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ldx" ContentType="application/vnd.openxmlformats-officedocument.presentationml.slide"/>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9F69" w14:textId="77777777" w:rsidR="00703E67" w:rsidRPr="00CD7530" w:rsidRDefault="00703E67" w:rsidP="00703E67">
      <w:pPr>
        <w:pBdr>
          <w:top w:val="single" w:sz="4" w:space="1" w:color="auto"/>
          <w:left w:val="single" w:sz="4" w:space="4" w:color="auto"/>
          <w:bottom w:val="single" w:sz="4" w:space="1" w:color="auto"/>
          <w:right w:val="single" w:sz="4" w:space="4" w:color="auto"/>
        </w:pBdr>
        <w:rPr>
          <w:lang w:val="it-IT"/>
        </w:rPr>
      </w:pPr>
      <w:r w:rsidRPr="00220238">
        <w:t xml:space="preserve">Il </w:t>
      </w:r>
      <w:proofErr w:type="spellStart"/>
      <w:r w:rsidRPr="00220238">
        <w:t>presente</w:t>
      </w:r>
      <w:proofErr w:type="spellEnd"/>
      <w:r w:rsidRPr="00220238">
        <w:t xml:space="preserve"> </w:t>
      </w:r>
      <w:proofErr w:type="spellStart"/>
      <w:r w:rsidRPr="00220238">
        <w:t>documento</w:t>
      </w:r>
      <w:proofErr w:type="spellEnd"/>
      <w:r w:rsidRPr="00220238">
        <w:t xml:space="preserve"> </w:t>
      </w:r>
      <w:proofErr w:type="spellStart"/>
      <w:r w:rsidRPr="00220238">
        <w:t>riporta</w:t>
      </w:r>
      <w:proofErr w:type="spellEnd"/>
      <w:r w:rsidRPr="00220238">
        <w:t xml:space="preserve"> le </w:t>
      </w:r>
      <w:proofErr w:type="spellStart"/>
      <w:r w:rsidRPr="00220238">
        <w:t>informazioni</w:t>
      </w:r>
      <w:proofErr w:type="spellEnd"/>
      <w:r w:rsidRPr="00220238">
        <w:t xml:space="preserve"> </w:t>
      </w:r>
      <w:proofErr w:type="spellStart"/>
      <w:r w:rsidRPr="00220238">
        <w:t>sul</w:t>
      </w:r>
      <w:proofErr w:type="spellEnd"/>
      <w:r w:rsidRPr="00220238">
        <w:t xml:space="preserve"> </w:t>
      </w:r>
      <w:proofErr w:type="spellStart"/>
      <w:r w:rsidRPr="00220238">
        <w:t>prodotto</w:t>
      </w:r>
      <w:proofErr w:type="spellEnd"/>
      <w:r w:rsidRPr="00220238">
        <w:t xml:space="preserve"> </w:t>
      </w:r>
      <w:proofErr w:type="spellStart"/>
      <w:r w:rsidRPr="00220238">
        <w:t>approvate</w:t>
      </w:r>
      <w:proofErr w:type="spellEnd"/>
      <w:r w:rsidRPr="00220238">
        <w:t xml:space="preserve"> relative a </w:t>
      </w:r>
      <w:r>
        <w:rPr>
          <w:lang w:val="de-CH"/>
        </w:rPr>
        <w:t>Entresto</w:t>
      </w:r>
      <w:r w:rsidRPr="00220238">
        <w:t xml:space="preserve">, con </w:t>
      </w:r>
      <w:proofErr w:type="spellStart"/>
      <w:r w:rsidRPr="00220238">
        <w:t>evidenziate</w:t>
      </w:r>
      <w:proofErr w:type="spellEnd"/>
      <w:r w:rsidRPr="00220238">
        <w:t xml:space="preserve"> le </w:t>
      </w:r>
      <w:proofErr w:type="spellStart"/>
      <w:r w:rsidRPr="00220238">
        <w:t>modifiche</w:t>
      </w:r>
      <w:proofErr w:type="spellEnd"/>
      <w:r w:rsidRPr="00220238">
        <w:t xml:space="preserve"> </w:t>
      </w:r>
      <w:proofErr w:type="spellStart"/>
      <w:r w:rsidRPr="00220238">
        <w:t>che</w:t>
      </w:r>
      <w:proofErr w:type="spellEnd"/>
      <w:r w:rsidRPr="00220238">
        <w:t xml:space="preserve"> vi </w:t>
      </w:r>
      <w:proofErr w:type="spellStart"/>
      <w:r w:rsidRPr="00220238">
        <w:t>sono</w:t>
      </w:r>
      <w:proofErr w:type="spellEnd"/>
      <w:r w:rsidRPr="00220238">
        <w:t xml:space="preserve"> state </w:t>
      </w:r>
      <w:proofErr w:type="spellStart"/>
      <w:r w:rsidRPr="00220238">
        <w:t>apportate</w:t>
      </w:r>
      <w:proofErr w:type="spellEnd"/>
      <w:r w:rsidRPr="00220238">
        <w:t xml:space="preserve"> </w:t>
      </w:r>
      <w:r w:rsidRPr="00220238">
        <w:rPr>
          <w:lang w:val="it-IT"/>
        </w:rPr>
        <w:t>rispetto</w:t>
      </w:r>
      <w:r w:rsidRPr="00220238">
        <w:t xml:space="preserve"> </w:t>
      </w:r>
      <w:proofErr w:type="spellStart"/>
      <w:r w:rsidRPr="00220238">
        <w:t>alla</w:t>
      </w:r>
      <w:proofErr w:type="spellEnd"/>
      <w:r w:rsidRPr="00220238">
        <w:t xml:space="preserve"> </w:t>
      </w:r>
      <w:proofErr w:type="spellStart"/>
      <w:r w:rsidRPr="00220238">
        <w:t>procedura</w:t>
      </w:r>
      <w:proofErr w:type="spellEnd"/>
      <w:r w:rsidRPr="00220238">
        <w:t xml:space="preserve"> </w:t>
      </w:r>
      <w:proofErr w:type="spellStart"/>
      <w:r w:rsidRPr="00220238">
        <w:t>precedente</w:t>
      </w:r>
      <w:proofErr w:type="spellEnd"/>
      <w:r>
        <w:t xml:space="preserve"> (EMEA/H/C/PSUSA/00010438/202407).</w:t>
      </w:r>
    </w:p>
    <w:p w14:paraId="50F93AC9" w14:textId="77777777" w:rsidR="00703E67" w:rsidRPr="00CD7530" w:rsidRDefault="00703E67" w:rsidP="00703E67">
      <w:pPr>
        <w:pBdr>
          <w:top w:val="single" w:sz="4" w:space="1" w:color="auto"/>
          <w:left w:val="single" w:sz="4" w:space="4" w:color="auto"/>
          <w:bottom w:val="single" w:sz="4" w:space="1" w:color="auto"/>
          <w:right w:val="single" w:sz="4" w:space="4" w:color="auto"/>
        </w:pBdr>
        <w:rPr>
          <w:lang w:val="it-IT"/>
        </w:rPr>
      </w:pPr>
    </w:p>
    <w:p w14:paraId="41D54EC5" w14:textId="04512157" w:rsidR="00812D16" w:rsidRPr="002F48C0" w:rsidRDefault="00703E67" w:rsidP="00703E67">
      <w:pPr>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220238">
        <w:t xml:space="preserve">Per </w:t>
      </w:r>
      <w:proofErr w:type="spellStart"/>
      <w:r w:rsidRPr="00220238">
        <w:t>maggiori</w:t>
      </w:r>
      <w:proofErr w:type="spellEnd"/>
      <w:r w:rsidRPr="00220238">
        <w:t xml:space="preserve"> </w:t>
      </w:r>
      <w:proofErr w:type="spellStart"/>
      <w:r w:rsidRPr="00220238">
        <w:t>informazioni</w:t>
      </w:r>
      <w:proofErr w:type="spellEnd"/>
      <w:r w:rsidRPr="00220238">
        <w:t xml:space="preserve">, </w:t>
      </w:r>
      <w:proofErr w:type="spellStart"/>
      <w:r w:rsidRPr="00220238">
        <w:t>consultare</w:t>
      </w:r>
      <w:proofErr w:type="spellEnd"/>
      <w:r w:rsidRPr="00220238">
        <w:t xml:space="preserve"> il </w:t>
      </w:r>
      <w:proofErr w:type="spellStart"/>
      <w:r w:rsidRPr="00220238">
        <w:t>sito</w:t>
      </w:r>
      <w:proofErr w:type="spellEnd"/>
      <w:r w:rsidRPr="00220238">
        <w:t xml:space="preserve"> web </w:t>
      </w:r>
      <w:proofErr w:type="spellStart"/>
      <w:r w:rsidRPr="00220238">
        <w:t>dell’Agenzia</w:t>
      </w:r>
      <w:proofErr w:type="spellEnd"/>
      <w:r w:rsidRPr="00220238">
        <w:t xml:space="preserve"> </w:t>
      </w:r>
      <w:proofErr w:type="spellStart"/>
      <w:r w:rsidRPr="00220238">
        <w:t>europea</w:t>
      </w:r>
      <w:proofErr w:type="spellEnd"/>
      <w:r w:rsidRPr="00220238">
        <w:t xml:space="preserve"> per </w:t>
      </w:r>
      <w:proofErr w:type="spellStart"/>
      <w:r w:rsidRPr="00220238">
        <w:t>i</w:t>
      </w:r>
      <w:proofErr w:type="spellEnd"/>
      <w:r w:rsidRPr="00220238">
        <w:t xml:space="preserve"> medicinali</w:t>
      </w:r>
      <w:r>
        <w:t xml:space="preserve">: </w:t>
      </w:r>
      <w:hyperlink r:id="rId8" w:history="1">
        <w:r>
          <w:rPr>
            <w:rStyle w:val="Hyperlink"/>
          </w:rPr>
          <w:t>https://www.ema.europa.eu/en/medicines/human/EPAR/entresto</w:t>
        </w:r>
      </w:hyperlink>
    </w:p>
    <w:p w14:paraId="41D54ECB" w14:textId="77777777" w:rsidR="00812D16" w:rsidRPr="002F48C0" w:rsidRDefault="00812D16" w:rsidP="008D68B3">
      <w:pPr>
        <w:tabs>
          <w:tab w:val="clear" w:pos="567"/>
        </w:tabs>
        <w:spacing w:line="240" w:lineRule="auto"/>
        <w:rPr>
          <w:noProof/>
          <w:szCs w:val="22"/>
        </w:rPr>
      </w:pPr>
    </w:p>
    <w:p w14:paraId="41D54ECC" w14:textId="77777777" w:rsidR="00812D16" w:rsidRPr="002F48C0" w:rsidRDefault="00812D16" w:rsidP="008D68B3">
      <w:pPr>
        <w:tabs>
          <w:tab w:val="clear" w:pos="567"/>
        </w:tabs>
        <w:spacing w:line="240" w:lineRule="auto"/>
        <w:rPr>
          <w:noProof/>
          <w:szCs w:val="22"/>
        </w:rPr>
      </w:pPr>
    </w:p>
    <w:p w14:paraId="41D54ECD" w14:textId="77777777" w:rsidR="00812D16" w:rsidRPr="002F48C0" w:rsidRDefault="00812D16" w:rsidP="008D68B3">
      <w:pPr>
        <w:tabs>
          <w:tab w:val="clear" w:pos="567"/>
        </w:tabs>
        <w:spacing w:line="240" w:lineRule="auto"/>
        <w:rPr>
          <w:noProof/>
          <w:szCs w:val="22"/>
        </w:rPr>
      </w:pPr>
    </w:p>
    <w:p w14:paraId="41D54ECE" w14:textId="77777777" w:rsidR="00812D16" w:rsidRPr="002F48C0" w:rsidRDefault="00812D16" w:rsidP="008D68B3">
      <w:pPr>
        <w:tabs>
          <w:tab w:val="clear" w:pos="567"/>
        </w:tabs>
        <w:spacing w:line="240" w:lineRule="auto"/>
        <w:rPr>
          <w:noProof/>
          <w:szCs w:val="22"/>
        </w:rPr>
      </w:pPr>
    </w:p>
    <w:p w14:paraId="41D54ECF" w14:textId="77777777" w:rsidR="00812D16" w:rsidRPr="002F48C0" w:rsidRDefault="00812D16" w:rsidP="008D68B3">
      <w:pPr>
        <w:tabs>
          <w:tab w:val="clear" w:pos="567"/>
        </w:tabs>
        <w:spacing w:line="240" w:lineRule="auto"/>
        <w:rPr>
          <w:noProof/>
          <w:szCs w:val="22"/>
        </w:rPr>
      </w:pPr>
    </w:p>
    <w:p w14:paraId="41D54ED0" w14:textId="77777777" w:rsidR="00812D16" w:rsidRPr="002F48C0" w:rsidRDefault="00812D16" w:rsidP="008D68B3">
      <w:pPr>
        <w:tabs>
          <w:tab w:val="clear" w:pos="567"/>
        </w:tabs>
        <w:spacing w:line="240" w:lineRule="auto"/>
        <w:rPr>
          <w:noProof/>
          <w:szCs w:val="22"/>
        </w:rPr>
      </w:pPr>
    </w:p>
    <w:p w14:paraId="41D54ED1" w14:textId="77777777" w:rsidR="00812D16" w:rsidRPr="002F48C0" w:rsidRDefault="00812D16" w:rsidP="008D68B3">
      <w:pPr>
        <w:tabs>
          <w:tab w:val="clear" w:pos="567"/>
        </w:tabs>
        <w:spacing w:line="240" w:lineRule="auto"/>
        <w:rPr>
          <w:noProof/>
          <w:szCs w:val="22"/>
        </w:rPr>
      </w:pPr>
    </w:p>
    <w:p w14:paraId="41D54ED2" w14:textId="77777777" w:rsidR="00812D16" w:rsidRPr="002F48C0" w:rsidRDefault="00812D16" w:rsidP="008D68B3">
      <w:pPr>
        <w:tabs>
          <w:tab w:val="clear" w:pos="567"/>
        </w:tabs>
        <w:spacing w:line="240" w:lineRule="auto"/>
        <w:rPr>
          <w:noProof/>
          <w:szCs w:val="22"/>
        </w:rPr>
      </w:pPr>
    </w:p>
    <w:p w14:paraId="41D54ED3" w14:textId="77777777" w:rsidR="00812D16" w:rsidRPr="002F48C0" w:rsidRDefault="00812D16" w:rsidP="008D68B3">
      <w:pPr>
        <w:tabs>
          <w:tab w:val="clear" w:pos="567"/>
        </w:tabs>
        <w:spacing w:line="240" w:lineRule="auto"/>
        <w:rPr>
          <w:noProof/>
          <w:szCs w:val="22"/>
        </w:rPr>
      </w:pPr>
    </w:p>
    <w:p w14:paraId="41D54ED4" w14:textId="77777777" w:rsidR="00812D16" w:rsidRPr="002F48C0" w:rsidRDefault="00812D16" w:rsidP="008D68B3">
      <w:pPr>
        <w:tabs>
          <w:tab w:val="clear" w:pos="567"/>
        </w:tabs>
        <w:spacing w:line="240" w:lineRule="auto"/>
        <w:rPr>
          <w:noProof/>
          <w:szCs w:val="22"/>
        </w:rPr>
      </w:pPr>
    </w:p>
    <w:p w14:paraId="41D54ED5" w14:textId="77777777" w:rsidR="00812D16" w:rsidRPr="002F48C0" w:rsidRDefault="00812D16" w:rsidP="008D68B3">
      <w:pPr>
        <w:tabs>
          <w:tab w:val="clear" w:pos="567"/>
        </w:tabs>
        <w:spacing w:line="240" w:lineRule="auto"/>
      </w:pPr>
    </w:p>
    <w:p w14:paraId="41D54ED6" w14:textId="77777777" w:rsidR="002F48C0" w:rsidRPr="002F48C0" w:rsidRDefault="002F48C0" w:rsidP="008D68B3">
      <w:pPr>
        <w:tabs>
          <w:tab w:val="clear" w:pos="567"/>
        </w:tabs>
        <w:spacing w:line="240" w:lineRule="auto"/>
      </w:pPr>
    </w:p>
    <w:p w14:paraId="41D54ED7" w14:textId="77777777" w:rsidR="002F48C0" w:rsidRPr="002F48C0" w:rsidRDefault="002F48C0" w:rsidP="008D68B3">
      <w:pPr>
        <w:tabs>
          <w:tab w:val="clear" w:pos="567"/>
        </w:tabs>
        <w:spacing w:line="240" w:lineRule="auto"/>
      </w:pPr>
    </w:p>
    <w:p w14:paraId="41D54ED8" w14:textId="77777777" w:rsidR="00812D16" w:rsidRPr="002F48C0" w:rsidRDefault="00812D16" w:rsidP="008D68B3">
      <w:pPr>
        <w:tabs>
          <w:tab w:val="clear" w:pos="567"/>
        </w:tabs>
        <w:spacing w:line="240" w:lineRule="auto"/>
      </w:pPr>
    </w:p>
    <w:p w14:paraId="41D54ED9" w14:textId="77777777" w:rsidR="00812D16" w:rsidRPr="002F48C0" w:rsidRDefault="00812D16" w:rsidP="008D68B3">
      <w:pPr>
        <w:tabs>
          <w:tab w:val="clear" w:pos="567"/>
        </w:tabs>
        <w:spacing w:line="240" w:lineRule="auto"/>
      </w:pPr>
    </w:p>
    <w:p w14:paraId="41D54EDA" w14:textId="77777777" w:rsidR="00812D16" w:rsidRPr="002F48C0" w:rsidRDefault="00812D16" w:rsidP="008D68B3">
      <w:pPr>
        <w:tabs>
          <w:tab w:val="clear" w:pos="567"/>
        </w:tabs>
        <w:spacing w:line="240" w:lineRule="auto"/>
      </w:pPr>
    </w:p>
    <w:p w14:paraId="41D54EDB" w14:textId="77777777" w:rsidR="00812D16" w:rsidRPr="002F48C0" w:rsidRDefault="00812D16" w:rsidP="008D68B3">
      <w:pPr>
        <w:tabs>
          <w:tab w:val="clear" w:pos="567"/>
        </w:tabs>
        <w:spacing w:line="240" w:lineRule="auto"/>
      </w:pPr>
    </w:p>
    <w:p w14:paraId="41D54EDC" w14:textId="77777777" w:rsidR="00EF6482" w:rsidRPr="00924183" w:rsidRDefault="00EF6482" w:rsidP="008D68B3">
      <w:pPr>
        <w:spacing w:line="240" w:lineRule="auto"/>
        <w:jc w:val="center"/>
        <w:rPr>
          <w:szCs w:val="22"/>
          <w:lang w:val="it-IT"/>
        </w:rPr>
      </w:pPr>
      <w:r w:rsidRPr="00924183">
        <w:rPr>
          <w:b/>
          <w:szCs w:val="22"/>
          <w:lang w:val="it-IT"/>
        </w:rPr>
        <w:t>ALLEGATO</w:t>
      </w:r>
      <w:r w:rsidRPr="00924183">
        <w:rPr>
          <w:b/>
          <w:snapToGrid w:val="0"/>
          <w:szCs w:val="22"/>
          <w:lang w:val="it-IT"/>
        </w:rPr>
        <w:t xml:space="preserve"> I</w:t>
      </w:r>
    </w:p>
    <w:p w14:paraId="41D54EDD" w14:textId="77777777" w:rsidR="00EF6482" w:rsidRPr="00924183" w:rsidRDefault="00EF6482" w:rsidP="008D68B3">
      <w:pPr>
        <w:spacing w:line="240" w:lineRule="auto"/>
        <w:jc w:val="center"/>
        <w:rPr>
          <w:snapToGrid w:val="0"/>
          <w:szCs w:val="22"/>
          <w:lang w:val="it-IT"/>
        </w:rPr>
      </w:pPr>
    </w:p>
    <w:p w14:paraId="41D54EDE" w14:textId="77777777" w:rsidR="00811919" w:rsidRPr="00924183" w:rsidRDefault="00EF6482" w:rsidP="008D68B3">
      <w:pPr>
        <w:tabs>
          <w:tab w:val="clear" w:pos="567"/>
        </w:tabs>
        <w:spacing w:line="240" w:lineRule="auto"/>
        <w:jc w:val="center"/>
        <w:outlineLvl w:val="0"/>
        <w:rPr>
          <w:b/>
          <w:lang w:val="it-IT"/>
        </w:rPr>
      </w:pPr>
      <w:r w:rsidRPr="00924183">
        <w:rPr>
          <w:b/>
          <w:snapToGrid w:val="0"/>
          <w:szCs w:val="22"/>
          <w:lang w:val="it-IT"/>
        </w:rPr>
        <w:t xml:space="preserve">RIASSUNTO DELLE </w:t>
      </w:r>
      <w:r w:rsidRPr="00924183">
        <w:rPr>
          <w:b/>
          <w:szCs w:val="22"/>
          <w:lang w:val="it-IT"/>
        </w:rPr>
        <w:t>CARATTERISTICHE</w:t>
      </w:r>
      <w:r w:rsidRPr="00924183">
        <w:rPr>
          <w:b/>
          <w:snapToGrid w:val="0"/>
          <w:szCs w:val="22"/>
          <w:lang w:val="it-IT"/>
        </w:rPr>
        <w:t xml:space="preserve"> DEL PRODOTTO</w:t>
      </w:r>
    </w:p>
    <w:p w14:paraId="41D54EE2" w14:textId="3D971EE0" w:rsidR="00812D16" w:rsidRPr="00924183" w:rsidRDefault="00812D16" w:rsidP="008D68B3">
      <w:pPr>
        <w:keepNext/>
        <w:tabs>
          <w:tab w:val="clear" w:pos="567"/>
        </w:tabs>
        <w:spacing w:line="240" w:lineRule="auto"/>
        <w:rPr>
          <w:iCs/>
          <w:noProof/>
          <w:szCs w:val="22"/>
          <w:lang w:val="it-IT"/>
        </w:rPr>
      </w:pPr>
      <w:r w:rsidRPr="00924183">
        <w:rPr>
          <w:color w:val="008000"/>
          <w:lang w:val="it-IT"/>
        </w:rPr>
        <w:br w:type="page"/>
      </w:r>
      <w:r w:rsidRPr="00924183">
        <w:rPr>
          <w:b/>
          <w:noProof/>
          <w:szCs w:val="22"/>
          <w:lang w:val="it-IT"/>
        </w:rPr>
        <w:lastRenderedPageBreak/>
        <w:t>1.</w:t>
      </w:r>
      <w:r w:rsidRPr="00924183">
        <w:rPr>
          <w:b/>
          <w:noProof/>
          <w:szCs w:val="22"/>
          <w:lang w:val="it-IT"/>
        </w:rPr>
        <w:tab/>
      </w:r>
      <w:r w:rsidR="00EF6482" w:rsidRPr="00924183">
        <w:rPr>
          <w:b/>
          <w:szCs w:val="22"/>
          <w:lang w:val="it-IT"/>
        </w:rPr>
        <w:t>DENOMINAZIONE DEL MEDICINALE</w:t>
      </w:r>
    </w:p>
    <w:p w14:paraId="41D54EE3" w14:textId="77777777" w:rsidR="00812D16" w:rsidRPr="00924183" w:rsidRDefault="00812D16" w:rsidP="008D68B3">
      <w:pPr>
        <w:keepNext/>
        <w:tabs>
          <w:tab w:val="clear" w:pos="567"/>
        </w:tabs>
        <w:spacing w:line="240" w:lineRule="auto"/>
        <w:rPr>
          <w:iCs/>
          <w:noProof/>
          <w:szCs w:val="22"/>
          <w:lang w:val="it-IT"/>
        </w:rPr>
      </w:pPr>
    </w:p>
    <w:p w14:paraId="41D54EE4" w14:textId="53A6B83F" w:rsidR="00602F7E" w:rsidRPr="00924183" w:rsidRDefault="004E1117" w:rsidP="008D68B3">
      <w:pPr>
        <w:tabs>
          <w:tab w:val="clear" w:pos="567"/>
        </w:tabs>
        <w:spacing w:line="240" w:lineRule="auto"/>
        <w:rPr>
          <w:szCs w:val="22"/>
          <w:lang w:val="it-IT" w:eastAsia="ja-JP"/>
        </w:rPr>
      </w:pPr>
      <w:r w:rsidRPr="00924183">
        <w:rPr>
          <w:szCs w:val="22"/>
          <w:lang w:val="it-IT" w:eastAsia="ja-JP"/>
        </w:rPr>
        <w:t>Entresto</w:t>
      </w:r>
      <w:r w:rsidR="00602F7E" w:rsidRPr="00924183">
        <w:rPr>
          <w:szCs w:val="22"/>
          <w:lang w:val="it-IT" w:eastAsia="ja-JP"/>
        </w:rPr>
        <w:t xml:space="preserve"> </w:t>
      </w:r>
      <w:r w:rsidR="00AF7F2B" w:rsidRPr="00924183">
        <w:rPr>
          <w:szCs w:val="22"/>
          <w:lang w:val="it-IT" w:eastAsia="ja-JP"/>
        </w:rPr>
        <w:t>24 mg/26 mg</w:t>
      </w:r>
      <w:r w:rsidR="00602F7E" w:rsidRPr="00924183">
        <w:rPr>
          <w:szCs w:val="22"/>
          <w:lang w:val="it-IT" w:eastAsia="ja-JP"/>
        </w:rPr>
        <w:t xml:space="preserve"> </w:t>
      </w:r>
      <w:r w:rsidR="00EF6482" w:rsidRPr="00924183">
        <w:rPr>
          <w:szCs w:val="22"/>
          <w:lang w:val="it-IT" w:eastAsia="ja-JP"/>
        </w:rPr>
        <w:t>compresse rivestite con film</w:t>
      </w:r>
    </w:p>
    <w:p w14:paraId="41D54EE5" w14:textId="3AF4E40B" w:rsidR="000205B7" w:rsidRPr="00924183" w:rsidRDefault="004E1117" w:rsidP="008D68B3">
      <w:pPr>
        <w:tabs>
          <w:tab w:val="clear" w:pos="567"/>
        </w:tabs>
        <w:spacing w:line="240" w:lineRule="auto"/>
        <w:rPr>
          <w:szCs w:val="22"/>
          <w:lang w:val="it-IT" w:eastAsia="ja-JP"/>
        </w:rPr>
      </w:pPr>
      <w:r w:rsidRPr="00924183">
        <w:rPr>
          <w:szCs w:val="22"/>
          <w:lang w:val="it-IT" w:eastAsia="ja-JP"/>
        </w:rPr>
        <w:t>Entresto</w:t>
      </w:r>
      <w:r w:rsidR="00602F7E" w:rsidRPr="00924183">
        <w:rPr>
          <w:szCs w:val="22"/>
          <w:lang w:val="it-IT" w:eastAsia="ja-JP"/>
        </w:rPr>
        <w:t xml:space="preserve"> </w:t>
      </w:r>
      <w:r w:rsidR="00AF7F2B" w:rsidRPr="00924183">
        <w:rPr>
          <w:szCs w:val="22"/>
          <w:lang w:val="it-IT" w:eastAsia="ja-JP"/>
        </w:rPr>
        <w:t>49 mg/51 mg</w:t>
      </w:r>
      <w:r w:rsidR="00602F7E" w:rsidRPr="00924183">
        <w:rPr>
          <w:szCs w:val="22"/>
          <w:lang w:val="it-IT" w:eastAsia="ja-JP"/>
        </w:rPr>
        <w:t xml:space="preserve"> </w:t>
      </w:r>
      <w:r w:rsidR="00EF6482" w:rsidRPr="00924183">
        <w:rPr>
          <w:szCs w:val="22"/>
          <w:lang w:val="it-IT" w:eastAsia="ja-JP"/>
        </w:rPr>
        <w:t>compresse rivestite con film</w:t>
      </w:r>
    </w:p>
    <w:p w14:paraId="41D54EE6" w14:textId="2DDFB0AD" w:rsidR="00602F7E" w:rsidRPr="00924183" w:rsidRDefault="004E1117" w:rsidP="008D68B3">
      <w:pPr>
        <w:tabs>
          <w:tab w:val="clear" w:pos="567"/>
        </w:tabs>
        <w:spacing w:line="240" w:lineRule="auto"/>
        <w:rPr>
          <w:szCs w:val="22"/>
          <w:lang w:val="it-IT" w:eastAsia="ja-JP"/>
        </w:rPr>
      </w:pPr>
      <w:r w:rsidRPr="00924183">
        <w:rPr>
          <w:szCs w:val="22"/>
          <w:lang w:val="it-IT" w:eastAsia="ja-JP"/>
        </w:rPr>
        <w:t>Entresto</w:t>
      </w:r>
      <w:r w:rsidR="00602F7E" w:rsidRPr="00924183">
        <w:rPr>
          <w:szCs w:val="22"/>
          <w:lang w:val="it-IT" w:eastAsia="ja-JP"/>
        </w:rPr>
        <w:t xml:space="preserve"> </w:t>
      </w:r>
      <w:r w:rsidR="00AF7F2B" w:rsidRPr="00924183">
        <w:rPr>
          <w:szCs w:val="22"/>
          <w:lang w:val="it-IT" w:eastAsia="ja-JP"/>
        </w:rPr>
        <w:t>97 mg/103 mg</w:t>
      </w:r>
      <w:r w:rsidR="00602F7E" w:rsidRPr="00924183">
        <w:rPr>
          <w:szCs w:val="22"/>
          <w:lang w:val="it-IT" w:eastAsia="ja-JP"/>
        </w:rPr>
        <w:t xml:space="preserve"> </w:t>
      </w:r>
      <w:r w:rsidR="00EF6482" w:rsidRPr="00924183">
        <w:rPr>
          <w:szCs w:val="22"/>
          <w:lang w:val="it-IT" w:eastAsia="ja-JP"/>
        </w:rPr>
        <w:t>compresse rivestite con film</w:t>
      </w:r>
    </w:p>
    <w:p w14:paraId="41D54EE7" w14:textId="77777777" w:rsidR="00812D16" w:rsidRPr="00924183" w:rsidRDefault="00812D16" w:rsidP="008D68B3">
      <w:pPr>
        <w:tabs>
          <w:tab w:val="clear" w:pos="567"/>
        </w:tabs>
        <w:spacing w:line="240" w:lineRule="auto"/>
        <w:rPr>
          <w:iCs/>
          <w:noProof/>
          <w:szCs w:val="22"/>
          <w:lang w:val="it-IT"/>
        </w:rPr>
      </w:pPr>
    </w:p>
    <w:p w14:paraId="41D54EE8" w14:textId="77777777" w:rsidR="00306452" w:rsidRPr="00924183" w:rsidRDefault="00306452" w:rsidP="008D68B3">
      <w:pPr>
        <w:tabs>
          <w:tab w:val="clear" w:pos="567"/>
        </w:tabs>
        <w:spacing w:line="240" w:lineRule="auto"/>
        <w:rPr>
          <w:iCs/>
          <w:noProof/>
          <w:szCs w:val="22"/>
          <w:lang w:val="it-IT"/>
        </w:rPr>
      </w:pPr>
    </w:p>
    <w:p w14:paraId="41D54EE9" w14:textId="77777777" w:rsidR="00812D16" w:rsidRPr="00924183" w:rsidRDefault="00812D16" w:rsidP="008D68B3">
      <w:pPr>
        <w:keepNext/>
        <w:tabs>
          <w:tab w:val="clear" w:pos="567"/>
        </w:tabs>
        <w:suppressAutoHyphens/>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00EF6482" w:rsidRPr="00924183">
        <w:rPr>
          <w:b/>
          <w:szCs w:val="22"/>
          <w:lang w:val="it-IT"/>
        </w:rPr>
        <w:t>COMPOSIZIONE QUALITATIVA E QUANTITATIVA</w:t>
      </w:r>
    </w:p>
    <w:p w14:paraId="41D54EEA" w14:textId="77777777" w:rsidR="00812D16" w:rsidRPr="00924183" w:rsidRDefault="00812D16" w:rsidP="008D68B3">
      <w:pPr>
        <w:keepNext/>
        <w:tabs>
          <w:tab w:val="clear" w:pos="567"/>
        </w:tabs>
        <w:spacing w:line="240" w:lineRule="auto"/>
        <w:rPr>
          <w:iCs/>
          <w:noProof/>
          <w:szCs w:val="22"/>
          <w:lang w:val="it-IT"/>
        </w:rPr>
      </w:pPr>
    </w:p>
    <w:p w14:paraId="41D54EEB" w14:textId="378C3E6E" w:rsidR="004E01B9" w:rsidRPr="00924183" w:rsidRDefault="004E01B9" w:rsidP="008D68B3">
      <w:pPr>
        <w:keepNext/>
        <w:tabs>
          <w:tab w:val="clear" w:pos="567"/>
        </w:tabs>
        <w:spacing w:line="240" w:lineRule="auto"/>
        <w:rPr>
          <w:szCs w:val="22"/>
          <w:u w:val="single"/>
          <w:lang w:val="it-IT" w:eastAsia="ja-JP"/>
        </w:rPr>
      </w:pPr>
      <w:r w:rsidRPr="00924183">
        <w:rPr>
          <w:szCs w:val="22"/>
          <w:u w:val="single"/>
          <w:lang w:val="it-IT" w:eastAsia="ja-JP"/>
        </w:rPr>
        <w:t>Entresto 24 mg/26 mg compresse rivestite con film</w:t>
      </w:r>
    </w:p>
    <w:p w14:paraId="41D54EEC" w14:textId="77777777" w:rsidR="00815F9F" w:rsidRPr="00924183" w:rsidRDefault="00815F9F" w:rsidP="008D68B3">
      <w:pPr>
        <w:keepNext/>
        <w:tabs>
          <w:tab w:val="clear" w:pos="567"/>
        </w:tabs>
        <w:spacing w:line="240" w:lineRule="auto"/>
        <w:rPr>
          <w:rFonts w:eastAsia="SimSun"/>
          <w:szCs w:val="22"/>
          <w:lang w:val="it-IT"/>
        </w:rPr>
      </w:pPr>
    </w:p>
    <w:p w14:paraId="41D54EED" w14:textId="73586C6B" w:rsidR="00DD5278" w:rsidRPr="00924183" w:rsidRDefault="00383B16" w:rsidP="008D68B3">
      <w:pPr>
        <w:tabs>
          <w:tab w:val="clear" w:pos="567"/>
        </w:tabs>
        <w:spacing w:line="240" w:lineRule="auto"/>
        <w:rPr>
          <w:rFonts w:eastAsia="SimSun"/>
          <w:szCs w:val="22"/>
          <w:lang w:val="it-IT"/>
        </w:rPr>
      </w:pPr>
      <w:r w:rsidRPr="00924183">
        <w:rPr>
          <w:rFonts w:eastAsia="SimSun"/>
          <w:szCs w:val="22"/>
          <w:lang w:val="it-IT"/>
        </w:rPr>
        <w:t xml:space="preserve">Ogni compressa rivestita con film </w:t>
      </w:r>
      <w:r w:rsidR="00DD5278" w:rsidRPr="00924183">
        <w:rPr>
          <w:rFonts w:eastAsia="SimSun"/>
          <w:szCs w:val="22"/>
          <w:lang w:val="it-IT"/>
        </w:rPr>
        <w:t>cont</w:t>
      </w:r>
      <w:r w:rsidRPr="00924183">
        <w:rPr>
          <w:rFonts w:eastAsia="SimSun"/>
          <w:szCs w:val="22"/>
          <w:lang w:val="it-IT"/>
        </w:rPr>
        <w:t>iene</w:t>
      </w:r>
      <w:r w:rsidR="00DD5278" w:rsidRPr="00924183">
        <w:rPr>
          <w:rFonts w:eastAsia="SimSun"/>
          <w:szCs w:val="22"/>
          <w:lang w:val="it-IT"/>
        </w:rPr>
        <w:t xml:space="preserve"> 24</w:t>
      </w:r>
      <w:r w:rsidR="00881942" w:rsidRPr="00924183">
        <w:rPr>
          <w:rFonts w:eastAsia="SimSun"/>
          <w:szCs w:val="22"/>
          <w:lang w:val="it-IT"/>
        </w:rPr>
        <w:t>,3</w:t>
      </w:r>
      <w:r w:rsidR="002F48C0" w:rsidRPr="00924183">
        <w:rPr>
          <w:rFonts w:eastAsia="SimSun"/>
          <w:szCs w:val="22"/>
          <w:lang w:val="it-IT"/>
        </w:rPr>
        <w:t> </w:t>
      </w:r>
      <w:r w:rsidR="00DD5278" w:rsidRPr="00924183">
        <w:rPr>
          <w:rFonts w:eastAsia="SimSun"/>
          <w:szCs w:val="22"/>
          <w:lang w:val="it-IT"/>
        </w:rPr>
        <w:t xml:space="preserve">mg </w:t>
      </w:r>
      <w:r w:rsidRPr="00924183">
        <w:rPr>
          <w:rFonts w:eastAsia="SimSun"/>
          <w:szCs w:val="22"/>
          <w:lang w:val="it-IT"/>
        </w:rPr>
        <w:t xml:space="preserve">di </w:t>
      </w:r>
      <w:r w:rsidR="00DD5278" w:rsidRPr="00924183">
        <w:rPr>
          <w:rFonts w:eastAsia="SimSun"/>
          <w:szCs w:val="22"/>
          <w:lang w:val="it-IT"/>
        </w:rPr>
        <w:t xml:space="preserve">sacubitril </w:t>
      </w:r>
      <w:r w:rsidRPr="00924183">
        <w:rPr>
          <w:rFonts w:eastAsia="SimSun"/>
          <w:szCs w:val="22"/>
          <w:lang w:val="it-IT"/>
        </w:rPr>
        <w:t>e</w:t>
      </w:r>
      <w:r w:rsidR="00DD5278" w:rsidRPr="00924183">
        <w:rPr>
          <w:rFonts w:eastAsia="SimSun"/>
          <w:szCs w:val="22"/>
          <w:lang w:val="it-IT"/>
        </w:rPr>
        <w:t xml:space="preserve"> </w:t>
      </w:r>
      <w:r w:rsidR="00881942" w:rsidRPr="00924183">
        <w:rPr>
          <w:rFonts w:eastAsia="SimSun"/>
          <w:szCs w:val="22"/>
          <w:lang w:val="it-IT"/>
        </w:rPr>
        <w:t>25,7</w:t>
      </w:r>
      <w:r w:rsidR="002F48C0" w:rsidRPr="00924183">
        <w:rPr>
          <w:rFonts w:eastAsia="SimSun"/>
          <w:szCs w:val="22"/>
          <w:lang w:val="it-IT"/>
        </w:rPr>
        <w:t> </w:t>
      </w:r>
      <w:r w:rsidR="00DD5278" w:rsidRPr="00924183">
        <w:rPr>
          <w:rFonts w:eastAsia="SimSun"/>
          <w:szCs w:val="22"/>
          <w:lang w:val="it-IT"/>
        </w:rPr>
        <w:t xml:space="preserve">mg </w:t>
      </w:r>
      <w:r w:rsidRPr="00924183">
        <w:rPr>
          <w:rFonts w:eastAsia="SimSun"/>
          <w:szCs w:val="22"/>
          <w:lang w:val="it-IT"/>
        </w:rPr>
        <w:t xml:space="preserve">di </w:t>
      </w:r>
      <w:r w:rsidR="00DD5278" w:rsidRPr="00924183">
        <w:rPr>
          <w:rFonts w:eastAsia="SimSun"/>
          <w:szCs w:val="22"/>
          <w:lang w:val="it-IT"/>
        </w:rPr>
        <w:t>valsartan</w:t>
      </w:r>
      <w:r w:rsidR="00EE4DF1" w:rsidRPr="00924183">
        <w:rPr>
          <w:rFonts w:eastAsia="SimSun"/>
          <w:szCs w:val="22"/>
          <w:lang w:val="it-IT"/>
        </w:rPr>
        <w:t xml:space="preserve"> </w:t>
      </w:r>
      <w:r w:rsidR="004E01B9" w:rsidRPr="00924183">
        <w:rPr>
          <w:rFonts w:eastAsia="SimSun"/>
          <w:szCs w:val="22"/>
          <w:lang w:val="it-IT"/>
        </w:rPr>
        <w:t>(</w:t>
      </w:r>
      <w:r w:rsidRPr="00924183">
        <w:rPr>
          <w:rFonts w:eastAsia="SimSun"/>
          <w:szCs w:val="22"/>
          <w:lang w:val="it-IT"/>
        </w:rPr>
        <w:t>come</w:t>
      </w:r>
      <w:r w:rsidR="00EE4DF1" w:rsidRPr="00924183">
        <w:rPr>
          <w:rFonts w:eastAsia="SimSun"/>
          <w:szCs w:val="22"/>
          <w:lang w:val="it-IT"/>
        </w:rPr>
        <w:t xml:space="preserve"> </w:t>
      </w:r>
      <w:r w:rsidR="004E01B9" w:rsidRPr="00924183">
        <w:rPr>
          <w:rFonts w:eastAsia="SimSun"/>
          <w:szCs w:val="22"/>
          <w:lang w:val="it-IT"/>
        </w:rPr>
        <w:t xml:space="preserve">sacubitril valsartan </w:t>
      </w:r>
      <w:r w:rsidR="002F5B4F" w:rsidRPr="00924183">
        <w:rPr>
          <w:rFonts w:eastAsia="SimSun"/>
          <w:szCs w:val="22"/>
          <w:lang w:val="it-IT"/>
        </w:rPr>
        <w:t xml:space="preserve">complesso di </w:t>
      </w:r>
      <w:r w:rsidR="00242FB7" w:rsidRPr="00924183">
        <w:rPr>
          <w:rFonts w:eastAsia="SimSun"/>
          <w:szCs w:val="22"/>
          <w:lang w:val="it-IT"/>
        </w:rPr>
        <w:t>sale sodico</w:t>
      </w:r>
      <w:r w:rsidR="004E01B9" w:rsidRPr="00924183">
        <w:rPr>
          <w:rFonts w:eastAsia="SimSun"/>
          <w:szCs w:val="22"/>
          <w:lang w:val="it-IT"/>
        </w:rPr>
        <w:t>)</w:t>
      </w:r>
      <w:r w:rsidR="00EE4DF1" w:rsidRPr="00924183">
        <w:rPr>
          <w:rFonts w:eastAsia="SimSun"/>
          <w:szCs w:val="22"/>
          <w:lang w:val="it-IT"/>
        </w:rPr>
        <w:t>.</w:t>
      </w:r>
    </w:p>
    <w:p w14:paraId="41D54EEE" w14:textId="77777777" w:rsidR="004E01B9" w:rsidRPr="00924183" w:rsidRDefault="004E01B9" w:rsidP="008D68B3">
      <w:pPr>
        <w:tabs>
          <w:tab w:val="clear" w:pos="567"/>
        </w:tabs>
        <w:spacing w:line="240" w:lineRule="auto"/>
        <w:rPr>
          <w:rFonts w:eastAsia="SimSun"/>
          <w:szCs w:val="22"/>
          <w:lang w:val="it-IT"/>
        </w:rPr>
      </w:pPr>
    </w:p>
    <w:p w14:paraId="41D54EEF" w14:textId="0DA47182" w:rsidR="004E01B9" w:rsidRPr="00924183" w:rsidRDefault="004E01B9" w:rsidP="008D68B3">
      <w:pPr>
        <w:keepNext/>
        <w:tabs>
          <w:tab w:val="clear" w:pos="567"/>
        </w:tabs>
        <w:spacing w:line="240" w:lineRule="auto"/>
        <w:rPr>
          <w:szCs w:val="22"/>
          <w:u w:val="single"/>
          <w:lang w:val="it-IT" w:eastAsia="ja-JP"/>
        </w:rPr>
      </w:pPr>
      <w:r w:rsidRPr="00924183">
        <w:rPr>
          <w:szCs w:val="22"/>
          <w:u w:val="single"/>
          <w:lang w:val="it-IT" w:eastAsia="ja-JP"/>
        </w:rPr>
        <w:t>Entresto 49 mg/51 mg compresse rivestite con film</w:t>
      </w:r>
    </w:p>
    <w:p w14:paraId="41D54EF0" w14:textId="77777777" w:rsidR="00815F9F" w:rsidRPr="00924183" w:rsidRDefault="00815F9F" w:rsidP="008D68B3">
      <w:pPr>
        <w:keepNext/>
        <w:tabs>
          <w:tab w:val="clear" w:pos="567"/>
        </w:tabs>
        <w:spacing w:line="240" w:lineRule="auto"/>
        <w:rPr>
          <w:szCs w:val="22"/>
          <w:lang w:val="it-IT" w:eastAsia="ja-JP"/>
        </w:rPr>
      </w:pPr>
    </w:p>
    <w:p w14:paraId="41D54EF1" w14:textId="56831078" w:rsidR="00DD5278" w:rsidRPr="00924183" w:rsidRDefault="00383B16" w:rsidP="008D68B3">
      <w:pPr>
        <w:tabs>
          <w:tab w:val="clear" w:pos="567"/>
        </w:tabs>
        <w:spacing w:line="240" w:lineRule="auto"/>
        <w:rPr>
          <w:szCs w:val="22"/>
          <w:lang w:val="it-IT" w:eastAsia="ja-JP"/>
        </w:rPr>
      </w:pPr>
      <w:r w:rsidRPr="00924183">
        <w:rPr>
          <w:szCs w:val="22"/>
          <w:lang w:val="it-IT" w:eastAsia="ja-JP"/>
        </w:rPr>
        <w:t xml:space="preserve">Ogni compressa rivestita con film </w:t>
      </w:r>
      <w:r w:rsidR="00DD5278" w:rsidRPr="00924183">
        <w:rPr>
          <w:szCs w:val="22"/>
          <w:lang w:val="it-IT" w:eastAsia="ja-JP"/>
        </w:rPr>
        <w:t>cont</w:t>
      </w:r>
      <w:r w:rsidRPr="00924183">
        <w:rPr>
          <w:szCs w:val="22"/>
          <w:lang w:val="it-IT" w:eastAsia="ja-JP"/>
        </w:rPr>
        <w:t>iene</w:t>
      </w:r>
      <w:r w:rsidR="00DD5278" w:rsidRPr="00924183">
        <w:rPr>
          <w:szCs w:val="22"/>
          <w:lang w:val="it-IT" w:eastAsia="ja-JP"/>
        </w:rPr>
        <w:t xml:space="preserve"> </w:t>
      </w:r>
      <w:r w:rsidR="00881942" w:rsidRPr="00924183">
        <w:rPr>
          <w:szCs w:val="22"/>
          <w:lang w:val="it-IT" w:eastAsia="ja-JP"/>
        </w:rPr>
        <w:t>48,6</w:t>
      </w:r>
      <w:r w:rsidR="002F48C0" w:rsidRPr="00924183">
        <w:rPr>
          <w:szCs w:val="22"/>
          <w:lang w:val="it-IT" w:eastAsia="ja-JP"/>
        </w:rPr>
        <w:t> </w:t>
      </w:r>
      <w:r w:rsidR="00DD5278" w:rsidRPr="00924183">
        <w:rPr>
          <w:szCs w:val="22"/>
          <w:lang w:val="it-IT" w:eastAsia="ja-JP"/>
        </w:rPr>
        <w:t xml:space="preserve">mg </w:t>
      </w:r>
      <w:r w:rsidRPr="00924183">
        <w:rPr>
          <w:szCs w:val="22"/>
          <w:lang w:val="it-IT" w:eastAsia="ja-JP"/>
        </w:rPr>
        <w:t xml:space="preserve">di </w:t>
      </w:r>
      <w:r w:rsidR="00DD5278" w:rsidRPr="00924183">
        <w:rPr>
          <w:szCs w:val="22"/>
          <w:lang w:val="it-IT" w:eastAsia="ja-JP"/>
        </w:rPr>
        <w:t xml:space="preserve">sacubitril </w:t>
      </w:r>
      <w:r w:rsidRPr="00924183">
        <w:rPr>
          <w:szCs w:val="22"/>
          <w:lang w:val="it-IT" w:eastAsia="ja-JP"/>
        </w:rPr>
        <w:t>e</w:t>
      </w:r>
      <w:r w:rsidR="00DD5278" w:rsidRPr="00924183">
        <w:rPr>
          <w:szCs w:val="22"/>
          <w:lang w:val="it-IT" w:eastAsia="ja-JP"/>
        </w:rPr>
        <w:t xml:space="preserve"> 51</w:t>
      </w:r>
      <w:r w:rsidR="00881942" w:rsidRPr="00924183">
        <w:rPr>
          <w:szCs w:val="22"/>
          <w:lang w:val="it-IT" w:eastAsia="ja-JP"/>
        </w:rPr>
        <w:t>,4</w:t>
      </w:r>
      <w:r w:rsidR="002F48C0" w:rsidRPr="00924183">
        <w:rPr>
          <w:szCs w:val="22"/>
          <w:lang w:val="it-IT" w:eastAsia="ja-JP"/>
        </w:rPr>
        <w:t> </w:t>
      </w:r>
      <w:r w:rsidR="00DD5278" w:rsidRPr="00924183">
        <w:rPr>
          <w:szCs w:val="22"/>
          <w:lang w:val="it-IT" w:eastAsia="ja-JP"/>
        </w:rPr>
        <w:t xml:space="preserve">mg </w:t>
      </w:r>
      <w:r w:rsidRPr="00924183">
        <w:rPr>
          <w:szCs w:val="22"/>
          <w:lang w:val="it-IT" w:eastAsia="ja-JP"/>
        </w:rPr>
        <w:t xml:space="preserve">di </w:t>
      </w:r>
      <w:r w:rsidR="00DD5278" w:rsidRPr="00924183">
        <w:rPr>
          <w:szCs w:val="22"/>
          <w:lang w:val="it-IT" w:eastAsia="ja-JP"/>
        </w:rPr>
        <w:t>valsartan</w:t>
      </w:r>
      <w:r w:rsidR="00EE4DF1" w:rsidRPr="00924183">
        <w:rPr>
          <w:szCs w:val="22"/>
          <w:lang w:val="it-IT" w:eastAsia="ja-JP"/>
        </w:rPr>
        <w:t xml:space="preserve"> </w:t>
      </w:r>
      <w:r w:rsidR="004E01B9" w:rsidRPr="00924183">
        <w:rPr>
          <w:szCs w:val="22"/>
          <w:lang w:val="it-IT" w:eastAsia="ja-JP"/>
        </w:rPr>
        <w:t>(</w:t>
      </w:r>
      <w:r w:rsidRPr="00924183">
        <w:rPr>
          <w:szCs w:val="22"/>
          <w:lang w:val="it-IT" w:eastAsia="ja-JP"/>
        </w:rPr>
        <w:t>come</w:t>
      </w:r>
      <w:r w:rsidR="00EE4DF1" w:rsidRPr="00924183">
        <w:rPr>
          <w:szCs w:val="22"/>
          <w:lang w:val="it-IT" w:eastAsia="ja-JP"/>
        </w:rPr>
        <w:t xml:space="preserve"> </w:t>
      </w:r>
      <w:r w:rsidR="004E01B9" w:rsidRPr="00924183">
        <w:rPr>
          <w:szCs w:val="22"/>
          <w:lang w:val="it-IT" w:eastAsia="ja-JP"/>
        </w:rPr>
        <w:t xml:space="preserve">sacubitril valsartan </w:t>
      </w:r>
      <w:r w:rsidR="002F5B4F" w:rsidRPr="00924183">
        <w:rPr>
          <w:szCs w:val="22"/>
          <w:lang w:val="it-IT" w:eastAsia="ja-JP"/>
        </w:rPr>
        <w:t>complesso di sale sodico</w:t>
      </w:r>
      <w:r w:rsidR="004E01B9" w:rsidRPr="00924183">
        <w:rPr>
          <w:szCs w:val="22"/>
          <w:lang w:val="it-IT" w:eastAsia="ja-JP"/>
        </w:rPr>
        <w:t>)</w:t>
      </w:r>
      <w:r w:rsidR="00EE4DF1" w:rsidRPr="00924183">
        <w:rPr>
          <w:szCs w:val="22"/>
          <w:lang w:val="it-IT" w:eastAsia="ja-JP"/>
        </w:rPr>
        <w:t>.</w:t>
      </w:r>
    </w:p>
    <w:p w14:paraId="41D54EF2" w14:textId="77777777" w:rsidR="004E01B9" w:rsidRPr="00924183" w:rsidRDefault="004E01B9" w:rsidP="008D68B3">
      <w:pPr>
        <w:tabs>
          <w:tab w:val="clear" w:pos="567"/>
        </w:tabs>
        <w:spacing w:line="240" w:lineRule="auto"/>
        <w:rPr>
          <w:szCs w:val="22"/>
          <w:lang w:val="it-IT" w:eastAsia="ja-JP"/>
        </w:rPr>
      </w:pPr>
    </w:p>
    <w:p w14:paraId="41D54EF3" w14:textId="2FAB9515" w:rsidR="0015578D" w:rsidRPr="00924183" w:rsidRDefault="004E01B9" w:rsidP="008D68B3">
      <w:pPr>
        <w:keepNext/>
        <w:tabs>
          <w:tab w:val="clear" w:pos="567"/>
        </w:tabs>
        <w:spacing w:line="240" w:lineRule="auto"/>
        <w:rPr>
          <w:szCs w:val="22"/>
          <w:u w:val="single"/>
          <w:lang w:val="it-IT" w:eastAsia="ja-JP"/>
        </w:rPr>
      </w:pPr>
      <w:r w:rsidRPr="00924183">
        <w:rPr>
          <w:szCs w:val="22"/>
          <w:u w:val="single"/>
          <w:lang w:val="it-IT" w:eastAsia="ja-JP"/>
        </w:rPr>
        <w:t>Entresto 97 mg/103 mg compresse rivestite con film</w:t>
      </w:r>
    </w:p>
    <w:p w14:paraId="41D54EF4" w14:textId="77777777" w:rsidR="00815F9F" w:rsidRPr="00924183" w:rsidRDefault="00815F9F" w:rsidP="008D68B3">
      <w:pPr>
        <w:keepNext/>
        <w:tabs>
          <w:tab w:val="clear" w:pos="567"/>
        </w:tabs>
        <w:spacing w:line="240" w:lineRule="auto"/>
        <w:rPr>
          <w:szCs w:val="22"/>
          <w:lang w:val="it-IT" w:eastAsia="ja-JP"/>
        </w:rPr>
      </w:pPr>
    </w:p>
    <w:p w14:paraId="41D54EF5" w14:textId="01BABCDB" w:rsidR="00270585" w:rsidRPr="00924183" w:rsidRDefault="00383B16" w:rsidP="008D68B3">
      <w:pPr>
        <w:tabs>
          <w:tab w:val="clear" w:pos="567"/>
        </w:tabs>
        <w:spacing w:line="240" w:lineRule="auto"/>
        <w:rPr>
          <w:szCs w:val="22"/>
          <w:lang w:val="it-IT" w:eastAsia="ja-JP"/>
        </w:rPr>
      </w:pPr>
      <w:r w:rsidRPr="00924183">
        <w:rPr>
          <w:szCs w:val="22"/>
          <w:lang w:val="it-IT" w:eastAsia="ja-JP"/>
        </w:rPr>
        <w:t xml:space="preserve">Ogni compressa rivestita con film </w:t>
      </w:r>
      <w:r w:rsidR="00DD5278" w:rsidRPr="00924183">
        <w:rPr>
          <w:szCs w:val="22"/>
          <w:lang w:val="it-IT" w:eastAsia="ja-JP"/>
        </w:rPr>
        <w:t>cont</w:t>
      </w:r>
      <w:r w:rsidRPr="00924183">
        <w:rPr>
          <w:szCs w:val="22"/>
          <w:lang w:val="it-IT" w:eastAsia="ja-JP"/>
        </w:rPr>
        <w:t>iene</w:t>
      </w:r>
      <w:r w:rsidR="00DD5278" w:rsidRPr="00924183">
        <w:rPr>
          <w:szCs w:val="22"/>
          <w:lang w:val="it-IT" w:eastAsia="ja-JP"/>
        </w:rPr>
        <w:t xml:space="preserve"> 97</w:t>
      </w:r>
      <w:r w:rsidR="00881942" w:rsidRPr="00924183">
        <w:rPr>
          <w:szCs w:val="22"/>
          <w:lang w:val="it-IT" w:eastAsia="ja-JP"/>
        </w:rPr>
        <w:t>,2</w:t>
      </w:r>
      <w:r w:rsidR="002F48C0" w:rsidRPr="00924183">
        <w:rPr>
          <w:szCs w:val="22"/>
          <w:lang w:val="it-IT" w:eastAsia="ja-JP"/>
        </w:rPr>
        <w:t> </w:t>
      </w:r>
      <w:r w:rsidR="00DD5278" w:rsidRPr="00924183">
        <w:rPr>
          <w:szCs w:val="22"/>
          <w:lang w:val="it-IT" w:eastAsia="ja-JP"/>
        </w:rPr>
        <w:t xml:space="preserve">mg </w:t>
      </w:r>
      <w:r w:rsidRPr="00924183">
        <w:rPr>
          <w:szCs w:val="22"/>
          <w:lang w:val="it-IT" w:eastAsia="ja-JP"/>
        </w:rPr>
        <w:t xml:space="preserve">di </w:t>
      </w:r>
      <w:r w:rsidR="00DD5278" w:rsidRPr="00924183">
        <w:rPr>
          <w:szCs w:val="22"/>
          <w:lang w:val="it-IT" w:eastAsia="ja-JP"/>
        </w:rPr>
        <w:t xml:space="preserve">sacubitril </w:t>
      </w:r>
      <w:r w:rsidRPr="00924183">
        <w:rPr>
          <w:szCs w:val="22"/>
          <w:lang w:val="it-IT" w:eastAsia="ja-JP"/>
        </w:rPr>
        <w:t>e</w:t>
      </w:r>
      <w:r w:rsidR="00DD5278" w:rsidRPr="00924183">
        <w:rPr>
          <w:szCs w:val="22"/>
          <w:lang w:val="it-IT" w:eastAsia="ja-JP"/>
        </w:rPr>
        <w:t xml:space="preserve"> </w:t>
      </w:r>
      <w:r w:rsidR="00881942" w:rsidRPr="00924183">
        <w:rPr>
          <w:szCs w:val="22"/>
          <w:lang w:val="it-IT" w:eastAsia="ja-JP"/>
        </w:rPr>
        <w:t>102,8</w:t>
      </w:r>
      <w:r w:rsidR="002F48C0" w:rsidRPr="00924183">
        <w:rPr>
          <w:szCs w:val="22"/>
          <w:lang w:val="it-IT" w:eastAsia="ja-JP"/>
        </w:rPr>
        <w:t> </w:t>
      </w:r>
      <w:r w:rsidR="00DD5278" w:rsidRPr="00924183">
        <w:rPr>
          <w:szCs w:val="22"/>
          <w:lang w:val="it-IT" w:eastAsia="ja-JP"/>
        </w:rPr>
        <w:t xml:space="preserve">mg </w:t>
      </w:r>
      <w:r w:rsidRPr="00924183">
        <w:rPr>
          <w:szCs w:val="22"/>
          <w:lang w:val="it-IT" w:eastAsia="ja-JP"/>
        </w:rPr>
        <w:t xml:space="preserve">di </w:t>
      </w:r>
      <w:r w:rsidR="00DD5278" w:rsidRPr="00924183">
        <w:rPr>
          <w:szCs w:val="22"/>
          <w:lang w:val="it-IT" w:eastAsia="ja-JP"/>
        </w:rPr>
        <w:t>valsartan</w:t>
      </w:r>
      <w:r w:rsidR="00EE4DF1" w:rsidRPr="00924183">
        <w:rPr>
          <w:szCs w:val="22"/>
          <w:lang w:val="it-IT" w:eastAsia="ja-JP"/>
        </w:rPr>
        <w:t xml:space="preserve"> </w:t>
      </w:r>
      <w:r w:rsidR="0015578D" w:rsidRPr="00924183">
        <w:rPr>
          <w:szCs w:val="22"/>
          <w:lang w:val="it-IT" w:eastAsia="ja-JP"/>
        </w:rPr>
        <w:t>(</w:t>
      </w:r>
      <w:r w:rsidRPr="00924183">
        <w:rPr>
          <w:szCs w:val="22"/>
          <w:lang w:val="it-IT" w:eastAsia="ja-JP"/>
        </w:rPr>
        <w:t>come</w:t>
      </w:r>
      <w:r w:rsidR="00EE4DF1" w:rsidRPr="00924183">
        <w:rPr>
          <w:szCs w:val="22"/>
          <w:lang w:val="it-IT" w:eastAsia="ja-JP"/>
        </w:rPr>
        <w:t xml:space="preserve"> </w:t>
      </w:r>
      <w:r w:rsidR="0015578D" w:rsidRPr="00924183">
        <w:rPr>
          <w:szCs w:val="22"/>
          <w:lang w:val="it-IT" w:eastAsia="ja-JP"/>
        </w:rPr>
        <w:t xml:space="preserve">sacubitril valsartan </w:t>
      </w:r>
      <w:r w:rsidR="002F5B4F" w:rsidRPr="00924183">
        <w:rPr>
          <w:szCs w:val="22"/>
          <w:lang w:val="it-IT" w:eastAsia="ja-JP"/>
        </w:rPr>
        <w:t>complesso di sale sodico</w:t>
      </w:r>
      <w:r w:rsidR="00063FC4" w:rsidRPr="00924183">
        <w:rPr>
          <w:szCs w:val="22"/>
          <w:lang w:val="it-IT" w:eastAsia="ja-JP"/>
        </w:rPr>
        <w:t>)</w:t>
      </w:r>
      <w:r w:rsidR="00DD5278" w:rsidRPr="00924183">
        <w:rPr>
          <w:szCs w:val="22"/>
          <w:lang w:val="it-IT" w:eastAsia="ja-JP"/>
        </w:rPr>
        <w:t>.</w:t>
      </w:r>
    </w:p>
    <w:p w14:paraId="41D54EF6" w14:textId="77777777" w:rsidR="00DD5278" w:rsidRPr="00924183" w:rsidRDefault="00DD5278" w:rsidP="008D68B3">
      <w:pPr>
        <w:tabs>
          <w:tab w:val="clear" w:pos="567"/>
        </w:tabs>
        <w:spacing w:line="240" w:lineRule="auto"/>
        <w:rPr>
          <w:rFonts w:eastAsia="SimSun"/>
          <w:szCs w:val="22"/>
          <w:lang w:val="it-IT"/>
        </w:rPr>
      </w:pPr>
    </w:p>
    <w:p w14:paraId="41D54EF7" w14:textId="7B7C4E54" w:rsidR="00812D16" w:rsidRPr="00924183" w:rsidRDefault="00EF6482" w:rsidP="008D68B3">
      <w:pPr>
        <w:tabs>
          <w:tab w:val="clear" w:pos="567"/>
        </w:tabs>
        <w:spacing w:line="240" w:lineRule="auto"/>
        <w:rPr>
          <w:noProof/>
          <w:szCs w:val="22"/>
          <w:lang w:val="it-IT"/>
        </w:rPr>
      </w:pPr>
      <w:r w:rsidRPr="00924183">
        <w:rPr>
          <w:szCs w:val="22"/>
          <w:lang w:val="it-IT"/>
        </w:rPr>
        <w:t>Per l’elenco completo degli eccipienti, vedere paragrafo</w:t>
      </w:r>
      <w:r w:rsidR="00E80F81" w:rsidRPr="00924183">
        <w:rPr>
          <w:szCs w:val="22"/>
          <w:lang w:val="it-IT"/>
        </w:rPr>
        <w:t> </w:t>
      </w:r>
      <w:r w:rsidRPr="00924183">
        <w:rPr>
          <w:szCs w:val="22"/>
          <w:lang w:val="it-IT"/>
        </w:rPr>
        <w:t>6.1.</w:t>
      </w:r>
    </w:p>
    <w:p w14:paraId="41D54EF8" w14:textId="77777777" w:rsidR="00812D16" w:rsidRPr="00924183" w:rsidRDefault="00812D16" w:rsidP="008D68B3">
      <w:pPr>
        <w:tabs>
          <w:tab w:val="clear" w:pos="567"/>
        </w:tabs>
        <w:spacing w:line="240" w:lineRule="auto"/>
        <w:rPr>
          <w:noProof/>
          <w:szCs w:val="22"/>
          <w:lang w:val="it-IT"/>
        </w:rPr>
      </w:pPr>
    </w:p>
    <w:p w14:paraId="41D54EF9" w14:textId="77777777" w:rsidR="00812D16" w:rsidRPr="00924183" w:rsidRDefault="00812D16" w:rsidP="008D68B3">
      <w:pPr>
        <w:tabs>
          <w:tab w:val="clear" w:pos="567"/>
        </w:tabs>
        <w:spacing w:line="240" w:lineRule="auto"/>
        <w:rPr>
          <w:noProof/>
          <w:szCs w:val="22"/>
          <w:lang w:val="it-IT"/>
        </w:rPr>
      </w:pPr>
    </w:p>
    <w:p w14:paraId="41D54EFA" w14:textId="77777777" w:rsidR="00812D16" w:rsidRPr="00924183" w:rsidRDefault="00812D16" w:rsidP="008D68B3">
      <w:pPr>
        <w:keepNext/>
        <w:tabs>
          <w:tab w:val="clear" w:pos="567"/>
        </w:tabs>
        <w:suppressAutoHyphens/>
        <w:spacing w:line="240" w:lineRule="auto"/>
        <w:ind w:left="567" w:hanging="567"/>
        <w:rPr>
          <w:b/>
          <w:noProof/>
          <w:szCs w:val="22"/>
          <w:lang w:val="it-IT"/>
        </w:rPr>
      </w:pPr>
      <w:r w:rsidRPr="00924183">
        <w:rPr>
          <w:b/>
          <w:noProof/>
          <w:szCs w:val="22"/>
          <w:lang w:val="it-IT"/>
        </w:rPr>
        <w:t>3.</w:t>
      </w:r>
      <w:r w:rsidRPr="00924183">
        <w:rPr>
          <w:b/>
          <w:noProof/>
          <w:szCs w:val="22"/>
          <w:lang w:val="it-IT"/>
        </w:rPr>
        <w:tab/>
      </w:r>
      <w:r w:rsidR="00EF6482" w:rsidRPr="00924183">
        <w:rPr>
          <w:b/>
          <w:szCs w:val="22"/>
          <w:lang w:val="it-IT"/>
        </w:rPr>
        <w:t>FORMA FARMACEUTICA</w:t>
      </w:r>
    </w:p>
    <w:p w14:paraId="41D54EFB" w14:textId="77777777" w:rsidR="00812D16" w:rsidRPr="00924183" w:rsidRDefault="00812D16" w:rsidP="008D68B3">
      <w:pPr>
        <w:keepNext/>
        <w:tabs>
          <w:tab w:val="clear" w:pos="567"/>
        </w:tabs>
        <w:spacing w:line="240" w:lineRule="auto"/>
        <w:rPr>
          <w:iCs/>
          <w:noProof/>
          <w:szCs w:val="22"/>
          <w:lang w:val="it-IT"/>
        </w:rPr>
      </w:pPr>
    </w:p>
    <w:p w14:paraId="41D54EFC" w14:textId="77777777" w:rsidR="00D55AE1" w:rsidRPr="00924183" w:rsidRDefault="00EF6482" w:rsidP="008D68B3">
      <w:pPr>
        <w:tabs>
          <w:tab w:val="clear" w:pos="567"/>
        </w:tabs>
        <w:spacing w:line="240" w:lineRule="auto"/>
        <w:rPr>
          <w:noProof/>
          <w:szCs w:val="22"/>
          <w:lang w:val="it-IT"/>
        </w:rPr>
      </w:pPr>
      <w:r w:rsidRPr="00924183">
        <w:rPr>
          <w:noProof/>
          <w:szCs w:val="22"/>
          <w:lang w:val="it-IT"/>
        </w:rPr>
        <w:t>Compressa rivestita con film</w:t>
      </w:r>
      <w:r w:rsidR="00881942" w:rsidRPr="00924183">
        <w:rPr>
          <w:noProof/>
          <w:szCs w:val="22"/>
          <w:lang w:val="it-IT"/>
        </w:rPr>
        <w:t xml:space="preserve"> (compressa)</w:t>
      </w:r>
    </w:p>
    <w:p w14:paraId="41D54EFD" w14:textId="77777777" w:rsidR="002F48C0" w:rsidRPr="00924183" w:rsidRDefault="002F48C0" w:rsidP="008D68B3">
      <w:pPr>
        <w:tabs>
          <w:tab w:val="clear" w:pos="567"/>
        </w:tabs>
        <w:spacing w:line="240" w:lineRule="auto"/>
        <w:rPr>
          <w:noProof/>
          <w:szCs w:val="22"/>
          <w:lang w:val="it-IT"/>
        </w:rPr>
      </w:pPr>
    </w:p>
    <w:p w14:paraId="41D54EFE" w14:textId="6D4508DD" w:rsidR="0015578D" w:rsidRPr="00924183" w:rsidRDefault="0015578D" w:rsidP="008D68B3">
      <w:pPr>
        <w:keepNext/>
        <w:tabs>
          <w:tab w:val="clear" w:pos="567"/>
        </w:tabs>
        <w:spacing w:line="240" w:lineRule="auto"/>
        <w:rPr>
          <w:szCs w:val="22"/>
          <w:u w:val="single"/>
          <w:lang w:val="it-IT" w:eastAsia="ja-JP"/>
        </w:rPr>
      </w:pPr>
      <w:r w:rsidRPr="00924183">
        <w:rPr>
          <w:szCs w:val="22"/>
          <w:u w:val="single"/>
          <w:lang w:val="it-IT" w:eastAsia="ja-JP"/>
        </w:rPr>
        <w:t>Entresto 24 mg/26 mg compresse rivestite con film</w:t>
      </w:r>
    </w:p>
    <w:p w14:paraId="41D54EFF" w14:textId="77777777" w:rsidR="00815F9F" w:rsidRPr="00924183" w:rsidRDefault="00815F9F" w:rsidP="008D68B3">
      <w:pPr>
        <w:keepNext/>
        <w:tabs>
          <w:tab w:val="clear" w:pos="567"/>
        </w:tabs>
        <w:spacing w:line="240" w:lineRule="auto"/>
        <w:rPr>
          <w:lang w:val="it-IT"/>
        </w:rPr>
      </w:pPr>
    </w:p>
    <w:p w14:paraId="41D54F00" w14:textId="7F6E2C69" w:rsidR="00FD1BD3" w:rsidRPr="00924183" w:rsidRDefault="002F5B4F" w:rsidP="008D68B3">
      <w:pPr>
        <w:tabs>
          <w:tab w:val="clear" w:pos="567"/>
        </w:tabs>
        <w:spacing w:line="240" w:lineRule="auto"/>
        <w:rPr>
          <w:lang w:val="it-IT"/>
        </w:rPr>
      </w:pPr>
      <w:r w:rsidRPr="00924183">
        <w:rPr>
          <w:lang w:val="it-IT"/>
        </w:rPr>
        <w:t xml:space="preserve">Compressa rivestita con film di colore bianco violaceo, ovaloide, biconvessa, con bordi smussati, non divisibile, con </w:t>
      </w:r>
      <w:r w:rsidR="007F2BFF" w:rsidRPr="00924183">
        <w:rPr>
          <w:lang w:val="it-IT"/>
        </w:rPr>
        <w:t>impresso</w:t>
      </w:r>
      <w:r w:rsidRPr="00924183">
        <w:rPr>
          <w:lang w:val="it-IT"/>
        </w:rPr>
        <w:t xml:space="preserve"> “NVR” su un lato e “LZ” sull’altro</w:t>
      </w:r>
      <w:r w:rsidR="00FD1BD3" w:rsidRPr="00924183">
        <w:rPr>
          <w:lang w:val="it-IT"/>
        </w:rPr>
        <w:t>.</w:t>
      </w:r>
      <w:r w:rsidR="0015578D" w:rsidRPr="00924183">
        <w:rPr>
          <w:lang w:val="it-IT"/>
        </w:rPr>
        <w:t xml:space="preserve"> Dimensioni approssimative della compressa 13,1 mm x 5,2 mm.</w:t>
      </w:r>
    </w:p>
    <w:p w14:paraId="41D54F01" w14:textId="77777777" w:rsidR="0015578D" w:rsidRPr="00924183" w:rsidRDefault="0015578D" w:rsidP="008D68B3">
      <w:pPr>
        <w:tabs>
          <w:tab w:val="clear" w:pos="567"/>
        </w:tabs>
        <w:spacing w:line="240" w:lineRule="auto"/>
        <w:rPr>
          <w:lang w:val="it-IT"/>
        </w:rPr>
      </w:pPr>
    </w:p>
    <w:p w14:paraId="41D54F02" w14:textId="1B5956E0" w:rsidR="0015578D" w:rsidRPr="00924183" w:rsidRDefault="0015578D" w:rsidP="008D68B3">
      <w:pPr>
        <w:keepNext/>
        <w:tabs>
          <w:tab w:val="clear" w:pos="567"/>
        </w:tabs>
        <w:spacing w:line="240" w:lineRule="auto"/>
        <w:rPr>
          <w:szCs w:val="22"/>
          <w:lang w:val="it-IT" w:eastAsia="ja-JP"/>
        </w:rPr>
      </w:pPr>
      <w:r w:rsidRPr="00924183">
        <w:rPr>
          <w:szCs w:val="22"/>
          <w:u w:val="single"/>
          <w:lang w:val="it-IT" w:eastAsia="ja-JP"/>
        </w:rPr>
        <w:t>Entresto 49 mg/51 mg compresse rivestite con film</w:t>
      </w:r>
    </w:p>
    <w:p w14:paraId="41D54F03" w14:textId="77777777" w:rsidR="00815F9F" w:rsidRPr="00924183" w:rsidRDefault="00815F9F" w:rsidP="008D68B3">
      <w:pPr>
        <w:keepNext/>
        <w:tabs>
          <w:tab w:val="clear" w:pos="567"/>
          <w:tab w:val="left" w:pos="7371"/>
        </w:tabs>
        <w:spacing w:line="240" w:lineRule="auto"/>
        <w:rPr>
          <w:szCs w:val="22"/>
          <w:lang w:val="it-IT" w:eastAsia="ja-JP"/>
        </w:rPr>
      </w:pPr>
    </w:p>
    <w:p w14:paraId="41D54F04" w14:textId="3FB9D338" w:rsidR="00FD1BD3" w:rsidRPr="00924183" w:rsidRDefault="002F5B4F" w:rsidP="008D68B3">
      <w:pPr>
        <w:tabs>
          <w:tab w:val="clear" w:pos="567"/>
          <w:tab w:val="left" w:pos="7371"/>
        </w:tabs>
        <w:spacing w:line="240" w:lineRule="auto"/>
        <w:rPr>
          <w:szCs w:val="22"/>
          <w:lang w:val="it-IT" w:eastAsia="ja-JP"/>
        </w:rPr>
      </w:pPr>
      <w:r w:rsidRPr="00924183">
        <w:rPr>
          <w:szCs w:val="22"/>
          <w:lang w:val="it-IT" w:eastAsia="ja-JP"/>
        </w:rPr>
        <w:t>Compressa rivesti</w:t>
      </w:r>
      <w:r w:rsidR="007F2BFF" w:rsidRPr="00924183">
        <w:rPr>
          <w:szCs w:val="22"/>
          <w:lang w:val="it-IT" w:eastAsia="ja-JP"/>
        </w:rPr>
        <w:t>t</w:t>
      </w:r>
      <w:r w:rsidRPr="00924183">
        <w:rPr>
          <w:szCs w:val="22"/>
          <w:lang w:val="it-IT" w:eastAsia="ja-JP"/>
        </w:rPr>
        <w:t>a con film di colore giallo pallido, ovaloide, biconvessa</w:t>
      </w:r>
      <w:r w:rsidR="007F2BFF" w:rsidRPr="00924183">
        <w:rPr>
          <w:szCs w:val="22"/>
          <w:lang w:val="it-IT" w:eastAsia="ja-JP"/>
        </w:rPr>
        <w:t>, con bordi smussati, non divisibile con impresso “NVR” su un lato e “L1” sull’altro</w:t>
      </w:r>
      <w:r w:rsidR="00FD1BD3" w:rsidRPr="00924183">
        <w:rPr>
          <w:szCs w:val="22"/>
          <w:lang w:val="it-IT" w:eastAsia="ja-JP"/>
        </w:rPr>
        <w:t>.</w:t>
      </w:r>
      <w:r w:rsidR="0015578D" w:rsidRPr="00924183">
        <w:rPr>
          <w:szCs w:val="22"/>
          <w:lang w:val="it-IT" w:eastAsia="ja-JP"/>
        </w:rPr>
        <w:t xml:space="preserve"> </w:t>
      </w:r>
      <w:r w:rsidR="0015578D" w:rsidRPr="00924183">
        <w:rPr>
          <w:lang w:val="it-IT"/>
        </w:rPr>
        <w:t>Dimensioni approssimative della compressa 13,1 mm x 5,2 mm</w:t>
      </w:r>
      <w:r w:rsidR="00161D6B" w:rsidRPr="00924183">
        <w:rPr>
          <w:lang w:val="it-IT"/>
        </w:rPr>
        <w:t>.</w:t>
      </w:r>
    </w:p>
    <w:p w14:paraId="41D54F05" w14:textId="77777777" w:rsidR="0015578D" w:rsidRPr="00924183" w:rsidRDefault="0015578D" w:rsidP="008D68B3">
      <w:pPr>
        <w:tabs>
          <w:tab w:val="clear" w:pos="567"/>
        </w:tabs>
        <w:spacing w:line="240" w:lineRule="auto"/>
        <w:rPr>
          <w:szCs w:val="22"/>
          <w:lang w:val="it-IT" w:eastAsia="ja-JP"/>
        </w:rPr>
      </w:pPr>
    </w:p>
    <w:p w14:paraId="41D54F06" w14:textId="28427A64" w:rsidR="0015578D" w:rsidRPr="00924183" w:rsidRDefault="0015578D" w:rsidP="008D68B3">
      <w:pPr>
        <w:keepNext/>
        <w:tabs>
          <w:tab w:val="clear" w:pos="567"/>
        </w:tabs>
        <w:spacing w:line="240" w:lineRule="auto"/>
        <w:rPr>
          <w:szCs w:val="22"/>
          <w:lang w:val="it-IT" w:eastAsia="ja-JP"/>
        </w:rPr>
      </w:pPr>
      <w:r w:rsidRPr="00924183">
        <w:rPr>
          <w:szCs w:val="22"/>
          <w:u w:val="single"/>
          <w:lang w:val="it-IT" w:eastAsia="ja-JP"/>
        </w:rPr>
        <w:t>Entresto 97 mg/103 mg compresse rivestite con film</w:t>
      </w:r>
    </w:p>
    <w:p w14:paraId="41D54F07" w14:textId="77777777" w:rsidR="00815F9F" w:rsidRPr="00924183" w:rsidRDefault="00815F9F" w:rsidP="008D68B3">
      <w:pPr>
        <w:keepNext/>
        <w:tabs>
          <w:tab w:val="clear" w:pos="567"/>
        </w:tabs>
        <w:spacing w:line="240" w:lineRule="auto"/>
        <w:rPr>
          <w:szCs w:val="22"/>
          <w:lang w:val="it-IT" w:eastAsia="ja-JP"/>
        </w:rPr>
      </w:pPr>
    </w:p>
    <w:p w14:paraId="41D54F08" w14:textId="7E41E6E7" w:rsidR="00FD1BD3" w:rsidRPr="00924183" w:rsidRDefault="007F2BFF" w:rsidP="008D68B3">
      <w:pPr>
        <w:tabs>
          <w:tab w:val="clear" w:pos="567"/>
        </w:tabs>
        <w:spacing w:line="240" w:lineRule="auto"/>
        <w:rPr>
          <w:szCs w:val="22"/>
          <w:lang w:val="it-IT" w:eastAsia="ja-JP"/>
        </w:rPr>
      </w:pPr>
      <w:r w:rsidRPr="00924183">
        <w:rPr>
          <w:szCs w:val="22"/>
          <w:lang w:val="it-IT" w:eastAsia="ja-JP"/>
        </w:rPr>
        <w:t>Compressa rivestita con film di colore rosa chiaro, ovaloide, biconvessa, con bordi smussati, non divisibile, con impresso “NVR” su un lato e “L11” sull’altro</w:t>
      </w:r>
      <w:r w:rsidR="00FD1BD3" w:rsidRPr="00924183">
        <w:rPr>
          <w:szCs w:val="22"/>
          <w:lang w:val="it-IT" w:eastAsia="ja-JP"/>
        </w:rPr>
        <w:t>.</w:t>
      </w:r>
      <w:r w:rsidR="0015578D" w:rsidRPr="00924183">
        <w:rPr>
          <w:szCs w:val="22"/>
          <w:lang w:val="it-IT" w:eastAsia="ja-JP"/>
        </w:rPr>
        <w:t xml:space="preserve"> </w:t>
      </w:r>
      <w:r w:rsidR="0015578D" w:rsidRPr="00924183">
        <w:rPr>
          <w:lang w:val="it-IT"/>
        </w:rPr>
        <w:t>Dimensioni approssimative della compressa 15,1 mm x 6,0 mm</w:t>
      </w:r>
      <w:r w:rsidR="00161D6B" w:rsidRPr="00924183">
        <w:rPr>
          <w:lang w:val="it-IT"/>
        </w:rPr>
        <w:t>.</w:t>
      </w:r>
    </w:p>
    <w:p w14:paraId="41D54F09" w14:textId="77777777" w:rsidR="0080411E" w:rsidRPr="00924183" w:rsidRDefault="0080411E" w:rsidP="008D68B3">
      <w:pPr>
        <w:tabs>
          <w:tab w:val="clear" w:pos="567"/>
        </w:tabs>
        <w:spacing w:line="240" w:lineRule="auto"/>
        <w:rPr>
          <w:noProof/>
          <w:szCs w:val="22"/>
          <w:lang w:val="it-IT"/>
        </w:rPr>
      </w:pPr>
    </w:p>
    <w:p w14:paraId="41D54F0A" w14:textId="77777777" w:rsidR="00812D16" w:rsidRPr="00924183" w:rsidRDefault="00812D16" w:rsidP="008D68B3">
      <w:pPr>
        <w:tabs>
          <w:tab w:val="clear" w:pos="567"/>
        </w:tabs>
        <w:spacing w:line="240" w:lineRule="auto"/>
        <w:rPr>
          <w:noProof/>
          <w:szCs w:val="22"/>
          <w:lang w:val="it-IT"/>
        </w:rPr>
      </w:pPr>
    </w:p>
    <w:p w14:paraId="41D54F0B" w14:textId="77777777" w:rsidR="00812D16" w:rsidRPr="00924183" w:rsidRDefault="00812D16" w:rsidP="008D68B3">
      <w:pPr>
        <w:keepNext/>
        <w:tabs>
          <w:tab w:val="clear" w:pos="567"/>
        </w:tabs>
        <w:suppressAutoHyphens/>
        <w:spacing w:line="240" w:lineRule="auto"/>
        <w:ind w:left="567" w:hanging="567"/>
        <w:rPr>
          <w:caps/>
          <w:noProof/>
          <w:szCs w:val="22"/>
          <w:lang w:val="it-IT"/>
        </w:rPr>
      </w:pPr>
      <w:r w:rsidRPr="00924183">
        <w:rPr>
          <w:b/>
          <w:caps/>
          <w:noProof/>
          <w:szCs w:val="22"/>
          <w:lang w:val="it-IT"/>
        </w:rPr>
        <w:lastRenderedPageBreak/>
        <w:t>4.</w:t>
      </w:r>
      <w:r w:rsidRPr="00924183">
        <w:rPr>
          <w:b/>
          <w:caps/>
          <w:noProof/>
          <w:szCs w:val="22"/>
          <w:lang w:val="it-IT"/>
        </w:rPr>
        <w:tab/>
      </w:r>
      <w:r w:rsidR="00EF6482" w:rsidRPr="00924183">
        <w:rPr>
          <w:b/>
          <w:szCs w:val="22"/>
          <w:lang w:val="it-IT"/>
        </w:rPr>
        <w:t>INFORMAZIONI CLINICHE</w:t>
      </w:r>
    </w:p>
    <w:p w14:paraId="41D54F0C" w14:textId="77777777" w:rsidR="00812D16" w:rsidRPr="00924183" w:rsidRDefault="00812D16" w:rsidP="008D68B3">
      <w:pPr>
        <w:keepNext/>
        <w:tabs>
          <w:tab w:val="clear" w:pos="567"/>
        </w:tabs>
        <w:spacing w:line="240" w:lineRule="auto"/>
        <w:rPr>
          <w:noProof/>
          <w:szCs w:val="22"/>
          <w:lang w:val="it-IT"/>
        </w:rPr>
      </w:pPr>
    </w:p>
    <w:p w14:paraId="41D54F0D"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4.1</w:t>
      </w:r>
      <w:r w:rsidRPr="00924183">
        <w:rPr>
          <w:b/>
          <w:noProof/>
          <w:szCs w:val="22"/>
          <w:lang w:val="it-IT"/>
        </w:rPr>
        <w:tab/>
      </w:r>
      <w:r w:rsidR="00EF6482" w:rsidRPr="00924183">
        <w:rPr>
          <w:b/>
          <w:szCs w:val="22"/>
          <w:lang w:val="it-IT"/>
        </w:rPr>
        <w:t>Indicazioni terapeutiche</w:t>
      </w:r>
    </w:p>
    <w:p w14:paraId="41D54F0E" w14:textId="77777777" w:rsidR="00812D16" w:rsidRPr="00924183" w:rsidRDefault="00812D16" w:rsidP="008D68B3">
      <w:pPr>
        <w:keepNext/>
        <w:tabs>
          <w:tab w:val="clear" w:pos="567"/>
        </w:tabs>
        <w:spacing w:line="240" w:lineRule="auto"/>
        <w:rPr>
          <w:noProof/>
          <w:szCs w:val="22"/>
          <w:lang w:val="it-IT"/>
        </w:rPr>
      </w:pPr>
    </w:p>
    <w:p w14:paraId="75993D7F" w14:textId="77777777" w:rsidR="0054530A" w:rsidRPr="00924183" w:rsidRDefault="0054530A" w:rsidP="008D68B3">
      <w:pPr>
        <w:keepNext/>
        <w:keepLines/>
        <w:tabs>
          <w:tab w:val="clear" w:pos="567"/>
        </w:tabs>
        <w:spacing w:line="240" w:lineRule="auto"/>
        <w:rPr>
          <w:color w:val="000000"/>
          <w:szCs w:val="24"/>
          <w:u w:val="single"/>
          <w:lang w:val="it-IT"/>
        </w:rPr>
      </w:pPr>
      <w:r w:rsidRPr="00924183">
        <w:rPr>
          <w:color w:val="000000"/>
          <w:szCs w:val="24"/>
          <w:u w:val="single"/>
          <w:lang w:val="it-IT"/>
        </w:rPr>
        <w:t>Insufficienza cardiaca nell’adulto</w:t>
      </w:r>
    </w:p>
    <w:p w14:paraId="3C37B02B" w14:textId="77777777" w:rsidR="0054530A" w:rsidRPr="00924183" w:rsidRDefault="0054530A" w:rsidP="008D68B3">
      <w:pPr>
        <w:keepNext/>
        <w:keepLines/>
        <w:tabs>
          <w:tab w:val="clear" w:pos="567"/>
        </w:tabs>
        <w:spacing w:line="240" w:lineRule="auto"/>
        <w:rPr>
          <w:color w:val="000000"/>
          <w:szCs w:val="24"/>
          <w:lang w:val="it-IT"/>
        </w:rPr>
      </w:pPr>
    </w:p>
    <w:p w14:paraId="41D54F0F" w14:textId="27CD8E10" w:rsidR="007E3BE8" w:rsidRPr="00924183" w:rsidRDefault="0015578D" w:rsidP="008D68B3">
      <w:pPr>
        <w:tabs>
          <w:tab w:val="clear" w:pos="567"/>
        </w:tabs>
        <w:spacing w:line="240" w:lineRule="auto"/>
        <w:rPr>
          <w:color w:val="000000"/>
          <w:szCs w:val="24"/>
          <w:lang w:val="it-IT"/>
        </w:rPr>
      </w:pPr>
      <w:r w:rsidRPr="00924183">
        <w:rPr>
          <w:color w:val="000000"/>
          <w:szCs w:val="24"/>
          <w:lang w:val="it-IT"/>
        </w:rPr>
        <w:t xml:space="preserve">Entresto è indicato in pazienti adulti </w:t>
      </w:r>
      <w:r w:rsidR="00881942" w:rsidRPr="00924183">
        <w:rPr>
          <w:color w:val="000000"/>
          <w:szCs w:val="24"/>
          <w:lang w:val="it-IT"/>
        </w:rPr>
        <w:t>per il trattamento dell’</w:t>
      </w:r>
      <w:r w:rsidRPr="00924183">
        <w:rPr>
          <w:color w:val="000000"/>
          <w:szCs w:val="24"/>
          <w:lang w:val="it-IT"/>
        </w:rPr>
        <w:t xml:space="preserve">insufficienza cardiaca sintomatica </w:t>
      </w:r>
      <w:r w:rsidR="00881942" w:rsidRPr="00924183">
        <w:rPr>
          <w:color w:val="000000"/>
          <w:szCs w:val="24"/>
          <w:lang w:val="it-IT"/>
        </w:rPr>
        <w:t>cronica con</w:t>
      </w:r>
      <w:r w:rsidRPr="00924183">
        <w:rPr>
          <w:color w:val="000000"/>
          <w:szCs w:val="24"/>
          <w:lang w:val="it-IT"/>
        </w:rPr>
        <w:t xml:space="preserve"> ridotta frazione di eiezione (vedere paragrafo 5.1</w:t>
      </w:r>
      <w:r w:rsidR="007751C2" w:rsidRPr="00924183">
        <w:rPr>
          <w:color w:val="000000"/>
          <w:szCs w:val="24"/>
          <w:lang w:val="it-IT"/>
        </w:rPr>
        <w:t>).</w:t>
      </w:r>
    </w:p>
    <w:p w14:paraId="5FE22102" w14:textId="11AC0035" w:rsidR="0054530A" w:rsidRPr="00924183" w:rsidRDefault="0054530A" w:rsidP="008D68B3">
      <w:pPr>
        <w:tabs>
          <w:tab w:val="clear" w:pos="567"/>
        </w:tabs>
        <w:spacing w:line="240" w:lineRule="auto"/>
        <w:rPr>
          <w:color w:val="000000"/>
          <w:szCs w:val="24"/>
          <w:lang w:val="it-IT"/>
        </w:rPr>
      </w:pPr>
    </w:p>
    <w:p w14:paraId="28E5272C" w14:textId="77777777" w:rsidR="0054530A" w:rsidRPr="00924183" w:rsidRDefault="0054530A" w:rsidP="008D68B3">
      <w:pPr>
        <w:keepNext/>
        <w:keepLines/>
        <w:tabs>
          <w:tab w:val="clear" w:pos="567"/>
        </w:tabs>
        <w:spacing w:line="240" w:lineRule="auto"/>
        <w:rPr>
          <w:color w:val="000000"/>
          <w:szCs w:val="24"/>
          <w:u w:val="single"/>
          <w:lang w:val="it-IT"/>
        </w:rPr>
      </w:pPr>
      <w:r w:rsidRPr="00924183">
        <w:rPr>
          <w:color w:val="000000"/>
          <w:szCs w:val="24"/>
          <w:u w:val="single"/>
          <w:lang w:val="it-IT"/>
        </w:rPr>
        <w:t>Insufficienza cardiaca pediatrica</w:t>
      </w:r>
    </w:p>
    <w:p w14:paraId="7A1C9DB8" w14:textId="77777777" w:rsidR="0054530A" w:rsidRPr="00924183" w:rsidRDefault="0054530A" w:rsidP="008D68B3">
      <w:pPr>
        <w:keepNext/>
        <w:keepLines/>
        <w:tabs>
          <w:tab w:val="clear" w:pos="567"/>
        </w:tabs>
        <w:spacing w:line="240" w:lineRule="auto"/>
        <w:rPr>
          <w:color w:val="000000"/>
          <w:szCs w:val="24"/>
          <w:lang w:val="it-IT"/>
        </w:rPr>
      </w:pPr>
    </w:p>
    <w:p w14:paraId="0E909A65" w14:textId="1317F419" w:rsidR="0054530A" w:rsidRPr="00924183" w:rsidRDefault="0054530A" w:rsidP="008D68B3">
      <w:pPr>
        <w:tabs>
          <w:tab w:val="clear" w:pos="567"/>
        </w:tabs>
        <w:spacing w:line="240" w:lineRule="auto"/>
        <w:rPr>
          <w:color w:val="000000"/>
          <w:szCs w:val="24"/>
          <w:lang w:val="it-IT"/>
        </w:rPr>
      </w:pPr>
      <w:r w:rsidRPr="00924183">
        <w:rPr>
          <w:color w:val="000000"/>
          <w:szCs w:val="24"/>
          <w:lang w:val="it-IT"/>
        </w:rPr>
        <w:t>Entresto è indicato in bambini ed adolescenti da un anno di età in poi per il trattamento dell’insufficienza cardiaca sintomatica cronica con disfunzione sistolica ventricolare sinistra (vedere paragrafo 5.1).</w:t>
      </w:r>
    </w:p>
    <w:p w14:paraId="41D54F10" w14:textId="77777777" w:rsidR="00812D16" w:rsidRPr="00924183" w:rsidRDefault="00812D16" w:rsidP="008D68B3">
      <w:pPr>
        <w:tabs>
          <w:tab w:val="clear" w:pos="567"/>
        </w:tabs>
        <w:spacing w:line="240" w:lineRule="auto"/>
        <w:rPr>
          <w:noProof/>
          <w:szCs w:val="22"/>
          <w:lang w:val="it-IT"/>
        </w:rPr>
      </w:pPr>
    </w:p>
    <w:p w14:paraId="41D54F11" w14:textId="77777777" w:rsidR="00812D16" w:rsidRPr="00924183" w:rsidRDefault="00855481" w:rsidP="008D68B3">
      <w:pPr>
        <w:keepNext/>
        <w:tabs>
          <w:tab w:val="clear" w:pos="567"/>
        </w:tabs>
        <w:spacing w:line="240" w:lineRule="auto"/>
        <w:rPr>
          <w:b/>
          <w:noProof/>
          <w:szCs w:val="22"/>
          <w:lang w:val="it-IT"/>
        </w:rPr>
      </w:pPr>
      <w:r w:rsidRPr="00924183">
        <w:rPr>
          <w:b/>
          <w:noProof/>
          <w:szCs w:val="22"/>
          <w:lang w:val="it-IT"/>
        </w:rPr>
        <w:t>4.2</w:t>
      </w:r>
      <w:r w:rsidRPr="00924183">
        <w:rPr>
          <w:b/>
          <w:noProof/>
          <w:szCs w:val="22"/>
          <w:lang w:val="it-IT"/>
        </w:rPr>
        <w:tab/>
      </w:r>
      <w:r w:rsidR="00812D16" w:rsidRPr="00924183">
        <w:rPr>
          <w:b/>
          <w:noProof/>
          <w:szCs w:val="22"/>
          <w:lang w:val="it-IT"/>
        </w:rPr>
        <w:t>Posolog</w:t>
      </w:r>
      <w:r w:rsidR="00EF6482" w:rsidRPr="00924183">
        <w:rPr>
          <w:b/>
          <w:noProof/>
          <w:szCs w:val="22"/>
          <w:lang w:val="it-IT"/>
        </w:rPr>
        <w:t>ia e modo di somministrazione</w:t>
      </w:r>
    </w:p>
    <w:p w14:paraId="41D54F12" w14:textId="77777777" w:rsidR="00812D16" w:rsidRPr="00924183" w:rsidRDefault="00812D16" w:rsidP="008D68B3">
      <w:pPr>
        <w:keepNext/>
        <w:tabs>
          <w:tab w:val="clear" w:pos="567"/>
        </w:tabs>
        <w:spacing w:line="240" w:lineRule="auto"/>
        <w:rPr>
          <w:szCs w:val="22"/>
          <w:lang w:val="it-IT"/>
        </w:rPr>
      </w:pPr>
    </w:p>
    <w:p w14:paraId="41D54F13" w14:textId="77777777" w:rsidR="00812D16" w:rsidRPr="00924183" w:rsidRDefault="00812D16" w:rsidP="008D68B3">
      <w:pPr>
        <w:keepNext/>
        <w:tabs>
          <w:tab w:val="clear" w:pos="567"/>
        </w:tabs>
        <w:spacing w:line="240" w:lineRule="auto"/>
        <w:rPr>
          <w:szCs w:val="22"/>
          <w:u w:val="single"/>
          <w:lang w:val="it-IT"/>
        </w:rPr>
      </w:pPr>
      <w:r w:rsidRPr="00924183">
        <w:rPr>
          <w:szCs w:val="22"/>
          <w:u w:val="single"/>
          <w:lang w:val="it-IT"/>
        </w:rPr>
        <w:t>Posolog</w:t>
      </w:r>
      <w:r w:rsidR="00EF6482" w:rsidRPr="00924183">
        <w:rPr>
          <w:szCs w:val="22"/>
          <w:u w:val="single"/>
          <w:lang w:val="it-IT"/>
        </w:rPr>
        <w:t>ia</w:t>
      </w:r>
    </w:p>
    <w:p w14:paraId="41D54F14" w14:textId="77777777" w:rsidR="002F48C0" w:rsidRPr="00924183" w:rsidRDefault="002F48C0" w:rsidP="008D68B3">
      <w:pPr>
        <w:keepNext/>
        <w:tabs>
          <w:tab w:val="clear" w:pos="567"/>
        </w:tabs>
        <w:spacing w:line="240" w:lineRule="auto"/>
        <w:rPr>
          <w:szCs w:val="24"/>
          <w:lang w:val="it-IT"/>
        </w:rPr>
      </w:pPr>
    </w:p>
    <w:p w14:paraId="42E7E438" w14:textId="77777777" w:rsidR="00463040" w:rsidRPr="00924183" w:rsidRDefault="00463040" w:rsidP="008D68B3">
      <w:pPr>
        <w:keepNext/>
        <w:tabs>
          <w:tab w:val="clear" w:pos="567"/>
        </w:tabs>
        <w:spacing w:line="240" w:lineRule="auto"/>
        <w:rPr>
          <w:i/>
          <w:iCs/>
          <w:szCs w:val="22"/>
          <w:u w:val="single"/>
          <w:lang w:val="it-IT"/>
        </w:rPr>
      </w:pPr>
      <w:r w:rsidRPr="00924183">
        <w:rPr>
          <w:i/>
          <w:iCs/>
          <w:szCs w:val="22"/>
          <w:u w:val="single"/>
          <w:lang w:val="it-IT"/>
        </w:rPr>
        <w:t>Considerazioni generali</w:t>
      </w:r>
    </w:p>
    <w:p w14:paraId="26EEBB18" w14:textId="2F60F6EF" w:rsidR="00463040" w:rsidRPr="00924183" w:rsidRDefault="00463040" w:rsidP="008D68B3">
      <w:pPr>
        <w:tabs>
          <w:tab w:val="clear" w:pos="567"/>
        </w:tabs>
        <w:spacing w:line="240" w:lineRule="auto"/>
        <w:rPr>
          <w:bCs/>
          <w:szCs w:val="24"/>
          <w:lang w:val="it-IT"/>
        </w:rPr>
      </w:pPr>
      <w:r w:rsidRPr="00924183">
        <w:rPr>
          <w:bCs/>
          <w:szCs w:val="24"/>
          <w:lang w:val="it-IT"/>
        </w:rPr>
        <w:t xml:space="preserve">Entresto non deve essere somministrato in associazione </w:t>
      </w:r>
      <w:r w:rsidR="007751C2" w:rsidRPr="00924183">
        <w:rPr>
          <w:bCs/>
          <w:szCs w:val="24"/>
          <w:lang w:val="it-IT"/>
        </w:rPr>
        <w:t>ad</w:t>
      </w:r>
      <w:r w:rsidRPr="00924183">
        <w:rPr>
          <w:bCs/>
          <w:szCs w:val="24"/>
          <w:lang w:val="it-IT"/>
        </w:rPr>
        <w:t xml:space="preserve"> un </w:t>
      </w:r>
      <w:r w:rsidR="005D7E37" w:rsidRPr="00924183">
        <w:rPr>
          <w:bCs/>
          <w:szCs w:val="24"/>
          <w:lang w:val="it-IT"/>
        </w:rPr>
        <w:t>inibitore dell’enzima di conversione dell’angiotensina (</w:t>
      </w:r>
      <w:r w:rsidRPr="00924183">
        <w:rPr>
          <w:bCs/>
          <w:szCs w:val="24"/>
          <w:lang w:val="it-IT"/>
        </w:rPr>
        <w:t>ACE</w:t>
      </w:r>
      <w:r w:rsidR="005D7E37" w:rsidRPr="00924183">
        <w:rPr>
          <w:bCs/>
          <w:szCs w:val="24"/>
          <w:lang w:val="it-IT"/>
        </w:rPr>
        <w:t>)</w:t>
      </w:r>
      <w:r w:rsidRPr="00924183">
        <w:rPr>
          <w:bCs/>
          <w:szCs w:val="24"/>
          <w:lang w:val="it-IT"/>
        </w:rPr>
        <w:t xml:space="preserve"> o un </w:t>
      </w:r>
      <w:r w:rsidR="005D7E37" w:rsidRPr="00924183">
        <w:rPr>
          <w:bCs/>
          <w:szCs w:val="24"/>
          <w:lang w:val="it-IT"/>
        </w:rPr>
        <w:t>bloccante del recettre dell’angiotensina II (</w:t>
      </w:r>
      <w:r w:rsidRPr="00924183">
        <w:rPr>
          <w:bCs/>
          <w:szCs w:val="24"/>
          <w:lang w:val="it-IT"/>
        </w:rPr>
        <w:t>ARB</w:t>
      </w:r>
      <w:r w:rsidR="005D7E37" w:rsidRPr="00924183">
        <w:rPr>
          <w:bCs/>
          <w:szCs w:val="24"/>
          <w:lang w:val="it-IT"/>
        </w:rPr>
        <w:t>)</w:t>
      </w:r>
      <w:r w:rsidRPr="00924183">
        <w:rPr>
          <w:bCs/>
          <w:szCs w:val="24"/>
          <w:lang w:val="it-IT"/>
        </w:rPr>
        <w:t xml:space="preserve">. A causa del rischio potenziale di angioedema quando è utilizzato in concomitanza con un ACE inibitore, </w:t>
      </w:r>
      <w:r w:rsidRPr="00924183">
        <w:rPr>
          <w:szCs w:val="24"/>
          <w:lang w:val="it-IT"/>
        </w:rPr>
        <w:t xml:space="preserve">non deve essere iniziato per almeno 36 ore dopo la sospensione della terapia con ACE inibitore </w:t>
      </w:r>
      <w:r w:rsidRPr="00924183">
        <w:rPr>
          <w:bCs/>
          <w:szCs w:val="24"/>
          <w:lang w:val="it-IT"/>
        </w:rPr>
        <w:t>(vedere paragrafi 4.3, 4.4 e 4.5).</w:t>
      </w:r>
    </w:p>
    <w:p w14:paraId="2F8C4DA1" w14:textId="77777777" w:rsidR="00463040" w:rsidRPr="00924183" w:rsidRDefault="00463040" w:rsidP="008D68B3">
      <w:pPr>
        <w:tabs>
          <w:tab w:val="clear" w:pos="567"/>
        </w:tabs>
        <w:spacing w:line="240" w:lineRule="auto"/>
        <w:rPr>
          <w:szCs w:val="24"/>
          <w:lang w:val="it-IT"/>
        </w:rPr>
      </w:pPr>
    </w:p>
    <w:p w14:paraId="348ADF06" w14:textId="77777777" w:rsidR="00463040" w:rsidRPr="00924183" w:rsidRDefault="00463040" w:rsidP="008D68B3">
      <w:pPr>
        <w:tabs>
          <w:tab w:val="clear" w:pos="567"/>
        </w:tabs>
        <w:spacing w:line="240" w:lineRule="auto"/>
        <w:rPr>
          <w:szCs w:val="24"/>
          <w:lang w:val="it-IT"/>
        </w:rPr>
      </w:pPr>
      <w:r w:rsidRPr="00924183">
        <w:rPr>
          <w:szCs w:val="24"/>
          <w:lang w:val="it-IT"/>
        </w:rPr>
        <w:t>Il valsartan contenuto in Entresto ha una biodisponibilità maggiore rispetto al valsartan in altre formulazioni in compressa in commercio (vedere paragrafo 5.2).</w:t>
      </w:r>
    </w:p>
    <w:p w14:paraId="4E9AB23C" w14:textId="77777777" w:rsidR="00463040" w:rsidRPr="00924183" w:rsidRDefault="00463040" w:rsidP="008D68B3">
      <w:pPr>
        <w:tabs>
          <w:tab w:val="clear" w:pos="567"/>
        </w:tabs>
        <w:spacing w:line="240" w:lineRule="auto"/>
        <w:rPr>
          <w:szCs w:val="24"/>
          <w:lang w:val="it-IT"/>
        </w:rPr>
      </w:pPr>
    </w:p>
    <w:p w14:paraId="3F93ECE6" w14:textId="7F2B7DC7" w:rsidR="00463040" w:rsidRPr="00924183" w:rsidRDefault="00463040" w:rsidP="008D68B3">
      <w:pPr>
        <w:tabs>
          <w:tab w:val="clear" w:pos="567"/>
        </w:tabs>
        <w:spacing w:line="240" w:lineRule="auto"/>
        <w:rPr>
          <w:szCs w:val="24"/>
          <w:lang w:val="it-IT"/>
        </w:rPr>
      </w:pPr>
      <w:r w:rsidRPr="00924183">
        <w:rPr>
          <w:szCs w:val="24"/>
          <w:lang w:val="it-IT"/>
        </w:rPr>
        <w:t>Nel caso venga dimenticata una dose, il paziente deve assumere la dose successiva quando previsto.</w:t>
      </w:r>
    </w:p>
    <w:p w14:paraId="00F81063" w14:textId="77777777" w:rsidR="00463040" w:rsidRPr="00924183" w:rsidRDefault="00463040" w:rsidP="008D68B3">
      <w:pPr>
        <w:tabs>
          <w:tab w:val="clear" w:pos="567"/>
        </w:tabs>
        <w:spacing w:line="240" w:lineRule="auto"/>
        <w:rPr>
          <w:szCs w:val="24"/>
          <w:lang w:val="it-IT"/>
        </w:rPr>
      </w:pPr>
    </w:p>
    <w:p w14:paraId="60AF4D3E" w14:textId="77777777" w:rsidR="00463040" w:rsidRPr="00924183" w:rsidRDefault="00463040" w:rsidP="008D68B3">
      <w:pPr>
        <w:keepNext/>
        <w:keepLines/>
        <w:tabs>
          <w:tab w:val="clear" w:pos="567"/>
        </w:tabs>
        <w:spacing w:line="240" w:lineRule="auto"/>
        <w:rPr>
          <w:i/>
          <w:iCs/>
          <w:szCs w:val="24"/>
          <w:u w:val="single"/>
          <w:lang w:val="it-IT"/>
        </w:rPr>
      </w:pPr>
      <w:r w:rsidRPr="00924183">
        <w:rPr>
          <w:i/>
          <w:iCs/>
          <w:szCs w:val="24"/>
          <w:u w:val="single"/>
          <w:lang w:val="it-IT"/>
        </w:rPr>
        <w:t>Insufficienza cardiaca nell’adulto</w:t>
      </w:r>
    </w:p>
    <w:p w14:paraId="41D54F15" w14:textId="3030F18C" w:rsidR="0015578D" w:rsidRPr="00924183" w:rsidRDefault="00A974DF" w:rsidP="008D68B3">
      <w:pPr>
        <w:tabs>
          <w:tab w:val="clear" w:pos="567"/>
        </w:tabs>
        <w:spacing w:line="240" w:lineRule="auto"/>
        <w:rPr>
          <w:szCs w:val="24"/>
          <w:lang w:val="it-IT"/>
        </w:rPr>
      </w:pPr>
      <w:r w:rsidRPr="00924183">
        <w:rPr>
          <w:szCs w:val="24"/>
          <w:lang w:val="it-IT"/>
        </w:rPr>
        <w:t>La dose</w:t>
      </w:r>
      <w:r w:rsidR="00BD6518" w:rsidRPr="00924183">
        <w:rPr>
          <w:szCs w:val="24"/>
          <w:lang w:val="it-IT"/>
        </w:rPr>
        <w:t xml:space="preserve"> iniziale raccomandat</w:t>
      </w:r>
      <w:r w:rsidRPr="00924183">
        <w:rPr>
          <w:szCs w:val="24"/>
          <w:lang w:val="it-IT"/>
        </w:rPr>
        <w:t>a</w:t>
      </w:r>
      <w:r w:rsidR="004C3769" w:rsidRPr="00924183">
        <w:rPr>
          <w:szCs w:val="24"/>
          <w:lang w:val="it-IT"/>
        </w:rPr>
        <w:t xml:space="preserve"> di</w:t>
      </w:r>
      <w:r w:rsidR="0034172C" w:rsidRPr="00924183">
        <w:rPr>
          <w:szCs w:val="24"/>
          <w:lang w:val="it-IT"/>
        </w:rPr>
        <w:t xml:space="preserve"> </w:t>
      </w:r>
      <w:r w:rsidR="006C5153" w:rsidRPr="00924183">
        <w:rPr>
          <w:szCs w:val="24"/>
          <w:lang w:val="it-IT"/>
        </w:rPr>
        <w:t>Entresto</w:t>
      </w:r>
      <w:r w:rsidR="0034172C" w:rsidRPr="00924183">
        <w:rPr>
          <w:szCs w:val="24"/>
          <w:lang w:val="it-IT"/>
        </w:rPr>
        <w:t xml:space="preserve"> </w:t>
      </w:r>
      <w:r w:rsidR="004C3769" w:rsidRPr="00924183">
        <w:rPr>
          <w:szCs w:val="24"/>
          <w:lang w:val="it-IT"/>
        </w:rPr>
        <w:t>è</w:t>
      </w:r>
      <w:r w:rsidR="0034172C" w:rsidRPr="00924183">
        <w:rPr>
          <w:szCs w:val="24"/>
          <w:lang w:val="it-IT"/>
        </w:rPr>
        <w:t xml:space="preserve"> </w:t>
      </w:r>
      <w:r w:rsidR="00881942" w:rsidRPr="00924183">
        <w:rPr>
          <w:szCs w:val="24"/>
          <w:lang w:val="it-IT"/>
        </w:rPr>
        <w:t xml:space="preserve">una compressa da </w:t>
      </w:r>
      <w:r w:rsidR="0015578D" w:rsidRPr="00924183">
        <w:rPr>
          <w:szCs w:val="24"/>
          <w:lang w:val="it-IT"/>
        </w:rPr>
        <w:t>49 mg/51 mg</w:t>
      </w:r>
      <w:r w:rsidR="0034172C" w:rsidRPr="00924183">
        <w:rPr>
          <w:szCs w:val="24"/>
          <w:lang w:val="it-IT"/>
        </w:rPr>
        <w:t xml:space="preserve"> </w:t>
      </w:r>
      <w:r w:rsidR="004C3769" w:rsidRPr="00924183">
        <w:rPr>
          <w:szCs w:val="24"/>
          <w:lang w:val="it-IT"/>
        </w:rPr>
        <w:t>due volte al giorno</w:t>
      </w:r>
      <w:r w:rsidR="00881942" w:rsidRPr="00924183">
        <w:rPr>
          <w:szCs w:val="24"/>
          <w:lang w:val="it-IT"/>
        </w:rPr>
        <w:t>, ad eccezione delle condizioni descritte di seguito. La dose deve essere raddoppiata ogni 2</w:t>
      </w:r>
      <w:r w:rsidR="00881942" w:rsidRPr="00924183">
        <w:rPr>
          <w:szCs w:val="24"/>
          <w:lang w:val="it-IT"/>
        </w:rPr>
        <w:noBreakHyphen/>
        <w:t>4 settimane fino al raggiungimento della dose</w:t>
      </w:r>
      <w:r w:rsidR="00733CAF" w:rsidRPr="00924183">
        <w:rPr>
          <w:szCs w:val="24"/>
          <w:lang w:val="it-IT"/>
        </w:rPr>
        <w:t xml:space="preserve"> ottimale di una compressa da </w:t>
      </w:r>
      <w:r w:rsidR="00733CAF" w:rsidRPr="00924183">
        <w:rPr>
          <w:szCs w:val="22"/>
          <w:lang w:val="it-IT" w:eastAsia="ja-JP"/>
        </w:rPr>
        <w:t>97 mg/103 mg</w:t>
      </w:r>
      <w:r w:rsidR="00733CAF" w:rsidRPr="00924183">
        <w:rPr>
          <w:szCs w:val="24"/>
          <w:lang w:val="it-IT"/>
        </w:rPr>
        <w:t xml:space="preserve"> due volte al giorno, in base alla tollerabilità del paziente (vedere paragrafo 5.1)</w:t>
      </w:r>
      <w:r w:rsidR="0034172C" w:rsidRPr="00924183">
        <w:rPr>
          <w:szCs w:val="24"/>
          <w:lang w:val="it-IT"/>
        </w:rPr>
        <w:t>.</w:t>
      </w:r>
    </w:p>
    <w:p w14:paraId="41D54F16" w14:textId="77777777" w:rsidR="0015578D" w:rsidRPr="00924183" w:rsidRDefault="0015578D" w:rsidP="008D68B3">
      <w:pPr>
        <w:tabs>
          <w:tab w:val="clear" w:pos="567"/>
        </w:tabs>
        <w:spacing w:line="240" w:lineRule="auto"/>
        <w:rPr>
          <w:szCs w:val="24"/>
          <w:lang w:val="it-IT"/>
        </w:rPr>
      </w:pPr>
    </w:p>
    <w:p w14:paraId="41D54F17" w14:textId="6255D3AC" w:rsidR="00733CAF" w:rsidRPr="00924183" w:rsidRDefault="00733CAF" w:rsidP="008D68B3">
      <w:pPr>
        <w:tabs>
          <w:tab w:val="clear" w:pos="567"/>
        </w:tabs>
        <w:spacing w:line="240" w:lineRule="auto"/>
        <w:rPr>
          <w:bCs/>
          <w:szCs w:val="24"/>
          <w:lang w:val="it-IT"/>
        </w:rPr>
      </w:pPr>
      <w:r w:rsidRPr="00924183">
        <w:rPr>
          <w:bCs/>
          <w:szCs w:val="24"/>
          <w:lang w:val="it-IT"/>
        </w:rPr>
        <w:t>Se i pazienti manifestano problemi di tollerabilità (pressione arteriosa sistolica [PAS] ≤95 mmHg, ipotensione sintomatica, iperkaliemia, disfunzione renale), si raccomanda un aggiustamento d</w:t>
      </w:r>
      <w:r w:rsidR="00C57148" w:rsidRPr="00924183">
        <w:rPr>
          <w:bCs/>
          <w:szCs w:val="24"/>
          <w:lang w:val="it-IT"/>
        </w:rPr>
        <w:t>ella dose d</w:t>
      </w:r>
      <w:r w:rsidRPr="00924183">
        <w:rPr>
          <w:bCs/>
          <w:szCs w:val="24"/>
          <w:lang w:val="it-IT"/>
        </w:rPr>
        <w:t>ei medicinali somministrati in concomitanza, la temporanea riduzione della dose o l’interruzione di Entresto (vedere paragrafo 4.4).</w:t>
      </w:r>
    </w:p>
    <w:p w14:paraId="41D54F18" w14:textId="77777777" w:rsidR="00733CAF" w:rsidRPr="00924183" w:rsidRDefault="00733CAF" w:rsidP="008D68B3">
      <w:pPr>
        <w:tabs>
          <w:tab w:val="clear" w:pos="567"/>
        </w:tabs>
        <w:spacing w:line="240" w:lineRule="auto"/>
        <w:rPr>
          <w:bCs/>
          <w:szCs w:val="24"/>
          <w:lang w:val="it-IT"/>
        </w:rPr>
      </w:pPr>
    </w:p>
    <w:p w14:paraId="41D54F19" w14:textId="03DD1DFA" w:rsidR="00F0481B" w:rsidRPr="00924183" w:rsidRDefault="00733CAF" w:rsidP="008D68B3">
      <w:pPr>
        <w:tabs>
          <w:tab w:val="clear" w:pos="567"/>
        </w:tabs>
        <w:spacing w:line="240" w:lineRule="auto"/>
        <w:rPr>
          <w:szCs w:val="24"/>
          <w:lang w:val="it-IT"/>
        </w:rPr>
      </w:pPr>
      <w:r w:rsidRPr="00924183">
        <w:rPr>
          <w:bCs/>
          <w:szCs w:val="24"/>
          <w:lang w:val="it-IT"/>
        </w:rPr>
        <w:t xml:space="preserve">Nello studio PARADIGM HF, Entresto è stato somministrato in associazione ad altre terapie per l’insufficienza cardiaca, al posto di un ACE inibitore o di un </w:t>
      </w:r>
      <w:r w:rsidR="00CA7704" w:rsidRPr="00924183">
        <w:rPr>
          <w:bCs/>
          <w:szCs w:val="24"/>
          <w:lang w:val="it-IT"/>
        </w:rPr>
        <w:t xml:space="preserve">altro </w:t>
      </w:r>
      <w:r w:rsidRPr="00924183">
        <w:rPr>
          <w:szCs w:val="24"/>
          <w:lang w:val="it-IT"/>
        </w:rPr>
        <w:t xml:space="preserve">ARB (vedere paragrafo 5.1). </w:t>
      </w:r>
      <w:r w:rsidR="0015578D" w:rsidRPr="00924183">
        <w:rPr>
          <w:bCs/>
          <w:szCs w:val="24"/>
          <w:lang w:val="it-IT"/>
        </w:rPr>
        <w:t xml:space="preserve">Vi è una limitata esperienza in pazienti </w:t>
      </w:r>
      <w:r w:rsidR="0015578D" w:rsidRPr="00924183">
        <w:rPr>
          <w:szCs w:val="24"/>
          <w:lang w:val="it-IT"/>
        </w:rPr>
        <w:t xml:space="preserve">che non stanno assumendo un ACE inibitore o </w:t>
      </w:r>
      <w:r w:rsidR="00DB005D" w:rsidRPr="00924183">
        <w:rPr>
          <w:szCs w:val="24"/>
          <w:lang w:val="it-IT"/>
        </w:rPr>
        <w:t>un</w:t>
      </w:r>
      <w:r w:rsidR="0015578D" w:rsidRPr="00924183">
        <w:rPr>
          <w:szCs w:val="24"/>
          <w:lang w:val="it-IT"/>
        </w:rPr>
        <w:t xml:space="preserve"> ARB</w:t>
      </w:r>
      <w:r w:rsidRPr="00924183">
        <w:rPr>
          <w:szCs w:val="24"/>
          <w:lang w:val="it-IT"/>
        </w:rPr>
        <w:t xml:space="preserve"> o che stanno assumendo basse dosi di questi medicinali</w:t>
      </w:r>
      <w:r w:rsidR="00182CBF" w:rsidRPr="00924183">
        <w:rPr>
          <w:szCs w:val="24"/>
          <w:lang w:val="it-IT"/>
        </w:rPr>
        <w:t xml:space="preserve">, pertanto </w:t>
      </w:r>
      <w:r w:rsidR="00CA7704" w:rsidRPr="00924183">
        <w:rPr>
          <w:szCs w:val="24"/>
          <w:lang w:val="it-IT"/>
        </w:rPr>
        <w:t>in questi pazienti sono</w:t>
      </w:r>
      <w:r w:rsidR="00755632" w:rsidRPr="00924183">
        <w:rPr>
          <w:szCs w:val="24"/>
          <w:lang w:val="it-IT"/>
        </w:rPr>
        <w:t xml:space="preserve"> </w:t>
      </w:r>
      <w:r w:rsidR="00182CBF" w:rsidRPr="00924183">
        <w:rPr>
          <w:szCs w:val="24"/>
          <w:lang w:val="it-IT"/>
        </w:rPr>
        <w:t>raccomandat</w:t>
      </w:r>
      <w:r w:rsidR="00CA7704" w:rsidRPr="00924183">
        <w:rPr>
          <w:szCs w:val="24"/>
          <w:lang w:val="it-IT"/>
        </w:rPr>
        <w:t>i</w:t>
      </w:r>
      <w:r w:rsidR="00182CBF" w:rsidRPr="00924183">
        <w:rPr>
          <w:szCs w:val="24"/>
          <w:lang w:val="it-IT"/>
        </w:rPr>
        <w:t xml:space="preserve"> u</w:t>
      </w:r>
      <w:r w:rsidR="004C3769" w:rsidRPr="00924183">
        <w:rPr>
          <w:szCs w:val="24"/>
          <w:lang w:val="it-IT"/>
        </w:rPr>
        <w:t>n dos</w:t>
      </w:r>
      <w:r w:rsidR="00BD6518" w:rsidRPr="00924183">
        <w:rPr>
          <w:szCs w:val="24"/>
          <w:lang w:val="it-IT"/>
        </w:rPr>
        <w:t>aggio</w:t>
      </w:r>
      <w:r w:rsidR="004C3769" w:rsidRPr="00924183">
        <w:rPr>
          <w:szCs w:val="24"/>
          <w:lang w:val="it-IT"/>
        </w:rPr>
        <w:t xml:space="preserve"> iniziale di </w:t>
      </w:r>
      <w:r w:rsidR="00182CBF" w:rsidRPr="00924183">
        <w:rPr>
          <w:szCs w:val="22"/>
          <w:lang w:val="it-IT" w:eastAsia="ja-JP"/>
        </w:rPr>
        <w:t>24 mg/26 mg</w:t>
      </w:r>
      <w:r w:rsidR="0034172C" w:rsidRPr="00924183">
        <w:rPr>
          <w:szCs w:val="24"/>
          <w:lang w:val="it-IT"/>
        </w:rPr>
        <w:t xml:space="preserve"> </w:t>
      </w:r>
      <w:r w:rsidR="004C3769" w:rsidRPr="00924183">
        <w:rPr>
          <w:szCs w:val="24"/>
          <w:lang w:val="it-IT"/>
        </w:rPr>
        <w:t xml:space="preserve">due volte al giorno </w:t>
      </w:r>
      <w:r w:rsidR="00755632" w:rsidRPr="00924183">
        <w:rPr>
          <w:szCs w:val="24"/>
          <w:lang w:val="it-IT"/>
        </w:rPr>
        <w:t>e un lento incremento della dose (raddoppio della dose ogni 3</w:t>
      </w:r>
      <w:r w:rsidR="00755632" w:rsidRPr="00924183">
        <w:rPr>
          <w:szCs w:val="24"/>
          <w:lang w:val="it-IT"/>
        </w:rPr>
        <w:noBreakHyphen/>
        <w:t>4 settimane) (vedere “</w:t>
      </w:r>
      <w:r w:rsidR="0044538A" w:rsidRPr="00924183">
        <w:rPr>
          <w:szCs w:val="24"/>
          <w:lang w:val="it-IT"/>
        </w:rPr>
        <w:t>Titration</w:t>
      </w:r>
      <w:r w:rsidR="00755632" w:rsidRPr="00924183">
        <w:rPr>
          <w:szCs w:val="24"/>
          <w:lang w:val="it-IT"/>
        </w:rPr>
        <w:t>” nel paragrafo 5.1</w:t>
      </w:r>
      <w:r w:rsidR="00F127EC" w:rsidRPr="00924183">
        <w:rPr>
          <w:szCs w:val="24"/>
          <w:lang w:val="it-IT"/>
        </w:rPr>
        <w:t>)</w:t>
      </w:r>
      <w:r w:rsidR="00182CBF" w:rsidRPr="00924183">
        <w:rPr>
          <w:szCs w:val="24"/>
          <w:lang w:val="it-IT"/>
        </w:rPr>
        <w:t>.</w:t>
      </w:r>
    </w:p>
    <w:p w14:paraId="41D54F1A" w14:textId="77777777" w:rsidR="00755632" w:rsidRPr="00924183" w:rsidRDefault="00755632" w:rsidP="008D68B3">
      <w:pPr>
        <w:tabs>
          <w:tab w:val="clear" w:pos="567"/>
        </w:tabs>
        <w:spacing w:line="240" w:lineRule="auto"/>
        <w:rPr>
          <w:szCs w:val="24"/>
          <w:lang w:val="it-IT"/>
        </w:rPr>
      </w:pPr>
    </w:p>
    <w:p w14:paraId="41D54F1C" w14:textId="125BDBCF" w:rsidR="00182CBF" w:rsidRPr="00924183" w:rsidRDefault="00F53B23" w:rsidP="008D68B3">
      <w:pPr>
        <w:tabs>
          <w:tab w:val="clear" w:pos="567"/>
        </w:tabs>
        <w:spacing w:line="240" w:lineRule="auto"/>
        <w:rPr>
          <w:szCs w:val="24"/>
          <w:lang w:val="it-IT"/>
        </w:rPr>
      </w:pPr>
      <w:r w:rsidRPr="00924183">
        <w:rPr>
          <w:szCs w:val="24"/>
          <w:lang w:val="it-IT"/>
        </w:rPr>
        <w:t>Il trattamento non deve essere iniziato in pazienti con livello sierico di potassio</w:t>
      </w:r>
      <w:r w:rsidR="00755632" w:rsidRPr="00924183">
        <w:rPr>
          <w:szCs w:val="24"/>
          <w:lang w:val="it-IT"/>
        </w:rPr>
        <w:t xml:space="preserve"> &gt;5</w:t>
      </w:r>
      <w:r w:rsidRPr="00924183">
        <w:rPr>
          <w:szCs w:val="24"/>
          <w:lang w:val="it-IT"/>
        </w:rPr>
        <w:t>,</w:t>
      </w:r>
      <w:r w:rsidR="00755632" w:rsidRPr="00924183">
        <w:rPr>
          <w:szCs w:val="24"/>
          <w:lang w:val="it-IT"/>
        </w:rPr>
        <w:t>4 mmol/l o</w:t>
      </w:r>
      <w:r w:rsidRPr="00924183">
        <w:rPr>
          <w:szCs w:val="24"/>
          <w:lang w:val="it-IT"/>
        </w:rPr>
        <w:t xml:space="preserve"> con PAS</w:t>
      </w:r>
      <w:r w:rsidR="00755632" w:rsidRPr="00924183">
        <w:rPr>
          <w:szCs w:val="24"/>
          <w:lang w:val="it-IT"/>
        </w:rPr>
        <w:t xml:space="preserve"> &lt;100 mmHg (</w:t>
      </w:r>
      <w:r w:rsidRPr="00924183">
        <w:rPr>
          <w:szCs w:val="24"/>
          <w:lang w:val="it-IT"/>
        </w:rPr>
        <w:t>vedere paragrafo</w:t>
      </w:r>
      <w:r w:rsidR="00755632" w:rsidRPr="00924183">
        <w:rPr>
          <w:szCs w:val="24"/>
          <w:lang w:val="it-IT"/>
        </w:rPr>
        <w:t xml:space="preserve"> 4.4). </w:t>
      </w:r>
      <w:r w:rsidRPr="00924183">
        <w:rPr>
          <w:szCs w:val="24"/>
          <w:lang w:val="it-IT"/>
        </w:rPr>
        <w:t>Una dose iniziale di</w:t>
      </w:r>
      <w:r w:rsidR="00755632" w:rsidRPr="00924183">
        <w:rPr>
          <w:szCs w:val="24"/>
          <w:lang w:val="it-IT"/>
        </w:rPr>
        <w:t xml:space="preserve"> 24 mg/26 mg </w:t>
      </w:r>
      <w:r w:rsidRPr="00924183">
        <w:rPr>
          <w:szCs w:val="24"/>
          <w:lang w:val="it-IT"/>
        </w:rPr>
        <w:t>due volte al giorno deve essere considerata per i pazienti con PAS</w:t>
      </w:r>
      <w:r w:rsidR="00CA7704" w:rsidRPr="00924183">
        <w:rPr>
          <w:szCs w:val="24"/>
          <w:lang w:val="it-IT"/>
        </w:rPr>
        <w:t xml:space="preserve"> da</w:t>
      </w:r>
      <w:r w:rsidR="00755632" w:rsidRPr="00924183">
        <w:rPr>
          <w:szCs w:val="24"/>
          <w:lang w:val="it-IT"/>
        </w:rPr>
        <w:t xml:space="preserve"> ≥100 </w:t>
      </w:r>
      <w:r w:rsidRPr="00924183">
        <w:rPr>
          <w:szCs w:val="24"/>
          <w:lang w:val="it-IT"/>
        </w:rPr>
        <w:t>a</w:t>
      </w:r>
      <w:r w:rsidR="00755632" w:rsidRPr="00924183">
        <w:rPr>
          <w:szCs w:val="24"/>
          <w:lang w:val="it-IT"/>
        </w:rPr>
        <w:t xml:space="preserve"> 110 mmHg.</w:t>
      </w:r>
    </w:p>
    <w:p w14:paraId="41D54F21" w14:textId="5E24BC60" w:rsidR="00F53B23" w:rsidRPr="00924183" w:rsidRDefault="00F53B23" w:rsidP="008D68B3">
      <w:pPr>
        <w:tabs>
          <w:tab w:val="clear" w:pos="567"/>
        </w:tabs>
        <w:spacing w:line="240" w:lineRule="auto"/>
        <w:rPr>
          <w:szCs w:val="24"/>
          <w:lang w:val="it-IT"/>
        </w:rPr>
      </w:pPr>
    </w:p>
    <w:p w14:paraId="18F2B23E" w14:textId="77777777" w:rsidR="005D7E37" w:rsidRPr="00924183" w:rsidRDefault="005D7E37" w:rsidP="008D68B3">
      <w:pPr>
        <w:keepNext/>
        <w:keepLines/>
        <w:tabs>
          <w:tab w:val="clear" w:pos="567"/>
        </w:tabs>
        <w:spacing w:line="240" w:lineRule="auto"/>
        <w:rPr>
          <w:bCs/>
          <w:i/>
          <w:iCs/>
          <w:szCs w:val="24"/>
          <w:u w:val="single"/>
          <w:lang w:val="it-IT"/>
        </w:rPr>
      </w:pPr>
      <w:r w:rsidRPr="00924183">
        <w:rPr>
          <w:bCs/>
          <w:i/>
          <w:iCs/>
          <w:szCs w:val="24"/>
          <w:u w:val="single"/>
          <w:lang w:val="it-IT"/>
        </w:rPr>
        <w:t>Insufficienza cardiaca pediatrica</w:t>
      </w:r>
    </w:p>
    <w:p w14:paraId="4D4C0F72" w14:textId="44A188F2" w:rsidR="005D7E37" w:rsidRPr="00924183" w:rsidRDefault="005D7E37" w:rsidP="008D68B3">
      <w:pPr>
        <w:tabs>
          <w:tab w:val="clear" w:pos="567"/>
        </w:tabs>
        <w:spacing w:line="240" w:lineRule="auto"/>
        <w:rPr>
          <w:rFonts w:eastAsiaTheme="minorEastAsia"/>
          <w:kern w:val="24"/>
          <w:szCs w:val="22"/>
          <w:lang w:val="it-IT"/>
        </w:rPr>
      </w:pPr>
      <w:r w:rsidRPr="00924183">
        <w:rPr>
          <w:lang w:val="it-IT"/>
        </w:rPr>
        <w:t xml:space="preserve">La tabella 1 </w:t>
      </w:r>
      <w:r w:rsidR="00B55ACF" w:rsidRPr="00924183">
        <w:rPr>
          <w:lang w:val="it-IT"/>
        </w:rPr>
        <w:t>mostra</w:t>
      </w:r>
      <w:r w:rsidRPr="00924183">
        <w:rPr>
          <w:lang w:val="it-IT"/>
        </w:rPr>
        <w:t xml:space="preserve"> la dose raccomandata per i pazienti pediatrici. La dose raccomandata deve essere </w:t>
      </w:r>
      <w:r w:rsidR="00611ED4" w:rsidRPr="00924183">
        <w:rPr>
          <w:lang w:val="it-IT"/>
        </w:rPr>
        <w:t>a</w:t>
      </w:r>
      <w:r w:rsidRPr="00924183">
        <w:rPr>
          <w:lang w:val="it-IT"/>
        </w:rPr>
        <w:t>ssunta per via ora</w:t>
      </w:r>
      <w:r w:rsidR="00550B30" w:rsidRPr="00924183">
        <w:rPr>
          <w:lang w:val="it-IT"/>
        </w:rPr>
        <w:t>le</w:t>
      </w:r>
      <w:r w:rsidRPr="00924183">
        <w:rPr>
          <w:lang w:val="it-IT"/>
        </w:rPr>
        <w:t xml:space="preserve"> due volte al giorno. La dose deve essere aumentata ogni 2-4</w:t>
      </w:r>
      <w:r w:rsidRPr="00924183">
        <w:rPr>
          <w:rFonts w:eastAsiaTheme="minorEastAsia"/>
          <w:lang w:val="it-IT"/>
        </w:rPr>
        <w:t xml:space="preserve"> settimane fino alla dose target, </w:t>
      </w:r>
      <w:r w:rsidR="00D3749A" w:rsidRPr="00924183">
        <w:rPr>
          <w:rFonts w:eastAsiaTheme="minorEastAsia"/>
          <w:lang w:val="it-IT"/>
        </w:rPr>
        <w:t>in base alla tollerabilità del</w:t>
      </w:r>
      <w:r w:rsidRPr="00924183">
        <w:rPr>
          <w:rFonts w:eastAsiaTheme="minorEastAsia"/>
          <w:lang w:val="it-IT"/>
        </w:rPr>
        <w:t xml:space="preserve"> paziente.</w:t>
      </w:r>
    </w:p>
    <w:p w14:paraId="79F957AF" w14:textId="77777777" w:rsidR="005D7E37" w:rsidRPr="00924183" w:rsidRDefault="005D7E37" w:rsidP="008D68B3">
      <w:pPr>
        <w:tabs>
          <w:tab w:val="clear" w:pos="567"/>
        </w:tabs>
        <w:spacing w:line="240" w:lineRule="auto"/>
        <w:rPr>
          <w:bCs/>
          <w:color w:val="000000"/>
          <w:szCs w:val="24"/>
          <w:u w:val="single"/>
          <w:lang w:val="it-IT"/>
        </w:rPr>
      </w:pPr>
    </w:p>
    <w:p w14:paraId="6DA5DB85" w14:textId="3D607AE1" w:rsidR="005D7E37" w:rsidRPr="00924183" w:rsidRDefault="00E925E9" w:rsidP="008D68B3">
      <w:pPr>
        <w:tabs>
          <w:tab w:val="clear" w:pos="567"/>
        </w:tabs>
        <w:spacing w:line="240" w:lineRule="auto"/>
        <w:rPr>
          <w:bCs/>
          <w:color w:val="000000"/>
          <w:szCs w:val="24"/>
          <w:u w:val="single"/>
          <w:lang w:val="it-IT"/>
        </w:rPr>
      </w:pPr>
      <w:r w:rsidRPr="00924183">
        <w:rPr>
          <w:bCs/>
          <w:color w:val="000000"/>
          <w:szCs w:val="24"/>
          <w:lang w:val="it-IT"/>
        </w:rPr>
        <w:t>Le</w:t>
      </w:r>
      <w:r w:rsidR="005D7E37" w:rsidRPr="00924183">
        <w:rPr>
          <w:bCs/>
          <w:color w:val="000000"/>
          <w:szCs w:val="24"/>
          <w:lang w:val="it-IT"/>
        </w:rPr>
        <w:t xml:space="preserve"> compresse rivestite con film </w:t>
      </w:r>
      <w:r w:rsidRPr="00924183">
        <w:rPr>
          <w:bCs/>
          <w:color w:val="000000"/>
          <w:szCs w:val="24"/>
          <w:lang w:val="it-IT"/>
        </w:rPr>
        <w:t xml:space="preserve">di Entresto </w:t>
      </w:r>
      <w:r w:rsidR="005D7E37" w:rsidRPr="00924183">
        <w:rPr>
          <w:bCs/>
          <w:color w:val="000000"/>
          <w:szCs w:val="24"/>
          <w:lang w:val="it-IT"/>
        </w:rPr>
        <w:t xml:space="preserve">non </w:t>
      </w:r>
      <w:r w:rsidRPr="00924183">
        <w:rPr>
          <w:bCs/>
          <w:color w:val="000000"/>
          <w:szCs w:val="24"/>
          <w:lang w:val="it-IT"/>
        </w:rPr>
        <w:t xml:space="preserve">sono adatte </w:t>
      </w:r>
      <w:r w:rsidR="005D7E37" w:rsidRPr="00924183">
        <w:rPr>
          <w:bCs/>
          <w:color w:val="000000"/>
          <w:szCs w:val="24"/>
          <w:lang w:val="it-IT"/>
        </w:rPr>
        <w:t xml:space="preserve">a bambini che pesano meno di </w:t>
      </w:r>
      <w:r w:rsidR="005D7E37" w:rsidRPr="00924183">
        <w:rPr>
          <w:lang w:val="it-IT"/>
        </w:rPr>
        <w:t xml:space="preserve">40 kg. </w:t>
      </w:r>
      <w:r w:rsidRPr="00924183">
        <w:rPr>
          <w:lang w:val="it-IT"/>
        </w:rPr>
        <w:t>Per questi pazienti sono disponibili i granuli di Entresto</w:t>
      </w:r>
      <w:r w:rsidR="005D7E37" w:rsidRPr="00924183">
        <w:rPr>
          <w:lang w:val="it-IT"/>
        </w:rPr>
        <w:t>.</w:t>
      </w:r>
    </w:p>
    <w:p w14:paraId="0EE35C67" w14:textId="77777777" w:rsidR="005D7E37" w:rsidRPr="00924183" w:rsidRDefault="005D7E37" w:rsidP="008D68B3">
      <w:pPr>
        <w:tabs>
          <w:tab w:val="clear" w:pos="567"/>
        </w:tabs>
        <w:spacing w:line="240" w:lineRule="auto"/>
        <w:rPr>
          <w:bCs/>
          <w:color w:val="000000"/>
          <w:szCs w:val="24"/>
          <w:lang w:val="it-IT"/>
        </w:rPr>
      </w:pPr>
    </w:p>
    <w:p w14:paraId="435CA23A" w14:textId="609846CF" w:rsidR="005D7E37" w:rsidRPr="00924183" w:rsidRDefault="005D7E37" w:rsidP="008D68B3">
      <w:pPr>
        <w:keepNext/>
        <w:tabs>
          <w:tab w:val="clear" w:pos="567"/>
        </w:tabs>
        <w:spacing w:line="240" w:lineRule="auto"/>
        <w:ind w:left="1170" w:hanging="1170"/>
        <w:rPr>
          <w:b/>
          <w:color w:val="000000"/>
          <w:szCs w:val="24"/>
          <w:lang w:val="it-IT"/>
        </w:rPr>
      </w:pPr>
      <w:r w:rsidRPr="00924183">
        <w:rPr>
          <w:b/>
          <w:color w:val="000000"/>
          <w:szCs w:val="24"/>
          <w:lang w:val="it-IT"/>
        </w:rPr>
        <w:t>T</w:t>
      </w:r>
      <w:r w:rsidR="00E925E9" w:rsidRPr="00924183">
        <w:rPr>
          <w:b/>
          <w:color w:val="000000"/>
          <w:szCs w:val="24"/>
          <w:lang w:val="it-IT"/>
        </w:rPr>
        <w:t>abella</w:t>
      </w:r>
      <w:r w:rsidRPr="00924183">
        <w:rPr>
          <w:b/>
          <w:color w:val="000000"/>
          <w:szCs w:val="24"/>
          <w:lang w:val="it-IT"/>
        </w:rPr>
        <w:t> 1</w:t>
      </w:r>
      <w:r w:rsidRPr="00924183">
        <w:rPr>
          <w:b/>
          <w:color w:val="000000"/>
          <w:szCs w:val="24"/>
          <w:lang w:val="it-IT"/>
        </w:rPr>
        <w:tab/>
      </w:r>
      <w:r w:rsidR="00D666CE" w:rsidRPr="00924183">
        <w:rPr>
          <w:b/>
          <w:color w:val="000000"/>
          <w:szCs w:val="24"/>
          <w:lang w:val="it-IT"/>
        </w:rPr>
        <w:t>Titolazione raccomandata della dose</w:t>
      </w:r>
    </w:p>
    <w:p w14:paraId="53C8577F" w14:textId="77777777" w:rsidR="005D7E37" w:rsidRPr="00924183" w:rsidRDefault="005D7E37" w:rsidP="008D68B3">
      <w:pPr>
        <w:keepNext/>
        <w:tabs>
          <w:tab w:val="clear" w:pos="567"/>
        </w:tabs>
        <w:spacing w:line="240" w:lineRule="auto"/>
        <w:rPr>
          <w:bCs/>
          <w:color w:val="000000"/>
          <w:szCs w:val="24"/>
          <w:lang w:val="it-IT"/>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7"/>
        <w:gridCol w:w="1547"/>
        <w:gridCol w:w="1559"/>
        <w:gridCol w:w="1501"/>
        <w:gridCol w:w="1500"/>
      </w:tblGrid>
      <w:tr w:rsidR="00921D8A" w:rsidRPr="00153C59" w14:paraId="6B7C8F2E" w14:textId="77777777" w:rsidTr="002B6829">
        <w:trPr>
          <w:cantSplit/>
        </w:trPr>
        <w:tc>
          <w:tcPr>
            <w:tcW w:w="3107" w:type="dxa"/>
            <w:vMerge w:val="restart"/>
            <w:tcBorders>
              <w:top w:val="single" w:sz="8" w:space="0" w:color="auto"/>
              <w:left w:val="single" w:sz="8" w:space="0" w:color="auto"/>
              <w:bottom w:val="single" w:sz="8" w:space="0" w:color="auto"/>
              <w:right w:val="single" w:sz="8" w:space="0" w:color="auto"/>
            </w:tcBorders>
          </w:tcPr>
          <w:p w14:paraId="47D18777" w14:textId="75130013" w:rsidR="002B6829" w:rsidRPr="003C7B35" w:rsidRDefault="002B6829" w:rsidP="008D68B3">
            <w:pPr>
              <w:keepNext/>
              <w:tabs>
                <w:tab w:val="clear" w:pos="567"/>
              </w:tabs>
              <w:spacing w:line="240" w:lineRule="auto"/>
              <w:rPr>
                <w:bCs/>
                <w:color w:val="000000"/>
                <w:szCs w:val="24"/>
                <w:lang w:val="it-IT"/>
              </w:rPr>
            </w:pPr>
            <w:r w:rsidRPr="003C7B35">
              <w:rPr>
                <w:bCs/>
                <w:color w:val="000000"/>
                <w:szCs w:val="24"/>
                <w:lang w:val="it-IT"/>
              </w:rPr>
              <w:t>Peso del paziente</w:t>
            </w:r>
          </w:p>
        </w:tc>
        <w:tc>
          <w:tcPr>
            <w:tcW w:w="6107" w:type="dxa"/>
            <w:gridSpan w:val="4"/>
            <w:tcBorders>
              <w:top w:val="single" w:sz="8" w:space="0" w:color="auto"/>
              <w:left w:val="single" w:sz="8" w:space="0" w:color="auto"/>
              <w:bottom w:val="single" w:sz="8" w:space="0" w:color="auto"/>
              <w:right w:val="single" w:sz="8" w:space="0" w:color="auto"/>
            </w:tcBorders>
          </w:tcPr>
          <w:p w14:paraId="519C27DB" w14:textId="2862D20D" w:rsidR="002B6829" w:rsidRPr="003C7B35" w:rsidRDefault="00637F1B" w:rsidP="008D68B3">
            <w:pPr>
              <w:keepNext/>
              <w:tabs>
                <w:tab w:val="clear" w:pos="567"/>
              </w:tabs>
              <w:spacing w:line="240" w:lineRule="auto"/>
              <w:jc w:val="center"/>
              <w:rPr>
                <w:bCs/>
                <w:color w:val="000000"/>
                <w:szCs w:val="24"/>
                <w:lang w:val="it-IT"/>
              </w:rPr>
            </w:pPr>
            <w:r w:rsidRPr="003C7B35">
              <w:rPr>
                <w:bCs/>
                <w:color w:val="000000"/>
                <w:szCs w:val="24"/>
                <w:lang w:val="it-IT"/>
              </w:rPr>
              <w:t xml:space="preserve">Da somministrare </w:t>
            </w:r>
            <w:r w:rsidR="002B6829" w:rsidRPr="003C7B35">
              <w:rPr>
                <w:bCs/>
                <w:color w:val="000000"/>
                <w:szCs w:val="24"/>
                <w:lang w:val="it-IT"/>
              </w:rPr>
              <w:t>due volte al giorno</w:t>
            </w:r>
          </w:p>
        </w:tc>
      </w:tr>
      <w:tr w:rsidR="00921D8A" w:rsidRPr="00924183" w14:paraId="5970B468" w14:textId="77777777" w:rsidTr="002B6829">
        <w:trPr>
          <w:cantSplit/>
        </w:trPr>
        <w:tc>
          <w:tcPr>
            <w:tcW w:w="3107" w:type="dxa"/>
            <w:vMerge/>
            <w:vAlign w:val="center"/>
            <w:hideMark/>
          </w:tcPr>
          <w:p w14:paraId="37D9B476" w14:textId="77777777" w:rsidR="005D7E37" w:rsidRPr="003C7B35" w:rsidRDefault="005D7E37" w:rsidP="008D68B3">
            <w:pPr>
              <w:keepNext/>
              <w:tabs>
                <w:tab w:val="clear" w:pos="567"/>
              </w:tabs>
              <w:spacing w:line="240" w:lineRule="auto"/>
              <w:rPr>
                <w:bCs/>
                <w:color w:val="000000"/>
                <w:szCs w:val="24"/>
                <w:lang w:val="it-IT"/>
              </w:rPr>
            </w:pPr>
          </w:p>
        </w:tc>
        <w:tc>
          <w:tcPr>
            <w:tcW w:w="1547" w:type="dxa"/>
          </w:tcPr>
          <w:p w14:paraId="35ECD76D" w14:textId="4A88ACAB" w:rsidR="005D7E37" w:rsidRPr="003C7B35" w:rsidRDefault="00B6370F" w:rsidP="008D68B3">
            <w:pPr>
              <w:keepNext/>
              <w:tabs>
                <w:tab w:val="clear" w:pos="567"/>
              </w:tabs>
              <w:spacing w:line="240" w:lineRule="auto"/>
              <w:rPr>
                <w:bCs/>
                <w:color w:val="000000"/>
                <w:szCs w:val="24"/>
                <w:lang w:val="it-IT"/>
              </w:rPr>
            </w:pPr>
            <w:r w:rsidRPr="003C7B35">
              <w:rPr>
                <w:bCs/>
                <w:color w:val="000000"/>
                <w:szCs w:val="24"/>
                <w:lang w:val="it-IT"/>
              </w:rPr>
              <w:t>D</w:t>
            </w:r>
            <w:r w:rsidR="00E925E9" w:rsidRPr="003C7B35">
              <w:rPr>
                <w:bCs/>
                <w:color w:val="000000"/>
                <w:szCs w:val="24"/>
                <w:lang w:val="it-IT"/>
              </w:rPr>
              <w:t>ose iniziale</w:t>
            </w:r>
            <w:r w:rsidRPr="003C7B35">
              <w:rPr>
                <w:bCs/>
                <w:color w:val="000000"/>
                <w:szCs w:val="24"/>
                <w:lang w:val="it-IT"/>
              </w:rPr>
              <w:t xml:space="preserve"> dimezzata</w:t>
            </w:r>
            <w:r w:rsidR="005D7E37" w:rsidRPr="003C7B35">
              <w:rPr>
                <w:bCs/>
                <w:color w:val="000000"/>
                <w:szCs w:val="24"/>
                <w:lang w:val="it-IT"/>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5A115227" w14:textId="26D0C1F4" w:rsidR="005D7E37" w:rsidRPr="003C7B35" w:rsidRDefault="00E925E9" w:rsidP="008D68B3">
            <w:pPr>
              <w:keepNext/>
              <w:tabs>
                <w:tab w:val="clear" w:pos="567"/>
              </w:tabs>
              <w:spacing w:line="240" w:lineRule="auto"/>
              <w:rPr>
                <w:bCs/>
                <w:color w:val="000000"/>
                <w:szCs w:val="24"/>
                <w:lang w:val="it-IT"/>
              </w:rPr>
            </w:pPr>
            <w:r w:rsidRPr="003C7B35">
              <w:rPr>
                <w:bCs/>
                <w:color w:val="000000"/>
                <w:szCs w:val="24"/>
                <w:lang w:val="it-IT"/>
              </w:rPr>
              <w:t>Dose iniziale</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65898F09" w14:textId="563F85EB" w:rsidR="005D7E37" w:rsidRPr="003C7B35" w:rsidRDefault="00637F1B" w:rsidP="008D68B3">
            <w:pPr>
              <w:keepNext/>
              <w:tabs>
                <w:tab w:val="clear" w:pos="567"/>
              </w:tabs>
              <w:spacing w:line="240" w:lineRule="auto"/>
              <w:rPr>
                <w:bCs/>
                <w:color w:val="000000"/>
                <w:szCs w:val="24"/>
                <w:lang w:val="it-IT"/>
              </w:rPr>
            </w:pPr>
            <w:r w:rsidRPr="003C7B35">
              <w:rPr>
                <w:bCs/>
                <w:color w:val="000000"/>
                <w:szCs w:val="24"/>
                <w:lang w:val="it-IT"/>
              </w:rPr>
              <w:t>D</w:t>
            </w:r>
            <w:r w:rsidR="005D7E37" w:rsidRPr="003C7B35">
              <w:rPr>
                <w:bCs/>
                <w:color w:val="000000"/>
                <w:szCs w:val="24"/>
                <w:lang w:val="it-IT"/>
              </w:rPr>
              <w:t>ose</w:t>
            </w:r>
            <w:r w:rsidRPr="003C7B35">
              <w:rPr>
                <w:bCs/>
                <w:color w:val="000000"/>
                <w:szCs w:val="24"/>
                <w:lang w:val="it-IT"/>
              </w:rPr>
              <w:t xml:space="preserve"> intermedia</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6941498C" w14:textId="0F6A151D" w:rsidR="005D7E37" w:rsidRPr="00924183" w:rsidRDefault="00E925E9" w:rsidP="008D68B3">
            <w:pPr>
              <w:keepNext/>
              <w:tabs>
                <w:tab w:val="clear" w:pos="567"/>
              </w:tabs>
              <w:spacing w:line="240" w:lineRule="auto"/>
              <w:rPr>
                <w:bCs/>
                <w:color w:val="000000"/>
                <w:szCs w:val="24"/>
                <w:lang w:val="en-US"/>
              </w:rPr>
            </w:pPr>
            <w:r w:rsidRPr="00924183">
              <w:rPr>
                <w:bCs/>
                <w:color w:val="000000"/>
                <w:szCs w:val="24"/>
                <w:lang w:val="en-US"/>
              </w:rPr>
              <w:t>Dose target</w:t>
            </w:r>
          </w:p>
        </w:tc>
      </w:tr>
      <w:tr w:rsidR="00921D8A" w:rsidRPr="00924183" w14:paraId="526F11FF" w14:textId="77777777" w:rsidTr="002B6829">
        <w:trPr>
          <w:cantSplit/>
        </w:trPr>
        <w:tc>
          <w:tcPr>
            <w:tcW w:w="3107" w:type="dxa"/>
            <w:tcBorders>
              <w:top w:val="single" w:sz="8" w:space="0" w:color="auto"/>
              <w:left w:val="single" w:sz="8" w:space="0" w:color="auto"/>
              <w:bottom w:val="single" w:sz="8" w:space="0" w:color="auto"/>
              <w:right w:val="single" w:sz="8" w:space="0" w:color="auto"/>
            </w:tcBorders>
            <w:vAlign w:val="center"/>
            <w:hideMark/>
          </w:tcPr>
          <w:p w14:paraId="4E1BCB24" w14:textId="058CE993" w:rsidR="005D7E37" w:rsidRPr="003C7B35" w:rsidRDefault="00E925E9" w:rsidP="008D68B3">
            <w:pPr>
              <w:keepNext/>
              <w:tabs>
                <w:tab w:val="clear" w:pos="567"/>
              </w:tabs>
              <w:spacing w:line="240" w:lineRule="auto"/>
              <w:rPr>
                <w:bCs/>
                <w:color w:val="000000"/>
                <w:szCs w:val="24"/>
                <w:lang w:val="it-IT"/>
              </w:rPr>
            </w:pPr>
            <w:r w:rsidRPr="003C7B35">
              <w:rPr>
                <w:bCs/>
                <w:color w:val="000000"/>
                <w:szCs w:val="24"/>
                <w:lang w:val="it-IT"/>
              </w:rPr>
              <w:t>Pazienti pediatrici meno di</w:t>
            </w:r>
            <w:r w:rsidR="005D7E37" w:rsidRPr="003C7B35">
              <w:rPr>
                <w:bCs/>
                <w:color w:val="000000"/>
                <w:szCs w:val="24"/>
                <w:lang w:val="it-IT"/>
              </w:rPr>
              <w:t xml:space="preserve"> 40</w:t>
            </w:r>
            <w:r w:rsidR="005D7E37" w:rsidRPr="003C7B35">
              <w:rPr>
                <w:color w:val="000000" w:themeColor="text1"/>
                <w:lang w:val="it-IT"/>
              </w:rPr>
              <w:t> </w:t>
            </w:r>
            <w:r w:rsidR="005D7E37" w:rsidRPr="003C7B35">
              <w:rPr>
                <w:bCs/>
                <w:color w:val="000000"/>
                <w:szCs w:val="24"/>
                <w:lang w:val="it-IT"/>
              </w:rPr>
              <w:t>kg</w:t>
            </w:r>
          </w:p>
        </w:tc>
        <w:tc>
          <w:tcPr>
            <w:tcW w:w="1547" w:type="dxa"/>
            <w:tcBorders>
              <w:top w:val="single" w:sz="4" w:space="0" w:color="auto"/>
              <w:left w:val="single" w:sz="8" w:space="0" w:color="auto"/>
              <w:bottom w:val="single" w:sz="8" w:space="0" w:color="auto"/>
              <w:right w:val="single" w:sz="8" w:space="0" w:color="auto"/>
            </w:tcBorders>
          </w:tcPr>
          <w:p w14:paraId="1B4D0A0F" w14:textId="7C1067A9" w:rsidR="005D7E37" w:rsidRPr="003C7B35" w:rsidRDefault="005D7E37" w:rsidP="008D68B3">
            <w:pPr>
              <w:keepNext/>
              <w:tabs>
                <w:tab w:val="clear" w:pos="567"/>
              </w:tabs>
              <w:spacing w:line="240" w:lineRule="auto"/>
              <w:rPr>
                <w:bCs/>
                <w:color w:val="000000"/>
                <w:szCs w:val="24"/>
                <w:lang w:val="it-IT"/>
              </w:rPr>
            </w:pPr>
            <w:r w:rsidRPr="003C7B35">
              <w:rPr>
                <w:color w:val="000000" w:themeColor="text1"/>
                <w:lang w:val="it-IT"/>
              </w:rPr>
              <w:t>0</w:t>
            </w:r>
            <w:r w:rsidR="00E925E9" w:rsidRPr="003C7B35">
              <w:rPr>
                <w:color w:val="000000" w:themeColor="text1"/>
                <w:lang w:val="it-IT"/>
              </w:rPr>
              <w:t>,</w:t>
            </w:r>
            <w:r w:rsidRPr="003C7B35">
              <w:rPr>
                <w:color w:val="000000" w:themeColor="text1"/>
                <w:lang w:val="it-IT"/>
              </w:rPr>
              <w:t>8 mg/kg</w:t>
            </w:r>
            <w:r w:rsidRPr="003C7B35">
              <w:rPr>
                <w:color w:val="000000" w:themeColor="text1"/>
                <w:vertAlign w:val="superscript"/>
                <w:lang w:val="it-IT"/>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75879D17" w14:textId="487CFCF1" w:rsidR="005D7E37" w:rsidRPr="003C7B35" w:rsidRDefault="005D7E37" w:rsidP="008D68B3">
            <w:pPr>
              <w:keepNext/>
              <w:tabs>
                <w:tab w:val="clear" w:pos="567"/>
              </w:tabs>
              <w:spacing w:line="240" w:lineRule="auto"/>
              <w:rPr>
                <w:bCs/>
                <w:color w:val="000000"/>
                <w:szCs w:val="24"/>
                <w:lang w:val="it-IT"/>
              </w:rPr>
            </w:pPr>
            <w:r w:rsidRPr="003C7B35">
              <w:rPr>
                <w:bCs/>
                <w:color w:val="000000"/>
                <w:szCs w:val="24"/>
                <w:lang w:val="it-IT"/>
              </w:rPr>
              <w:t>1</w:t>
            </w:r>
            <w:r w:rsidR="00E925E9" w:rsidRPr="003C7B35">
              <w:rPr>
                <w:bCs/>
                <w:color w:val="000000"/>
                <w:szCs w:val="24"/>
                <w:lang w:val="it-IT"/>
              </w:rPr>
              <w:t>,</w:t>
            </w:r>
            <w:r w:rsidRPr="003C7B35">
              <w:rPr>
                <w:bCs/>
                <w:color w:val="000000"/>
                <w:szCs w:val="24"/>
                <w:lang w:val="it-IT"/>
              </w:rPr>
              <w:t>6</w:t>
            </w:r>
            <w:r w:rsidRPr="003C7B35">
              <w:rPr>
                <w:color w:val="000000" w:themeColor="text1"/>
                <w:lang w:val="it-IT"/>
              </w:rPr>
              <w:t> </w:t>
            </w:r>
            <w:r w:rsidRPr="003C7B35">
              <w:rPr>
                <w:bCs/>
                <w:color w:val="000000"/>
                <w:szCs w:val="24"/>
                <w:lang w:val="it-IT"/>
              </w:rPr>
              <w:t>mg/kg</w:t>
            </w:r>
            <w:r w:rsidRPr="003C7B35">
              <w:rPr>
                <w:bCs/>
                <w:color w:val="000000"/>
                <w:szCs w:val="24"/>
                <w:vertAlign w:val="superscript"/>
                <w:lang w:val="it-IT"/>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6EA26BAC" w14:textId="41B1EF83" w:rsidR="005D7E37" w:rsidRPr="003C7B35" w:rsidRDefault="005D7E37" w:rsidP="008D68B3">
            <w:pPr>
              <w:keepNext/>
              <w:tabs>
                <w:tab w:val="clear" w:pos="567"/>
              </w:tabs>
              <w:spacing w:line="240" w:lineRule="auto"/>
              <w:rPr>
                <w:bCs/>
                <w:color w:val="000000"/>
                <w:szCs w:val="24"/>
                <w:lang w:val="it-IT"/>
              </w:rPr>
            </w:pPr>
            <w:r w:rsidRPr="003C7B35">
              <w:rPr>
                <w:bCs/>
                <w:color w:val="000000"/>
                <w:szCs w:val="24"/>
                <w:lang w:val="it-IT"/>
              </w:rPr>
              <w:t>2</w:t>
            </w:r>
            <w:r w:rsidR="00E925E9" w:rsidRPr="003C7B35">
              <w:rPr>
                <w:bCs/>
                <w:color w:val="000000"/>
                <w:szCs w:val="24"/>
                <w:lang w:val="it-IT"/>
              </w:rPr>
              <w:t>,</w:t>
            </w:r>
            <w:r w:rsidRPr="003C7B35">
              <w:rPr>
                <w:bCs/>
                <w:color w:val="000000"/>
                <w:szCs w:val="24"/>
                <w:lang w:val="it-IT"/>
              </w:rPr>
              <w:t>3</w:t>
            </w:r>
            <w:r w:rsidRPr="003C7B35">
              <w:rPr>
                <w:color w:val="000000" w:themeColor="text1"/>
                <w:lang w:val="it-IT"/>
              </w:rPr>
              <w:t> </w:t>
            </w:r>
            <w:r w:rsidRPr="003C7B35">
              <w:rPr>
                <w:bCs/>
                <w:color w:val="000000"/>
                <w:szCs w:val="24"/>
                <w:lang w:val="it-IT"/>
              </w:rPr>
              <w:t>mg/kg</w:t>
            </w:r>
            <w:r w:rsidRPr="003C7B35">
              <w:rPr>
                <w:bCs/>
                <w:color w:val="000000"/>
                <w:szCs w:val="24"/>
                <w:vertAlign w:val="superscript"/>
                <w:lang w:val="it-IT"/>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68098A1C" w14:textId="2C3DEF33" w:rsidR="005D7E37" w:rsidRPr="00924183" w:rsidRDefault="005D7E37" w:rsidP="008D68B3">
            <w:pPr>
              <w:keepNext/>
              <w:tabs>
                <w:tab w:val="clear" w:pos="567"/>
              </w:tabs>
              <w:spacing w:line="240" w:lineRule="auto"/>
              <w:rPr>
                <w:bCs/>
                <w:color w:val="000000"/>
                <w:szCs w:val="24"/>
                <w:lang w:val="en-US"/>
              </w:rPr>
            </w:pPr>
            <w:r w:rsidRPr="00924183">
              <w:rPr>
                <w:bCs/>
                <w:color w:val="000000"/>
                <w:szCs w:val="24"/>
                <w:lang w:val="en-US"/>
              </w:rPr>
              <w:t>3</w:t>
            </w:r>
            <w:r w:rsidR="00E925E9" w:rsidRPr="00924183">
              <w:rPr>
                <w:bCs/>
                <w:color w:val="000000"/>
                <w:szCs w:val="24"/>
                <w:lang w:val="en-US"/>
              </w:rPr>
              <w:t>,</w:t>
            </w:r>
            <w:r w:rsidRPr="00924183">
              <w:rPr>
                <w:bCs/>
                <w:color w:val="000000"/>
                <w:szCs w:val="24"/>
                <w:lang w:val="en-US"/>
              </w:rPr>
              <w:t>1</w:t>
            </w:r>
            <w:r w:rsidRPr="00924183">
              <w:rPr>
                <w:color w:val="000000" w:themeColor="text1"/>
              </w:rPr>
              <w:t> </w:t>
            </w:r>
            <w:r w:rsidRPr="00924183">
              <w:rPr>
                <w:bCs/>
                <w:color w:val="000000"/>
                <w:szCs w:val="24"/>
                <w:lang w:val="en-US"/>
              </w:rPr>
              <w:t>mg/kg</w:t>
            </w:r>
            <w:r w:rsidRPr="00924183">
              <w:rPr>
                <w:bCs/>
                <w:color w:val="000000"/>
                <w:szCs w:val="24"/>
                <w:vertAlign w:val="superscript"/>
                <w:lang w:val="en-US"/>
              </w:rPr>
              <w:t>#</w:t>
            </w:r>
          </w:p>
        </w:tc>
      </w:tr>
      <w:tr w:rsidR="00921D8A" w:rsidRPr="00924183" w14:paraId="40065466" w14:textId="77777777" w:rsidTr="002B6829">
        <w:trPr>
          <w:cantSplit/>
        </w:trPr>
        <w:tc>
          <w:tcPr>
            <w:tcW w:w="3107" w:type="dxa"/>
            <w:tcBorders>
              <w:top w:val="single" w:sz="8" w:space="0" w:color="auto"/>
              <w:left w:val="single" w:sz="8" w:space="0" w:color="auto"/>
              <w:bottom w:val="single" w:sz="4" w:space="0" w:color="auto"/>
              <w:right w:val="single" w:sz="8" w:space="0" w:color="auto"/>
            </w:tcBorders>
            <w:vAlign w:val="center"/>
            <w:hideMark/>
          </w:tcPr>
          <w:p w14:paraId="2DD53C2B" w14:textId="1CF263D2" w:rsidR="005D7E37" w:rsidRPr="003C7B35" w:rsidRDefault="00E925E9" w:rsidP="008D68B3">
            <w:pPr>
              <w:keepNext/>
              <w:tabs>
                <w:tab w:val="clear" w:pos="567"/>
              </w:tabs>
              <w:spacing w:line="240" w:lineRule="auto"/>
              <w:rPr>
                <w:bCs/>
                <w:color w:val="000000"/>
                <w:szCs w:val="24"/>
                <w:lang w:val="it-IT"/>
              </w:rPr>
            </w:pPr>
            <w:r w:rsidRPr="003C7B35">
              <w:rPr>
                <w:bCs/>
                <w:color w:val="000000"/>
                <w:szCs w:val="24"/>
                <w:lang w:val="it-IT"/>
              </w:rPr>
              <w:t>Pazienti pediatrici di almeno 40</w:t>
            </w:r>
            <w:r w:rsidRPr="003C7B35">
              <w:rPr>
                <w:color w:val="000000" w:themeColor="text1"/>
                <w:lang w:val="it-IT"/>
              </w:rPr>
              <w:t> </w:t>
            </w:r>
            <w:r w:rsidRPr="003C7B35">
              <w:rPr>
                <w:bCs/>
                <w:color w:val="000000"/>
                <w:szCs w:val="24"/>
                <w:lang w:val="it-IT"/>
              </w:rPr>
              <w:t>kg e meno di 50</w:t>
            </w:r>
            <w:r w:rsidRPr="003C7B35">
              <w:rPr>
                <w:color w:val="000000" w:themeColor="text1"/>
                <w:lang w:val="it-IT"/>
              </w:rPr>
              <w:t> </w:t>
            </w:r>
            <w:r w:rsidRPr="003C7B35">
              <w:rPr>
                <w:bCs/>
                <w:color w:val="000000"/>
                <w:szCs w:val="24"/>
                <w:lang w:val="it-IT"/>
              </w:rPr>
              <w:t>kg</w:t>
            </w:r>
          </w:p>
        </w:tc>
        <w:tc>
          <w:tcPr>
            <w:tcW w:w="1547" w:type="dxa"/>
            <w:tcBorders>
              <w:top w:val="single" w:sz="8" w:space="0" w:color="auto"/>
              <w:left w:val="single" w:sz="8" w:space="0" w:color="auto"/>
              <w:bottom w:val="single" w:sz="4" w:space="0" w:color="auto"/>
              <w:right w:val="single" w:sz="8" w:space="0" w:color="auto"/>
            </w:tcBorders>
          </w:tcPr>
          <w:p w14:paraId="6872174F" w14:textId="1044044C" w:rsidR="005D7E37" w:rsidRPr="003C7B35" w:rsidRDefault="005D7E37" w:rsidP="008D68B3">
            <w:pPr>
              <w:keepNext/>
              <w:tabs>
                <w:tab w:val="clear" w:pos="567"/>
              </w:tabs>
              <w:spacing w:line="240" w:lineRule="auto"/>
              <w:rPr>
                <w:color w:val="000000" w:themeColor="text1"/>
                <w:lang w:val="it-IT"/>
              </w:rPr>
            </w:pPr>
            <w:r w:rsidRPr="003C7B35">
              <w:rPr>
                <w:color w:val="000000" w:themeColor="text1"/>
                <w:lang w:val="it-IT"/>
              </w:rPr>
              <w:t>0</w:t>
            </w:r>
            <w:r w:rsidR="00E925E9" w:rsidRPr="003C7B35">
              <w:rPr>
                <w:color w:val="000000" w:themeColor="text1"/>
                <w:lang w:val="it-IT"/>
              </w:rPr>
              <w:t>,</w:t>
            </w:r>
            <w:r w:rsidRPr="003C7B35">
              <w:rPr>
                <w:color w:val="000000" w:themeColor="text1"/>
                <w:lang w:val="it-IT"/>
              </w:rPr>
              <w:t>8 mg/kg</w:t>
            </w:r>
            <w:r w:rsidRPr="003C7B35">
              <w:rPr>
                <w:color w:val="000000" w:themeColor="text1"/>
                <w:vertAlign w:val="superscript"/>
                <w:lang w:val="it-IT"/>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7BF51BCB" w14:textId="77777777" w:rsidR="005D7E37" w:rsidRPr="003C7B35" w:rsidRDefault="005D7E37" w:rsidP="008D68B3">
            <w:pPr>
              <w:keepNext/>
              <w:tabs>
                <w:tab w:val="clear" w:pos="567"/>
              </w:tabs>
              <w:spacing w:line="240" w:lineRule="auto"/>
              <w:rPr>
                <w:color w:val="000000"/>
                <w:lang w:val="it-IT"/>
              </w:rPr>
            </w:pPr>
            <w:r w:rsidRPr="003C7B35">
              <w:rPr>
                <w:color w:val="000000" w:themeColor="text1"/>
                <w:lang w:val="it-IT"/>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053842BF" w14:textId="77777777" w:rsidR="005D7E37" w:rsidRPr="003C7B35" w:rsidRDefault="005D7E37" w:rsidP="008D68B3">
            <w:pPr>
              <w:keepNext/>
              <w:tabs>
                <w:tab w:val="clear" w:pos="567"/>
              </w:tabs>
              <w:spacing w:line="240" w:lineRule="auto"/>
              <w:rPr>
                <w:bCs/>
                <w:color w:val="000000"/>
                <w:szCs w:val="24"/>
                <w:lang w:val="it-IT"/>
              </w:rPr>
            </w:pPr>
            <w:r w:rsidRPr="003C7B35">
              <w:rPr>
                <w:bCs/>
                <w:color w:val="000000"/>
                <w:szCs w:val="24"/>
                <w:lang w:val="it-IT"/>
              </w:rPr>
              <w:t>49 m</w:t>
            </w:r>
            <w:r w:rsidRPr="003C7B35">
              <w:rPr>
                <w:bCs/>
                <w:szCs w:val="24"/>
                <w:lang w:val="it-IT"/>
              </w:rPr>
              <w:t>g</w:t>
            </w:r>
            <w:r w:rsidRPr="003C7B35">
              <w:rPr>
                <w:bCs/>
                <w:color w:val="000000"/>
                <w:szCs w:val="24"/>
                <w:lang w:val="it-IT"/>
              </w:rPr>
              <w:t>/51</w:t>
            </w:r>
            <w:r w:rsidRPr="003C7B35">
              <w:rPr>
                <w:color w:val="000000" w:themeColor="text1"/>
                <w:lang w:val="it-IT"/>
              </w:rPr>
              <w:t> </w:t>
            </w:r>
            <w:r w:rsidRPr="003C7B35">
              <w:rPr>
                <w:bCs/>
                <w:color w:val="000000"/>
                <w:szCs w:val="24"/>
                <w:lang w:val="it-IT"/>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5A654093" w14:textId="77777777" w:rsidR="005D7E37" w:rsidRPr="00924183" w:rsidRDefault="005D7E37" w:rsidP="008D68B3">
            <w:pPr>
              <w:keepNext/>
              <w:tabs>
                <w:tab w:val="clear" w:pos="567"/>
              </w:tabs>
              <w:spacing w:line="240" w:lineRule="auto"/>
              <w:rPr>
                <w:bCs/>
                <w:color w:val="000000"/>
                <w:szCs w:val="24"/>
                <w:lang w:val="en-US"/>
              </w:rPr>
            </w:pPr>
            <w:r w:rsidRPr="00924183">
              <w:rPr>
                <w:bCs/>
                <w:color w:val="000000"/>
                <w:szCs w:val="24"/>
                <w:lang w:val="en-US"/>
              </w:rPr>
              <w:t>72 m</w:t>
            </w:r>
            <w:r w:rsidRPr="00924183">
              <w:rPr>
                <w:bCs/>
                <w:szCs w:val="24"/>
                <w:lang w:val="en-US"/>
              </w:rPr>
              <w:t>g</w:t>
            </w:r>
            <w:r w:rsidRPr="00924183">
              <w:rPr>
                <w:bCs/>
                <w:color w:val="000000"/>
                <w:szCs w:val="24"/>
                <w:lang w:val="en-US"/>
              </w:rPr>
              <w:t>/78</w:t>
            </w:r>
            <w:r w:rsidRPr="00924183">
              <w:rPr>
                <w:color w:val="000000" w:themeColor="text1"/>
              </w:rPr>
              <w:t> </w:t>
            </w:r>
            <w:r w:rsidRPr="00924183">
              <w:rPr>
                <w:bCs/>
                <w:color w:val="000000"/>
                <w:szCs w:val="24"/>
                <w:lang w:val="en-US"/>
              </w:rPr>
              <w:t>mg</w:t>
            </w:r>
          </w:p>
        </w:tc>
      </w:tr>
      <w:tr w:rsidR="00921D8A" w:rsidRPr="00924183" w14:paraId="2D89DD24" w14:textId="77777777" w:rsidTr="002B6829">
        <w:trPr>
          <w:cantSplit/>
        </w:trPr>
        <w:tc>
          <w:tcPr>
            <w:tcW w:w="3107" w:type="dxa"/>
            <w:tcBorders>
              <w:top w:val="single" w:sz="4" w:space="0" w:color="auto"/>
              <w:left w:val="single" w:sz="4" w:space="0" w:color="auto"/>
              <w:bottom w:val="single" w:sz="4" w:space="0" w:color="auto"/>
              <w:right w:val="single" w:sz="4" w:space="0" w:color="auto"/>
            </w:tcBorders>
            <w:vAlign w:val="center"/>
            <w:hideMark/>
          </w:tcPr>
          <w:p w14:paraId="1DE43954" w14:textId="5DDD8A4C" w:rsidR="005D7E37" w:rsidRPr="00924183" w:rsidRDefault="00E925E9" w:rsidP="008D68B3">
            <w:pPr>
              <w:keepNext/>
              <w:tabs>
                <w:tab w:val="clear" w:pos="567"/>
              </w:tabs>
              <w:spacing w:line="240" w:lineRule="auto"/>
              <w:rPr>
                <w:bCs/>
                <w:color w:val="000000"/>
                <w:szCs w:val="24"/>
                <w:lang w:val="it-IT"/>
              </w:rPr>
            </w:pPr>
            <w:r w:rsidRPr="00924183">
              <w:rPr>
                <w:bCs/>
                <w:color w:val="000000"/>
                <w:szCs w:val="24"/>
                <w:lang w:val="it-IT"/>
              </w:rPr>
              <w:t xml:space="preserve">Pazienti pediatrici di almeno </w:t>
            </w:r>
            <w:r w:rsidR="005D7E37" w:rsidRPr="00924183">
              <w:rPr>
                <w:bCs/>
                <w:color w:val="000000"/>
                <w:szCs w:val="24"/>
                <w:lang w:val="it-IT"/>
              </w:rPr>
              <w:t>50</w:t>
            </w:r>
            <w:r w:rsidR="005D7E37" w:rsidRPr="00924183">
              <w:rPr>
                <w:color w:val="000000" w:themeColor="text1"/>
                <w:lang w:val="it-IT"/>
              </w:rPr>
              <w:t> </w:t>
            </w:r>
            <w:r w:rsidR="005D7E37" w:rsidRPr="00924183">
              <w:rPr>
                <w:bCs/>
                <w:color w:val="000000"/>
                <w:szCs w:val="24"/>
                <w:lang w:val="it-IT"/>
              </w:rPr>
              <w:t>kg</w:t>
            </w:r>
          </w:p>
        </w:tc>
        <w:tc>
          <w:tcPr>
            <w:tcW w:w="1547" w:type="dxa"/>
            <w:tcBorders>
              <w:top w:val="single" w:sz="4" w:space="0" w:color="auto"/>
              <w:left w:val="single" w:sz="4" w:space="0" w:color="auto"/>
              <w:bottom w:val="single" w:sz="4" w:space="0" w:color="auto"/>
              <w:right w:val="single" w:sz="4" w:space="0" w:color="auto"/>
            </w:tcBorders>
          </w:tcPr>
          <w:p w14:paraId="577802BD" w14:textId="77777777" w:rsidR="005D7E37" w:rsidRPr="00924183" w:rsidRDefault="005D7E37" w:rsidP="008D68B3">
            <w:pPr>
              <w:keepNext/>
              <w:tabs>
                <w:tab w:val="clear" w:pos="567"/>
              </w:tabs>
              <w:spacing w:line="240" w:lineRule="auto"/>
              <w:rPr>
                <w:bCs/>
                <w:color w:val="000000"/>
                <w:szCs w:val="24"/>
                <w:lang w:val="en-US"/>
              </w:rPr>
            </w:pPr>
            <w:r w:rsidRPr="00924183">
              <w:rPr>
                <w:color w:val="000000" w:themeColor="text1"/>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20DE17B" w14:textId="77777777" w:rsidR="005D7E37" w:rsidRPr="00924183" w:rsidRDefault="005D7E37" w:rsidP="008D68B3">
            <w:pPr>
              <w:keepNext/>
              <w:tabs>
                <w:tab w:val="clear" w:pos="567"/>
              </w:tabs>
              <w:spacing w:line="240" w:lineRule="auto"/>
              <w:rPr>
                <w:bCs/>
                <w:color w:val="000000"/>
                <w:szCs w:val="24"/>
                <w:lang w:val="en-US"/>
              </w:rPr>
            </w:pPr>
            <w:r w:rsidRPr="00924183">
              <w:rPr>
                <w:bCs/>
                <w:color w:val="000000"/>
                <w:szCs w:val="24"/>
                <w:lang w:val="en-US"/>
              </w:rPr>
              <w:t>49 m</w:t>
            </w:r>
            <w:r w:rsidRPr="00924183">
              <w:rPr>
                <w:bCs/>
                <w:szCs w:val="24"/>
                <w:lang w:val="en-US"/>
              </w:rPr>
              <w:t>g</w:t>
            </w:r>
            <w:r w:rsidRPr="00924183">
              <w:rPr>
                <w:bCs/>
                <w:color w:val="000000"/>
                <w:szCs w:val="24"/>
                <w:lang w:val="en-US"/>
              </w:rPr>
              <w:t>/51</w:t>
            </w:r>
            <w:r w:rsidRPr="00924183">
              <w:rPr>
                <w:color w:val="000000" w:themeColor="text1"/>
              </w:rPr>
              <w:t> </w:t>
            </w:r>
            <w:r w:rsidRPr="00924183">
              <w:rPr>
                <w:bCs/>
                <w:color w:val="000000"/>
                <w:szCs w:val="24"/>
                <w:lang w:val="en-US"/>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598FF6D6" w14:textId="77777777" w:rsidR="005D7E37" w:rsidRPr="00924183" w:rsidRDefault="005D7E37" w:rsidP="008D68B3">
            <w:pPr>
              <w:keepNext/>
              <w:tabs>
                <w:tab w:val="clear" w:pos="567"/>
              </w:tabs>
              <w:spacing w:line="240" w:lineRule="auto"/>
              <w:rPr>
                <w:bCs/>
                <w:color w:val="000000"/>
                <w:szCs w:val="24"/>
                <w:lang w:val="en-US"/>
              </w:rPr>
            </w:pPr>
            <w:r w:rsidRPr="00924183">
              <w:rPr>
                <w:bCs/>
                <w:color w:val="000000"/>
                <w:szCs w:val="24"/>
                <w:lang w:val="en-US"/>
              </w:rPr>
              <w:t>72 m</w:t>
            </w:r>
            <w:r w:rsidRPr="00924183">
              <w:rPr>
                <w:bCs/>
                <w:szCs w:val="24"/>
                <w:lang w:val="en-US"/>
              </w:rPr>
              <w:t>g</w:t>
            </w:r>
            <w:r w:rsidRPr="00924183">
              <w:rPr>
                <w:bCs/>
                <w:color w:val="000000"/>
                <w:szCs w:val="24"/>
                <w:lang w:val="en-US"/>
              </w:rPr>
              <w:t>/78</w:t>
            </w:r>
            <w:r w:rsidRPr="00924183">
              <w:rPr>
                <w:color w:val="000000" w:themeColor="text1"/>
              </w:rPr>
              <w:t> </w:t>
            </w:r>
            <w:r w:rsidRPr="00924183">
              <w:rPr>
                <w:bCs/>
                <w:color w:val="000000"/>
                <w:szCs w:val="24"/>
                <w:lang w:val="en-US"/>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02FD50B4" w14:textId="77777777" w:rsidR="005D7E37" w:rsidRPr="00924183" w:rsidRDefault="005D7E37" w:rsidP="008D68B3">
            <w:pPr>
              <w:keepNext/>
              <w:tabs>
                <w:tab w:val="clear" w:pos="567"/>
              </w:tabs>
              <w:spacing w:line="240" w:lineRule="auto"/>
              <w:rPr>
                <w:bCs/>
                <w:color w:val="000000"/>
                <w:szCs w:val="24"/>
                <w:lang w:val="en-US"/>
              </w:rPr>
            </w:pPr>
            <w:r w:rsidRPr="00924183">
              <w:rPr>
                <w:bCs/>
                <w:color w:val="000000"/>
                <w:szCs w:val="24"/>
                <w:lang w:val="en-US"/>
              </w:rPr>
              <w:t>97 m</w:t>
            </w:r>
            <w:r w:rsidRPr="00924183">
              <w:rPr>
                <w:bCs/>
                <w:szCs w:val="24"/>
                <w:lang w:val="en-US"/>
              </w:rPr>
              <w:t>g</w:t>
            </w:r>
            <w:r w:rsidRPr="00924183">
              <w:rPr>
                <w:bCs/>
                <w:color w:val="000000"/>
                <w:szCs w:val="24"/>
                <w:lang w:val="en-US"/>
              </w:rPr>
              <w:t>/103</w:t>
            </w:r>
            <w:r w:rsidRPr="00924183">
              <w:rPr>
                <w:color w:val="000000" w:themeColor="text1"/>
              </w:rPr>
              <w:t> </w:t>
            </w:r>
            <w:r w:rsidRPr="00924183">
              <w:rPr>
                <w:bCs/>
                <w:color w:val="000000"/>
                <w:szCs w:val="24"/>
                <w:lang w:val="en-US"/>
              </w:rPr>
              <w:t>mg</w:t>
            </w:r>
          </w:p>
        </w:tc>
      </w:tr>
    </w:tbl>
    <w:p w14:paraId="69529F7A" w14:textId="0FDF38FA" w:rsidR="005D7E37" w:rsidRPr="00924183" w:rsidRDefault="005D7E37" w:rsidP="008D68B3">
      <w:pPr>
        <w:tabs>
          <w:tab w:val="clear" w:pos="567"/>
        </w:tabs>
        <w:spacing w:line="240" w:lineRule="auto"/>
        <w:rPr>
          <w:color w:val="000000" w:themeColor="text1"/>
          <w:lang w:val="it-IT"/>
        </w:rPr>
      </w:pPr>
      <w:r w:rsidRPr="00924183">
        <w:rPr>
          <w:color w:val="000000" w:themeColor="text1"/>
          <w:lang w:val="it-IT"/>
        </w:rPr>
        <w:t xml:space="preserve">* </w:t>
      </w:r>
      <w:r w:rsidR="00E925E9" w:rsidRPr="00924183">
        <w:rPr>
          <w:color w:val="000000" w:themeColor="text1"/>
          <w:lang w:val="it-IT"/>
        </w:rPr>
        <w:t>Dimezzare la dose iniziale è raccomandato</w:t>
      </w:r>
      <w:r w:rsidR="00637F1B" w:rsidRPr="00924183">
        <w:rPr>
          <w:color w:val="000000" w:themeColor="text1"/>
          <w:lang w:val="it-IT"/>
        </w:rPr>
        <w:t xml:space="preserve"> in pazienti che non hanno </w:t>
      </w:r>
      <w:r w:rsidR="00B738A7" w:rsidRPr="00924183">
        <w:rPr>
          <w:color w:val="000000" w:themeColor="text1"/>
          <w:lang w:val="it-IT"/>
        </w:rPr>
        <w:t>assunto</w:t>
      </w:r>
      <w:r w:rsidR="00637F1B" w:rsidRPr="00924183">
        <w:rPr>
          <w:color w:val="000000" w:themeColor="text1"/>
          <w:lang w:val="it-IT"/>
        </w:rPr>
        <w:t xml:space="preserve"> un ACE inibitore o un AR</w:t>
      </w:r>
      <w:r w:rsidR="00B738A7" w:rsidRPr="00924183">
        <w:rPr>
          <w:color w:val="000000" w:themeColor="text1"/>
          <w:lang w:val="it-IT"/>
        </w:rPr>
        <w:t>B</w:t>
      </w:r>
      <w:r w:rsidR="00637F1B" w:rsidRPr="00924183">
        <w:rPr>
          <w:color w:val="000000" w:themeColor="text1"/>
          <w:lang w:val="it-IT"/>
        </w:rPr>
        <w:t xml:space="preserve"> o che hanno </w:t>
      </w:r>
      <w:r w:rsidR="00B738A7" w:rsidRPr="00924183">
        <w:rPr>
          <w:color w:val="000000" w:themeColor="text1"/>
          <w:lang w:val="it-IT"/>
        </w:rPr>
        <w:t>assunto</w:t>
      </w:r>
      <w:r w:rsidR="00637F1B" w:rsidRPr="00924183">
        <w:rPr>
          <w:color w:val="000000" w:themeColor="text1"/>
          <w:lang w:val="it-IT"/>
        </w:rPr>
        <w:t xml:space="preserve"> basse dosi di questi medicinali</w:t>
      </w:r>
      <w:r w:rsidR="00E925E9" w:rsidRPr="00924183">
        <w:rPr>
          <w:color w:val="000000" w:themeColor="text1"/>
          <w:lang w:val="it-IT"/>
        </w:rPr>
        <w:t>, pazient</w:t>
      </w:r>
      <w:r w:rsidR="002F53BC" w:rsidRPr="00924183">
        <w:rPr>
          <w:color w:val="000000" w:themeColor="text1"/>
          <w:lang w:val="it-IT"/>
        </w:rPr>
        <w:t>i</w:t>
      </w:r>
      <w:r w:rsidR="00E925E9" w:rsidRPr="00924183">
        <w:rPr>
          <w:color w:val="000000" w:themeColor="text1"/>
          <w:lang w:val="it-IT"/>
        </w:rPr>
        <w:t xml:space="preserve"> che hanno compromissione renale (</w:t>
      </w:r>
      <w:r w:rsidR="00354090" w:rsidRPr="00924183">
        <w:rPr>
          <w:noProof/>
          <w:szCs w:val="22"/>
          <w:lang w:val="it-IT"/>
        </w:rPr>
        <w:t xml:space="preserve">Velocità di filtrazione glomerulare stimata </w:t>
      </w:r>
      <w:r w:rsidRPr="00924183">
        <w:rPr>
          <w:lang w:val="it-IT"/>
        </w:rPr>
        <w:t xml:space="preserve">[eGFR] </w:t>
      </w:r>
      <w:r w:rsidRPr="00924183">
        <w:rPr>
          <w:noProof/>
          <w:lang w:val="it-IT"/>
        </w:rPr>
        <w:t>&lt;60</w:t>
      </w:r>
      <w:r w:rsidRPr="00924183">
        <w:rPr>
          <w:lang w:val="it-IT"/>
        </w:rPr>
        <w:t> ml/min/1</w:t>
      </w:r>
      <w:r w:rsidR="00E925E9" w:rsidRPr="00924183">
        <w:rPr>
          <w:lang w:val="it-IT"/>
        </w:rPr>
        <w:t>,</w:t>
      </w:r>
      <w:r w:rsidRPr="00924183">
        <w:rPr>
          <w:lang w:val="it-IT"/>
        </w:rPr>
        <w:t>73 m</w:t>
      </w:r>
      <w:r w:rsidRPr="00924183">
        <w:rPr>
          <w:vertAlign w:val="superscript"/>
          <w:lang w:val="it-IT"/>
        </w:rPr>
        <w:t>2</w:t>
      </w:r>
      <w:r w:rsidRPr="00924183">
        <w:rPr>
          <w:lang w:val="it-IT"/>
        </w:rPr>
        <w:t xml:space="preserve">) </w:t>
      </w:r>
      <w:r w:rsidR="00E925E9" w:rsidRPr="00924183">
        <w:rPr>
          <w:lang w:val="it-IT"/>
        </w:rPr>
        <w:t xml:space="preserve">e pazienti </w:t>
      </w:r>
      <w:r w:rsidR="00E24F75" w:rsidRPr="00924183">
        <w:rPr>
          <w:lang w:val="it-IT"/>
        </w:rPr>
        <w:t xml:space="preserve">che </w:t>
      </w:r>
      <w:r w:rsidR="00E925E9" w:rsidRPr="00924183">
        <w:rPr>
          <w:lang w:val="it-IT"/>
        </w:rPr>
        <w:t xml:space="preserve">hanno compromissione epatica moderata </w:t>
      </w:r>
      <w:r w:rsidRPr="00924183">
        <w:rPr>
          <w:lang w:val="it-IT"/>
        </w:rPr>
        <w:t>(</w:t>
      </w:r>
      <w:r w:rsidR="00E925E9" w:rsidRPr="00924183">
        <w:rPr>
          <w:lang w:val="it-IT"/>
        </w:rPr>
        <w:t>vedere popolazioni speciali</w:t>
      </w:r>
      <w:r w:rsidRPr="00924183">
        <w:rPr>
          <w:lang w:val="it-IT"/>
        </w:rPr>
        <w:t>).</w:t>
      </w:r>
    </w:p>
    <w:p w14:paraId="21BCEDC7" w14:textId="54182754" w:rsidR="005D7E37" w:rsidRPr="00924183" w:rsidRDefault="005D7E37" w:rsidP="008D68B3">
      <w:pPr>
        <w:tabs>
          <w:tab w:val="clear" w:pos="567"/>
        </w:tabs>
        <w:spacing w:line="240" w:lineRule="auto"/>
        <w:rPr>
          <w:color w:val="000000"/>
          <w:lang w:val="it-IT"/>
        </w:rPr>
      </w:pPr>
      <w:r w:rsidRPr="00924183">
        <w:rPr>
          <w:color w:val="000000" w:themeColor="text1"/>
          <w:vertAlign w:val="superscript"/>
          <w:lang w:val="it-IT"/>
        </w:rPr>
        <w:t>#</w:t>
      </w:r>
      <w:r w:rsidRPr="00924183">
        <w:rPr>
          <w:color w:val="000000" w:themeColor="text1"/>
          <w:lang w:val="it-IT"/>
        </w:rPr>
        <w:t>0</w:t>
      </w:r>
      <w:r w:rsidR="002F53BC" w:rsidRPr="00924183">
        <w:rPr>
          <w:color w:val="000000" w:themeColor="text1"/>
          <w:lang w:val="it-IT"/>
        </w:rPr>
        <w:t>,</w:t>
      </w:r>
      <w:r w:rsidRPr="00924183">
        <w:rPr>
          <w:color w:val="000000" w:themeColor="text1"/>
          <w:lang w:val="it-IT"/>
        </w:rPr>
        <w:t>8 mg</w:t>
      </w:r>
      <w:r w:rsidR="00637F1B" w:rsidRPr="00924183">
        <w:rPr>
          <w:color w:val="000000" w:themeColor="text1"/>
          <w:lang w:val="it-IT"/>
        </w:rPr>
        <w:t>/kg</w:t>
      </w:r>
      <w:r w:rsidRPr="00924183">
        <w:rPr>
          <w:color w:val="000000" w:themeColor="text1"/>
          <w:lang w:val="it-IT"/>
        </w:rPr>
        <w:t>, 1</w:t>
      </w:r>
      <w:r w:rsidR="002F53BC" w:rsidRPr="00924183">
        <w:rPr>
          <w:color w:val="000000" w:themeColor="text1"/>
          <w:lang w:val="it-IT"/>
        </w:rPr>
        <w:t>,</w:t>
      </w:r>
      <w:r w:rsidRPr="00924183">
        <w:rPr>
          <w:color w:val="000000" w:themeColor="text1"/>
          <w:lang w:val="it-IT"/>
        </w:rPr>
        <w:t>6 mg</w:t>
      </w:r>
      <w:r w:rsidR="00637F1B" w:rsidRPr="00924183">
        <w:rPr>
          <w:color w:val="000000" w:themeColor="text1"/>
          <w:lang w:val="it-IT"/>
        </w:rPr>
        <w:t>/kg</w:t>
      </w:r>
      <w:r w:rsidRPr="00924183">
        <w:rPr>
          <w:color w:val="000000" w:themeColor="text1"/>
          <w:lang w:val="it-IT"/>
        </w:rPr>
        <w:t>, 2</w:t>
      </w:r>
      <w:r w:rsidR="002F53BC" w:rsidRPr="00924183">
        <w:rPr>
          <w:color w:val="000000" w:themeColor="text1"/>
          <w:lang w:val="it-IT"/>
        </w:rPr>
        <w:t>,</w:t>
      </w:r>
      <w:r w:rsidRPr="00924183">
        <w:rPr>
          <w:color w:val="000000" w:themeColor="text1"/>
          <w:lang w:val="it-IT"/>
        </w:rPr>
        <w:t>3 mg</w:t>
      </w:r>
      <w:r w:rsidR="00637F1B" w:rsidRPr="00924183">
        <w:rPr>
          <w:color w:val="000000" w:themeColor="text1"/>
          <w:lang w:val="it-IT"/>
        </w:rPr>
        <w:t>/kg</w:t>
      </w:r>
      <w:r w:rsidRPr="00924183">
        <w:rPr>
          <w:color w:val="000000" w:themeColor="text1"/>
          <w:lang w:val="it-IT"/>
        </w:rPr>
        <w:t xml:space="preserve"> </w:t>
      </w:r>
      <w:r w:rsidR="002F53BC" w:rsidRPr="00924183">
        <w:rPr>
          <w:color w:val="000000" w:themeColor="text1"/>
          <w:lang w:val="it-IT"/>
        </w:rPr>
        <w:t>e</w:t>
      </w:r>
      <w:r w:rsidRPr="00924183">
        <w:rPr>
          <w:color w:val="000000" w:themeColor="text1"/>
          <w:lang w:val="it-IT"/>
        </w:rPr>
        <w:t xml:space="preserve"> 3</w:t>
      </w:r>
      <w:r w:rsidR="002F53BC" w:rsidRPr="00924183">
        <w:rPr>
          <w:color w:val="000000" w:themeColor="text1"/>
          <w:lang w:val="it-IT"/>
        </w:rPr>
        <w:t>,</w:t>
      </w:r>
      <w:r w:rsidRPr="00924183">
        <w:rPr>
          <w:color w:val="000000" w:themeColor="text1"/>
          <w:lang w:val="it-IT"/>
        </w:rPr>
        <w:t>1 mg</w:t>
      </w:r>
      <w:r w:rsidR="00637F1B" w:rsidRPr="00924183">
        <w:rPr>
          <w:color w:val="000000" w:themeColor="text1"/>
          <w:lang w:val="it-IT"/>
        </w:rPr>
        <w:t>/kg</w:t>
      </w:r>
      <w:r w:rsidRPr="00924183">
        <w:rPr>
          <w:color w:val="000000" w:themeColor="text1"/>
          <w:lang w:val="it-IT"/>
        </w:rPr>
        <w:t xml:space="preserve"> </w:t>
      </w:r>
      <w:r w:rsidR="002F53BC" w:rsidRPr="00924183">
        <w:rPr>
          <w:color w:val="000000" w:themeColor="text1"/>
          <w:lang w:val="it-IT"/>
        </w:rPr>
        <w:t>si riferiscono al</w:t>
      </w:r>
      <w:r w:rsidR="00935281" w:rsidRPr="00924183">
        <w:rPr>
          <w:color w:val="000000" w:themeColor="text1"/>
          <w:lang w:val="it-IT"/>
        </w:rPr>
        <w:t>la quantità</w:t>
      </w:r>
      <w:r w:rsidR="002F53BC" w:rsidRPr="00924183">
        <w:rPr>
          <w:color w:val="000000" w:themeColor="text1"/>
          <w:lang w:val="it-IT"/>
        </w:rPr>
        <w:t xml:space="preserve"> combinat</w:t>
      </w:r>
      <w:r w:rsidR="00935281" w:rsidRPr="00924183">
        <w:rPr>
          <w:color w:val="000000" w:themeColor="text1"/>
          <w:lang w:val="it-IT"/>
        </w:rPr>
        <w:t>a</w:t>
      </w:r>
      <w:r w:rsidR="002F53BC" w:rsidRPr="00924183">
        <w:rPr>
          <w:color w:val="000000" w:themeColor="text1"/>
          <w:lang w:val="it-IT"/>
        </w:rPr>
        <w:t xml:space="preserve"> di </w:t>
      </w:r>
      <w:r w:rsidRPr="00924183">
        <w:rPr>
          <w:color w:val="000000" w:themeColor="text1"/>
          <w:lang w:val="it-IT"/>
        </w:rPr>
        <w:t xml:space="preserve">sacubitril/valsartan </w:t>
      </w:r>
      <w:r w:rsidR="002F53BC" w:rsidRPr="00924183">
        <w:rPr>
          <w:color w:val="000000" w:themeColor="text1"/>
          <w:lang w:val="it-IT"/>
        </w:rPr>
        <w:t>e son da somministrare utilizzando i granuli</w:t>
      </w:r>
      <w:r w:rsidRPr="00924183">
        <w:rPr>
          <w:color w:val="000000" w:themeColor="text1"/>
          <w:lang w:val="it-IT"/>
        </w:rPr>
        <w:t>.</w:t>
      </w:r>
    </w:p>
    <w:p w14:paraId="67FAB8B1" w14:textId="77777777" w:rsidR="005D7E37" w:rsidRPr="00924183" w:rsidRDefault="005D7E37" w:rsidP="008D68B3">
      <w:pPr>
        <w:tabs>
          <w:tab w:val="clear" w:pos="567"/>
        </w:tabs>
        <w:spacing w:line="240" w:lineRule="auto"/>
        <w:rPr>
          <w:color w:val="000000"/>
          <w:szCs w:val="24"/>
          <w:lang w:val="it-IT"/>
        </w:rPr>
      </w:pPr>
    </w:p>
    <w:p w14:paraId="188C507F" w14:textId="422B57F6" w:rsidR="005D7E37" w:rsidRPr="00924183" w:rsidRDefault="005D7E37" w:rsidP="008D68B3">
      <w:pPr>
        <w:tabs>
          <w:tab w:val="clear" w:pos="567"/>
        </w:tabs>
        <w:spacing w:line="240" w:lineRule="auto"/>
        <w:rPr>
          <w:color w:val="000000"/>
          <w:lang w:val="it-IT"/>
        </w:rPr>
      </w:pPr>
      <w:bookmarkStart w:id="0" w:name="_Hlk131419631"/>
      <w:r w:rsidRPr="00924183">
        <w:rPr>
          <w:lang w:val="it-IT"/>
        </w:rPr>
        <w:t xml:space="preserve">In </w:t>
      </w:r>
      <w:r w:rsidR="002F53BC" w:rsidRPr="00924183">
        <w:rPr>
          <w:color w:val="000000" w:themeColor="text1"/>
          <w:lang w:val="it-IT"/>
        </w:rPr>
        <w:t>pazienti che</w:t>
      </w:r>
      <w:r w:rsidR="00FC2BA7" w:rsidRPr="00924183">
        <w:rPr>
          <w:color w:val="000000" w:themeColor="text1"/>
          <w:lang w:val="it-IT"/>
        </w:rPr>
        <w:t xml:space="preserve"> attualmente</w:t>
      </w:r>
      <w:r w:rsidR="000448BE" w:rsidRPr="00924183">
        <w:rPr>
          <w:color w:val="000000" w:themeColor="text1"/>
          <w:lang w:val="it-IT"/>
        </w:rPr>
        <w:t xml:space="preserve"> </w:t>
      </w:r>
      <w:r w:rsidR="002F53BC" w:rsidRPr="00924183">
        <w:rPr>
          <w:color w:val="000000" w:themeColor="text1"/>
          <w:lang w:val="it-IT"/>
        </w:rPr>
        <w:t>non assum</w:t>
      </w:r>
      <w:r w:rsidR="00FC2BA7" w:rsidRPr="00924183">
        <w:rPr>
          <w:color w:val="000000" w:themeColor="text1"/>
          <w:lang w:val="it-IT"/>
        </w:rPr>
        <w:t>ono</w:t>
      </w:r>
      <w:r w:rsidR="002F53BC" w:rsidRPr="00924183">
        <w:rPr>
          <w:color w:val="000000" w:themeColor="text1"/>
          <w:lang w:val="it-IT"/>
        </w:rPr>
        <w:t xml:space="preserve"> un ACE inibitore o un ARB o che assum</w:t>
      </w:r>
      <w:r w:rsidR="00FC2BA7" w:rsidRPr="00924183">
        <w:rPr>
          <w:color w:val="000000" w:themeColor="text1"/>
          <w:lang w:val="it-IT"/>
        </w:rPr>
        <w:t>ono</w:t>
      </w:r>
      <w:r w:rsidR="002F53BC" w:rsidRPr="00924183">
        <w:rPr>
          <w:color w:val="000000" w:themeColor="text1"/>
          <w:lang w:val="it-IT"/>
        </w:rPr>
        <w:t xml:space="preserve"> basse dosi di questi medicinali, è raccomandata la metà della dose iniziale</w:t>
      </w:r>
      <w:r w:rsidRPr="00924183">
        <w:rPr>
          <w:color w:val="000000" w:themeColor="text1"/>
          <w:lang w:val="it-IT"/>
        </w:rPr>
        <w:t>.</w:t>
      </w:r>
      <w:r w:rsidRPr="00924183">
        <w:rPr>
          <w:color w:val="7030A0"/>
          <w:lang w:val="it-IT"/>
        </w:rPr>
        <w:t xml:space="preserve"> </w:t>
      </w:r>
      <w:r w:rsidR="00637F1B" w:rsidRPr="00924183">
        <w:rPr>
          <w:lang w:val="it-IT"/>
        </w:rPr>
        <w:t>Per</w:t>
      </w:r>
      <w:r w:rsidR="002F53BC" w:rsidRPr="00924183">
        <w:rPr>
          <w:lang w:val="it-IT"/>
        </w:rPr>
        <w:t xml:space="preserve"> pazienti pediatrici che pesano da </w:t>
      </w:r>
      <w:r w:rsidRPr="00924183">
        <w:rPr>
          <w:lang w:val="it-IT"/>
        </w:rPr>
        <w:t xml:space="preserve">40 kg </w:t>
      </w:r>
      <w:r w:rsidR="002F53BC" w:rsidRPr="00924183">
        <w:rPr>
          <w:lang w:val="it-IT"/>
        </w:rPr>
        <w:t xml:space="preserve">a meno di </w:t>
      </w:r>
      <w:r w:rsidRPr="00924183">
        <w:rPr>
          <w:lang w:val="it-IT"/>
        </w:rPr>
        <w:t xml:space="preserve">50 kg, </w:t>
      </w:r>
      <w:r w:rsidR="002F53BC" w:rsidRPr="00924183">
        <w:rPr>
          <w:lang w:val="it-IT"/>
        </w:rPr>
        <w:t xml:space="preserve">è raccomandata una dose iniziale di </w:t>
      </w:r>
      <w:r w:rsidRPr="00924183">
        <w:rPr>
          <w:lang w:val="it-IT"/>
        </w:rPr>
        <w:t>0</w:t>
      </w:r>
      <w:r w:rsidR="002F53BC" w:rsidRPr="00924183">
        <w:rPr>
          <w:lang w:val="it-IT"/>
        </w:rPr>
        <w:t>,</w:t>
      </w:r>
      <w:r w:rsidRPr="00924183">
        <w:rPr>
          <w:lang w:val="it-IT"/>
        </w:rPr>
        <w:t xml:space="preserve">8 mg/kg </w:t>
      </w:r>
      <w:r w:rsidR="002F53BC" w:rsidRPr="00924183">
        <w:rPr>
          <w:lang w:val="it-IT"/>
        </w:rPr>
        <w:t>due volte al giorno</w:t>
      </w:r>
      <w:r w:rsidRPr="00924183">
        <w:rPr>
          <w:lang w:val="it-IT"/>
        </w:rPr>
        <w:t xml:space="preserve"> (</w:t>
      </w:r>
      <w:r w:rsidR="002F53BC" w:rsidRPr="00924183">
        <w:rPr>
          <w:lang w:val="it-IT"/>
        </w:rPr>
        <w:t>somministrata come granuli</w:t>
      </w:r>
      <w:r w:rsidRPr="00924183">
        <w:rPr>
          <w:lang w:val="it-IT"/>
        </w:rPr>
        <w:t xml:space="preserve">). </w:t>
      </w:r>
      <w:r w:rsidR="002F53BC" w:rsidRPr="00924183">
        <w:rPr>
          <w:lang w:val="it-IT"/>
        </w:rPr>
        <w:t>Dopo aver iniziato</w:t>
      </w:r>
      <w:r w:rsidRPr="00924183">
        <w:rPr>
          <w:lang w:val="it-IT"/>
        </w:rPr>
        <w:t xml:space="preserve">, </w:t>
      </w:r>
      <w:r w:rsidR="002F53BC" w:rsidRPr="00924183">
        <w:rPr>
          <w:lang w:val="it-IT"/>
        </w:rPr>
        <w:t xml:space="preserve">la dose deve essere aumentata </w:t>
      </w:r>
      <w:r w:rsidR="00637F1B" w:rsidRPr="00924183">
        <w:rPr>
          <w:lang w:val="it-IT"/>
        </w:rPr>
        <w:t xml:space="preserve">fino alla dose iniziale standard </w:t>
      </w:r>
      <w:r w:rsidR="002F53BC" w:rsidRPr="00924183">
        <w:rPr>
          <w:lang w:val="it-IT"/>
        </w:rPr>
        <w:t xml:space="preserve">seguendo la </w:t>
      </w:r>
      <w:r w:rsidR="007751C2" w:rsidRPr="00924183">
        <w:rPr>
          <w:lang w:val="it-IT"/>
        </w:rPr>
        <w:t xml:space="preserve">titolazione </w:t>
      </w:r>
      <w:r w:rsidR="00550B30" w:rsidRPr="00924183">
        <w:rPr>
          <w:lang w:val="it-IT"/>
        </w:rPr>
        <w:t xml:space="preserve">raccomandata </w:t>
      </w:r>
      <w:r w:rsidR="007751C2" w:rsidRPr="00924183">
        <w:rPr>
          <w:lang w:val="it-IT"/>
        </w:rPr>
        <w:t>della dose</w:t>
      </w:r>
      <w:r w:rsidR="002F53BC" w:rsidRPr="00924183">
        <w:rPr>
          <w:lang w:val="it-IT"/>
        </w:rPr>
        <w:t xml:space="preserve"> in Tabella</w:t>
      </w:r>
      <w:r w:rsidRPr="00924183">
        <w:rPr>
          <w:lang w:val="it-IT"/>
        </w:rPr>
        <w:t xml:space="preserve"> 1 </w:t>
      </w:r>
      <w:r w:rsidR="002F53BC" w:rsidRPr="00924183">
        <w:rPr>
          <w:lang w:val="it-IT"/>
        </w:rPr>
        <w:t xml:space="preserve">e adattata ogni </w:t>
      </w:r>
      <w:r w:rsidRPr="00924183">
        <w:rPr>
          <w:lang w:val="it-IT"/>
        </w:rPr>
        <w:t>3</w:t>
      </w:r>
      <w:r w:rsidRPr="00924183">
        <w:rPr>
          <w:lang w:val="it-IT"/>
        </w:rPr>
        <w:noBreakHyphen/>
        <w:t>4 </w:t>
      </w:r>
      <w:r w:rsidR="002F53BC" w:rsidRPr="00924183">
        <w:rPr>
          <w:lang w:val="it-IT"/>
        </w:rPr>
        <w:t>settimane</w:t>
      </w:r>
      <w:r w:rsidR="00D04A63" w:rsidRPr="00924183">
        <w:rPr>
          <w:lang w:val="it-IT"/>
        </w:rPr>
        <w:t>.</w:t>
      </w:r>
    </w:p>
    <w:p w14:paraId="59F8C4B8" w14:textId="77777777" w:rsidR="005D7E37" w:rsidRPr="00924183" w:rsidRDefault="005D7E37" w:rsidP="008D68B3">
      <w:pPr>
        <w:tabs>
          <w:tab w:val="clear" w:pos="567"/>
        </w:tabs>
        <w:spacing w:line="240" w:lineRule="auto"/>
        <w:rPr>
          <w:color w:val="000000"/>
          <w:szCs w:val="24"/>
          <w:lang w:val="it-IT"/>
        </w:rPr>
      </w:pPr>
    </w:p>
    <w:p w14:paraId="08E3428E" w14:textId="7946A39E" w:rsidR="00637F1B" w:rsidRPr="00924183" w:rsidRDefault="00637F1B" w:rsidP="008D68B3">
      <w:pPr>
        <w:tabs>
          <w:tab w:val="clear" w:pos="567"/>
        </w:tabs>
        <w:spacing w:line="240" w:lineRule="auto"/>
        <w:rPr>
          <w:color w:val="000000"/>
          <w:szCs w:val="24"/>
          <w:lang w:val="it-IT"/>
        </w:rPr>
      </w:pPr>
      <w:r w:rsidRPr="00924183">
        <w:rPr>
          <w:color w:val="000000"/>
          <w:szCs w:val="24"/>
          <w:lang w:val="it-IT"/>
        </w:rPr>
        <w:t>Ad esempio, un paziente pediatrico del peso di 25</w:t>
      </w:r>
      <w:r w:rsidRPr="00924183">
        <w:rPr>
          <w:color w:val="000000" w:themeColor="text1"/>
          <w:lang w:val="it-IT"/>
        </w:rPr>
        <w:t> </w:t>
      </w:r>
      <w:r w:rsidRPr="00924183">
        <w:rPr>
          <w:color w:val="000000"/>
          <w:szCs w:val="24"/>
          <w:lang w:val="it-IT"/>
        </w:rPr>
        <w:t>kg che non ha precedentemente assunto un ACE inibitore deve iniziare con metà della dose iniziale standard, che corrisponde a 20</w:t>
      </w:r>
      <w:r w:rsidRPr="00924183">
        <w:rPr>
          <w:color w:val="000000" w:themeColor="text1"/>
          <w:lang w:val="it-IT"/>
        </w:rPr>
        <w:t> </w:t>
      </w:r>
      <w:r w:rsidRPr="00924183">
        <w:rPr>
          <w:color w:val="000000"/>
          <w:szCs w:val="24"/>
          <w:lang w:val="it-IT"/>
        </w:rPr>
        <w:t>mg (25</w:t>
      </w:r>
      <w:r w:rsidRPr="00924183">
        <w:rPr>
          <w:color w:val="000000" w:themeColor="text1"/>
          <w:lang w:val="it-IT"/>
        </w:rPr>
        <w:t> </w:t>
      </w:r>
      <w:r w:rsidRPr="00924183">
        <w:rPr>
          <w:color w:val="000000"/>
          <w:szCs w:val="24"/>
          <w:lang w:val="it-IT"/>
        </w:rPr>
        <w:t>kg</w:t>
      </w:r>
      <w:r w:rsidR="00D36789" w:rsidRPr="00924183">
        <w:rPr>
          <w:color w:val="000000"/>
          <w:szCs w:val="24"/>
          <w:lang w:val="it-IT"/>
        </w:rPr>
        <w:t> </w:t>
      </w:r>
      <w:r w:rsidRPr="00924183">
        <w:rPr>
          <w:color w:val="000000"/>
          <w:szCs w:val="24"/>
          <w:lang w:val="it-IT"/>
        </w:rPr>
        <w:t>×</w:t>
      </w:r>
      <w:r w:rsidR="00D36789" w:rsidRPr="00924183">
        <w:rPr>
          <w:color w:val="000000"/>
          <w:szCs w:val="24"/>
          <w:lang w:val="it-IT"/>
        </w:rPr>
        <w:t> </w:t>
      </w:r>
      <w:r w:rsidRPr="00924183">
        <w:rPr>
          <w:color w:val="000000"/>
          <w:szCs w:val="24"/>
          <w:lang w:val="it-IT"/>
        </w:rPr>
        <w:t>0,8</w:t>
      </w:r>
      <w:r w:rsidRPr="00924183">
        <w:rPr>
          <w:color w:val="000000" w:themeColor="text1"/>
          <w:lang w:val="it-IT"/>
        </w:rPr>
        <w:t> </w:t>
      </w:r>
      <w:r w:rsidRPr="00924183">
        <w:rPr>
          <w:color w:val="000000"/>
          <w:szCs w:val="24"/>
          <w:lang w:val="it-IT"/>
        </w:rPr>
        <w:t>mg/kg) due volte al giorno, somministrata come granul</w:t>
      </w:r>
      <w:r w:rsidR="003E6D85" w:rsidRPr="00924183">
        <w:rPr>
          <w:color w:val="000000"/>
          <w:szCs w:val="24"/>
          <w:lang w:val="it-IT"/>
        </w:rPr>
        <w:t>ato</w:t>
      </w:r>
      <w:r w:rsidRPr="00924183">
        <w:rPr>
          <w:color w:val="000000"/>
          <w:szCs w:val="24"/>
          <w:lang w:val="it-IT"/>
        </w:rPr>
        <w:t xml:space="preserve">. </w:t>
      </w:r>
      <w:bookmarkStart w:id="1" w:name="_Hlk131172566"/>
      <w:r w:rsidR="003E6D85" w:rsidRPr="00924183">
        <w:rPr>
          <w:color w:val="000000"/>
          <w:szCs w:val="24"/>
          <w:lang w:val="it-IT"/>
        </w:rPr>
        <w:t>A</w:t>
      </w:r>
      <w:r w:rsidRPr="00924183">
        <w:rPr>
          <w:color w:val="000000"/>
          <w:szCs w:val="24"/>
          <w:lang w:val="it-IT"/>
        </w:rPr>
        <w:t>rrotonda</w:t>
      </w:r>
      <w:r w:rsidR="003E6D85" w:rsidRPr="00924183">
        <w:rPr>
          <w:color w:val="000000"/>
          <w:szCs w:val="24"/>
          <w:lang w:val="it-IT"/>
        </w:rPr>
        <w:t>ndo</w:t>
      </w:r>
      <w:r w:rsidRPr="00924183">
        <w:rPr>
          <w:color w:val="000000"/>
          <w:szCs w:val="24"/>
          <w:lang w:val="it-IT"/>
        </w:rPr>
        <w:t xml:space="preserve"> al numero più vicino di capsule intere, ciò corrisponde a 2</w:t>
      </w:r>
      <w:r w:rsidR="00D36789" w:rsidRPr="00924183">
        <w:rPr>
          <w:color w:val="000000"/>
          <w:szCs w:val="24"/>
          <w:lang w:val="it-IT"/>
        </w:rPr>
        <w:t> </w:t>
      </w:r>
      <w:r w:rsidRPr="00924183">
        <w:rPr>
          <w:color w:val="000000"/>
          <w:szCs w:val="24"/>
          <w:lang w:val="it-IT"/>
        </w:rPr>
        <w:t>capsule da 6</w:t>
      </w:r>
      <w:r w:rsidR="00EE432F" w:rsidRPr="00924183">
        <w:rPr>
          <w:color w:val="000000" w:themeColor="text1"/>
          <w:lang w:val="it-IT"/>
        </w:rPr>
        <w:t> </w:t>
      </w:r>
      <w:r w:rsidRPr="00924183">
        <w:rPr>
          <w:color w:val="000000"/>
          <w:szCs w:val="24"/>
          <w:lang w:val="it-IT"/>
        </w:rPr>
        <w:t>mg/6</w:t>
      </w:r>
      <w:r w:rsidR="00EE432F" w:rsidRPr="00924183">
        <w:rPr>
          <w:color w:val="000000" w:themeColor="text1"/>
          <w:lang w:val="it-IT"/>
        </w:rPr>
        <w:t> </w:t>
      </w:r>
      <w:r w:rsidRPr="00924183">
        <w:rPr>
          <w:color w:val="000000"/>
          <w:szCs w:val="24"/>
          <w:lang w:val="it-IT"/>
        </w:rPr>
        <w:t>mg di sacubitril/valsartan due volte al giorno.</w:t>
      </w:r>
    </w:p>
    <w:bookmarkEnd w:id="1"/>
    <w:p w14:paraId="63CE188E" w14:textId="77777777" w:rsidR="00637F1B" w:rsidRPr="00924183" w:rsidRDefault="00637F1B" w:rsidP="008D68B3">
      <w:pPr>
        <w:tabs>
          <w:tab w:val="clear" w:pos="567"/>
        </w:tabs>
        <w:spacing w:line="240" w:lineRule="auto"/>
        <w:rPr>
          <w:color w:val="000000" w:themeColor="text1"/>
          <w:lang w:val="it-IT"/>
        </w:rPr>
      </w:pPr>
    </w:p>
    <w:p w14:paraId="379FA39B" w14:textId="7F76BAA5" w:rsidR="005D7E37" w:rsidRPr="00924183" w:rsidRDefault="002F53BC" w:rsidP="008D68B3">
      <w:pPr>
        <w:tabs>
          <w:tab w:val="clear" w:pos="567"/>
        </w:tabs>
        <w:spacing w:line="240" w:lineRule="auto"/>
        <w:rPr>
          <w:color w:val="000000"/>
          <w:szCs w:val="24"/>
          <w:lang w:val="it-IT"/>
        </w:rPr>
      </w:pPr>
      <w:r w:rsidRPr="00924183">
        <w:rPr>
          <w:color w:val="000000" w:themeColor="text1"/>
          <w:lang w:val="it-IT"/>
        </w:rPr>
        <w:t>Il trattamento non deve essere iniziat</w:t>
      </w:r>
      <w:r w:rsidR="00550B30" w:rsidRPr="00924183">
        <w:rPr>
          <w:color w:val="000000" w:themeColor="text1"/>
          <w:lang w:val="it-IT"/>
        </w:rPr>
        <w:t>o</w:t>
      </w:r>
      <w:r w:rsidR="004C35CD" w:rsidRPr="00924183">
        <w:rPr>
          <w:color w:val="000000" w:themeColor="text1"/>
          <w:lang w:val="it-IT"/>
        </w:rPr>
        <w:t xml:space="preserve"> </w:t>
      </w:r>
      <w:r w:rsidRPr="00924183">
        <w:rPr>
          <w:color w:val="000000" w:themeColor="text1"/>
          <w:lang w:val="it-IT"/>
        </w:rPr>
        <w:t xml:space="preserve">in pazienti con livello di potassio serico </w:t>
      </w:r>
      <w:r w:rsidR="005D7E37" w:rsidRPr="00924183">
        <w:rPr>
          <w:color w:val="000000" w:themeColor="text1"/>
          <w:lang w:val="it-IT"/>
        </w:rPr>
        <w:t>&gt;5</w:t>
      </w:r>
      <w:r w:rsidRPr="00924183">
        <w:rPr>
          <w:color w:val="000000" w:themeColor="text1"/>
          <w:lang w:val="it-IT"/>
        </w:rPr>
        <w:t>,3</w:t>
      </w:r>
      <w:r w:rsidR="005D7E37" w:rsidRPr="00924183">
        <w:rPr>
          <w:color w:val="000000" w:themeColor="text1"/>
          <w:lang w:val="it-IT"/>
        </w:rPr>
        <w:t xml:space="preserve"> mmol/l o </w:t>
      </w:r>
      <w:r w:rsidRPr="00924183">
        <w:rPr>
          <w:color w:val="000000" w:themeColor="text1"/>
          <w:lang w:val="it-IT"/>
        </w:rPr>
        <w:t>con</w:t>
      </w:r>
      <w:r w:rsidR="005D7E37" w:rsidRPr="00924183">
        <w:rPr>
          <w:color w:val="000000" w:themeColor="text1"/>
          <w:lang w:val="it-IT"/>
        </w:rPr>
        <w:t xml:space="preserve"> </w:t>
      </w:r>
      <w:r w:rsidR="004E2598" w:rsidRPr="00924183">
        <w:rPr>
          <w:bCs/>
          <w:szCs w:val="24"/>
          <w:lang w:val="it-IT"/>
        </w:rPr>
        <w:t>PAS</w:t>
      </w:r>
      <w:r w:rsidR="005D7E37" w:rsidRPr="00924183">
        <w:rPr>
          <w:color w:val="000000" w:themeColor="text1"/>
          <w:lang w:val="it-IT"/>
        </w:rPr>
        <w:t xml:space="preserve"> &lt;5</w:t>
      </w:r>
      <w:r w:rsidRPr="00924183">
        <w:rPr>
          <w:color w:val="000000" w:themeColor="text1"/>
          <w:lang w:val="it-IT"/>
        </w:rPr>
        <w:t>°</w:t>
      </w:r>
      <w:r w:rsidR="005D7E37" w:rsidRPr="00924183">
        <w:rPr>
          <w:color w:val="000000" w:themeColor="text1"/>
          <w:lang w:val="it-IT"/>
        </w:rPr>
        <w:t xml:space="preserve"> percentile </w:t>
      </w:r>
      <w:r w:rsidR="00550B30" w:rsidRPr="00924183">
        <w:rPr>
          <w:color w:val="000000" w:themeColor="text1"/>
          <w:lang w:val="it-IT"/>
        </w:rPr>
        <w:t xml:space="preserve">per </w:t>
      </w:r>
      <w:r w:rsidRPr="00924183">
        <w:rPr>
          <w:color w:val="000000" w:themeColor="text1"/>
          <w:lang w:val="it-IT"/>
        </w:rPr>
        <w:t>l’età del paziente</w:t>
      </w:r>
      <w:r w:rsidR="005D7E37" w:rsidRPr="00924183">
        <w:rPr>
          <w:color w:val="000000" w:themeColor="text1"/>
          <w:lang w:val="it-IT"/>
        </w:rPr>
        <w:t xml:space="preserve">. </w:t>
      </w:r>
      <w:r w:rsidRPr="00924183">
        <w:rPr>
          <w:color w:val="000000" w:themeColor="text1"/>
          <w:lang w:val="it-IT"/>
        </w:rPr>
        <w:t xml:space="preserve">Se i pazienti </w:t>
      </w:r>
      <w:r w:rsidR="00F02A72" w:rsidRPr="00924183">
        <w:rPr>
          <w:color w:val="000000" w:themeColor="text1"/>
          <w:lang w:val="it-IT"/>
        </w:rPr>
        <w:t>sviluppano</w:t>
      </w:r>
      <w:r w:rsidRPr="00924183">
        <w:rPr>
          <w:color w:val="000000" w:themeColor="text1"/>
          <w:lang w:val="it-IT"/>
        </w:rPr>
        <w:t xml:space="preserve"> problem</w:t>
      </w:r>
      <w:r w:rsidR="0042579F" w:rsidRPr="00924183">
        <w:rPr>
          <w:color w:val="000000" w:themeColor="text1"/>
          <w:lang w:val="it-IT"/>
        </w:rPr>
        <w:t>i</w:t>
      </w:r>
      <w:r w:rsidRPr="00924183">
        <w:rPr>
          <w:color w:val="000000" w:themeColor="text1"/>
          <w:lang w:val="it-IT"/>
        </w:rPr>
        <w:t xml:space="preserve"> di tollerabilità </w:t>
      </w:r>
      <w:r w:rsidR="005D7E37" w:rsidRPr="00924183">
        <w:rPr>
          <w:lang w:val="it-IT"/>
        </w:rPr>
        <w:t>(</w:t>
      </w:r>
      <w:r w:rsidR="004E2598" w:rsidRPr="00924183">
        <w:rPr>
          <w:bCs/>
          <w:szCs w:val="24"/>
          <w:lang w:val="it-IT"/>
        </w:rPr>
        <w:t>PAS</w:t>
      </w:r>
      <w:r w:rsidR="005D7E37" w:rsidRPr="00924183">
        <w:rPr>
          <w:lang w:val="it-IT"/>
        </w:rPr>
        <w:t xml:space="preserve"> &lt;5</w:t>
      </w:r>
      <w:r w:rsidR="00AC0830" w:rsidRPr="00924183">
        <w:rPr>
          <w:vertAlign w:val="superscript"/>
          <w:lang w:val="it-IT"/>
        </w:rPr>
        <w:t>°</w:t>
      </w:r>
      <w:r w:rsidR="005D7E37" w:rsidRPr="00924183">
        <w:rPr>
          <w:lang w:val="it-IT"/>
        </w:rPr>
        <w:t xml:space="preserve"> percentile </w:t>
      </w:r>
      <w:r w:rsidR="00550B30" w:rsidRPr="00924183">
        <w:rPr>
          <w:lang w:val="it-IT"/>
        </w:rPr>
        <w:t xml:space="preserve">per </w:t>
      </w:r>
      <w:r w:rsidR="00AC0830" w:rsidRPr="00924183">
        <w:rPr>
          <w:lang w:val="it-IT"/>
        </w:rPr>
        <w:t>l’età del paziente</w:t>
      </w:r>
      <w:r w:rsidR="005D7E37" w:rsidRPr="00924183">
        <w:rPr>
          <w:lang w:val="it-IT"/>
        </w:rPr>
        <w:t xml:space="preserve">, </w:t>
      </w:r>
      <w:r w:rsidR="00AC0830" w:rsidRPr="00924183">
        <w:rPr>
          <w:lang w:val="it-IT"/>
        </w:rPr>
        <w:t>ipotensione sintomatica</w:t>
      </w:r>
      <w:r w:rsidR="005D7E37" w:rsidRPr="00924183">
        <w:rPr>
          <w:lang w:val="it-IT"/>
        </w:rPr>
        <w:t xml:space="preserve">, </w:t>
      </w:r>
      <w:r w:rsidR="00AC0830" w:rsidRPr="00924183">
        <w:rPr>
          <w:lang w:val="it-IT"/>
        </w:rPr>
        <w:t>iper</w:t>
      </w:r>
      <w:r w:rsidR="0042579F" w:rsidRPr="00924183">
        <w:rPr>
          <w:lang w:val="it-IT"/>
        </w:rPr>
        <w:t>kal</w:t>
      </w:r>
      <w:r w:rsidR="00930325" w:rsidRPr="00924183">
        <w:rPr>
          <w:lang w:val="it-IT"/>
        </w:rPr>
        <w:t>i</w:t>
      </w:r>
      <w:r w:rsidR="0042579F" w:rsidRPr="00924183">
        <w:rPr>
          <w:lang w:val="it-IT"/>
        </w:rPr>
        <w:t>emia</w:t>
      </w:r>
      <w:r w:rsidR="005D7E37" w:rsidRPr="00924183">
        <w:rPr>
          <w:lang w:val="it-IT"/>
        </w:rPr>
        <w:t xml:space="preserve">, </w:t>
      </w:r>
      <w:r w:rsidR="0042579F" w:rsidRPr="00924183">
        <w:rPr>
          <w:lang w:val="it-IT"/>
        </w:rPr>
        <w:t>disfunzione renale</w:t>
      </w:r>
      <w:r w:rsidR="005D7E37" w:rsidRPr="00924183">
        <w:rPr>
          <w:lang w:val="it-IT"/>
        </w:rPr>
        <w:t xml:space="preserve">), </w:t>
      </w:r>
      <w:r w:rsidR="0042579F" w:rsidRPr="00924183">
        <w:rPr>
          <w:lang w:val="it-IT"/>
        </w:rPr>
        <w:t>è raccoman</w:t>
      </w:r>
      <w:r w:rsidR="00550B30" w:rsidRPr="00924183">
        <w:rPr>
          <w:lang w:val="it-IT"/>
        </w:rPr>
        <w:t>dato</w:t>
      </w:r>
      <w:r w:rsidR="0042579F" w:rsidRPr="00924183">
        <w:rPr>
          <w:lang w:val="it-IT"/>
        </w:rPr>
        <w:t xml:space="preserve"> un adattamento dei medicinali concomitanti, una temporanea </w:t>
      </w:r>
      <w:r w:rsidR="00F02A72" w:rsidRPr="00924183">
        <w:rPr>
          <w:lang w:val="it-IT"/>
        </w:rPr>
        <w:t>titolazione al ribasso</w:t>
      </w:r>
      <w:r w:rsidR="005D7E37" w:rsidRPr="00924183">
        <w:rPr>
          <w:lang w:val="it-IT"/>
        </w:rPr>
        <w:t xml:space="preserve"> </w:t>
      </w:r>
      <w:r w:rsidR="0042579F" w:rsidRPr="00924183">
        <w:rPr>
          <w:lang w:val="it-IT"/>
        </w:rPr>
        <w:t xml:space="preserve">o una sospensione di </w:t>
      </w:r>
      <w:r w:rsidR="005D7E37" w:rsidRPr="00924183">
        <w:rPr>
          <w:color w:val="000000" w:themeColor="text1"/>
          <w:lang w:val="it-IT"/>
        </w:rPr>
        <w:t>Entresto (</w:t>
      </w:r>
      <w:r w:rsidR="0042579F" w:rsidRPr="00924183">
        <w:rPr>
          <w:color w:val="000000" w:themeColor="text1"/>
          <w:lang w:val="it-IT"/>
        </w:rPr>
        <w:t>vedere paragrafo</w:t>
      </w:r>
      <w:r w:rsidR="005D7E37" w:rsidRPr="00924183">
        <w:rPr>
          <w:color w:val="000000" w:themeColor="text1"/>
          <w:lang w:val="it-IT"/>
        </w:rPr>
        <w:t> 4.4)</w:t>
      </w:r>
      <w:r w:rsidR="005D7E37" w:rsidRPr="00924183">
        <w:rPr>
          <w:lang w:val="it-IT"/>
        </w:rPr>
        <w:t>.</w:t>
      </w:r>
    </w:p>
    <w:bookmarkEnd w:id="0"/>
    <w:p w14:paraId="41D54F22" w14:textId="77777777" w:rsidR="007E3BE8" w:rsidRPr="00924183" w:rsidRDefault="007E3BE8" w:rsidP="008D68B3">
      <w:pPr>
        <w:tabs>
          <w:tab w:val="clear" w:pos="567"/>
        </w:tabs>
        <w:spacing w:line="240" w:lineRule="auto"/>
        <w:rPr>
          <w:color w:val="000000"/>
          <w:szCs w:val="24"/>
          <w:lang w:val="it-IT"/>
        </w:rPr>
      </w:pPr>
    </w:p>
    <w:p w14:paraId="41D54F23" w14:textId="77777777" w:rsidR="00993C20" w:rsidRPr="00924183" w:rsidRDefault="00EF6482" w:rsidP="008D68B3">
      <w:pPr>
        <w:keepNext/>
        <w:tabs>
          <w:tab w:val="clear" w:pos="567"/>
        </w:tabs>
        <w:spacing w:line="240" w:lineRule="auto"/>
        <w:rPr>
          <w:i/>
          <w:szCs w:val="22"/>
          <w:u w:val="single"/>
          <w:lang w:val="it-IT"/>
        </w:rPr>
      </w:pPr>
      <w:r w:rsidRPr="00924183">
        <w:rPr>
          <w:i/>
          <w:szCs w:val="22"/>
          <w:u w:val="single"/>
          <w:lang w:val="it-IT"/>
        </w:rPr>
        <w:t>Popolazioni speciali</w:t>
      </w:r>
    </w:p>
    <w:p w14:paraId="41D54F25" w14:textId="77777777" w:rsidR="00AA0A7E" w:rsidRPr="00924183" w:rsidRDefault="00EF6482" w:rsidP="008D68B3">
      <w:pPr>
        <w:keepNext/>
        <w:tabs>
          <w:tab w:val="clear" w:pos="567"/>
        </w:tabs>
        <w:spacing w:line="240" w:lineRule="auto"/>
        <w:rPr>
          <w:bCs/>
          <w:i/>
          <w:iCs/>
          <w:szCs w:val="22"/>
          <w:lang w:val="it-IT"/>
        </w:rPr>
      </w:pPr>
      <w:r w:rsidRPr="00924183">
        <w:rPr>
          <w:bCs/>
          <w:i/>
          <w:iCs/>
          <w:szCs w:val="22"/>
          <w:lang w:val="it-IT"/>
        </w:rPr>
        <w:t>Anziani</w:t>
      </w:r>
    </w:p>
    <w:p w14:paraId="41D54F26" w14:textId="77777777" w:rsidR="00AA0A7E" w:rsidRPr="00924183" w:rsidRDefault="009535D4" w:rsidP="008D68B3">
      <w:pPr>
        <w:tabs>
          <w:tab w:val="clear" w:pos="567"/>
        </w:tabs>
        <w:spacing w:line="240" w:lineRule="auto"/>
        <w:rPr>
          <w:noProof/>
          <w:szCs w:val="22"/>
          <w:lang w:val="it-IT"/>
        </w:rPr>
      </w:pPr>
      <w:r w:rsidRPr="00924183">
        <w:rPr>
          <w:noProof/>
          <w:szCs w:val="22"/>
          <w:lang w:val="it-IT"/>
        </w:rPr>
        <w:t>La dose deve essere in linea con la funzione renale del paziente anziano.</w:t>
      </w:r>
    </w:p>
    <w:p w14:paraId="41D54F27" w14:textId="77777777" w:rsidR="00AA0A7E" w:rsidRPr="00924183" w:rsidRDefault="00AA0A7E" w:rsidP="008D68B3">
      <w:pPr>
        <w:tabs>
          <w:tab w:val="clear" w:pos="567"/>
        </w:tabs>
        <w:spacing w:line="240" w:lineRule="auto"/>
        <w:rPr>
          <w:bCs/>
          <w:iCs/>
          <w:szCs w:val="22"/>
          <w:lang w:val="it-IT"/>
        </w:rPr>
      </w:pPr>
    </w:p>
    <w:p w14:paraId="41D54F28" w14:textId="77777777" w:rsidR="00AA0A7E" w:rsidRPr="00924183" w:rsidRDefault="00E222B1" w:rsidP="008D68B3">
      <w:pPr>
        <w:keepNext/>
        <w:tabs>
          <w:tab w:val="clear" w:pos="567"/>
        </w:tabs>
        <w:spacing w:line="240" w:lineRule="auto"/>
        <w:rPr>
          <w:bCs/>
          <w:iCs/>
          <w:szCs w:val="22"/>
          <w:lang w:val="it-IT"/>
        </w:rPr>
      </w:pPr>
      <w:r w:rsidRPr="00924183">
        <w:rPr>
          <w:bCs/>
          <w:i/>
          <w:iCs/>
          <w:szCs w:val="22"/>
          <w:lang w:val="it-IT"/>
        </w:rPr>
        <w:t>Compromissione renale</w:t>
      </w:r>
    </w:p>
    <w:p w14:paraId="48CF985C" w14:textId="28879E0A" w:rsidR="00354090" w:rsidRPr="00924183" w:rsidRDefault="00E222B1" w:rsidP="008D68B3">
      <w:pPr>
        <w:tabs>
          <w:tab w:val="clear" w:pos="567"/>
        </w:tabs>
        <w:spacing w:line="240" w:lineRule="auto"/>
        <w:rPr>
          <w:noProof/>
          <w:szCs w:val="22"/>
          <w:lang w:val="it-IT"/>
        </w:rPr>
      </w:pPr>
      <w:r w:rsidRPr="00924183">
        <w:rPr>
          <w:noProof/>
          <w:szCs w:val="22"/>
          <w:lang w:val="it-IT"/>
        </w:rPr>
        <w:t xml:space="preserve">Non è richiesto un aggiustamento della dose nei pazienti con </w:t>
      </w:r>
      <w:r w:rsidR="00CA7704" w:rsidRPr="00924183">
        <w:rPr>
          <w:noProof/>
          <w:szCs w:val="22"/>
          <w:lang w:val="it-IT"/>
        </w:rPr>
        <w:t>lieve</w:t>
      </w:r>
      <w:r w:rsidR="00FD1BD3" w:rsidRPr="00924183">
        <w:rPr>
          <w:noProof/>
          <w:szCs w:val="22"/>
          <w:lang w:val="it-IT"/>
        </w:rPr>
        <w:t xml:space="preserve"> </w:t>
      </w:r>
      <w:r w:rsidRPr="00924183">
        <w:rPr>
          <w:noProof/>
          <w:szCs w:val="22"/>
          <w:lang w:val="it-IT"/>
        </w:rPr>
        <w:t>compromissione renale</w:t>
      </w:r>
      <w:r w:rsidR="007F1CD8" w:rsidRPr="00924183">
        <w:rPr>
          <w:noProof/>
          <w:szCs w:val="22"/>
          <w:lang w:val="it-IT"/>
        </w:rPr>
        <w:t xml:space="preserve"> </w:t>
      </w:r>
      <w:r w:rsidR="00BF6D4D" w:rsidRPr="00924183">
        <w:rPr>
          <w:noProof/>
          <w:szCs w:val="22"/>
          <w:lang w:val="it-IT"/>
        </w:rPr>
        <w:t>(</w:t>
      </w:r>
      <w:r w:rsidR="007F1CD8" w:rsidRPr="00924183">
        <w:rPr>
          <w:noProof/>
          <w:szCs w:val="22"/>
          <w:lang w:val="it-IT"/>
        </w:rPr>
        <w:t xml:space="preserve">eGFR </w:t>
      </w:r>
      <w:r w:rsidR="000418B9" w:rsidRPr="00924183">
        <w:rPr>
          <w:noProof/>
          <w:szCs w:val="22"/>
          <w:lang w:val="it-IT"/>
        </w:rPr>
        <w:t>6</w:t>
      </w:r>
      <w:r w:rsidR="007F1CD8" w:rsidRPr="00924183">
        <w:rPr>
          <w:noProof/>
          <w:szCs w:val="22"/>
          <w:lang w:val="it-IT"/>
        </w:rPr>
        <w:t>0</w:t>
      </w:r>
      <w:r w:rsidR="007F1CD8" w:rsidRPr="00924183">
        <w:rPr>
          <w:noProof/>
          <w:szCs w:val="22"/>
          <w:lang w:val="it-IT"/>
        </w:rPr>
        <w:noBreakHyphen/>
        <w:t>90 ml/min/1,73 m</w:t>
      </w:r>
      <w:r w:rsidR="007F1CD8" w:rsidRPr="00924183">
        <w:rPr>
          <w:noProof/>
          <w:szCs w:val="22"/>
          <w:vertAlign w:val="superscript"/>
          <w:lang w:val="it-IT"/>
        </w:rPr>
        <w:t>2</w:t>
      </w:r>
      <w:r w:rsidR="007F1CD8" w:rsidRPr="00924183">
        <w:rPr>
          <w:noProof/>
          <w:szCs w:val="22"/>
          <w:lang w:val="it-IT"/>
        </w:rPr>
        <w:t>)</w:t>
      </w:r>
      <w:r w:rsidR="00FD1BD3" w:rsidRPr="00924183">
        <w:rPr>
          <w:noProof/>
          <w:szCs w:val="22"/>
          <w:lang w:val="it-IT"/>
        </w:rPr>
        <w:t>.</w:t>
      </w:r>
    </w:p>
    <w:p w14:paraId="3AC1F3C6" w14:textId="77777777" w:rsidR="00354090" w:rsidRPr="00924183" w:rsidRDefault="00354090" w:rsidP="008D68B3">
      <w:pPr>
        <w:tabs>
          <w:tab w:val="clear" w:pos="567"/>
        </w:tabs>
        <w:spacing w:line="240" w:lineRule="auto"/>
        <w:rPr>
          <w:noProof/>
          <w:szCs w:val="22"/>
          <w:lang w:val="it-IT"/>
        </w:rPr>
      </w:pPr>
    </w:p>
    <w:p w14:paraId="31C73C28" w14:textId="47B4F795" w:rsidR="00E96653" w:rsidRPr="00924183" w:rsidRDefault="00354090" w:rsidP="008D68B3">
      <w:pPr>
        <w:tabs>
          <w:tab w:val="clear" w:pos="567"/>
        </w:tabs>
        <w:spacing w:line="240" w:lineRule="auto"/>
        <w:rPr>
          <w:lang w:val="it-IT"/>
        </w:rPr>
      </w:pPr>
      <w:r w:rsidRPr="00924183">
        <w:rPr>
          <w:noProof/>
          <w:szCs w:val="22"/>
          <w:lang w:val="it-IT"/>
        </w:rPr>
        <w:t>La metà della</w:t>
      </w:r>
      <w:r w:rsidR="000418B9" w:rsidRPr="00924183">
        <w:rPr>
          <w:noProof/>
          <w:szCs w:val="22"/>
          <w:lang w:val="it-IT"/>
        </w:rPr>
        <w:t xml:space="preserve"> dose iniziale deve essere considerata nei pazienti con moderata compromissione renale </w:t>
      </w:r>
      <w:r w:rsidR="000418B9" w:rsidRPr="00C76E93">
        <w:rPr>
          <w:noProof/>
          <w:szCs w:val="22"/>
          <w:lang w:val="it-IT"/>
        </w:rPr>
        <w:t>(eGFR 30</w:t>
      </w:r>
      <w:r w:rsidR="000418B9" w:rsidRPr="00C76E93">
        <w:rPr>
          <w:noProof/>
          <w:szCs w:val="22"/>
          <w:lang w:val="it-IT"/>
        </w:rPr>
        <w:noBreakHyphen/>
        <w:t>60 ml/min/1,73 m</w:t>
      </w:r>
      <w:r w:rsidR="000418B9" w:rsidRPr="00C76E93">
        <w:rPr>
          <w:noProof/>
          <w:szCs w:val="22"/>
          <w:vertAlign w:val="superscript"/>
          <w:lang w:val="it-IT"/>
        </w:rPr>
        <w:t>2</w:t>
      </w:r>
      <w:r w:rsidR="000418B9" w:rsidRPr="00C76E93">
        <w:rPr>
          <w:noProof/>
          <w:szCs w:val="22"/>
          <w:lang w:val="it-IT"/>
        </w:rPr>
        <w:t>). Poiché c</w:t>
      </w:r>
      <w:r w:rsidR="009535D4" w:rsidRPr="00C76E93">
        <w:rPr>
          <w:noProof/>
          <w:szCs w:val="22"/>
          <w:lang w:val="it-IT"/>
        </w:rPr>
        <w:t>’è una esperienza clinica</w:t>
      </w:r>
      <w:r w:rsidR="00E222B1" w:rsidRPr="00C76E93">
        <w:rPr>
          <w:noProof/>
          <w:szCs w:val="22"/>
          <w:lang w:val="it-IT"/>
        </w:rPr>
        <w:t xml:space="preserve"> </w:t>
      </w:r>
      <w:r w:rsidR="000418B9" w:rsidRPr="00C76E93">
        <w:rPr>
          <w:noProof/>
          <w:szCs w:val="22"/>
          <w:lang w:val="it-IT"/>
        </w:rPr>
        <w:t xml:space="preserve">molto </w:t>
      </w:r>
      <w:r w:rsidR="00E222B1" w:rsidRPr="00C76E93">
        <w:rPr>
          <w:noProof/>
          <w:szCs w:val="22"/>
          <w:lang w:val="it-IT"/>
        </w:rPr>
        <w:t>limitat</w:t>
      </w:r>
      <w:r w:rsidR="009535D4" w:rsidRPr="00C76E93">
        <w:rPr>
          <w:noProof/>
          <w:szCs w:val="22"/>
          <w:lang w:val="it-IT"/>
        </w:rPr>
        <w:t>a</w:t>
      </w:r>
      <w:r w:rsidR="00E222B1" w:rsidRPr="00C76E93">
        <w:rPr>
          <w:noProof/>
          <w:szCs w:val="22"/>
          <w:lang w:val="it-IT"/>
        </w:rPr>
        <w:t xml:space="preserve"> in pazienti con compromissione renale</w:t>
      </w:r>
      <w:r w:rsidR="00FD1BD3" w:rsidRPr="00C76E93">
        <w:rPr>
          <w:noProof/>
          <w:szCs w:val="22"/>
          <w:lang w:val="it-IT"/>
        </w:rPr>
        <w:t xml:space="preserve"> </w:t>
      </w:r>
      <w:r w:rsidR="00AF76DC" w:rsidRPr="00C76E93">
        <w:rPr>
          <w:noProof/>
          <w:szCs w:val="22"/>
          <w:lang w:val="it-IT"/>
        </w:rPr>
        <w:t xml:space="preserve">severa </w:t>
      </w:r>
      <w:r w:rsidR="00FD1BD3" w:rsidRPr="00C76E93">
        <w:rPr>
          <w:noProof/>
          <w:szCs w:val="22"/>
          <w:lang w:val="it-IT"/>
        </w:rPr>
        <w:t>(eGFR &lt;30</w:t>
      </w:r>
      <w:r w:rsidR="002710E6" w:rsidRPr="00C76E93">
        <w:rPr>
          <w:noProof/>
          <w:szCs w:val="22"/>
          <w:lang w:val="it-IT"/>
        </w:rPr>
        <w:t> </w:t>
      </w:r>
      <w:r w:rsidR="00FD1BD3" w:rsidRPr="00C76E93">
        <w:rPr>
          <w:noProof/>
          <w:szCs w:val="22"/>
          <w:lang w:val="it-IT"/>
        </w:rPr>
        <w:t>m</w:t>
      </w:r>
      <w:r w:rsidR="002710E6" w:rsidRPr="00C76E93">
        <w:rPr>
          <w:noProof/>
          <w:szCs w:val="22"/>
          <w:lang w:val="it-IT"/>
        </w:rPr>
        <w:t>l</w:t>
      </w:r>
      <w:r w:rsidR="00FD1BD3" w:rsidRPr="00C76E93">
        <w:rPr>
          <w:noProof/>
          <w:szCs w:val="22"/>
          <w:lang w:val="it-IT"/>
        </w:rPr>
        <w:t>/min/1</w:t>
      </w:r>
      <w:r w:rsidR="00E222B1" w:rsidRPr="00C76E93">
        <w:rPr>
          <w:noProof/>
          <w:szCs w:val="22"/>
          <w:lang w:val="it-IT"/>
        </w:rPr>
        <w:t>,</w:t>
      </w:r>
      <w:r w:rsidR="00FD1BD3" w:rsidRPr="00C76E93">
        <w:rPr>
          <w:noProof/>
          <w:szCs w:val="22"/>
          <w:lang w:val="it-IT"/>
        </w:rPr>
        <w:t>73</w:t>
      </w:r>
      <w:r w:rsidR="002710E6" w:rsidRPr="00C76E93">
        <w:rPr>
          <w:noProof/>
          <w:szCs w:val="22"/>
          <w:lang w:val="it-IT"/>
        </w:rPr>
        <w:t> </w:t>
      </w:r>
      <w:r w:rsidR="00FD1BD3" w:rsidRPr="00C76E93">
        <w:rPr>
          <w:noProof/>
          <w:szCs w:val="22"/>
          <w:lang w:val="it-IT"/>
        </w:rPr>
        <w:t>m</w:t>
      </w:r>
      <w:r w:rsidR="00FD1BD3" w:rsidRPr="00C76E93">
        <w:rPr>
          <w:noProof/>
          <w:szCs w:val="22"/>
          <w:vertAlign w:val="superscript"/>
          <w:lang w:val="it-IT"/>
        </w:rPr>
        <w:t>2</w:t>
      </w:r>
      <w:r w:rsidR="00FD1BD3" w:rsidRPr="00C76E93">
        <w:rPr>
          <w:noProof/>
          <w:szCs w:val="22"/>
          <w:lang w:val="it-IT"/>
        </w:rPr>
        <w:t>)</w:t>
      </w:r>
      <w:r w:rsidR="009535D4" w:rsidRPr="00C76E93">
        <w:rPr>
          <w:noProof/>
          <w:szCs w:val="22"/>
          <w:lang w:val="it-IT"/>
        </w:rPr>
        <w:t xml:space="preserve"> </w:t>
      </w:r>
      <w:r w:rsidR="000418B9" w:rsidRPr="00C76E93">
        <w:rPr>
          <w:noProof/>
          <w:szCs w:val="22"/>
          <w:lang w:val="it-IT"/>
        </w:rPr>
        <w:t>(vedere paragrafo 5.1), Entresto deve essere usato con cautela e</w:t>
      </w:r>
      <w:r w:rsidR="00E222B1" w:rsidRPr="00C76E93">
        <w:rPr>
          <w:noProof/>
          <w:szCs w:val="22"/>
          <w:lang w:val="it-IT"/>
        </w:rPr>
        <w:t xml:space="preserve"> si raccomanda</w:t>
      </w:r>
      <w:r w:rsidR="00E222B1" w:rsidRPr="00924183">
        <w:rPr>
          <w:noProof/>
          <w:szCs w:val="22"/>
          <w:lang w:val="it-IT"/>
        </w:rPr>
        <w:t xml:space="preserve"> </w:t>
      </w:r>
      <w:r w:rsidRPr="00924183">
        <w:rPr>
          <w:noProof/>
          <w:szCs w:val="22"/>
          <w:lang w:val="it-IT"/>
        </w:rPr>
        <w:t xml:space="preserve">la metà della </w:t>
      </w:r>
      <w:r w:rsidR="009535D4" w:rsidRPr="00924183">
        <w:rPr>
          <w:noProof/>
          <w:szCs w:val="22"/>
          <w:lang w:val="it-IT"/>
        </w:rPr>
        <w:t>dose iniziale</w:t>
      </w:r>
      <w:r w:rsidR="00FD1BD3" w:rsidRPr="00924183">
        <w:rPr>
          <w:noProof/>
          <w:szCs w:val="22"/>
          <w:lang w:val="it-IT"/>
        </w:rPr>
        <w:t>.</w:t>
      </w:r>
      <w:r w:rsidR="000418B9" w:rsidRPr="00924183">
        <w:rPr>
          <w:noProof/>
          <w:szCs w:val="22"/>
          <w:lang w:val="it-IT"/>
        </w:rPr>
        <w:t xml:space="preserve"> </w:t>
      </w:r>
      <w:r w:rsidR="00E96653" w:rsidRPr="00924183">
        <w:rPr>
          <w:lang w:val="it-IT"/>
        </w:rPr>
        <w:t xml:space="preserve">In pazienti pediatrici che pesano da 40 kg a meno di 50 kg, è raccomandata una dose iniziale di 0,8 mg/kg due volte al giorno (somministrata come granuli). Dopo aver iniziato, la dose deve essere aumentata seguendo la </w:t>
      </w:r>
      <w:r w:rsidR="00F02A72" w:rsidRPr="00924183">
        <w:rPr>
          <w:lang w:val="it-IT"/>
        </w:rPr>
        <w:t xml:space="preserve">titolazione </w:t>
      </w:r>
      <w:r w:rsidR="00550B30" w:rsidRPr="00924183">
        <w:rPr>
          <w:lang w:val="it-IT"/>
        </w:rPr>
        <w:t xml:space="preserve">raccomandata </w:t>
      </w:r>
      <w:r w:rsidR="00F02A72" w:rsidRPr="00924183">
        <w:rPr>
          <w:lang w:val="it-IT"/>
        </w:rPr>
        <w:t>della dose</w:t>
      </w:r>
      <w:r w:rsidR="00E96653" w:rsidRPr="00924183">
        <w:rPr>
          <w:lang w:val="it-IT"/>
        </w:rPr>
        <w:t xml:space="preserve"> in Tabella 1 ogni 2</w:t>
      </w:r>
      <w:r w:rsidR="00E96653" w:rsidRPr="00924183">
        <w:rPr>
          <w:lang w:val="it-IT"/>
        </w:rPr>
        <w:noBreakHyphen/>
        <w:t>4 settimane</w:t>
      </w:r>
      <w:r w:rsidR="00D04A63" w:rsidRPr="00924183">
        <w:rPr>
          <w:lang w:val="it-IT"/>
        </w:rPr>
        <w:t>.</w:t>
      </w:r>
    </w:p>
    <w:p w14:paraId="3846EE4F" w14:textId="77777777" w:rsidR="00E96653" w:rsidRPr="00924183" w:rsidRDefault="00E96653" w:rsidP="008D68B3">
      <w:pPr>
        <w:tabs>
          <w:tab w:val="clear" w:pos="567"/>
        </w:tabs>
        <w:spacing w:line="240" w:lineRule="auto"/>
        <w:rPr>
          <w:lang w:val="it-IT"/>
        </w:rPr>
      </w:pPr>
    </w:p>
    <w:p w14:paraId="41D54F29" w14:textId="5E6087CF" w:rsidR="007E3BE8" w:rsidRPr="00924183" w:rsidRDefault="000418B9" w:rsidP="008D68B3">
      <w:pPr>
        <w:tabs>
          <w:tab w:val="clear" w:pos="567"/>
        </w:tabs>
        <w:spacing w:line="240" w:lineRule="auto"/>
        <w:rPr>
          <w:noProof/>
          <w:szCs w:val="22"/>
          <w:lang w:val="it-IT"/>
        </w:rPr>
      </w:pPr>
      <w:r w:rsidRPr="00924183">
        <w:rPr>
          <w:noProof/>
          <w:szCs w:val="22"/>
          <w:lang w:val="it-IT"/>
        </w:rPr>
        <w:lastRenderedPageBreak/>
        <w:t xml:space="preserve">Non </w:t>
      </w:r>
      <w:r w:rsidR="00CA7704" w:rsidRPr="00924183">
        <w:rPr>
          <w:noProof/>
          <w:szCs w:val="22"/>
          <w:lang w:val="it-IT"/>
        </w:rPr>
        <w:t xml:space="preserve">vi </w:t>
      </w:r>
      <w:r w:rsidRPr="00924183">
        <w:rPr>
          <w:noProof/>
          <w:szCs w:val="22"/>
          <w:lang w:val="it-IT"/>
        </w:rPr>
        <w:t>è esperienza in pazienti con malattia renale allo stadio terminale e l’uso di Entresto non è raccomandato.</w:t>
      </w:r>
    </w:p>
    <w:p w14:paraId="41D54F2A" w14:textId="77777777" w:rsidR="00BF3065" w:rsidRPr="00924183" w:rsidRDefault="00BF3065" w:rsidP="008D68B3">
      <w:pPr>
        <w:tabs>
          <w:tab w:val="clear" w:pos="567"/>
        </w:tabs>
        <w:spacing w:line="240" w:lineRule="auto"/>
        <w:rPr>
          <w:noProof/>
          <w:szCs w:val="22"/>
          <w:lang w:val="it-IT"/>
        </w:rPr>
      </w:pPr>
    </w:p>
    <w:p w14:paraId="41D54F2B" w14:textId="77777777" w:rsidR="007739F3" w:rsidRPr="00924183" w:rsidRDefault="003510EC" w:rsidP="008D68B3">
      <w:pPr>
        <w:keepNext/>
        <w:tabs>
          <w:tab w:val="clear" w:pos="567"/>
        </w:tabs>
        <w:spacing w:line="240" w:lineRule="auto"/>
        <w:rPr>
          <w:bCs/>
          <w:i/>
          <w:iCs/>
          <w:szCs w:val="22"/>
          <w:lang w:val="it-IT"/>
        </w:rPr>
      </w:pPr>
      <w:r w:rsidRPr="00924183">
        <w:rPr>
          <w:bCs/>
          <w:i/>
          <w:iCs/>
          <w:szCs w:val="22"/>
          <w:lang w:val="it-IT"/>
        </w:rPr>
        <w:t>Compromissione epatica</w:t>
      </w:r>
    </w:p>
    <w:p w14:paraId="2C8D3D07" w14:textId="77777777" w:rsidR="00BF6D4D" w:rsidRPr="00924183" w:rsidRDefault="002E5AB4" w:rsidP="008D68B3">
      <w:pPr>
        <w:tabs>
          <w:tab w:val="clear" w:pos="567"/>
        </w:tabs>
        <w:spacing w:line="240" w:lineRule="auto"/>
        <w:rPr>
          <w:bCs/>
          <w:szCs w:val="24"/>
          <w:lang w:val="it-IT"/>
        </w:rPr>
      </w:pPr>
      <w:r w:rsidRPr="00924183">
        <w:rPr>
          <w:bCs/>
          <w:szCs w:val="24"/>
          <w:lang w:val="it-IT"/>
        </w:rPr>
        <w:t>No</w:t>
      </w:r>
      <w:r w:rsidR="00537712" w:rsidRPr="00924183">
        <w:rPr>
          <w:bCs/>
          <w:szCs w:val="24"/>
          <w:lang w:val="it-IT"/>
        </w:rPr>
        <w:t>n</w:t>
      </w:r>
      <w:r w:rsidR="00C878C6" w:rsidRPr="00924183">
        <w:rPr>
          <w:bCs/>
          <w:szCs w:val="24"/>
          <w:lang w:val="it-IT"/>
        </w:rPr>
        <w:t xml:space="preserve"> è richiesto un aggiustamento della dose quando Entresto è somministrato a pazienti con </w:t>
      </w:r>
      <w:r w:rsidR="00F609D8" w:rsidRPr="00924183">
        <w:rPr>
          <w:bCs/>
          <w:szCs w:val="24"/>
          <w:lang w:val="it-IT"/>
        </w:rPr>
        <w:t xml:space="preserve">lieve </w:t>
      </w:r>
      <w:r w:rsidR="003510EC" w:rsidRPr="00924183">
        <w:rPr>
          <w:bCs/>
          <w:szCs w:val="24"/>
          <w:lang w:val="it-IT"/>
        </w:rPr>
        <w:t xml:space="preserve">compromissione epatica </w:t>
      </w:r>
      <w:r w:rsidRPr="00924183">
        <w:rPr>
          <w:bCs/>
          <w:szCs w:val="24"/>
          <w:lang w:val="it-IT"/>
        </w:rPr>
        <w:t>(</w:t>
      </w:r>
      <w:r w:rsidR="00383B16" w:rsidRPr="00924183">
        <w:rPr>
          <w:bCs/>
          <w:szCs w:val="24"/>
          <w:lang w:val="it-IT"/>
        </w:rPr>
        <w:t xml:space="preserve">classificazione </w:t>
      </w:r>
      <w:r w:rsidRPr="00924183">
        <w:rPr>
          <w:bCs/>
          <w:szCs w:val="24"/>
          <w:lang w:val="it-IT"/>
        </w:rPr>
        <w:t>Chi</w:t>
      </w:r>
      <w:r w:rsidR="00A8350C" w:rsidRPr="00924183">
        <w:rPr>
          <w:bCs/>
          <w:szCs w:val="24"/>
          <w:lang w:val="it-IT"/>
        </w:rPr>
        <w:t>ld</w:t>
      </w:r>
      <w:r w:rsidR="002F48C0" w:rsidRPr="00924183">
        <w:rPr>
          <w:bCs/>
          <w:szCs w:val="24"/>
          <w:lang w:val="it-IT"/>
        </w:rPr>
        <w:noBreakHyphen/>
      </w:r>
      <w:r w:rsidR="00A8350C" w:rsidRPr="00924183">
        <w:rPr>
          <w:bCs/>
          <w:szCs w:val="24"/>
          <w:lang w:val="it-IT"/>
        </w:rPr>
        <w:t>Pugh A).</w:t>
      </w:r>
    </w:p>
    <w:p w14:paraId="20302C2A" w14:textId="77777777" w:rsidR="00BF6D4D" w:rsidRPr="00924183" w:rsidRDefault="00BF6D4D" w:rsidP="008D68B3">
      <w:pPr>
        <w:tabs>
          <w:tab w:val="clear" w:pos="567"/>
        </w:tabs>
        <w:spacing w:line="240" w:lineRule="auto"/>
        <w:rPr>
          <w:bCs/>
          <w:szCs w:val="24"/>
          <w:lang w:val="it-IT"/>
        </w:rPr>
      </w:pPr>
    </w:p>
    <w:p w14:paraId="02B891AC" w14:textId="755FF6DE" w:rsidR="00886E05" w:rsidRPr="00924183" w:rsidRDefault="00CA7704" w:rsidP="008D68B3">
      <w:pPr>
        <w:tabs>
          <w:tab w:val="clear" w:pos="567"/>
        </w:tabs>
        <w:spacing w:line="240" w:lineRule="auto"/>
        <w:rPr>
          <w:lang w:val="it-IT"/>
        </w:rPr>
      </w:pPr>
      <w:r w:rsidRPr="00924183">
        <w:rPr>
          <w:bCs/>
          <w:szCs w:val="24"/>
          <w:lang w:val="it-IT"/>
        </w:rPr>
        <w:t xml:space="preserve">Vi </w:t>
      </w:r>
      <w:r w:rsidR="000418B9" w:rsidRPr="00924183">
        <w:rPr>
          <w:bCs/>
          <w:szCs w:val="24"/>
          <w:lang w:val="it-IT"/>
        </w:rPr>
        <w:t>è una limitata esperienza</w:t>
      </w:r>
      <w:r w:rsidR="00F127EC" w:rsidRPr="00924183">
        <w:rPr>
          <w:bCs/>
          <w:szCs w:val="24"/>
          <w:lang w:val="it-IT"/>
        </w:rPr>
        <w:t xml:space="preserve"> </w:t>
      </w:r>
      <w:r w:rsidRPr="00924183">
        <w:rPr>
          <w:bCs/>
          <w:szCs w:val="24"/>
          <w:lang w:val="it-IT"/>
        </w:rPr>
        <w:t xml:space="preserve">clinica </w:t>
      </w:r>
      <w:r w:rsidR="009D24F0" w:rsidRPr="00924183">
        <w:rPr>
          <w:bCs/>
          <w:szCs w:val="24"/>
          <w:lang w:val="it-IT"/>
        </w:rPr>
        <w:t>in pazienti con compromissione epatica moderata (classificazione Child</w:t>
      </w:r>
      <w:r w:rsidR="009D24F0" w:rsidRPr="00924183">
        <w:rPr>
          <w:bCs/>
          <w:szCs w:val="24"/>
          <w:lang w:val="it-IT"/>
        </w:rPr>
        <w:noBreakHyphen/>
        <w:t xml:space="preserve">Pugh B) o con valori di </w:t>
      </w:r>
      <w:r w:rsidR="000C51A4" w:rsidRPr="00924183">
        <w:rPr>
          <w:bCs/>
          <w:szCs w:val="24"/>
          <w:lang w:val="it-IT"/>
        </w:rPr>
        <w:t>aspartato transaminasi (</w:t>
      </w:r>
      <w:r w:rsidR="009D24F0" w:rsidRPr="00924183">
        <w:rPr>
          <w:bCs/>
          <w:szCs w:val="24"/>
          <w:lang w:val="it-IT"/>
        </w:rPr>
        <w:t>AST</w:t>
      </w:r>
      <w:r w:rsidR="000C51A4" w:rsidRPr="00924183">
        <w:rPr>
          <w:bCs/>
          <w:szCs w:val="24"/>
          <w:lang w:val="it-IT"/>
        </w:rPr>
        <w:t>)</w:t>
      </w:r>
      <w:r w:rsidR="009D24F0" w:rsidRPr="00924183">
        <w:rPr>
          <w:bCs/>
          <w:szCs w:val="24"/>
          <w:lang w:val="it-IT"/>
        </w:rPr>
        <w:t>/</w:t>
      </w:r>
      <w:r w:rsidR="000C51A4" w:rsidRPr="00924183">
        <w:rPr>
          <w:bCs/>
          <w:szCs w:val="24"/>
          <w:lang w:val="it-IT"/>
        </w:rPr>
        <w:t>alanina transaminasi (</w:t>
      </w:r>
      <w:r w:rsidR="009D24F0" w:rsidRPr="00924183">
        <w:rPr>
          <w:bCs/>
          <w:szCs w:val="24"/>
          <w:lang w:val="it-IT"/>
        </w:rPr>
        <w:t>ALT</w:t>
      </w:r>
      <w:r w:rsidR="000C51A4" w:rsidRPr="00924183">
        <w:rPr>
          <w:bCs/>
          <w:szCs w:val="24"/>
          <w:lang w:val="it-IT"/>
        </w:rPr>
        <w:t>)</w:t>
      </w:r>
      <w:r w:rsidR="009D24F0" w:rsidRPr="00924183">
        <w:rPr>
          <w:bCs/>
          <w:szCs w:val="24"/>
          <w:lang w:val="it-IT"/>
        </w:rPr>
        <w:t xml:space="preserve"> più di due volte il limite superiore dell’intervallo di normalità. Entresto deve essere usato con cautela in questi pazienti e</w:t>
      </w:r>
      <w:r w:rsidR="001F5CF9" w:rsidRPr="00924183">
        <w:rPr>
          <w:bCs/>
          <w:szCs w:val="24"/>
          <w:lang w:val="it-IT"/>
        </w:rPr>
        <w:t xml:space="preserve">d è raccomandata la metà della </w:t>
      </w:r>
      <w:r w:rsidR="00F609D8" w:rsidRPr="00924183">
        <w:rPr>
          <w:bCs/>
          <w:szCs w:val="24"/>
          <w:lang w:val="it-IT"/>
        </w:rPr>
        <w:t xml:space="preserve">dose iniziale </w:t>
      </w:r>
      <w:r w:rsidR="009D24F0" w:rsidRPr="00924183">
        <w:rPr>
          <w:szCs w:val="22"/>
          <w:lang w:val="it-IT" w:eastAsia="ja-JP"/>
        </w:rPr>
        <w:t>(vedere paragrafi 4.4 e 5.2)</w:t>
      </w:r>
      <w:r w:rsidR="00F609D8" w:rsidRPr="00924183">
        <w:rPr>
          <w:szCs w:val="22"/>
          <w:lang w:val="it-IT" w:eastAsia="ja-JP"/>
        </w:rPr>
        <w:t>.</w:t>
      </w:r>
      <w:r w:rsidR="009D24F0" w:rsidRPr="00924183">
        <w:rPr>
          <w:szCs w:val="22"/>
          <w:lang w:val="it-IT" w:eastAsia="ja-JP"/>
        </w:rPr>
        <w:t xml:space="preserve"> </w:t>
      </w:r>
      <w:r w:rsidR="00886E05" w:rsidRPr="00924183">
        <w:rPr>
          <w:lang w:val="it-IT"/>
        </w:rPr>
        <w:t xml:space="preserve">In pazienti pediatrici che pesano da 40 kg a meno di 50 kg, è raccomandata una dose iniziale di 0,8 mg/kg due volte al giorno (somministrata come granuli). Dopo aver iniziato, la dose deve essere aumentata seguendo </w:t>
      </w:r>
      <w:r w:rsidR="00F02A72" w:rsidRPr="00924183">
        <w:rPr>
          <w:lang w:val="it-IT"/>
        </w:rPr>
        <w:t xml:space="preserve">la titolazione </w:t>
      </w:r>
      <w:r w:rsidR="00550B30" w:rsidRPr="00924183">
        <w:rPr>
          <w:lang w:val="it-IT"/>
        </w:rPr>
        <w:t xml:space="preserve">raccomandata </w:t>
      </w:r>
      <w:r w:rsidR="00F02A72" w:rsidRPr="00924183">
        <w:rPr>
          <w:lang w:val="it-IT"/>
        </w:rPr>
        <w:t>della dose</w:t>
      </w:r>
      <w:r w:rsidR="00886E05" w:rsidRPr="00924183">
        <w:rPr>
          <w:lang w:val="it-IT"/>
        </w:rPr>
        <w:t xml:space="preserve"> ogni 2</w:t>
      </w:r>
      <w:r w:rsidR="00886E05" w:rsidRPr="00924183">
        <w:rPr>
          <w:lang w:val="it-IT"/>
        </w:rPr>
        <w:noBreakHyphen/>
        <w:t>4 settimane.</w:t>
      </w:r>
    </w:p>
    <w:p w14:paraId="57E41E3B" w14:textId="77777777" w:rsidR="00F5111E" w:rsidRPr="00924183" w:rsidRDefault="00F5111E" w:rsidP="008D68B3">
      <w:pPr>
        <w:tabs>
          <w:tab w:val="clear" w:pos="567"/>
        </w:tabs>
        <w:spacing w:line="240" w:lineRule="auto"/>
        <w:rPr>
          <w:lang w:val="it-IT"/>
        </w:rPr>
      </w:pPr>
    </w:p>
    <w:p w14:paraId="41D54F2C" w14:textId="048AE97F" w:rsidR="007E3BE8" w:rsidRPr="00924183" w:rsidRDefault="00F609D8" w:rsidP="008D68B3">
      <w:pPr>
        <w:tabs>
          <w:tab w:val="clear" w:pos="567"/>
        </w:tabs>
        <w:spacing w:line="240" w:lineRule="auto"/>
        <w:rPr>
          <w:bCs/>
          <w:szCs w:val="24"/>
          <w:lang w:val="it-IT"/>
        </w:rPr>
      </w:pPr>
      <w:r w:rsidRPr="00924183">
        <w:rPr>
          <w:bCs/>
          <w:szCs w:val="24"/>
          <w:lang w:val="it-IT"/>
        </w:rPr>
        <w:t>Entresto è controindicato</w:t>
      </w:r>
      <w:r w:rsidR="002E5AB4" w:rsidRPr="00924183">
        <w:rPr>
          <w:bCs/>
          <w:szCs w:val="24"/>
          <w:lang w:val="it-IT"/>
        </w:rPr>
        <w:t xml:space="preserve"> in pa</w:t>
      </w:r>
      <w:r w:rsidR="003510EC" w:rsidRPr="00924183">
        <w:rPr>
          <w:bCs/>
          <w:szCs w:val="24"/>
          <w:lang w:val="it-IT"/>
        </w:rPr>
        <w:t xml:space="preserve">zienti </w:t>
      </w:r>
      <w:r w:rsidR="003510EC" w:rsidRPr="00C76E93">
        <w:rPr>
          <w:bCs/>
          <w:szCs w:val="24"/>
          <w:lang w:val="it-IT"/>
        </w:rPr>
        <w:t>con compromissione epatica</w:t>
      </w:r>
      <w:r w:rsidR="00AF76DC" w:rsidRPr="00C76E93">
        <w:rPr>
          <w:bCs/>
          <w:szCs w:val="24"/>
          <w:lang w:val="it-IT"/>
        </w:rPr>
        <w:t xml:space="preserve"> severa</w:t>
      </w:r>
      <w:r w:rsidR="003510EC" w:rsidRPr="00C76E93">
        <w:rPr>
          <w:bCs/>
          <w:szCs w:val="24"/>
          <w:lang w:val="it-IT"/>
        </w:rPr>
        <w:t>, cirrosi</w:t>
      </w:r>
      <w:r w:rsidR="003510EC" w:rsidRPr="00924183">
        <w:rPr>
          <w:bCs/>
          <w:szCs w:val="24"/>
          <w:lang w:val="it-IT"/>
        </w:rPr>
        <w:t xml:space="preserve"> biliare e colestasi</w:t>
      </w:r>
      <w:r w:rsidR="002E5AB4" w:rsidRPr="00924183">
        <w:rPr>
          <w:bCs/>
          <w:szCs w:val="24"/>
          <w:lang w:val="it-IT"/>
        </w:rPr>
        <w:t xml:space="preserve"> (</w:t>
      </w:r>
      <w:r w:rsidR="003510EC" w:rsidRPr="00924183">
        <w:rPr>
          <w:bCs/>
          <w:szCs w:val="24"/>
          <w:lang w:val="it-IT"/>
        </w:rPr>
        <w:t xml:space="preserve">classificazione </w:t>
      </w:r>
      <w:r w:rsidR="002E5AB4" w:rsidRPr="00924183">
        <w:rPr>
          <w:bCs/>
          <w:szCs w:val="24"/>
          <w:lang w:val="it-IT"/>
        </w:rPr>
        <w:t>Child</w:t>
      </w:r>
      <w:r w:rsidR="002F48C0" w:rsidRPr="00924183">
        <w:rPr>
          <w:bCs/>
          <w:szCs w:val="24"/>
          <w:lang w:val="it-IT"/>
        </w:rPr>
        <w:noBreakHyphen/>
      </w:r>
      <w:r w:rsidR="002E5AB4" w:rsidRPr="00924183">
        <w:rPr>
          <w:bCs/>
          <w:szCs w:val="24"/>
          <w:lang w:val="it-IT"/>
        </w:rPr>
        <w:t xml:space="preserve">Pugh C) </w:t>
      </w:r>
      <w:r w:rsidR="007C1AEE" w:rsidRPr="00924183">
        <w:rPr>
          <w:bCs/>
          <w:szCs w:val="24"/>
          <w:lang w:val="it-IT"/>
        </w:rPr>
        <w:t>(</w:t>
      </w:r>
      <w:r w:rsidR="005A4C76" w:rsidRPr="00924183">
        <w:rPr>
          <w:bCs/>
          <w:szCs w:val="24"/>
          <w:lang w:val="it-IT"/>
        </w:rPr>
        <w:t>vedere paragrafo</w:t>
      </w:r>
      <w:r w:rsidR="002710E6" w:rsidRPr="00924183">
        <w:rPr>
          <w:bCs/>
          <w:szCs w:val="24"/>
          <w:lang w:val="it-IT"/>
        </w:rPr>
        <w:t> </w:t>
      </w:r>
      <w:r w:rsidRPr="00924183">
        <w:rPr>
          <w:bCs/>
          <w:szCs w:val="24"/>
          <w:lang w:val="it-IT"/>
        </w:rPr>
        <w:t>4.3</w:t>
      </w:r>
      <w:r w:rsidR="007C1AEE" w:rsidRPr="00924183">
        <w:rPr>
          <w:bCs/>
          <w:szCs w:val="24"/>
          <w:lang w:val="it-IT"/>
        </w:rPr>
        <w:t>)</w:t>
      </w:r>
      <w:r w:rsidR="0031274D" w:rsidRPr="00924183">
        <w:rPr>
          <w:bCs/>
          <w:lang w:val="it-IT"/>
        </w:rPr>
        <w:t>.</w:t>
      </w:r>
    </w:p>
    <w:p w14:paraId="41D54F2D" w14:textId="77777777" w:rsidR="002E5AB4" w:rsidRPr="00924183" w:rsidRDefault="002E5AB4" w:rsidP="008D68B3">
      <w:pPr>
        <w:tabs>
          <w:tab w:val="clear" w:pos="567"/>
        </w:tabs>
        <w:spacing w:line="240" w:lineRule="auto"/>
        <w:rPr>
          <w:noProof/>
          <w:szCs w:val="22"/>
          <w:lang w:val="it-IT"/>
        </w:rPr>
      </w:pPr>
    </w:p>
    <w:p w14:paraId="41D54F2E" w14:textId="77777777" w:rsidR="00812D16" w:rsidRPr="00924183" w:rsidRDefault="00812D16" w:rsidP="008D68B3">
      <w:pPr>
        <w:keepNext/>
        <w:tabs>
          <w:tab w:val="clear" w:pos="567"/>
        </w:tabs>
        <w:spacing w:line="240" w:lineRule="auto"/>
        <w:rPr>
          <w:bCs/>
          <w:i/>
          <w:iCs/>
          <w:szCs w:val="22"/>
          <w:lang w:val="it-IT"/>
        </w:rPr>
      </w:pPr>
      <w:r w:rsidRPr="00924183">
        <w:rPr>
          <w:bCs/>
          <w:i/>
          <w:iCs/>
          <w:szCs w:val="22"/>
          <w:lang w:val="it-IT"/>
        </w:rPr>
        <w:t>P</w:t>
      </w:r>
      <w:r w:rsidR="00EF6482" w:rsidRPr="00924183">
        <w:rPr>
          <w:bCs/>
          <w:i/>
          <w:iCs/>
          <w:szCs w:val="22"/>
          <w:lang w:val="it-IT"/>
        </w:rPr>
        <w:t>opolazione pediatrica</w:t>
      </w:r>
    </w:p>
    <w:p w14:paraId="41D54F2F" w14:textId="5864D11D" w:rsidR="009921E6" w:rsidRPr="00924183" w:rsidRDefault="00EF6482" w:rsidP="008D68B3">
      <w:pPr>
        <w:tabs>
          <w:tab w:val="clear" w:pos="567"/>
        </w:tabs>
        <w:spacing w:line="240" w:lineRule="auto"/>
        <w:rPr>
          <w:szCs w:val="22"/>
          <w:lang w:val="it-IT"/>
        </w:rPr>
      </w:pPr>
      <w:r w:rsidRPr="00924183">
        <w:rPr>
          <w:szCs w:val="22"/>
          <w:lang w:val="it-IT"/>
        </w:rPr>
        <w:t xml:space="preserve">La sicurezza e l’efficacia di </w:t>
      </w:r>
      <w:r w:rsidR="004E1117" w:rsidRPr="00924183">
        <w:rPr>
          <w:bCs/>
          <w:szCs w:val="24"/>
          <w:lang w:val="it-IT"/>
        </w:rPr>
        <w:t>Entresto</w:t>
      </w:r>
      <w:r w:rsidR="002E5AB4" w:rsidRPr="00924183">
        <w:rPr>
          <w:bCs/>
          <w:szCs w:val="24"/>
          <w:lang w:val="it-IT"/>
        </w:rPr>
        <w:t xml:space="preserve"> </w:t>
      </w:r>
      <w:r w:rsidR="00772800" w:rsidRPr="00924183">
        <w:rPr>
          <w:bCs/>
          <w:szCs w:val="24"/>
          <w:lang w:val="it-IT"/>
        </w:rPr>
        <w:t xml:space="preserve">nei </w:t>
      </w:r>
      <w:r w:rsidR="009D24F0" w:rsidRPr="00924183">
        <w:rPr>
          <w:bCs/>
          <w:szCs w:val="24"/>
          <w:lang w:val="it-IT"/>
        </w:rPr>
        <w:t xml:space="preserve">bambini </w:t>
      </w:r>
      <w:r w:rsidR="001D2124" w:rsidRPr="00924183">
        <w:rPr>
          <w:bCs/>
          <w:szCs w:val="24"/>
          <w:lang w:val="it-IT"/>
        </w:rPr>
        <w:t>di età inferior</w:t>
      </w:r>
      <w:r w:rsidR="003510EC" w:rsidRPr="00924183">
        <w:rPr>
          <w:bCs/>
          <w:szCs w:val="24"/>
          <w:lang w:val="it-IT"/>
        </w:rPr>
        <w:t>e</w:t>
      </w:r>
      <w:r w:rsidR="001D2124" w:rsidRPr="00924183">
        <w:rPr>
          <w:bCs/>
          <w:szCs w:val="24"/>
          <w:lang w:val="it-IT"/>
        </w:rPr>
        <w:t xml:space="preserve"> a</w:t>
      </w:r>
      <w:r w:rsidR="00886E05" w:rsidRPr="00924183">
        <w:rPr>
          <w:bCs/>
          <w:szCs w:val="24"/>
          <w:lang w:val="it-IT"/>
        </w:rPr>
        <w:t xml:space="preserve"> 1</w:t>
      </w:r>
      <w:r w:rsidR="00886E05" w:rsidRPr="00924183">
        <w:rPr>
          <w:lang w:val="it-IT"/>
        </w:rPr>
        <w:t> </w:t>
      </w:r>
      <w:r w:rsidR="00886E05" w:rsidRPr="00924183">
        <w:rPr>
          <w:bCs/>
          <w:szCs w:val="24"/>
          <w:lang w:val="it-IT"/>
        </w:rPr>
        <w:t xml:space="preserve">anno </w:t>
      </w:r>
      <w:r w:rsidR="001D2124" w:rsidRPr="00924183">
        <w:rPr>
          <w:bCs/>
          <w:szCs w:val="24"/>
          <w:lang w:val="it-IT"/>
        </w:rPr>
        <w:t>non sono state stabilite</w:t>
      </w:r>
      <w:r w:rsidR="002710E6" w:rsidRPr="00924183">
        <w:rPr>
          <w:bCs/>
          <w:szCs w:val="24"/>
          <w:lang w:val="it-IT"/>
        </w:rPr>
        <w:t>.</w:t>
      </w:r>
      <w:r w:rsidR="00B275AB" w:rsidRPr="00924183">
        <w:rPr>
          <w:bCs/>
          <w:szCs w:val="24"/>
          <w:lang w:val="it-IT"/>
        </w:rPr>
        <w:t>.</w:t>
      </w:r>
      <w:r w:rsidR="00886E05" w:rsidRPr="00924183">
        <w:rPr>
          <w:bCs/>
          <w:szCs w:val="24"/>
          <w:lang w:val="it-IT"/>
        </w:rPr>
        <w:t xml:space="preserve"> </w:t>
      </w:r>
      <w:r w:rsidR="007F383C" w:rsidRPr="00924183">
        <w:rPr>
          <w:lang w:val="it-IT"/>
        </w:rPr>
        <w:t>I dati al momento disponibili sono riportati nel paragrafo</w:t>
      </w:r>
      <w:r w:rsidR="00886E05" w:rsidRPr="00924183">
        <w:rPr>
          <w:lang w:val="it-IT"/>
        </w:rPr>
        <w:t> 5.1</w:t>
      </w:r>
      <w:r w:rsidR="007F383C" w:rsidRPr="00924183">
        <w:rPr>
          <w:lang w:val="it-IT"/>
        </w:rPr>
        <w:t>,</w:t>
      </w:r>
      <w:r w:rsidR="00886E05" w:rsidRPr="00924183">
        <w:rPr>
          <w:lang w:val="it-IT"/>
        </w:rPr>
        <w:t xml:space="preserve"> </w:t>
      </w:r>
      <w:r w:rsidR="007F383C" w:rsidRPr="00924183">
        <w:rPr>
          <w:lang w:val="it-IT"/>
        </w:rPr>
        <w:t>ma non può essere fatta alcuna raccomandazione riguardante la posologia</w:t>
      </w:r>
      <w:r w:rsidR="00867AA9" w:rsidRPr="00924183">
        <w:rPr>
          <w:lang w:val="it-IT"/>
        </w:rPr>
        <w:t>.</w:t>
      </w:r>
    </w:p>
    <w:p w14:paraId="41D54F30" w14:textId="77777777" w:rsidR="002E5AB4" w:rsidRPr="00924183" w:rsidRDefault="002E5AB4" w:rsidP="008D68B3">
      <w:pPr>
        <w:tabs>
          <w:tab w:val="clear" w:pos="567"/>
        </w:tabs>
        <w:spacing w:line="240" w:lineRule="auto"/>
        <w:rPr>
          <w:szCs w:val="22"/>
          <w:lang w:val="it-IT"/>
        </w:rPr>
      </w:pPr>
    </w:p>
    <w:p w14:paraId="41D54F31" w14:textId="77777777" w:rsidR="00DD5278" w:rsidRPr="00924183" w:rsidRDefault="00812D16" w:rsidP="008D68B3">
      <w:pPr>
        <w:keepNext/>
        <w:tabs>
          <w:tab w:val="clear" w:pos="567"/>
        </w:tabs>
        <w:spacing w:line="240" w:lineRule="auto"/>
        <w:rPr>
          <w:szCs w:val="22"/>
          <w:u w:val="single"/>
          <w:lang w:val="it-IT"/>
        </w:rPr>
      </w:pPr>
      <w:r w:rsidRPr="00924183">
        <w:rPr>
          <w:szCs w:val="22"/>
          <w:u w:val="single"/>
          <w:lang w:val="it-IT"/>
        </w:rPr>
        <w:t>M</w:t>
      </w:r>
      <w:r w:rsidR="001D2124" w:rsidRPr="00924183">
        <w:rPr>
          <w:szCs w:val="22"/>
          <w:u w:val="single"/>
          <w:lang w:val="it-IT"/>
        </w:rPr>
        <w:t>odo di somministrazione</w:t>
      </w:r>
    </w:p>
    <w:p w14:paraId="41D54F32" w14:textId="77777777" w:rsidR="002710E6" w:rsidRPr="00924183" w:rsidRDefault="002710E6" w:rsidP="008D68B3">
      <w:pPr>
        <w:keepNext/>
        <w:tabs>
          <w:tab w:val="clear" w:pos="567"/>
        </w:tabs>
        <w:spacing w:line="240" w:lineRule="auto"/>
        <w:rPr>
          <w:szCs w:val="24"/>
          <w:lang w:val="it-IT" w:eastAsia="ja-JP"/>
        </w:rPr>
      </w:pPr>
    </w:p>
    <w:p w14:paraId="41D54F33" w14:textId="77777777" w:rsidR="009D24F0" w:rsidRPr="00924183" w:rsidRDefault="001D2124" w:rsidP="008D68B3">
      <w:pPr>
        <w:tabs>
          <w:tab w:val="clear" w:pos="567"/>
        </w:tabs>
        <w:spacing w:line="240" w:lineRule="auto"/>
        <w:rPr>
          <w:szCs w:val="24"/>
          <w:lang w:val="it-IT" w:eastAsia="ja-JP"/>
        </w:rPr>
      </w:pPr>
      <w:r w:rsidRPr="00924183">
        <w:rPr>
          <w:szCs w:val="24"/>
          <w:lang w:val="it-IT" w:eastAsia="ja-JP"/>
        </w:rPr>
        <w:t>Uso orale</w:t>
      </w:r>
      <w:r w:rsidR="002E5AB4" w:rsidRPr="00924183">
        <w:rPr>
          <w:szCs w:val="24"/>
          <w:lang w:val="it-IT" w:eastAsia="ja-JP"/>
        </w:rPr>
        <w:t>.</w:t>
      </w:r>
    </w:p>
    <w:p w14:paraId="41D54F34" w14:textId="63EAB814" w:rsidR="002E5AB4" w:rsidRPr="00924183" w:rsidRDefault="004E1117" w:rsidP="008D68B3">
      <w:pPr>
        <w:tabs>
          <w:tab w:val="clear" w:pos="567"/>
        </w:tabs>
        <w:spacing w:line="240" w:lineRule="auto"/>
        <w:rPr>
          <w:szCs w:val="24"/>
          <w:lang w:val="it-IT" w:eastAsia="ja-JP"/>
        </w:rPr>
      </w:pPr>
      <w:r w:rsidRPr="00924183">
        <w:rPr>
          <w:bCs/>
          <w:lang w:val="it-IT"/>
        </w:rPr>
        <w:t>Entresto</w:t>
      </w:r>
      <w:r w:rsidRPr="00924183">
        <w:rPr>
          <w:szCs w:val="24"/>
          <w:lang w:val="it-IT" w:eastAsia="ja-JP"/>
        </w:rPr>
        <w:t xml:space="preserve"> </w:t>
      </w:r>
      <w:r w:rsidR="001D2124" w:rsidRPr="00924183">
        <w:rPr>
          <w:szCs w:val="24"/>
          <w:lang w:val="it-IT" w:eastAsia="ja-JP"/>
        </w:rPr>
        <w:t>può essere somministrato con o senza cibo</w:t>
      </w:r>
      <w:r w:rsidR="002E5AB4" w:rsidRPr="00924183">
        <w:rPr>
          <w:szCs w:val="24"/>
          <w:lang w:val="it-IT" w:eastAsia="ja-JP"/>
        </w:rPr>
        <w:t xml:space="preserve"> (</w:t>
      </w:r>
      <w:r w:rsidR="001D2124" w:rsidRPr="00924183">
        <w:rPr>
          <w:szCs w:val="24"/>
          <w:lang w:val="it-IT" w:eastAsia="ja-JP"/>
        </w:rPr>
        <w:t>vedere paragrafo</w:t>
      </w:r>
      <w:r w:rsidR="002710E6" w:rsidRPr="00924183">
        <w:rPr>
          <w:szCs w:val="24"/>
          <w:lang w:val="it-IT" w:eastAsia="ja-JP"/>
        </w:rPr>
        <w:t> </w:t>
      </w:r>
      <w:r w:rsidR="002E5AB4" w:rsidRPr="00924183">
        <w:rPr>
          <w:szCs w:val="24"/>
          <w:lang w:val="it-IT" w:eastAsia="ja-JP"/>
        </w:rPr>
        <w:t>5.2).</w:t>
      </w:r>
      <w:r w:rsidR="00F609D8" w:rsidRPr="00924183">
        <w:rPr>
          <w:szCs w:val="24"/>
          <w:lang w:val="it-IT" w:eastAsia="ja-JP"/>
        </w:rPr>
        <w:t xml:space="preserve"> Le compresse devono essere deglutite con un bicchiere di acqua.</w:t>
      </w:r>
      <w:r w:rsidR="00886E05" w:rsidRPr="00924183">
        <w:rPr>
          <w:szCs w:val="24"/>
          <w:lang w:val="it-IT" w:eastAsia="ja-JP"/>
        </w:rPr>
        <w:t xml:space="preserve"> </w:t>
      </w:r>
      <w:r w:rsidR="00886E05" w:rsidRPr="00924183">
        <w:rPr>
          <w:color w:val="000000"/>
          <w:szCs w:val="24"/>
          <w:lang w:val="it-IT"/>
        </w:rPr>
        <w:t>La divisione o la frantumazione delle compresse non sono raccomandate.</w:t>
      </w:r>
    </w:p>
    <w:p w14:paraId="41D54F35" w14:textId="77777777" w:rsidR="002E19A7" w:rsidRPr="00924183" w:rsidRDefault="002E19A7" w:rsidP="008D68B3">
      <w:pPr>
        <w:tabs>
          <w:tab w:val="clear" w:pos="567"/>
        </w:tabs>
        <w:spacing w:line="240" w:lineRule="auto"/>
        <w:rPr>
          <w:noProof/>
          <w:szCs w:val="22"/>
          <w:lang w:val="it-IT"/>
        </w:rPr>
      </w:pPr>
    </w:p>
    <w:p w14:paraId="41D54F36" w14:textId="77777777" w:rsidR="00CF7C5B" w:rsidRPr="00924183" w:rsidRDefault="00812D16" w:rsidP="008D68B3">
      <w:pPr>
        <w:keepNext/>
        <w:tabs>
          <w:tab w:val="clear" w:pos="567"/>
        </w:tabs>
        <w:spacing w:line="240" w:lineRule="auto"/>
        <w:ind w:left="567" w:hanging="567"/>
        <w:rPr>
          <w:b/>
          <w:noProof/>
          <w:szCs w:val="22"/>
        </w:rPr>
      </w:pPr>
      <w:r w:rsidRPr="00924183">
        <w:rPr>
          <w:b/>
          <w:noProof/>
          <w:szCs w:val="22"/>
        </w:rPr>
        <w:t>4.3</w:t>
      </w:r>
      <w:r w:rsidRPr="00924183">
        <w:rPr>
          <w:b/>
          <w:noProof/>
          <w:szCs w:val="22"/>
        </w:rPr>
        <w:tab/>
        <w:t>Contr</w:t>
      </w:r>
      <w:r w:rsidR="001D2124" w:rsidRPr="00924183">
        <w:rPr>
          <w:b/>
          <w:noProof/>
          <w:szCs w:val="22"/>
        </w:rPr>
        <w:t>oindicazioni</w:t>
      </w:r>
    </w:p>
    <w:p w14:paraId="41D54F37" w14:textId="77777777" w:rsidR="00CF7C5B" w:rsidRPr="00924183" w:rsidRDefault="00CF7C5B" w:rsidP="008D68B3">
      <w:pPr>
        <w:keepNext/>
        <w:tabs>
          <w:tab w:val="clear" w:pos="567"/>
        </w:tabs>
        <w:spacing w:line="240" w:lineRule="auto"/>
        <w:ind w:left="567" w:hanging="567"/>
        <w:rPr>
          <w:noProof/>
          <w:szCs w:val="22"/>
        </w:rPr>
      </w:pPr>
    </w:p>
    <w:p w14:paraId="41D54F38" w14:textId="13A6442D" w:rsidR="009B7832" w:rsidRPr="00924183" w:rsidRDefault="001D2124" w:rsidP="008D68B3">
      <w:pPr>
        <w:numPr>
          <w:ilvl w:val="0"/>
          <w:numId w:val="3"/>
        </w:numPr>
        <w:tabs>
          <w:tab w:val="clear" w:pos="567"/>
        </w:tabs>
        <w:spacing w:line="240" w:lineRule="auto"/>
        <w:ind w:left="567" w:hanging="567"/>
        <w:rPr>
          <w:bCs/>
          <w:szCs w:val="24"/>
          <w:lang w:val="it-IT"/>
        </w:rPr>
      </w:pPr>
      <w:r w:rsidRPr="00924183">
        <w:rPr>
          <w:bCs/>
          <w:szCs w:val="24"/>
          <w:lang w:val="it-IT"/>
        </w:rPr>
        <w:t>Ipersensibilità a</w:t>
      </w:r>
      <w:r w:rsidR="006D7FB1" w:rsidRPr="00924183">
        <w:rPr>
          <w:bCs/>
          <w:szCs w:val="24"/>
          <w:lang w:val="it-IT"/>
        </w:rPr>
        <w:t>i</w:t>
      </w:r>
      <w:r w:rsidRPr="00924183">
        <w:rPr>
          <w:bCs/>
          <w:szCs w:val="24"/>
          <w:lang w:val="it-IT"/>
        </w:rPr>
        <w:t xml:space="preserve"> principi attiv</w:t>
      </w:r>
      <w:r w:rsidR="006D7FB1" w:rsidRPr="00924183">
        <w:rPr>
          <w:bCs/>
          <w:szCs w:val="24"/>
          <w:lang w:val="it-IT"/>
        </w:rPr>
        <w:t>i</w:t>
      </w:r>
      <w:r w:rsidR="007E3BE8" w:rsidRPr="00924183">
        <w:rPr>
          <w:bCs/>
          <w:szCs w:val="24"/>
          <w:lang w:val="it-IT"/>
        </w:rPr>
        <w:t xml:space="preserve"> </w:t>
      </w:r>
      <w:r w:rsidRPr="00924183">
        <w:rPr>
          <w:bCs/>
          <w:szCs w:val="24"/>
          <w:lang w:val="it-IT"/>
        </w:rPr>
        <w:t>o</w:t>
      </w:r>
      <w:r w:rsidR="007E3BE8" w:rsidRPr="00924183">
        <w:rPr>
          <w:bCs/>
          <w:szCs w:val="24"/>
          <w:lang w:val="it-IT"/>
        </w:rPr>
        <w:t xml:space="preserve"> </w:t>
      </w:r>
      <w:r w:rsidRPr="00924183">
        <w:rPr>
          <w:bCs/>
          <w:szCs w:val="24"/>
          <w:lang w:val="it-IT"/>
        </w:rPr>
        <w:t>ad uno qualsiasi degli eccipienti elencati al paragrafo</w:t>
      </w:r>
      <w:r w:rsidR="002710E6" w:rsidRPr="00924183">
        <w:rPr>
          <w:bCs/>
          <w:szCs w:val="24"/>
          <w:lang w:val="it-IT"/>
        </w:rPr>
        <w:t> </w:t>
      </w:r>
      <w:r w:rsidR="00DF5AE8" w:rsidRPr="00924183">
        <w:rPr>
          <w:bCs/>
          <w:szCs w:val="24"/>
          <w:lang w:val="it-IT"/>
        </w:rPr>
        <w:t>6.1</w:t>
      </w:r>
      <w:r w:rsidR="007E3BE8" w:rsidRPr="00924183">
        <w:rPr>
          <w:bCs/>
          <w:szCs w:val="24"/>
          <w:lang w:val="it-IT"/>
        </w:rPr>
        <w:t>.</w:t>
      </w:r>
    </w:p>
    <w:p w14:paraId="41D54F39" w14:textId="6F2F36EF" w:rsidR="009B7832" w:rsidRPr="00924183" w:rsidRDefault="00C878C6" w:rsidP="008D68B3">
      <w:pPr>
        <w:numPr>
          <w:ilvl w:val="0"/>
          <w:numId w:val="3"/>
        </w:numPr>
        <w:tabs>
          <w:tab w:val="clear" w:pos="567"/>
        </w:tabs>
        <w:spacing w:line="240" w:lineRule="auto"/>
        <w:ind w:left="567" w:hanging="567"/>
        <w:rPr>
          <w:noProof/>
          <w:lang w:val="it-IT"/>
        </w:rPr>
      </w:pPr>
      <w:r w:rsidRPr="00924183">
        <w:rPr>
          <w:bCs/>
          <w:lang w:val="it-IT"/>
        </w:rPr>
        <w:t xml:space="preserve">Uso concomitante </w:t>
      </w:r>
      <w:r w:rsidR="00432BBA" w:rsidRPr="00924183">
        <w:rPr>
          <w:bCs/>
          <w:lang w:val="it-IT"/>
        </w:rPr>
        <w:t>di</w:t>
      </w:r>
      <w:r w:rsidR="00B27257" w:rsidRPr="00924183">
        <w:rPr>
          <w:bCs/>
          <w:lang w:val="it-IT"/>
        </w:rPr>
        <w:t xml:space="preserve"> ACE inibitor</w:t>
      </w:r>
      <w:r w:rsidRPr="00924183">
        <w:rPr>
          <w:bCs/>
          <w:lang w:val="it-IT"/>
        </w:rPr>
        <w:t>i</w:t>
      </w:r>
      <w:r w:rsidR="007E3BE8" w:rsidRPr="00924183">
        <w:rPr>
          <w:bCs/>
          <w:lang w:val="it-IT"/>
        </w:rPr>
        <w:t xml:space="preserve"> (</w:t>
      </w:r>
      <w:r w:rsidRPr="00924183">
        <w:rPr>
          <w:bCs/>
          <w:lang w:val="it-IT"/>
        </w:rPr>
        <w:t>vedere paragrafi</w:t>
      </w:r>
      <w:r w:rsidR="002710E6" w:rsidRPr="00924183">
        <w:rPr>
          <w:bCs/>
          <w:lang w:val="it-IT"/>
        </w:rPr>
        <w:t> </w:t>
      </w:r>
      <w:r w:rsidR="007E3BE8" w:rsidRPr="00924183">
        <w:rPr>
          <w:bCs/>
          <w:lang w:val="it-IT"/>
        </w:rPr>
        <w:t>4.4</w:t>
      </w:r>
      <w:r w:rsidR="00FD126A" w:rsidRPr="00924183">
        <w:rPr>
          <w:bCs/>
          <w:lang w:val="it-IT"/>
        </w:rPr>
        <w:t xml:space="preserve"> </w:t>
      </w:r>
      <w:r w:rsidRPr="00924183">
        <w:rPr>
          <w:bCs/>
          <w:lang w:val="it-IT"/>
        </w:rPr>
        <w:t>e</w:t>
      </w:r>
      <w:r w:rsidR="00FD126A" w:rsidRPr="00924183">
        <w:rPr>
          <w:bCs/>
          <w:lang w:val="it-IT"/>
        </w:rPr>
        <w:t xml:space="preserve"> </w:t>
      </w:r>
      <w:r w:rsidR="007E3BE8" w:rsidRPr="00924183">
        <w:rPr>
          <w:bCs/>
          <w:lang w:val="it-IT"/>
        </w:rPr>
        <w:t>4.5)</w:t>
      </w:r>
      <w:r w:rsidR="00B27257" w:rsidRPr="00924183">
        <w:rPr>
          <w:bCs/>
          <w:lang w:val="it-IT"/>
        </w:rPr>
        <w:t>.</w:t>
      </w:r>
      <w:r w:rsidR="007E3BE8" w:rsidRPr="00924183">
        <w:rPr>
          <w:bCs/>
          <w:lang w:val="it-IT"/>
        </w:rPr>
        <w:t xml:space="preserve"> </w:t>
      </w:r>
      <w:r w:rsidR="00061491" w:rsidRPr="00924183">
        <w:rPr>
          <w:lang w:val="it-IT"/>
        </w:rPr>
        <w:t xml:space="preserve">Entresto </w:t>
      </w:r>
      <w:r w:rsidR="003510EC" w:rsidRPr="00924183">
        <w:rPr>
          <w:lang w:val="it-IT"/>
        </w:rPr>
        <w:t>non deve essere somministrato fino a 36 ore dopo la sospensione della terapia con ACE inibitore</w:t>
      </w:r>
      <w:r w:rsidR="009B7832" w:rsidRPr="00924183">
        <w:rPr>
          <w:bCs/>
          <w:szCs w:val="24"/>
          <w:lang w:val="it-IT"/>
        </w:rPr>
        <w:t>.</w:t>
      </w:r>
    </w:p>
    <w:p w14:paraId="41D54F3A" w14:textId="2318AAFA" w:rsidR="00061491" w:rsidRPr="00924183" w:rsidRDefault="00C878C6" w:rsidP="008D68B3">
      <w:pPr>
        <w:numPr>
          <w:ilvl w:val="0"/>
          <w:numId w:val="3"/>
        </w:numPr>
        <w:tabs>
          <w:tab w:val="clear" w:pos="567"/>
        </w:tabs>
        <w:spacing w:line="240" w:lineRule="auto"/>
        <w:ind w:left="567" w:hanging="567"/>
        <w:rPr>
          <w:szCs w:val="24"/>
          <w:lang w:val="it-IT"/>
        </w:rPr>
      </w:pPr>
      <w:r w:rsidRPr="00924183">
        <w:rPr>
          <w:szCs w:val="24"/>
          <w:lang w:val="it-IT"/>
        </w:rPr>
        <w:t>Storia nota di angioedema correlato a precedente terapia con ACE inibitore o ARB</w:t>
      </w:r>
      <w:r w:rsidR="00061491" w:rsidRPr="00924183">
        <w:rPr>
          <w:szCs w:val="24"/>
          <w:lang w:val="it-IT"/>
        </w:rPr>
        <w:t xml:space="preserve"> (</w:t>
      </w:r>
      <w:r w:rsidR="005A4C76" w:rsidRPr="00924183">
        <w:rPr>
          <w:szCs w:val="24"/>
          <w:lang w:val="it-IT"/>
        </w:rPr>
        <w:t>vedere paragrafo</w:t>
      </w:r>
      <w:r w:rsidR="002710E6" w:rsidRPr="00924183">
        <w:rPr>
          <w:szCs w:val="24"/>
          <w:lang w:val="it-IT"/>
        </w:rPr>
        <w:t> </w:t>
      </w:r>
      <w:r w:rsidR="00061491" w:rsidRPr="00924183">
        <w:rPr>
          <w:szCs w:val="24"/>
          <w:lang w:val="it-IT"/>
        </w:rPr>
        <w:t>4.4)</w:t>
      </w:r>
      <w:r w:rsidR="009B7832" w:rsidRPr="00924183">
        <w:rPr>
          <w:szCs w:val="24"/>
          <w:lang w:val="it-IT"/>
        </w:rPr>
        <w:t>.</w:t>
      </w:r>
    </w:p>
    <w:p w14:paraId="41D54F3B" w14:textId="19A0E7BB" w:rsidR="006D7FB1" w:rsidRPr="00924183" w:rsidRDefault="006D7FB1" w:rsidP="008D68B3">
      <w:pPr>
        <w:numPr>
          <w:ilvl w:val="0"/>
          <w:numId w:val="3"/>
        </w:numPr>
        <w:tabs>
          <w:tab w:val="clear" w:pos="567"/>
        </w:tabs>
        <w:spacing w:line="240" w:lineRule="auto"/>
        <w:ind w:left="567" w:hanging="567"/>
        <w:rPr>
          <w:szCs w:val="24"/>
          <w:lang w:val="it-IT"/>
        </w:rPr>
      </w:pPr>
      <w:r w:rsidRPr="00924183">
        <w:rPr>
          <w:szCs w:val="24"/>
          <w:lang w:val="it-IT"/>
        </w:rPr>
        <w:t>Angioedema ereditario o idiopatico (vedere paragrafo 4.4).</w:t>
      </w:r>
    </w:p>
    <w:p w14:paraId="41D54F3C" w14:textId="704827E3" w:rsidR="00A8350C" w:rsidRPr="00C76E93" w:rsidRDefault="00C878C6" w:rsidP="008D68B3">
      <w:pPr>
        <w:numPr>
          <w:ilvl w:val="0"/>
          <w:numId w:val="3"/>
        </w:numPr>
        <w:tabs>
          <w:tab w:val="clear" w:pos="567"/>
        </w:tabs>
        <w:spacing w:line="240" w:lineRule="auto"/>
        <w:ind w:left="567" w:hanging="567"/>
        <w:rPr>
          <w:bCs/>
          <w:szCs w:val="24"/>
          <w:lang w:val="it-IT"/>
        </w:rPr>
      </w:pPr>
      <w:r w:rsidRPr="00924183">
        <w:rPr>
          <w:bCs/>
          <w:szCs w:val="24"/>
          <w:lang w:val="it-IT"/>
        </w:rPr>
        <w:t xml:space="preserve">Uso concomitante </w:t>
      </w:r>
      <w:r w:rsidR="003510EC" w:rsidRPr="00924183">
        <w:rPr>
          <w:bCs/>
          <w:szCs w:val="24"/>
          <w:lang w:val="it-IT"/>
        </w:rPr>
        <w:t>di</w:t>
      </w:r>
      <w:r w:rsidR="007E3BE8" w:rsidRPr="00924183">
        <w:rPr>
          <w:bCs/>
          <w:szCs w:val="24"/>
          <w:lang w:val="it-IT"/>
        </w:rPr>
        <w:t xml:space="preserve"> </w:t>
      </w:r>
      <w:r w:rsidR="00F609D8" w:rsidRPr="00924183">
        <w:rPr>
          <w:bCs/>
          <w:szCs w:val="24"/>
          <w:lang w:val="it-IT"/>
        </w:rPr>
        <w:t xml:space="preserve">medicinali contenenti </w:t>
      </w:r>
      <w:r w:rsidR="007E3BE8" w:rsidRPr="00924183">
        <w:rPr>
          <w:bCs/>
          <w:szCs w:val="24"/>
          <w:lang w:val="it-IT"/>
        </w:rPr>
        <w:t>aliskiren in pa</w:t>
      </w:r>
      <w:r w:rsidRPr="00924183">
        <w:rPr>
          <w:bCs/>
          <w:szCs w:val="24"/>
          <w:lang w:val="it-IT"/>
        </w:rPr>
        <w:t xml:space="preserve">zienti con diabete </w:t>
      </w:r>
      <w:r w:rsidR="00F609D8" w:rsidRPr="00924183">
        <w:rPr>
          <w:bCs/>
          <w:szCs w:val="24"/>
          <w:lang w:val="it-IT"/>
        </w:rPr>
        <w:t>mellito</w:t>
      </w:r>
      <w:r w:rsidRPr="00924183">
        <w:rPr>
          <w:bCs/>
          <w:szCs w:val="24"/>
          <w:lang w:val="it-IT"/>
        </w:rPr>
        <w:t xml:space="preserve"> o in pazienti </w:t>
      </w:r>
      <w:r w:rsidRPr="00C76E93">
        <w:rPr>
          <w:bCs/>
          <w:szCs w:val="24"/>
          <w:lang w:val="it-IT"/>
        </w:rPr>
        <w:t>con</w:t>
      </w:r>
      <w:r w:rsidR="00637BCB" w:rsidRPr="00C76E93">
        <w:rPr>
          <w:szCs w:val="22"/>
          <w:lang w:val="it-IT"/>
        </w:rPr>
        <w:t xml:space="preserve"> </w:t>
      </w:r>
      <w:r w:rsidR="003510EC" w:rsidRPr="00C76E93">
        <w:rPr>
          <w:szCs w:val="22"/>
          <w:lang w:val="it-IT"/>
        </w:rPr>
        <w:t>compromissione renale</w:t>
      </w:r>
      <w:r w:rsidR="00DD5278" w:rsidRPr="00C76E93">
        <w:rPr>
          <w:szCs w:val="22"/>
          <w:lang w:val="it-IT"/>
        </w:rPr>
        <w:t xml:space="preserve"> (eGFR &lt;6</w:t>
      </w:r>
      <w:r w:rsidR="002710E6" w:rsidRPr="00C76E93">
        <w:rPr>
          <w:szCs w:val="22"/>
          <w:lang w:val="it-IT"/>
        </w:rPr>
        <w:t>0 </w:t>
      </w:r>
      <w:r w:rsidR="00DD5278" w:rsidRPr="00C76E93">
        <w:rPr>
          <w:szCs w:val="22"/>
          <w:lang w:val="it-IT"/>
        </w:rPr>
        <w:t>m</w:t>
      </w:r>
      <w:r w:rsidR="002710E6" w:rsidRPr="00C76E93">
        <w:rPr>
          <w:szCs w:val="22"/>
          <w:lang w:val="it-IT"/>
        </w:rPr>
        <w:t>l</w:t>
      </w:r>
      <w:r w:rsidR="00DD5278" w:rsidRPr="00C76E93">
        <w:rPr>
          <w:szCs w:val="22"/>
          <w:lang w:val="it-IT"/>
        </w:rPr>
        <w:t>/min/1</w:t>
      </w:r>
      <w:r w:rsidRPr="00C76E93">
        <w:rPr>
          <w:szCs w:val="22"/>
          <w:lang w:val="it-IT"/>
        </w:rPr>
        <w:t>,</w:t>
      </w:r>
      <w:r w:rsidR="00DD5278" w:rsidRPr="00C76E93">
        <w:rPr>
          <w:szCs w:val="22"/>
          <w:lang w:val="it-IT"/>
        </w:rPr>
        <w:t>73</w:t>
      </w:r>
      <w:r w:rsidR="002710E6" w:rsidRPr="00C76E93">
        <w:rPr>
          <w:szCs w:val="22"/>
          <w:lang w:val="it-IT"/>
        </w:rPr>
        <w:t> </w:t>
      </w:r>
      <w:r w:rsidR="00DD5278" w:rsidRPr="00C76E93">
        <w:rPr>
          <w:szCs w:val="22"/>
          <w:lang w:val="it-IT"/>
        </w:rPr>
        <w:t>m</w:t>
      </w:r>
      <w:r w:rsidR="00DD5278" w:rsidRPr="00C76E93">
        <w:rPr>
          <w:szCs w:val="22"/>
          <w:vertAlign w:val="superscript"/>
          <w:lang w:val="it-IT"/>
        </w:rPr>
        <w:t>2</w:t>
      </w:r>
      <w:r w:rsidR="00DD5278" w:rsidRPr="00C76E93">
        <w:rPr>
          <w:szCs w:val="22"/>
          <w:lang w:val="it-IT"/>
        </w:rPr>
        <w:t xml:space="preserve">) </w:t>
      </w:r>
      <w:r w:rsidR="001823AC" w:rsidRPr="00C76E93">
        <w:rPr>
          <w:bCs/>
          <w:szCs w:val="24"/>
          <w:lang w:val="it-IT"/>
        </w:rPr>
        <w:t>(</w:t>
      </w:r>
      <w:r w:rsidR="005A4C76" w:rsidRPr="00C76E93">
        <w:rPr>
          <w:bCs/>
          <w:szCs w:val="24"/>
          <w:lang w:val="it-IT"/>
        </w:rPr>
        <w:t>vedere paragrafi</w:t>
      </w:r>
      <w:r w:rsidR="002710E6" w:rsidRPr="00C76E93">
        <w:rPr>
          <w:bCs/>
          <w:szCs w:val="24"/>
          <w:lang w:val="it-IT"/>
        </w:rPr>
        <w:t> </w:t>
      </w:r>
      <w:r w:rsidR="004D192F" w:rsidRPr="00C76E93">
        <w:rPr>
          <w:bCs/>
          <w:szCs w:val="24"/>
          <w:lang w:val="it-IT"/>
        </w:rPr>
        <w:t xml:space="preserve">4.4 </w:t>
      </w:r>
      <w:r w:rsidR="005A4C76" w:rsidRPr="00C76E93">
        <w:rPr>
          <w:bCs/>
          <w:szCs w:val="24"/>
          <w:lang w:val="it-IT"/>
        </w:rPr>
        <w:t>e</w:t>
      </w:r>
      <w:r w:rsidR="004D192F" w:rsidRPr="00C76E93">
        <w:rPr>
          <w:bCs/>
          <w:szCs w:val="24"/>
          <w:lang w:val="it-IT"/>
        </w:rPr>
        <w:t xml:space="preserve"> </w:t>
      </w:r>
      <w:r w:rsidR="001823AC" w:rsidRPr="00C76E93">
        <w:rPr>
          <w:bCs/>
          <w:szCs w:val="24"/>
          <w:lang w:val="it-IT"/>
        </w:rPr>
        <w:t>4.5)</w:t>
      </w:r>
      <w:r w:rsidR="009B7832" w:rsidRPr="00C76E93">
        <w:rPr>
          <w:bCs/>
          <w:szCs w:val="24"/>
          <w:lang w:val="it-IT"/>
        </w:rPr>
        <w:t>.</w:t>
      </w:r>
    </w:p>
    <w:p w14:paraId="41D54F3D" w14:textId="602C62DC" w:rsidR="00F609D8" w:rsidRPr="00924183" w:rsidRDefault="00AF76DC" w:rsidP="008D68B3">
      <w:pPr>
        <w:numPr>
          <w:ilvl w:val="0"/>
          <w:numId w:val="3"/>
        </w:numPr>
        <w:tabs>
          <w:tab w:val="clear" w:pos="567"/>
        </w:tabs>
        <w:spacing w:line="240" w:lineRule="auto"/>
        <w:ind w:left="567" w:hanging="567"/>
        <w:rPr>
          <w:bCs/>
          <w:szCs w:val="24"/>
          <w:lang w:val="it-IT"/>
        </w:rPr>
      </w:pPr>
      <w:r w:rsidRPr="00C76E93">
        <w:rPr>
          <w:bCs/>
          <w:szCs w:val="24"/>
          <w:lang w:val="it-IT"/>
        </w:rPr>
        <w:t>C</w:t>
      </w:r>
      <w:r w:rsidR="00F609D8" w:rsidRPr="00C76E93">
        <w:rPr>
          <w:bCs/>
          <w:szCs w:val="24"/>
          <w:lang w:val="it-IT"/>
        </w:rPr>
        <w:t>ompromissione epatica</w:t>
      </w:r>
      <w:r w:rsidRPr="00C76E93">
        <w:rPr>
          <w:bCs/>
          <w:szCs w:val="24"/>
          <w:lang w:val="it-IT"/>
        </w:rPr>
        <w:t xml:space="preserve"> severa</w:t>
      </w:r>
      <w:r w:rsidR="00F609D8" w:rsidRPr="00C76E93">
        <w:rPr>
          <w:bCs/>
          <w:szCs w:val="24"/>
          <w:lang w:val="it-IT"/>
        </w:rPr>
        <w:t>, cirrosi</w:t>
      </w:r>
      <w:r w:rsidR="00F609D8" w:rsidRPr="00924183">
        <w:rPr>
          <w:bCs/>
          <w:szCs w:val="24"/>
          <w:lang w:val="it-IT"/>
        </w:rPr>
        <w:t xml:space="preserve"> biliare e colestasi (vedere paragrafo 4.2)</w:t>
      </w:r>
      <w:r w:rsidR="00671B64" w:rsidRPr="00924183">
        <w:rPr>
          <w:bCs/>
          <w:szCs w:val="24"/>
          <w:lang w:val="it-IT"/>
        </w:rPr>
        <w:t>.</w:t>
      </w:r>
    </w:p>
    <w:p w14:paraId="41D54F3E" w14:textId="26233983" w:rsidR="00A8350C" w:rsidRPr="00924183" w:rsidRDefault="006D7FB1" w:rsidP="008D68B3">
      <w:pPr>
        <w:numPr>
          <w:ilvl w:val="0"/>
          <w:numId w:val="3"/>
        </w:numPr>
        <w:tabs>
          <w:tab w:val="clear" w:pos="567"/>
        </w:tabs>
        <w:spacing w:line="240" w:lineRule="auto"/>
        <w:ind w:left="567" w:hanging="567"/>
        <w:rPr>
          <w:bCs/>
          <w:szCs w:val="24"/>
          <w:lang w:val="it-IT"/>
        </w:rPr>
      </w:pPr>
      <w:r w:rsidRPr="00924183">
        <w:rPr>
          <w:bCs/>
          <w:szCs w:val="24"/>
          <w:lang w:val="it-IT"/>
        </w:rPr>
        <w:t>Secondo e terzo trimestre di g</w:t>
      </w:r>
      <w:r w:rsidR="005A4C76" w:rsidRPr="00924183">
        <w:rPr>
          <w:bCs/>
          <w:szCs w:val="24"/>
          <w:lang w:val="it-IT"/>
        </w:rPr>
        <w:t>ravidanza</w:t>
      </w:r>
      <w:r w:rsidR="007E3BE8" w:rsidRPr="00924183">
        <w:rPr>
          <w:bCs/>
          <w:szCs w:val="24"/>
          <w:lang w:val="it-IT"/>
        </w:rPr>
        <w:t xml:space="preserve"> (</w:t>
      </w:r>
      <w:r w:rsidR="005A4C76" w:rsidRPr="00924183">
        <w:rPr>
          <w:bCs/>
          <w:szCs w:val="24"/>
          <w:lang w:val="it-IT"/>
        </w:rPr>
        <w:t>vedere paragrafo</w:t>
      </w:r>
      <w:r w:rsidR="002710E6" w:rsidRPr="00924183">
        <w:rPr>
          <w:bCs/>
          <w:szCs w:val="24"/>
          <w:lang w:val="it-IT"/>
        </w:rPr>
        <w:t> </w:t>
      </w:r>
      <w:r w:rsidR="007E3BE8" w:rsidRPr="00924183">
        <w:rPr>
          <w:bCs/>
          <w:szCs w:val="24"/>
          <w:lang w:val="it-IT"/>
        </w:rPr>
        <w:t>4.6)</w:t>
      </w:r>
      <w:r w:rsidR="009B7832" w:rsidRPr="00924183">
        <w:rPr>
          <w:bCs/>
          <w:szCs w:val="24"/>
          <w:lang w:val="it-IT"/>
        </w:rPr>
        <w:t>.</w:t>
      </w:r>
    </w:p>
    <w:p w14:paraId="41D54F3F" w14:textId="77777777" w:rsidR="007E3BE8" w:rsidRPr="00924183" w:rsidRDefault="007E3BE8" w:rsidP="008D68B3">
      <w:pPr>
        <w:tabs>
          <w:tab w:val="clear" w:pos="567"/>
        </w:tabs>
        <w:spacing w:line="240" w:lineRule="auto"/>
        <w:ind w:left="567" w:hanging="567"/>
        <w:rPr>
          <w:noProof/>
          <w:szCs w:val="22"/>
          <w:lang w:val="it-IT"/>
        </w:rPr>
      </w:pPr>
    </w:p>
    <w:p w14:paraId="41D54F40" w14:textId="77777777" w:rsidR="00DD5278"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t>4.4</w:t>
      </w:r>
      <w:r w:rsidRPr="00924183">
        <w:rPr>
          <w:b/>
          <w:noProof/>
          <w:szCs w:val="22"/>
          <w:lang w:val="it-IT"/>
        </w:rPr>
        <w:tab/>
      </w:r>
      <w:r w:rsidR="001D2124" w:rsidRPr="00924183">
        <w:rPr>
          <w:b/>
          <w:szCs w:val="22"/>
          <w:lang w:val="it-IT"/>
        </w:rPr>
        <w:t>Avvertenze speciali e precauzioni d’impiego</w:t>
      </w:r>
    </w:p>
    <w:p w14:paraId="41D54F41" w14:textId="77777777" w:rsidR="00DD5278" w:rsidRPr="00924183" w:rsidRDefault="00DD5278" w:rsidP="008D68B3">
      <w:pPr>
        <w:keepNext/>
        <w:tabs>
          <w:tab w:val="clear" w:pos="567"/>
        </w:tabs>
        <w:spacing w:line="240" w:lineRule="auto"/>
        <w:rPr>
          <w:bCs/>
          <w:szCs w:val="24"/>
          <w:lang w:val="it-IT"/>
        </w:rPr>
      </w:pPr>
    </w:p>
    <w:p w14:paraId="41D54F42" w14:textId="77777777" w:rsidR="00FC7710" w:rsidRPr="00924183" w:rsidRDefault="00FC7710" w:rsidP="008D68B3">
      <w:pPr>
        <w:keepNext/>
        <w:tabs>
          <w:tab w:val="clear" w:pos="567"/>
        </w:tabs>
        <w:spacing w:line="240" w:lineRule="auto"/>
        <w:ind w:left="567" w:hanging="567"/>
        <w:rPr>
          <w:noProof/>
          <w:szCs w:val="22"/>
          <w:u w:val="single"/>
          <w:lang w:val="it-IT"/>
        </w:rPr>
      </w:pPr>
      <w:r w:rsidRPr="00924183">
        <w:rPr>
          <w:noProof/>
          <w:szCs w:val="22"/>
          <w:u w:val="single"/>
          <w:lang w:val="it-IT"/>
        </w:rPr>
        <w:t>Du</w:t>
      </w:r>
      <w:r w:rsidR="006A6D9E" w:rsidRPr="00924183">
        <w:rPr>
          <w:noProof/>
          <w:szCs w:val="22"/>
          <w:u w:val="single"/>
          <w:lang w:val="it-IT"/>
        </w:rPr>
        <w:t xml:space="preserve">plice blocco del sistema renina-angiotensina-aldosterone </w:t>
      </w:r>
      <w:r w:rsidR="004D192F" w:rsidRPr="00924183">
        <w:rPr>
          <w:noProof/>
          <w:szCs w:val="22"/>
          <w:u w:val="single"/>
          <w:lang w:val="it-IT"/>
        </w:rPr>
        <w:t>(RAAS)</w:t>
      </w:r>
    </w:p>
    <w:p w14:paraId="41D54F43" w14:textId="77777777" w:rsidR="002710E6" w:rsidRPr="00924183" w:rsidRDefault="002710E6" w:rsidP="008D68B3">
      <w:pPr>
        <w:keepNext/>
        <w:tabs>
          <w:tab w:val="clear" w:pos="567"/>
        </w:tabs>
        <w:spacing w:line="240" w:lineRule="auto"/>
        <w:ind w:left="567" w:hanging="567"/>
        <w:rPr>
          <w:noProof/>
          <w:szCs w:val="22"/>
          <w:lang w:val="it-IT"/>
        </w:rPr>
      </w:pPr>
    </w:p>
    <w:p w14:paraId="41D54F44" w14:textId="075F5CFD" w:rsidR="004B7F1D" w:rsidRPr="00924183" w:rsidRDefault="00F609D8" w:rsidP="008D68B3">
      <w:pPr>
        <w:numPr>
          <w:ilvl w:val="0"/>
          <w:numId w:val="2"/>
        </w:numPr>
        <w:tabs>
          <w:tab w:val="clear" w:pos="567"/>
        </w:tabs>
        <w:spacing w:line="240" w:lineRule="auto"/>
        <w:ind w:left="567" w:hanging="567"/>
        <w:rPr>
          <w:lang w:val="it-IT"/>
        </w:rPr>
      </w:pPr>
      <w:r w:rsidRPr="00924183">
        <w:rPr>
          <w:bCs/>
          <w:lang w:val="it-IT"/>
        </w:rPr>
        <w:t>L</w:t>
      </w:r>
      <w:r w:rsidR="00D41A71" w:rsidRPr="00924183">
        <w:rPr>
          <w:bCs/>
          <w:lang w:val="it-IT"/>
        </w:rPr>
        <w:t>’associazione di</w:t>
      </w:r>
      <w:r w:rsidRPr="00924183">
        <w:rPr>
          <w:bCs/>
          <w:lang w:val="it-IT"/>
        </w:rPr>
        <w:t xml:space="preserve"> </w:t>
      </w:r>
      <w:r w:rsidR="006654A6" w:rsidRPr="00924183">
        <w:rPr>
          <w:bCs/>
          <w:szCs w:val="24"/>
          <w:lang w:val="it-IT"/>
        </w:rPr>
        <w:t xml:space="preserve">sacubitril/valsartan </w:t>
      </w:r>
      <w:r w:rsidR="00416B42" w:rsidRPr="00924183">
        <w:rPr>
          <w:bCs/>
          <w:szCs w:val="24"/>
          <w:lang w:val="it-IT"/>
        </w:rPr>
        <w:t xml:space="preserve">con un </w:t>
      </w:r>
      <w:r w:rsidR="00FC7710" w:rsidRPr="00924183">
        <w:rPr>
          <w:bCs/>
          <w:szCs w:val="24"/>
          <w:lang w:val="it-IT"/>
        </w:rPr>
        <w:t>ACE in</w:t>
      </w:r>
      <w:r w:rsidR="00416B42" w:rsidRPr="00924183">
        <w:rPr>
          <w:bCs/>
          <w:szCs w:val="24"/>
          <w:lang w:val="it-IT"/>
        </w:rPr>
        <w:t xml:space="preserve">ibitore </w:t>
      </w:r>
      <w:r w:rsidRPr="00924183">
        <w:rPr>
          <w:bCs/>
          <w:szCs w:val="24"/>
          <w:lang w:val="it-IT"/>
        </w:rPr>
        <w:t xml:space="preserve">è controindicata </w:t>
      </w:r>
      <w:r w:rsidR="00416B42" w:rsidRPr="00924183">
        <w:rPr>
          <w:bCs/>
          <w:szCs w:val="24"/>
          <w:lang w:val="it-IT"/>
        </w:rPr>
        <w:t>a causa del</w:t>
      </w:r>
      <w:r w:rsidRPr="00924183">
        <w:rPr>
          <w:bCs/>
          <w:szCs w:val="24"/>
          <w:lang w:val="it-IT"/>
        </w:rPr>
        <w:t>l’aumento del</w:t>
      </w:r>
      <w:r w:rsidR="00416B42" w:rsidRPr="00924183">
        <w:rPr>
          <w:bCs/>
          <w:szCs w:val="24"/>
          <w:lang w:val="it-IT"/>
        </w:rPr>
        <w:t xml:space="preserve"> rischio di</w:t>
      </w:r>
      <w:r w:rsidR="00061491" w:rsidRPr="00924183">
        <w:rPr>
          <w:lang w:val="it-IT"/>
        </w:rPr>
        <w:t xml:space="preserve"> angioedema </w:t>
      </w:r>
      <w:r w:rsidR="007C1AEE" w:rsidRPr="00924183">
        <w:rPr>
          <w:bCs/>
          <w:szCs w:val="24"/>
          <w:lang w:val="it-IT"/>
        </w:rPr>
        <w:t>(</w:t>
      </w:r>
      <w:r w:rsidR="00C878C6" w:rsidRPr="00924183">
        <w:rPr>
          <w:bCs/>
          <w:szCs w:val="24"/>
          <w:lang w:val="it-IT"/>
        </w:rPr>
        <w:t>vedere paragrafo</w:t>
      </w:r>
      <w:r w:rsidR="002710E6" w:rsidRPr="00924183">
        <w:rPr>
          <w:bCs/>
          <w:szCs w:val="24"/>
          <w:lang w:val="it-IT"/>
        </w:rPr>
        <w:t> </w:t>
      </w:r>
      <w:r w:rsidR="00FC7710" w:rsidRPr="00924183">
        <w:rPr>
          <w:bCs/>
          <w:szCs w:val="24"/>
          <w:lang w:val="it-IT"/>
        </w:rPr>
        <w:t>4.3).</w:t>
      </w:r>
      <w:r w:rsidR="00061491" w:rsidRPr="00924183">
        <w:rPr>
          <w:bCs/>
          <w:szCs w:val="24"/>
          <w:lang w:val="it-IT"/>
        </w:rPr>
        <w:t xml:space="preserve"> </w:t>
      </w:r>
      <w:r w:rsidR="006654A6" w:rsidRPr="00924183">
        <w:rPr>
          <w:bCs/>
          <w:szCs w:val="24"/>
          <w:lang w:val="it-IT"/>
        </w:rPr>
        <w:t xml:space="preserve">Sacubitril/valsartan </w:t>
      </w:r>
      <w:r w:rsidR="00416B42" w:rsidRPr="00924183">
        <w:rPr>
          <w:lang w:val="it-IT"/>
        </w:rPr>
        <w:t>non deve essere iniziato fino a 36 ore dopo l’assunzione dell’ultima dose della terapia con ACE inibitore</w:t>
      </w:r>
      <w:r w:rsidR="00061491" w:rsidRPr="00924183">
        <w:rPr>
          <w:lang w:val="it-IT"/>
        </w:rPr>
        <w:t xml:space="preserve">. </w:t>
      </w:r>
      <w:r w:rsidR="00416B42" w:rsidRPr="00924183">
        <w:rPr>
          <w:lang w:val="it-IT"/>
        </w:rPr>
        <w:t xml:space="preserve">Se il trattamento con </w:t>
      </w:r>
      <w:r w:rsidR="006654A6" w:rsidRPr="00924183">
        <w:rPr>
          <w:lang w:val="it-IT"/>
        </w:rPr>
        <w:t xml:space="preserve">sacubitril/valsartan </w:t>
      </w:r>
      <w:r w:rsidR="00416B42" w:rsidRPr="00924183">
        <w:rPr>
          <w:lang w:val="it-IT"/>
        </w:rPr>
        <w:t>viene interrotto</w:t>
      </w:r>
      <w:r w:rsidR="00061491" w:rsidRPr="00924183">
        <w:rPr>
          <w:lang w:val="it-IT"/>
        </w:rPr>
        <w:t xml:space="preserve">, </w:t>
      </w:r>
      <w:r w:rsidR="00416B42" w:rsidRPr="00924183">
        <w:rPr>
          <w:lang w:val="it-IT"/>
        </w:rPr>
        <w:t xml:space="preserve">la terapia con </w:t>
      </w:r>
      <w:r w:rsidR="00061491" w:rsidRPr="00924183">
        <w:rPr>
          <w:lang w:val="it-IT"/>
        </w:rPr>
        <w:t>ACE in</w:t>
      </w:r>
      <w:r w:rsidR="00416B42" w:rsidRPr="00924183">
        <w:rPr>
          <w:lang w:val="it-IT"/>
        </w:rPr>
        <w:t xml:space="preserve">ibitore non deve essere iniziata </w:t>
      </w:r>
      <w:r w:rsidR="006D1404" w:rsidRPr="00924183">
        <w:rPr>
          <w:lang w:val="it-IT"/>
        </w:rPr>
        <w:t>fino a 36 ore dopo l’assunzione dell’ultima dose di</w:t>
      </w:r>
      <w:r w:rsidR="0041715D" w:rsidRPr="00924183">
        <w:rPr>
          <w:lang w:val="it-IT"/>
        </w:rPr>
        <w:t xml:space="preserve"> </w:t>
      </w:r>
      <w:r w:rsidR="006654A6" w:rsidRPr="00924183">
        <w:rPr>
          <w:lang w:val="it-IT"/>
        </w:rPr>
        <w:t xml:space="preserve">sacubitril/valsartan </w:t>
      </w:r>
      <w:r w:rsidR="00061491" w:rsidRPr="00924183">
        <w:rPr>
          <w:lang w:val="it-IT"/>
        </w:rPr>
        <w:t>(</w:t>
      </w:r>
      <w:r w:rsidR="00C878C6" w:rsidRPr="00924183">
        <w:rPr>
          <w:lang w:val="it-IT"/>
        </w:rPr>
        <w:t>vedere paragrafi</w:t>
      </w:r>
      <w:r w:rsidR="002710E6" w:rsidRPr="00924183">
        <w:rPr>
          <w:lang w:val="it-IT"/>
        </w:rPr>
        <w:t> </w:t>
      </w:r>
      <w:r w:rsidR="00061491" w:rsidRPr="00924183">
        <w:rPr>
          <w:lang w:val="it-IT"/>
        </w:rPr>
        <w:t xml:space="preserve">4.2, 4.3 </w:t>
      </w:r>
      <w:r w:rsidR="00C878C6" w:rsidRPr="00924183">
        <w:rPr>
          <w:lang w:val="it-IT"/>
        </w:rPr>
        <w:t>e</w:t>
      </w:r>
      <w:r w:rsidR="00061491" w:rsidRPr="00924183">
        <w:rPr>
          <w:lang w:val="it-IT"/>
        </w:rPr>
        <w:t xml:space="preserve"> 4.5).</w:t>
      </w:r>
    </w:p>
    <w:p w14:paraId="41D54F45" w14:textId="77777777" w:rsidR="004B7F1D" w:rsidRPr="00924183" w:rsidRDefault="004B7F1D" w:rsidP="008D68B3">
      <w:pPr>
        <w:tabs>
          <w:tab w:val="clear" w:pos="567"/>
        </w:tabs>
        <w:spacing w:line="240" w:lineRule="auto"/>
        <w:ind w:left="567" w:hanging="567"/>
        <w:rPr>
          <w:lang w:val="it-IT"/>
        </w:rPr>
      </w:pPr>
    </w:p>
    <w:p w14:paraId="41D54F46" w14:textId="7D04B584" w:rsidR="004B7F1D" w:rsidRPr="00924183" w:rsidRDefault="00F609D8" w:rsidP="008D68B3">
      <w:pPr>
        <w:numPr>
          <w:ilvl w:val="0"/>
          <w:numId w:val="2"/>
        </w:numPr>
        <w:tabs>
          <w:tab w:val="clear" w:pos="567"/>
        </w:tabs>
        <w:spacing w:line="240" w:lineRule="auto"/>
        <w:ind w:left="567" w:hanging="567"/>
        <w:rPr>
          <w:bCs/>
          <w:szCs w:val="24"/>
          <w:lang w:val="it-IT"/>
        </w:rPr>
      </w:pPr>
      <w:r w:rsidRPr="00924183">
        <w:rPr>
          <w:bCs/>
          <w:szCs w:val="24"/>
          <w:lang w:val="it-IT"/>
        </w:rPr>
        <w:t>L</w:t>
      </w:r>
      <w:r w:rsidR="00D41A71" w:rsidRPr="00924183">
        <w:rPr>
          <w:bCs/>
          <w:szCs w:val="24"/>
          <w:lang w:val="it-IT"/>
        </w:rPr>
        <w:t>’associazione</w:t>
      </w:r>
      <w:r w:rsidRPr="00924183">
        <w:rPr>
          <w:bCs/>
          <w:szCs w:val="24"/>
          <w:lang w:val="it-IT"/>
        </w:rPr>
        <w:t xml:space="preserve"> di</w:t>
      </w:r>
      <w:r w:rsidR="00416B42" w:rsidRPr="00924183">
        <w:rPr>
          <w:bCs/>
          <w:szCs w:val="24"/>
          <w:lang w:val="it-IT"/>
        </w:rPr>
        <w:t xml:space="preserve"> </w:t>
      </w:r>
      <w:r w:rsidR="006654A6" w:rsidRPr="00924183">
        <w:rPr>
          <w:bCs/>
          <w:szCs w:val="24"/>
          <w:lang w:val="it-IT"/>
        </w:rPr>
        <w:t xml:space="preserve">sacubitril/valsartan </w:t>
      </w:r>
      <w:r w:rsidR="00416B42" w:rsidRPr="00924183">
        <w:rPr>
          <w:bCs/>
          <w:szCs w:val="24"/>
          <w:lang w:val="it-IT"/>
        </w:rPr>
        <w:t>con inibitori diretti della renina come aliskiren</w:t>
      </w:r>
      <w:r w:rsidR="00D35FC8" w:rsidRPr="00924183">
        <w:rPr>
          <w:bCs/>
          <w:szCs w:val="24"/>
          <w:lang w:val="it-IT"/>
        </w:rPr>
        <w:t xml:space="preserve"> </w:t>
      </w:r>
      <w:r w:rsidRPr="00924183">
        <w:rPr>
          <w:bCs/>
          <w:szCs w:val="24"/>
          <w:lang w:val="it-IT"/>
        </w:rPr>
        <w:t xml:space="preserve">non è raccomandata </w:t>
      </w:r>
      <w:r w:rsidR="00D35FC8" w:rsidRPr="00924183">
        <w:rPr>
          <w:bCs/>
          <w:szCs w:val="24"/>
          <w:lang w:val="it-IT"/>
        </w:rPr>
        <w:t>(</w:t>
      </w:r>
      <w:r w:rsidR="00C878C6" w:rsidRPr="00924183">
        <w:rPr>
          <w:bCs/>
          <w:szCs w:val="24"/>
          <w:lang w:val="it-IT"/>
        </w:rPr>
        <w:t>vedere paragrafo</w:t>
      </w:r>
      <w:r w:rsidR="002710E6" w:rsidRPr="00924183">
        <w:rPr>
          <w:bCs/>
          <w:szCs w:val="24"/>
          <w:lang w:val="it-IT"/>
        </w:rPr>
        <w:t> </w:t>
      </w:r>
      <w:r w:rsidR="00D35FC8" w:rsidRPr="00924183">
        <w:rPr>
          <w:bCs/>
          <w:szCs w:val="24"/>
          <w:lang w:val="it-IT"/>
        </w:rPr>
        <w:t xml:space="preserve">4.5). </w:t>
      </w:r>
      <w:r w:rsidRPr="00924183">
        <w:rPr>
          <w:bCs/>
          <w:szCs w:val="24"/>
          <w:lang w:val="it-IT"/>
        </w:rPr>
        <w:t>L</w:t>
      </w:r>
      <w:r w:rsidR="00D41A71" w:rsidRPr="00924183">
        <w:rPr>
          <w:bCs/>
          <w:szCs w:val="24"/>
          <w:lang w:val="it-IT"/>
        </w:rPr>
        <w:t>’associazione</w:t>
      </w:r>
      <w:r w:rsidRPr="00924183">
        <w:rPr>
          <w:bCs/>
          <w:szCs w:val="24"/>
          <w:lang w:val="it-IT"/>
        </w:rPr>
        <w:t xml:space="preserve"> di </w:t>
      </w:r>
      <w:r w:rsidR="006654A6" w:rsidRPr="00924183">
        <w:rPr>
          <w:bCs/>
          <w:szCs w:val="24"/>
          <w:lang w:val="it-IT"/>
        </w:rPr>
        <w:t xml:space="preserve">sacubitril/valsartan </w:t>
      </w:r>
      <w:r w:rsidR="00416B42" w:rsidRPr="00924183">
        <w:rPr>
          <w:bCs/>
          <w:szCs w:val="24"/>
          <w:lang w:val="it-IT"/>
        </w:rPr>
        <w:t xml:space="preserve">con </w:t>
      </w:r>
      <w:r w:rsidRPr="00924183">
        <w:rPr>
          <w:bCs/>
          <w:szCs w:val="24"/>
          <w:lang w:val="it-IT"/>
        </w:rPr>
        <w:t xml:space="preserve">medicinali </w:t>
      </w:r>
      <w:r w:rsidRPr="00924183">
        <w:rPr>
          <w:bCs/>
          <w:szCs w:val="24"/>
          <w:lang w:val="it-IT"/>
        </w:rPr>
        <w:lastRenderedPageBreak/>
        <w:t xml:space="preserve">contenenti </w:t>
      </w:r>
      <w:r w:rsidR="00416B42" w:rsidRPr="00924183">
        <w:rPr>
          <w:bCs/>
          <w:szCs w:val="24"/>
          <w:lang w:val="it-IT"/>
        </w:rPr>
        <w:t xml:space="preserve">aliskiren </w:t>
      </w:r>
      <w:r w:rsidRPr="00924183">
        <w:rPr>
          <w:bCs/>
          <w:szCs w:val="24"/>
          <w:lang w:val="it-IT"/>
        </w:rPr>
        <w:t xml:space="preserve">è controindicata </w:t>
      </w:r>
      <w:r w:rsidR="00416B42" w:rsidRPr="00924183">
        <w:rPr>
          <w:bCs/>
          <w:szCs w:val="24"/>
          <w:lang w:val="it-IT"/>
        </w:rPr>
        <w:t xml:space="preserve">in pazienti con diabete </w:t>
      </w:r>
      <w:r w:rsidR="006D7FB1" w:rsidRPr="00924183">
        <w:rPr>
          <w:bCs/>
          <w:szCs w:val="24"/>
          <w:lang w:val="it-IT"/>
        </w:rPr>
        <w:t>mellito</w:t>
      </w:r>
      <w:r w:rsidR="00416B42" w:rsidRPr="00924183">
        <w:rPr>
          <w:bCs/>
          <w:szCs w:val="24"/>
          <w:lang w:val="it-IT"/>
        </w:rPr>
        <w:t xml:space="preserve"> o in pazienti con compromissione renale</w:t>
      </w:r>
      <w:r w:rsidR="00FC7710" w:rsidRPr="00924183">
        <w:rPr>
          <w:szCs w:val="22"/>
          <w:lang w:val="it-IT"/>
        </w:rPr>
        <w:t xml:space="preserve"> (eGFR &lt;60</w:t>
      </w:r>
      <w:r w:rsidR="002710E6" w:rsidRPr="00924183">
        <w:rPr>
          <w:szCs w:val="22"/>
          <w:lang w:val="it-IT"/>
        </w:rPr>
        <w:t> </w:t>
      </w:r>
      <w:r w:rsidR="00FC7710" w:rsidRPr="00924183">
        <w:rPr>
          <w:szCs w:val="22"/>
          <w:lang w:val="it-IT"/>
        </w:rPr>
        <w:t>m</w:t>
      </w:r>
      <w:r w:rsidR="002710E6" w:rsidRPr="00924183">
        <w:rPr>
          <w:szCs w:val="22"/>
          <w:lang w:val="it-IT"/>
        </w:rPr>
        <w:t>l</w:t>
      </w:r>
      <w:r w:rsidR="00FC7710" w:rsidRPr="00924183">
        <w:rPr>
          <w:szCs w:val="22"/>
          <w:lang w:val="it-IT"/>
        </w:rPr>
        <w:t>/min/1</w:t>
      </w:r>
      <w:r w:rsidR="00416B42" w:rsidRPr="00924183">
        <w:rPr>
          <w:szCs w:val="22"/>
          <w:lang w:val="it-IT"/>
        </w:rPr>
        <w:t>,</w:t>
      </w:r>
      <w:r w:rsidR="00FC7710" w:rsidRPr="00924183">
        <w:rPr>
          <w:szCs w:val="22"/>
          <w:lang w:val="it-IT"/>
        </w:rPr>
        <w:t>73</w:t>
      </w:r>
      <w:r w:rsidR="002710E6" w:rsidRPr="00924183">
        <w:rPr>
          <w:szCs w:val="22"/>
          <w:lang w:val="it-IT"/>
        </w:rPr>
        <w:t> </w:t>
      </w:r>
      <w:r w:rsidR="00FC7710" w:rsidRPr="00924183">
        <w:rPr>
          <w:szCs w:val="22"/>
          <w:lang w:val="it-IT"/>
        </w:rPr>
        <w:t>m</w:t>
      </w:r>
      <w:r w:rsidR="00FC7710" w:rsidRPr="00924183">
        <w:rPr>
          <w:szCs w:val="22"/>
          <w:vertAlign w:val="superscript"/>
          <w:lang w:val="it-IT"/>
        </w:rPr>
        <w:t>2</w:t>
      </w:r>
      <w:r w:rsidR="00FC7710" w:rsidRPr="00924183">
        <w:rPr>
          <w:szCs w:val="22"/>
          <w:lang w:val="it-IT"/>
        </w:rPr>
        <w:t>) (</w:t>
      </w:r>
      <w:r w:rsidR="00C878C6" w:rsidRPr="00924183">
        <w:rPr>
          <w:szCs w:val="22"/>
          <w:lang w:val="it-IT"/>
        </w:rPr>
        <w:t>vedere paragrafi</w:t>
      </w:r>
      <w:r w:rsidR="002710E6" w:rsidRPr="00924183">
        <w:rPr>
          <w:szCs w:val="22"/>
          <w:lang w:val="it-IT"/>
        </w:rPr>
        <w:t> </w:t>
      </w:r>
      <w:r w:rsidR="00FC7710" w:rsidRPr="00924183">
        <w:rPr>
          <w:szCs w:val="22"/>
          <w:lang w:val="it-IT"/>
        </w:rPr>
        <w:t>4.3</w:t>
      </w:r>
      <w:r w:rsidR="004D192F" w:rsidRPr="00924183">
        <w:rPr>
          <w:szCs w:val="22"/>
          <w:lang w:val="it-IT"/>
        </w:rPr>
        <w:t xml:space="preserve"> </w:t>
      </w:r>
      <w:r w:rsidR="00C878C6" w:rsidRPr="00924183">
        <w:rPr>
          <w:szCs w:val="22"/>
          <w:lang w:val="it-IT"/>
        </w:rPr>
        <w:t>e</w:t>
      </w:r>
      <w:r w:rsidR="004D192F" w:rsidRPr="00924183">
        <w:rPr>
          <w:szCs w:val="22"/>
          <w:lang w:val="it-IT"/>
        </w:rPr>
        <w:t xml:space="preserve"> 4.5</w:t>
      </w:r>
      <w:r w:rsidR="00FC7710" w:rsidRPr="00924183">
        <w:rPr>
          <w:szCs w:val="22"/>
          <w:lang w:val="it-IT"/>
        </w:rPr>
        <w:t>)</w:t>
      </w:r>
      <w:r w:rsidR="007C1AEE" w:rsidRPr="00924183">
        <w:rPr>
          <w:szCs w:val="22"/>
          <w:lang w:val="it-IT"/>
        </w:rPr>
        <w:t>.</w:t>
      </w:r>
    </w:p>
    <w:p w14:paraId="41D54F47" w14:textId="77777777" w:rsidR="004B7F1D" w:rsidRPr="00924183" w:rsidRDefault="004B7F1D" w:rsidP="008D68B3">
      <w:pPr>
        <w:tabs>
          <w:tab w:val="clear" w:pos="567"/>
        </w:tabs>
        <w:spacing w:line="240" w:lineRule="auto"/>
        <w:ind w:left="567" w:hanging="567"/>
        <w:rPr>
          <w:bCs/>
          <w:szCs w:val="24"/>
          <w:lang w:val="it-IT"/>
        </w:rPr>
      </w:pPr>
    </w:p>
    <w:p w14:paraId="41D54F48" w14:textId="4EDAC499" w:rsidR="00FB0205" w:rsidRPr="00924183" w:rsidRDefault="00FC7710" w:rsidP="008D68B3">
      <w:pPr>
        <w:numPr>
          <w:ilvl w:val="0"/>
          <w:numId w:val="2"/>
        </w:numPr>
        <w:tabs>
          <w:tab w:val="clear" w:pos="567"/>
        </w:tabs>
        <w:spacing w:line="240" w:lineRule="auto"/>
        <w:ind w:left="567" w:hanging="567"/>
        <w:rPr>
          <w:bCs/>
          <w:szCs w:val="24"/>
          <w:lang w:val="it-IT"/>
        </w:rPr>
      </w:pPr>
      <w:r w:rsidRPr="00924183">
        <w:rPr>
          <w:bCs/>
          <w:szCs w:val="24"/>
          <w:lang w:val="it-IT"/>
        </w:rPr>
        <w:t xml:space="preserve">Entresto </w:t>
      </w:r>
      <w:r w:rsidR="00336ABF" w:rsidRPr="00924183">
        <w:rPr>
          <w:bCs/>
          <w:szCs w:val="24"/>
          <w:lang w:val="it-IT"/>
        </w:rPr>
        <w:t xml:space="preserve">contiene valsartan e pertanto </w:t>
      </w:r>
      <w:r w:rsidR="00416B42" w:rsidRPr="00924183">
        <w:rPr>
          <w:bCs/>
          <w:szCs w:val="24"/>
          <w:lang w:val="it-IT"/>
        </w:rPr>
        <w:t>non deve ess</w:t>
      </w:r>
      <w:r w:rsidR="006D1404" w:rsidRPr="00924183">
        <w:rPr>
          <w:bCs/>
          <w:szCs w:val="24"/>
          <w:lang w:val="it-IT"/>
        </w:rPr>
        <w:t>e</w:t>
      </w:r>
      <w:r w:rsidR="00416B42" w:rsidRPr="00924183">
        <w:rPr>
          <w:bCs/>
          <w:szCs w:val="24"/>
          <w:lang w:val="it-IT"/>
        </w:rPr>
        <w:t xml:space="preserve">re co-somministrato con un </w:t>
      </w:r>
      <w:r w:rsidR="00336ABF" w:rsidRPr="00924183">
        <w:rPr>
          <w:bCs/>
          <w:szCs w:val="24"/>
          <w:lang w:val="it-IT"/>
        </w:rPr>
        <w:t xml:space="preserve">altro medicinale contenente </w:t>
      </w:r>
      <w:r w:rsidR="00416B42" w:rsidRPr="00924183">
        <w:rPr>
          <w:bCs/>
          <w:szCs w:val="24"/>
          <w:lang w:val="it-IT"/>
        </w:rPr>
        <w:t xml:space="preserve">ARB </w:t>
      </w:r>
      <w:r w:rsidR="00061491" w:rsidRPr="00924183">
        <w:rPr>
          <w:bCs/>
          <w:lang w:val="it-IT"/>
        </w:rPr>
        <w:t>(</w:t>
      </w:r>
      <w:r w:rsidR="00C878C6" w:rsidRPr="00924183">
        <w:rPr>
          <w:bCs/>
          <w:lang w:val="it-IT"/>
        </w:rPr>
        <w:t>vedere paragrafi</w:t>
      </w:r>
      <w:r w:rsidR="0080230B" w:rsidRPr="00924183">
        <w:rPr>
          <w:bCs/>
          <w:lang w:val="it-IT"/>
        </w:rPr>
        <w:t> </w:t>
      </w:r>
      <w:r w:rsidR="008D22AA" w:rsidRPr="00924183">
        <w:rPr>
          <w:bCs/>
          <w:lang w:val="it-IT"/>
        </w:rPr>
        <w:t xml:space="preserve">4.2 </w:t>
      </w:r>
      <w:r w:rsidR="00C878C6" w:rsidRPr="00924183">
        <w:rPr>
          <w:bCs/>
          <w:lang w:val="it-IT"/>
        </w:rPr>
        <w:t>e</w:t>
      </w:r>
      <w:r w:rsidR="008D22AA" w:rsidRPr="00924183">
        <w:rPr>
          <w:bCs/>
          <w:lang w:val="it-IT"/>
        </w:rPr>
        <w:t xml:space="preserve"> 4.5)</w:t>
      </w:r>
      <w:r w:rsidRPr="00924183">
        <w:rPr>
          <w:bCs/>
          <w:szCs w:val="24"/>
          <w:lang w:val="it-IT"/>
        </w:rPr>
        <w:t>.</w:t>
      </w:r>
    </w:p>
    <w:p w14:paraId="41D54F49" w14:textId="77777777" w:rsidR="00CF7C5B" w:rsidRPr="00924183" w:rsidRDefault="00CF7C5B" w:rsidP="008D68B3">
      <w:pPr>
        <w:tabs>
          <w:tab w:val="clear" w:pos="567"/>
        </w:tabs>
        <w:spacing w:line="240" w:lineRule="auto"/>
        <w:rPr>
          <w:bCs/>
          <w:szCs w:val="24"/>
          <w:lang w:val="it-IT"/>
        </w:rPr>
      </w:pPr>
    </w:p>
    <w:p w14:paraId="41D54F4A" w14:textId="77777777" w:rsidR="00B162F7" w:rsidRPr="00924183" w:rsidRDefault="001D2124" w:rsidP="008D68B3">
      <w:pPr>
        <w:keepNext/>
        <w:tabs>
          <w:tab w:val="clear" w:pos="567"/>
        </w:tabs>
        <w:spacing w:line="240" w:lineRule="auto"/>
        <w:ind w:left="567" w:hanging="567"/>
        <w:rPr>
          <w:noProof/>
          <w:szCs w:val="22"/>
          <w:u w:val="single"/>
          <w:lang w:val="it-IT"/>
        </w:rPr>
      </w:pPr>
      <w:r w:rsidRPr="00924183">
        <w:rPr>
          <w:noProof/>
          <w:szCs w:val="22"/>
          <w:u w:val="single"/>
          <w:lang w:val="it-IT"/>
        </w:rPr>
        <w:t>Ipotensione</w:t>
      </w:r>
    </w:p>
    <w:p w14:paraId="41D54F4B" w14:textId="77777777" w:rsidR="0080230B" w:rsidRPr="00924183" w:rsidRDefault="0080230B" w:rsidP="008D68B3">
      <w:pPr>
        <w:keepNext/>
        <w:tabs>
          <w:tab w:val="clear" w:pos="567"/>
        </w:tabs>
        <w:autoSpaceDE w:val="0"/>
        <w:autoSpaceDN w:val="0"/>
        <w:adjustRightInd w:val="0"/>
        <w:spacing w:line="240" w:lineRule="auto"/>
        <w:rPr>
          <w:bCs/>
          <w:szCs w:val="24"/>
          <w:lang w:val="it-IT"/>
        </w:rPr>
      </w:pPr>
    </w:p>
    <w:p w14:paraId="41D54F4C" w14:textId="45DECDA5" w:rsidR="00B162F7" w:rsidRPr="00924183" w:rsidRDefault="006D7FB1" w:rsidP="008D68B3">
      <w:pPr>
        <w:tabs>
          <w:tab w:val="clear" w:pos="567"/>
        </w:tabs>
        <w:autoSpaceDE w:val="0"/>
        <w:autoSpaceDN w:val="0"/>
        <w:adjustRightInd w:val="0"/>
        <w:spacing w:line="240" w:lineRule="auto"/>
        <w:rPr>
          <w:bCs/>
          <w:szCs w:val="24"/>
          <w:lang w:val="it-IT"/>
        </w:rPr>
      </w:pPr>
      <w:r w:rsidRPr="00924183">
        <w:rPr>
          <w:bCs/>
          <w:szCs w:val="24"/>
          <w:lang w:val="it-IT"/>
        </w:rPr>
        <w:t xml:space="preserve">Il trattamento non deve essere iniziato a meno che </w:t>
      </w:r>
      <w:r w:rsidR="00FB5DBE" w:rsidRPr="00924183">
        <w:rPr>
          <w:bCs/>
          <w:szCs w:val="24"/>
          <w:lang w:val="it-IT"/>
        </w:rPr>
        <w:t>il valore della</w:t>
      </w:r>
      <w:r w:rsidRPr="00924183">
        <w:rPr>
          <w:bCs/>
          <w:szCs w:val="24"/>
          <w:lang w:val="it-IT"/>
        </w:rPr>
        <w:t xml:space="preserve"> PAS sia ≥100 mmHg</w:t>
      </w:r>
      <w:r w:rsidR="004E2598" w:rsidRPr="00924183">
        <w:rPr>
          <w:bCs/>
          <w:szCs w:val="24"/>
          <w:lang w:val="it-IT"/>
        </w:rPr>
        <w:t xml:space="preserve"> per pazienti adult</w:t>
      </w:r>
      <w:r w:rsidR="000552BA" w:rsidRPr="00924183">
        <w:rPr>
          <w:bCs/>
          <w:szCs w:val="24"/>
          <w:lang w:val="it-IT"/>
        </w:rPr>
        <w:t>i</w:t>
      </w:r>
      <w:r w:rsidR="004E2598" w:rsidRPr="00924183">
        <w:rPr>
          <w:bCs/>
          <w:szCs w:val="24"/>
          <w:lang w:val="it-IT"/>
        </w:rPr>
        <w:t xml:space="preserve"> o PAS</w:t>
      </w:r>
      <w:r w:rsidR="004E2598" w:rsidRPr="00924183">
        <w:rPr>
          <w:lang w:val="it-IT"/>
        </w:rPr>
        <w:t xml:space="preserve"> </w:t>
      </w:r>
      <w:r w:rsidR="00550B30" w:rsidRPr="00924183">
        <w:rPr>
          <w:bCs/>
          <w:szCs w:val="24"/>
          <w:lang w:val="it-IT"/>
        </w:rPr>
        <w:t>≥</w:t>
      </w:r>
      <w:r w:rsidR="004E2598" w:rsidRPr="00924183">
        <w:rPr>
          <w:lang w:val="it-IT"/>
        </w:rPr>
        <w:t>5</w:t>
      </w:r>
      <w:r w:rsidR="004E2598" w:rsidRPr="00924183">
        <w:rPr>
          <w:vertAlign w:val="superscript"/>
          <w:lang w:val="it-IT"/>
        </w:rPr>
        <w:t>°</w:t>
      </w:r>
      <w:r w:rsidR="004E2598" w:rsidRPr="00924183">
        <w:rPr>
          <w:lang w:val="it-IT"/>
        </w:rPr>
        <w:t xml:space="preserve"> percentile </w:t>
      </w:r>
      <w:r w:rsidR="00550B30" w:rsidRPr="00924183">
        <w:rPr>
          <w:lang w:val="it-IT"/>
        </w:rPr>
        <w:t xml:space="preserve">per </w:t>
      </w:r>
      <w:r w:rsidR="004E2598" w:rsidRPr="00924183">
        <w:rPr>
          <w:lang w:val="it-IT"/>
        </w:rPr>
        <w:t>l’età del paziente pediatrico</w:t>
      </w:r>
      <w:r w:rsidRPr="00924183">
        <w:rPr>
          <w:bCs/>
          <w:szCs w:val="24"/>
          <w:lang w:val="it-IT"/>
        </w:rPr>
        <w:t xml:space="preserve">. </w:t>
      </w:r>
      <w:r w:rsidR="00FB5DBE" w:rsidRPr="00924183">
        <w:rPr>
          <w:bCs/>
          <w:szCs w:val="24"/>
          <w:lang w:val="it-IT"/>
        </w:rPr>
        <w:t>I pazienti con PAS</w:t>
      </w:r>
      <w:r w:rsidR="004E2598" w:rsidRPr="00924183">
        <w:rPr>
          <w:bCs/>
          <w:szCs w:val="24"/>
          <w:lang w:val="it-IT"/>
        </w:rPr>
        <w:t xml:space="preserve"> inferiore a questi valori</w:t>
      </w:r>
      <w:r w:rsidR="003963C6" w:rsidRPr="00924183">
        <w:rPr>
          <w:bCs/>
          <w:szCs w:val="24"/>
          <w:lang w:val="it-IT"/>
        </w:rPr>
        <w:t xml:space="preserve"> </w:t>
      </w:r>
      <w:r w:rsidR="00FB5DBE" w:rsidRPr="00924183">
        <w:rPr>
          <w:bCs/>
          <w:szCs w:val="24"/>
          <w:lang w:val="it-IT"/>
        </w:rPr>
        <w:t xml:space="preserve">non sono stati studiati (vedere paragrafo 5.1). </w:t>
      </w:r>
      <w:r w:rsidR="00C878C6" w:rsidRPr="00924183">
        <w:rPr>
          <w:bCs/>
          <w:szCs w:val="24"/>
          <w:lang w:val="it-IT"/>
        </w:rPr>
        <w:t>Sono stati riportati casi di ipo</w:t>
      </w:r>
      <w:r w:rsidR="006D1404" w:rsidRPr="00924183">
        <w:rPr>
          <w:bCs/>
          <w:szCs w:val="24"/>
          <w:lang w:val="it-IT"/>
        </w:rPr>
        <w:t>t</w:t>
      </w:r>
      <w:r w:rsidR="00C878C6" w:rsidRPr="00924183">
        <w:rPr>
          <w:bCs/>
          <w:szCs w:val="24"/>
          <w:lang w:val="it-IT"/>
        </w:rPr>
        <w:t xml:space="preserve">ensione sintomatica in pazienti </w:t>
      </w:r>
      <w:r w:rsidR="00550B30" w:rsidRPr="00924183">
        <w:rPr>
          <w:bCs/>
          <w:szCs w:val="24"/>
          <w:lang w:val="it-IT"/>
        </w:rPr>
        <w:t xml:space="preserve">adulti </w:t>
      </w:r>
      <w:r w:rsidR="00C878C6" w:rsidRPr="00924183">
        <w:rPr>
          <w:bCs/>
          <w:szCs w:val="24"/>
          <w:lang w:val="it-IT"/>
        </w:rPr>
        <w:t xml:space="preserve">trattati con </w:t>
      </w:r>
      <w:r w:rsidR="006654A6" w:rsidRPr="00924183">
        <w:rPr>
          <w:bCs/>
          <w:szCs w:val="24"/>
          <w:lang w:val="it-IT"/>
        </w:rPr>
        <w:t xml:space="preserve">sacubitril/valsartan </w:t>
      </w:r>
      <w:r w:rsidR="00C878C6" w:rsidRPr="00924183">
        <w:rPr>
          <w:bCs/>
          <w:szCs w:val="24"/>
          <w:lang w:val="it-IT"/>
        </w:rPr>
        <w:t>durante gli studi clinici</w:t>
      </w:r>
      <w:r w:rsidR="00FB5DBE" w:rsidRPr="00924183">
        <w:rPr>
          <w:bCs/>
          <w:szCs w:val="24"/>
          <w:lang w:val="it-IT"/>
        </w:rPr>
        <w:t xml:space="preserve"> (vedere paragrafo 4.8)</w:t>
      </w:r>
      <w:r w:rsidR="00336ABF" w:rsidRPr="00924183">
        <w:rPr>
          <w:bCs/>
          <w:szCs w:val="24"/>
          <w:lang w:val="it-IT"/>
        </w:rPr>
        <w:t xml:space="preserve">, specialmente in pazienti di età ≥65 anni, in pazienti con malattia renale e in pazienti con bassa </w:t>
      </w:r>
      <w:r w:rsidR="00D41A71" w:rsidRPr="00924183">
        <w:rPr>
          <w:bCs/>
          <w:szCs w:val="24"/>
          <w:lang w:val="it-IT"/>
        </w:rPr>
        <w:t>PAS</w:t>
      </w:r>
      <w:r w:rsidR="00336ABF" w:rsidRPr="00924183">
        <w:rPr>
          <w:bCs/>
          <w:szCs w:val="24"/>
          <w:lang w:val="it-IT"/>
        </w:rPr>
        <w:t xml:space="preserve"> (&lt;112 mmHg)</w:t>
      </w:r>
      <w:r w:rsidR="00B162F7" w:rsidRPr="00924183">
        <w:rPr>
          <w:bCs/>
          <w:szCs w:val="24"/>
          <w:lang w:val="it-IT"/>
        </w:rPr>
        <w:t>.</w:t>
      </w:r>
      <w:r w:rsidR="00336ABF" w:rsidRPr="00924183">
        <w:rPr>
          <w:bCs/>
          <w:szCs w:val="24"/>
          <w:lang w:val="it-IT"/>
        </w:rPr>
        <w:t xml:space="preserve"> </w:t>
      </w:r>
      <w:r w:rsidR="00FB1D34" w:rsidRPr="00924183">
        <w:rPr>
          <w:bCs/>
          <w:szCs w:val="24"/>
          <w:lang w:val="it-IT"/>
        </w:rPr>
        <w:t>Quando si inizia la terapia o durante la titolazione della dose di</w:t>
      </w:r>
      <w:r w:rsidR="00D7793C" w:rsidRPr="00924183">
        <w:rPr>
          <w:bCs/>
          <w:szCs w:val="24"/>
          <w:lang w:val="it-IT"/>
        </w:rPr>
        <w:t xml:space="preserve"> </w:t>
      </w:r>
      <w:r w:rsidR="006654A6" w:rsidRPr="00924183">
        <w:rPr>
          <w:bCs/>
          <w:szCs w:val="24"/>
          <w:lang w:val="it-IT"/>
        </w:rPr>
        <w:t>sacubitril/valsartan</w:t>
      </w:r>
      <w:r w:rsidR="00FB1D34" w:rsidRPr="00924183">
        <w:rPr>
          <w:bCs/>
          <w:szCs w:val="24"/>
          <w:lang w:val="it-IT"/>
        </w:rPr>
        <w:t xml:space="preserve">, la pressione del sangue deve essere monitorata </w:t>
      </w:r>
      <w:r w:rsidR="00FB5DBE" w:rsidRPr="00924183">
        <w:rPr>
          <w:bCs/>
          <w:szCs w:val="24"/>
          <w:lang w:val="it-IT"/>
        </w:rPr>
        <w:t>di routine</w:t>
      </w:r>
      <w:r w:rsidR="00FB1D34" w:rsidRPr="00924183">
        <w:rPr>
          <w:bCs/>
          <w:szCs w:val="24"/>
          <w:lang w:val="it-IT"/>
        </w:rPr>
        <w:t>.</w:t>
      </w:r>
      <w:r w:rsidR="00336ABF" w:rsidRPr="00924183">
        <w:rPr>
          <w:bCs/>
          <w:szCs w:val="24"/>
          <w:lang w:val="it-IT"/>
        </w:rPr>
        <w:t xml:space="preserve"> </w:t>
      </w:r>
      <w:r w:rsidR="006D1404" w:rsidRPr="00924183">
        <w:rPr>
          <w:bCs/>
          <w:szCs w:val="24"/>
          <w:lang w:val="it-IT"/>
        </w:rPr>
        <w:t xml:space="preserve">Se si verifica ipotensione, si </w:t>
      </w:r>
      <w:r w:rsidR="00FB1D34" w:rsidRPr="00924183">
        <w:rPr>
          <w:bCs/>
          <w:szCs w:val="24"/>
          <w:lang w:val="it-IT"/>
        </w:rPr>
        <w:t xml:space="preserve">raccomanda una temporanea riduzione della dose o </w:t>
      </w:r>
      <w:r w:rsidR="00865EC2" w:rsidRPr="00924183">
        <w:rPr>
          <w:bCs/>
          <w:szCs w:val="24"/>
          <w:lang w:val="it-IT"/>
        </w:rPr>
        <w:t>l</w:t>
      </w:r>
      <w:r w:rsidR="00D41A71" w:rsidRPr="00924183">
        <w:rPr>
          <w:bCs/>
          <w:szCs w:val="24"/>
          <w:lang w:val="it-IT"/>
        </w:rPr>
        <w:t xml:space="preserve">a sospensione </w:t>
      </w:r>
      <w:r w:rsidR="00FB1D34" w:rsidRPr="00924183">
        <w:rPr>
          <w:bCs/>
          <w:szCs w:val="24"/>
          <w:lang w:val="it-IT"/>
        </w:rPr>
        <w:t xml:space="preserve">di </w:t>
      </w:r>
      <w:r w:rsidR="008B5522" w:rsidRPr="00924183">
        <w:rPr>
          <w:bCs/>
          <w:szCs w:val="24"/>
          <w:lang w:val="it-IT"/>
        </w:rPr>
        <w:t xml:space="preserve">sacubitril/valsartan </w:t>
      </w:r>
      <w:r w:rsidR="00865EC2" w:rsidRPr="00924183">
        <w:rPr>
          <w:bCs/>
          <w:szCs w:val="24"/>
          <w:lang w:val="it-IT"/>
        </w:rPr>
        <w:t>(vedere paragrafo 4.2). Si</w:t>
      </w:r>
      <w:r w:rsidR="00FB1D34" w:rsidRPr="00924183">
        <w:rPr>
          <w:bCs/>
          <w:szCs w:val="24"/>
          <w:lang w:val="it-IT"/>
        </w:rPr>
        <w:t xml:space="preserve"> </w:t>
      </w:r>
      <w:r w:rsidR="006D1404" w:rsidRPr="00924183">
        <w:rPr>
          <w:bCs/>
          <w:szCs w:val="24"/>
          <w:lang w:val="it-IT"/>
        </w:rPr>
        <w:t>deve considerare un aggiustamento del dosaggio dei diuretici, degli antipertensivi concomitanti e il trattamento di altre cause di ipotensione</w:t>
      </w:r>
      <w:r w:rsidR="00B162F7" w:rsidRPr="00924183">
        <w:rPr>
          <w:bCs/>
          <w:szCs w:val="24"/>
          <w:lang w:val="it-IT"/>
        </w:rPr>
        <w:t xml:space="preserve"> (</w:t>
      </w:r>
      <w:r w:rsidR="006D1404" w:rsidRPr="00924183">
        <w:rPr>
          <w:bCs/>
          <w:szCs w:val="24"/>
          <w:lang w:val="it-IT"/>
        </w:rPr>
        <w:t>es.</w:t>
      </w:r>
      <w:r w:rsidR="00B162F7" w:rsidRPr="00924183">
        <w:rPr>
          <w:bCs/>
          <w:szCs w:val="24"/>
          <w:lang w:val="it-IT"/>
        </w:rPr>
        <w:t xml:space="preserve"> </w:t>
      </w:r>
      <w:r w:rsidR="006D1404" w:rsidRPr="00924183">
        <w:rPr>
          <w:bCs/>
          <w:szCs w:val="24"/>
          <w:lang w:val="it-IT"/>
        </w:rPr>
        <w:t>ipovolemia</w:t>
      </w:r>
      <w:r w:rsidR="00B162F7" w:rsidRPr="00924183">
        <w:rPr>
          <w:bCs/>
          <w:szCs w:val="24"/>
          <w:lang w:val="it-IT"/>
        </w:rPr>
        <w:t xml:space="preserve">). </w:t>
      </w:r>
      <w:r w:rsidR="004A218C" w:rsidRPr="00924183">
        <w:rPr>
          <w:bCs/>
          <w:szCs w:val="24"/>
          <w:lang w:val="it-IT"/>
        </w:rPr>
        <w:t>È</w:t>
      </w:r>
      <w:r w:rsidR="006D1404" w:rsidRPr="00924183">
        <w:rPr>
          <w:bCs/>
          <w:szCs w:val="24"/>
          <w:lang w:val="it-IT"/>
        </w:rPr>
        <w:t xml:space="preserve"> più probabile che l’ipotensione sintomatica insorga se il paziente</w:t>
      </w:r>
      <w:r w:rsidR="00BB0F36" w:rsidRPr="00924183">
        <w:rPr>
          <w:bCs/>
          <w:szCs w:val="24"/>
          <w:lang w:val="it-IT"/>
        </w:rPr>
        <w:t xml:space="preserve"> è stato volume depleto, es. da terapia diuretica, restrizioni saline dietetiche</w:t>
      </w:r>
      <w:r w:rsidR="0037215A" w:rsidRPr="00924183">
        <w:rPr>
          <w:bCs/>
          <w:szCs w:val="24"/>
          <w:lang w:val="it-IT"/>
        </w:rPr>
        <w:t>, diarrea o vomito.</w:t>
      </w:r>
      <w:r w:rsidR="00BB0F36" w:rsidRPr="00924183">
        <w:rPr>
          <w:bCs/>
          <w:szCs w:val="24"/>
          <w:lang w:val="it-IT"/>
        </w:rPr>
        <w:t xml:space="preserve"> </w:t>
      </w:r>
      <w:r w:rsidR="0037215A" w:rsidRPr="00924183">
        <w:rPr>
          <w:bCs/>
          <w:szCs w:val="24"/>
          <w:lang w:val="it-IT"/>
        </w:rPr>
        <w:t>La deplezione di sodio e/o volume deve essere corretta prima di iniziare il trattamento con</w:t>
      </w:r>
      <w:r w:rsidR="006654A6" w:rsidRPr="00924183">
        <w:rPr>
          <w:bCs/>
          <w:szCs w:val="24"/>
          <w:lang w:val="it-IT"/>
        </w:rPr>
        <w:t xml:space="preserve"> sacubitril/valsartan</w:t>
      </w:r>
      <w:r w:rsidR="000E4D45" w:rsidRPr="00924183">
        <w:rPr>
          <w:bCs/>
          <w:szCs w:val="24"/>
          <w:lang w:val="it-IT"/>
        </w:rPr>
        <w:t xml:space="preserve">, </w:t>
      </w:r>
      <w:r w:rsidR="0037215A" w:rsidRPr="00924183">
        <w:rPr>
          <w:bCs/>
          <w:szCs w:val="24"/>
          <w:lang w:val="it-IT"/>
        </w:rPr>
        <w:t>tuttavia</w:t>
      </w:r>
      <w:r w:rsidR="00B162F7" w:rsidRPr="00924183">
        <w:rPr>
          <w:lang w:val="it-IT"/>
        </w:rPr>
        <w:t xml:space="preserve">, </w:t>
      </w:r>
      <w:r w:rsidR="0037215A" w:rsidRPr="00924183">
        <w:rPr>
          <w:lang w:val="it-IT"/>
        </w:rPr>
        <w:t>tale azione correttiva deve essere attentamente valutata rispetto al rischio di un sovraccarico di volume</w:t>
      </w:r>
      <w:r w:rsidR="00B162F7" w:rsidRPr="00924183">
        <w:rPr>
          <w:bCs/>
          <w:szCs w:val="24"/>
          <w:lang w:val="it-IT"/>
        </w:rPr>
        <w:t>.</w:t>
      </w:r>
    </w:p>
    <w:p w14:paraId="41D54F4D" w14:textId="77777777" w:rsidR="00B162F7" w:rsidRPr="00924183" w:rsidRDefault="00B162F7" w:rsidP="008D68B3">
      <w:pPr>
        <w:tabs>
          <w:tab w:val="clear" w:pos="567"/>
        </w:tabs>
        <w:spacing w:line="240" w:lineRule="auto"/>
        <w:ind w:left="567" w:hanging="567"/>
        <w:rPr>
          <w:noProof/>
          <w:szCs w:val="22"/>
          <w:lang w:val="it-IT"/>
        </w:rPr>
      </w:pPr>
    </w:p>
    <w:p w14:paraId="41D54F4E" w14:textId="58F95A2C" w:rsidR="00E40DE4" w:rsidRPr="00924183" w:rsidRDefault="0037215A" w:rsidP="008D68B3">
      <w:pPr>
        <w:keepNext/>
        <w:tabs>
          <w:tab w:val="clear" w:pos="567"/>
        </w:tabs>
        <w:spacing w:line="240" w:lineRule="auto"/>
        <w:ind w:left="567" w:hanging="567"/>
        <w:rPr>
          <w:noProof/>
          <w:szCs w:val="22"/>
          <w:u w:val="single"/>
          <w:lang w:val="it-IT"/>
        </w:rPr>
      </w:pPr>
      <w:r w:rsidRPr="00924183">
        <w:rPr>
          <w:noProof/>
          <w:szCs w:val="22"/>
          <w:u w:val="single"/>
          <w:lang w:val="it-IT"/>
        </w:rPr>
        <w:t>Compromissione renale</w:t>
      </w:r>
    </w:p>
    <w:p w14:paraId="41D54F4F" w14:textId="77777777" w:rsidR="0080230B" w:rsidRPr="00924183" w:rsidRDefault="0080230B" w:rsidP="008D68B3">
      <w:pPr>
        <w:keepNext/>
        <w:tabs>
          <w:tab w:val="clear" w:pos="567"/>
        </w:tabs>
        <w:autoSpaceDE w:val="0"/>
        <w:autoSpaceDN w:val="0"/>
        <w:adjustRightInd w:val="0"/>
        <w:spacing w:line="240" w:lineRule="auto"/>
        <w:rPr>
          <w:bCs/>
          <w:szCs w:val="24"/>
          <w:lang w:val="it-IT"/>
        </w:rPr>
      </w:pPr>
    </w:p>
    <w:p w14:paraId="41D54F50" w14:textId="21D974D4" w:rsidR="00865EC2" w:rsidRPr="00924183" w:rsidRDefault="00865EC2" w:rsidP="008D68B3">
      <w:pPr>
        <w:tabs>
          <w:tab w:val="clear" w:pos="567"/>
        </w:tabs>
        <w:autoSpaceDE w:val="0"/>
        <w:autoSpaceDN w:val="0"/>
        <w:adjustRightInd w:val="0"/>
        <w:spacing w:line="240" w:lineRule="auto"/>
        <w:rPr>
          <w:bCs/>
          <w:szCs w:val="24"/>
          <w:u w:val="single"/>
          <w:lang w:val="it-IT"/>
        </w:rPr>
      </w:pPr>
      <w:r w:rsidRPr="00924183">
        <w:rPr>
          <w:bCs/>
          <w:szCs w:val="24"/>
          <w:lang w:val="it-IT"/>
        </w:rPr>
        <w:t xml:space="preserve">La valutazione di pazienti con insufficienza cardiaca deve comprendere </w:t>
      </w:r>
      <w:r w:rsidR="00D41A71" w:rsidRPr="00924183">
        <w:rPr>
          <w:bCs/>
          <w:szCs w:val="24"/>
          <w:lang w:val="it-IT"/>
        </w:rPr>
        <w:t xml:space="preserve">sempre </w:t>
      </w:r>
      <w:r w:rsidRPr="00924183">
        <w:rPr>
          <w:bCs/>
          <w:szCs w:val="24"/>
          <w:lang w:val="it-IT"/>
        </w:rPr>
        <w:t xml:space="preserve">l’esame della funzione renale. I pazienti con compromissione renale da lieve a moderata sono più a rischio di sviluppare </w:t>
      </w:r>
      <w:r w:rsidRPr="00C76E93">
        <w:rPr>
          <w:bCs/>
          <w:szCs w:val="24"/>
          <w:lang w:val="it-IT"/>
        </w:rPr>
        <w:t>ipotensione</w:t>
      </w:r>
      <w:r w:rsidR="00FB5DBE" w:rsidRPr="00C76E93">
        <w:rPr>
          <w:bCs/>
          <w:szCs w:val="24"/>
          <w:lang w:val="it-IT"/>
        </w:rPr>
        <w:t xml:space="preserve"> (vedere paragrafo 4.2)</w:t>
      </w:r>
      <w:r w:rsidRPr="00C76E93">
        <w:rPr>
          <w:bCs/>
          <w:szCs w:val="24"/>
          <w:lang w:val="it-IT"/>
        </w:rPr>
        <w:t xml:space="preserve">. C’è un’esperienza clinica molto limitata in pazienti con compromissione renale </w:t>
      </w:r>
      <w:r w:rsidR="00AF76DC" w:rsidRPr="00C76E93">
        <w:rPr>
          <w:bCs/>
          <w:szCs w:val="24"/>
          <w:lang w:val="it-IT"/>
        </w:rPr>
        <w:t xml:space="preserve">severa </w:t>
      </w:r>
      <w:r w:rsidRPr="00C76E93">
        <w:rPr>
          <w:bCs/>
          <w:szCs w:val="24"/>
          <w:lang w:val="it-IT"/>
        </w:rPr>
        <w:t>(GFR stimata&lt;30 ml/min/1,73m</w:t>
      </w:r>
      <w:r w:rsidRPr="00C76E93">
        <w:rPr>
          <w:bCs/>
          <w:szCs w:val="24"/>
          <w:vertAlign w:val="superscript"/>
          <w:lang w:val="it-IT"/>
        </w:rPr>
        <w:t>2</w:t>
      </w:r>
      <w:r w:rsidRPr="00C76E93">
        <w:rPr>
          <w:bCs/>
          <w:szCs w:val="24"/>
          <w:lang w:val="it-IT"/>
        </w:rPr>
        <w:t xml:space="preserve">) </w:t>
      </w:r>
      <w:r w:rsidR="000F11E0" w:rsidRPr="00C76E93">
        <w:rPr>
          <w:bCs/>
          <w:szCs w:val="24"/>
          <w:lang w:val="it-IT"/>
        </w:rPr>
        <w:t>e</w:t>
      </w:r>
      <w:r w:rsidRPr="00C76E93">
        <w:rPr>
          <w:bCs/>
          <w:szCs w:val="24"/>
          <w:lang w:val="it-IT"/>
        </w:rPr>
        <w:t xml:space="preserve"> </w:t>
      </w:r>
      <w:r w:rsidR="000F11E0" w:rsidRPr="00C76E93">
        <w:rPr>
          <w:bCs/>
          <w:szCs w:val="24"/>
          <w:lang w:val="it-IT"/>
        </w:rPr>
        <w:t>questi pazienti possono presentare il rischio più elevato di ipotensione</w:t>
      </w:r>
      <w:r w:rsidRPr="00C76E93">
        <w:rPr>
          <w:bCs/>
          <w:szCs w:val="24"/>
          <w:lang w:val="it-IT"/>
        </w:rPr>
        <w:t xml:space="preserve"> (vedere</w:t>
      </w:r>
      <w:r w:rsidRPr="00924183">
        <w:rPr>
          <w:bCs/>
          <w:szCs w:val="24"/>
          <w:lang w:val="it-IT"/>
        </w:rPr>
        <w:t xml:space="preserve"> paragrafo</w:t>
      </w:r>
      <w:r w:rsidR="00671B64" w:rsidRPr="00924183">
        <w:rPr>
          <w:bCs/>
          <w:szCs w:val="24"/>
          <w:lang w:val="it-IT"/>
        </w:rPr>
        <w:t> </w:t>
      </w:r>
      <w:r w:rsidRPr="00924183">
        <w:rPr>
          <w:bCs/>
          <w:szCs w:val="24"/>
          <w:lang w:val="it-IT"/>
        </w:rPr>
        <w:t>4.2).</w:t>
      </w:r>
      <w:r w:rsidR="00FB5DBE" w:rsidRPr="00924183">
        <w:rPr>
          <w:bCs/>
          <w:szCs w:val="24"/>
          <w:lang w:val="it-IT"/>
        </w:rPr>
        <w:t xml:space="preserve"> Non </w:t>
      </w:r>
      <w:r w:rsidR="00CA7704" w:rsidRPr="00924183">
        <w:rPr>
          <w:bCs/>
          <w:szCs w:val="24"/>
          <w:lang w:val="it-IT"/>
        </w:rPr>
        <w:t xml:space="preserve">vi </w:t>
      </w:r>
      <w:r w:rsidR="00FB5DBE" w:rsidRPr="00924183">
        <w:rPr>
          <w:bCs/>
          <w:szCs w:val="24"/>
          <w:lang w:val="it-IT"/>
        </w:rPr>
        <w:t xml:space="preserve">è esperienza in pazienti con malattia renale allo stadio terminale e l’uso di </w:t>
      </w:r>
      <w:r w:rsidR="006654A6" w:rsidRPr="00924183">
        <w:rPr>
          <w:bCs/>
          <w:szCs w:val="24"/>
          <w:lang w:val="it-IT"/>
        </w:rPr>
        <w:t xml:space="preserve">sacubitril/valsartan </w:t>
      </w:r>
      <w:r w:rsidR="00FB5DBE" w:rsidRPr="00924183">
        <w:rPr>
          <w:bCs/>
          <w:szCs w:val="24"/>
          <w:lang w:val="it-IT"/>
        </w:rPr>
        <w:t>non è raccomandato.</w:t>
      </w:r>
    </w:p>
    <w:p w14:paraId="41D54F51" w14:textId="77777777" w:rsidR="00865EC2" w:rsidRPr="00924183" w:rsidRDefault="00865EC2" w:rsidP="008D68B3">
      <w:pPr>
        <w:tabs>
          <w:tab w:val="clear" w:pos="567"/>
        </w:tabs>
        <w:autoSpaceDE w:val="0"/>
        <w:autoSpaceDN w:val="0"/>
        <w:adjustRightInd w:val="0"/>
        <w:spacing w:line="240" w:lineRule="auto"/>
        <w:rPr>
          <w:bCs/>
          <w:szCs w:val="24"/>
          <w:u w:val="single"/>
          <w:lang w:val="it-IT"/>
        </w:rPr>
      </w:pPr>
    </w:p>
    <w:p w14:paraId="41D54F52" w14:textId="77777777" w:rsidR="000F11E0" w:rsidRPr="00924183" w:rsidRDefault="000F11E0" w:rsidP="008D68B3">
      <w:pPr>
        <w:keepNext/>
        <w:tabs>
          <w:tab w:val="clear" w:pos="567"/>
        </w:tabs>
        <w:spacing w:line="240" w:lineRule="auto"/>
        <w:ind w:left="567" w:hanging="567"/>
        <w:rPr>
          <w:noProof/>
          <w:szCs w:val="22"/>
          <w:u w:val="single"/>
          <w:lang w:val="it-IT"/>
        </w:rPr>
      </w:pPr>
      <w:r w:rsidRPr="00924183">
        <w:rPr>
          <w:noProof/>
          <w:szCs w:val="22"/>
          <w:u w:val="single"/>
          <w:lang w:val="it-IT"/>
        </w:rPr>
        <w:t>Peggioramento della funzione renale</w:t>
      </w:r>
    </w:p>
    <w:p w14:paraId="41D54F53" w14:textId="77777777" w:rsidR="000F11E0" w:rsidRPr="00924183" w:rsidRDefault="000F11E0" w:rsidP="008D68B3">
      <w:pPr>
        <w:keepNext/>
        <w:tabs>
          <w:tab w:val="clear" w:pos="567"/>
        </w:tabs>
        <w:autoSpaceDE w:val="0"/>
        <w:autoSpaceDN w:val="0"/>
        <w:adjustRightInd w:val="0"/>
        <w:spacing w:line="240" w:lineRule="auto"/>
        <w:rPr>
          <w:bCs/>
          <w:szCs w:val="24"/>
          <w:lang w:val="it-IT"/>
        </w:rPr>
      </w:pPr>
    </w:p>
    <w:p w14:paraId="41D54F54" w14:textId="457F71C0" w:rsidR="00E40DE4" w:rsidRPr="00924183" w:rsidRDefault="000F11E0" w:rsidP="008D68B3">
      <w:pPr>
        <w:tabs>
          <w:tab w:val="clear" w:pos="567"/>
        </w:tabs>
        <w:autoSpaceDE w:val="0"/>
        <w:autoSpaceDN w:val="0"/>
        <w:adjustRightInd w:val="0"/>
        <w:spacing w:line="240" w:lineRule="auto"/>
        <w:rPr>
          <w:bCs/>
          <w:szCs w:val="24"/>
          <w:lang w:val="it-IT"/>
        </w:rPr>
      </w:pPr>
      <w:r w:rsidRPr="00924183">
        <w:rPr>
          <w:bCs/>
          <w:szCs w:val="24"/>
          <w:lang w:val="it-IT"/>
        </w:rPr>
        <w:t>L</w:t>
      </w:r>
      <w:r w:rsidR="0037215A" w:rsidRPr="00924183">
        <w:rPr>
          <w:bCs/>
          <w:szCs w:val="24"/>
          <w:lang w:val="it-IT"/>
        </w:rPr>
        <w:t>’</w:t>
      </w:r>
      <w:r w:rsidR="00E40DE4" w:rsidRPr="00924183">
        <w:rPr>
          <w:bCs/>
          <w:szCs w:val="24"/>
          <w:lang w:val="it-IT"/>
        </w:rPr>
        <w:t>us</w:t>
      </w:r>
      <w:r w:rsidR="0037215A" w:rsidRPr="00924183">
        <w:rPr>
          <w:bCs/>
          <w:szCs w:val="24"/>
          <w:lang w:val="it-IT"/>
        </w:rPr>
        <w:t xml:space="preserve">o di </w:t>
      </w:r>
      <w:r w:rsidR="006654A6" w:rsidRPr="00924183">
        <w:rPr>
          <w:bCs/>
          <w:szCs w:val="24"/>
          <w:lang w:val="it-IT"/>
        </w:rPr>
        <w:t xml:space="preserve">sacubitril/valsartan </w:t>
      </w:r>
      <w:r w:rsidR="0037215A" w:rsidRPr="00924183">
        <w:rPr>
          <w:bCs/>
          <w:szCs w:val="24"/>
          <w:lang w:val="it-IT"/>
        </w:rPr>
        <w:t>può essere associato a una diminuzione della funzione renale</w:t>
      </w:r>
      <w:r w:rsidR="00E40DE4" w:rsidRPr="00924183">
        <w:rPr>
          <w:bCs/>
          <w:szCs w:val="24"/>
          <w:lang w:val="it-IT"/>
        </w:rPr>
        <w:t>.</w:t>
      </w:r>
      <w:r w:rsidR="00D35FC8" w:rsidRPr="00924183">
        <w:rPr>
          <w:bCs/>
          <w:szCs w:val="24"/>
          <w:lang w:val="it-IT"/>
        </w:rPr>
        <w:t xml:space="preserve"> </w:t>
      </w:r>
      <w:r w:rsidRPr="00924183">
        <w:rPr>
          <w:bCs/>
          <w:szCs w:val="24"/>
          <w:lang w:val="it-IT"/>
        </w:rPr>
        <w:t>Il rischio può essere ulteriormente aumentato dalla disidratazione o dall’uso concomitante di farmaci ant</w:t>
      </w:r>
      <w:r w:rsidR="00F108E7" w:rsidRPr="00924183">
        <w:rPr>
          <w:bCs/>
          <w:szCs w:val="24"/>
          <w:lang w:val="it-IT"/>
        </w:rPr>
        <w:t>i</w:t>
      </w:r>
      <w:r w:rsidRPr="00924183">
        <w:rPr>
          <w:bCs/>
          <w:szCs w:val="24"/>
          <w:lang w:val="it-IT"/>
        </w:rPr>
        <w:t>infiammatori non steroidei (FANS) (vedere paragrafo 4.5).</w:t>
      </w:r>
      <w:r w:rsidR="00D35FC8" w:rsidRPr="00924183">
        <w:rPr>
          <w:bCs/>
          <w:szCs w:val="24"/>
          <w:lang w:val="it-IT"/>
        </w:rPr>
        <w:t xml:space="preserve"> </w:t>
      </w:r>
      <w:r w:rsidR="00761C33" w:rsidRPr="00924183">
        <w:rPr>
          <w:bCs/>
          <w:szCs w:val="24"/>
          <w:lang w:val="it-IT"/>
        </w:rPr>
        <w:t>La riduzione della dose deve essere considerata nei pazienti che sviluppano una diminuzione clinicamente significativa della funzione renale</w:t>
      </w:r>
      <w:r w:rsidR="00671B64" w:rsidRPr="00924183">
        <w:rPr>
          <w:bCs/>
          <w:szCs w:val="24"/>
          <w:lang w:val="it-IT"/>
        </w:rPr>
        <w:t>.</w:t>
      </w:r>
    </w:p>
    <w:p w14:paraId="41D54F55" w14:textId="77777777" w:rsidR="00E40DE4" w:rsidRPr="00924183" w:rsidRDefault="00E40DE4" w:rsidP="008D68B3">
      <w:pPr>
        <w:tabs>
          <w:tab w:val="clear" w:pos="567"/>
        </w:tabs>
        <w:spacing w:line="240" w:lineRule="auto"/>
        <w:ind w:left="567" w:hanging="567"/>
        <w:rPr>
          <w:noProof/>
          <w:szCs w:val="22"/>
          <w:lang w:val="it-IT"/>
        </w:rPr>
      </w:pPr>
    </w:p>
    <w:p w14:paraId="41D54F56" w14:textId="77777777" w:rsidR="00E40DE4" w:rsidRPr="00924183" w:rsidRDefault="00761C33" w:rsidP="008D68B3">
      <w:pPr>
        <w:keepNext/>
        <w:tabs>
          <w:tab w:val="clear" w:pos="567"/>
        </w:tabs>
        <w:spacing w:line="240" w:lineRule="auto"/>
        <w:ind w:left="567" w:hanging="567"/>
        <w:rPr>
          <w:noProof/>
          <w:szCs w:val="22"/>
          <w:u w:val="single"/>
          <w:lang w:val="it-IT"/>
        </w:rPr>
      </w:pPr>
      <w:r w:rsidRPr="00924183">
        <w:rPr>
          <w:noProof/>
          <w:szCs w:val="22"/>
          <w:u w:val="single"/>
          <w:lang w:val="it-IT"/>
        </w:rPr>
        <w:t>Iperkaliemia</w:t>
      </w:r>
    </w:p>
    <w:p w14:paraId="41D54F57" w14:textId="77777777" w:rsidR="0080230B" w:rsidRPr="00924183" w:rsidRDefault="0080230B" w:rsidP="008D68B3">
      <w:pPr>
        <w:keepNext/>
        <w:tabs>
          <w:tab w:val="clear" w:pos="567"/>
        </w:tabs>
        <w:autoSpaceDE w:val="0"/>
        <w:autoSpaceDN w:val="0"/>
        <w:adjustRightInd w:val="0"/>
        <w:spacing w:line="240" w:lineRule="auto"/>
        <w:rPr>
          <w:bCs/>
          <w:szCs w:val="24"/>
          <w:lang w:val="it-IT"/>
        </w:rPr>
      </w:pPr>
    </w:p>
    <w:p w14:paraId="41D54F58" w14:textId="0892517B" w:rsidR="00E40DE4" w:rsidRPr="00924183" w:rsidRDefault="00FB5DBE" w:rsidP="008D68B3">
      <w:pPr>
        <w:tabs>
          <w:tab w:val="clear" w:pos="567"/>
        </w:tabs>
        <w:autoSpaceDE w:val="0"/>
        <w:autoSpaceDN w:val="0"/>
        <w:adjustRightInd w:val="0"/>
        <w:spacing w:line="240" w:lineRule="auto"/>
        <w:rPr>
          <w:bCs/>
          <w:szCs w:val="24"/>
          <w:lang w:val="it-IT"/>
        </w:rPr>
      </w:pPr>
      <w:r w:rsidRPr="00924183">
        <w:rPr>
          <w:bCs/>
          <w:szCs w:val="24"/>
          <w:lang w:val="it-IT"/>
        </w:rPr>
        <w:t>Il trattamento non deve essere iniziato se il livello sierico di potassio è &gt;5,4 mmol/l</w:t>
      </w:r>
      <w:r w:rsidR="00930325" w:rsidRPr="00924183">
        <w:rPr>
          <w:bCs/>
          <w:szCs w:val="24"/>
          <w:lang w:val="it-IT"/>
        </w:rPr>
        <w:t xml:space="preserve"> in pazienti adulti e &gt;5.3 mmol/l</w:t>
      </w:r>
      <w:r w:rsidR="00B54F1B" w:rsidRPr="00924183">
        <w:rPr>
          <w:bCs/>
          <w:szCs w:val="24"/>
          <w:lang w:val="it-IT"/>
        </w:rPr>
        <w:t xml:space="preserve"> in pazienti pediatrici</w:t>
      </w:r>
      <w:r w:rsidRPr="00924183">
        <w:rPr>
          <w:bCs/>
          <w:szCs w:val="24"/>
          <w:lang w:val="it-IT"/>
        </w:rPr>
        <w:t xml:space="preserve">. </w:t>
      </w:r>
      <w:r w:rsidR="000F11E0" w:rsidRPr="00924183">
        <w:rPr>
          <w:bCs/>
          <w:szCs w:val="24"/>
          <w:lang w:val="it-IT"/>
        </w:rPr>
        <w:t>L</w:t>
      </w:r>
      <w:r w:rsidR="007E7AE6" w:rsidRPr="00924183">
        <w:rPr>
          <w:bCs/>
          <w:szCs w:val="24"/>
          <w:lang w:val="it-IT"/>
        </w:rPr>
        <w:t>’uso di</w:t>
      </w:r>
      <w:r w:rsidR="006654A6" w:rsidRPr="00924183">
        <w:rPr>
          <w:bCs/>
          <w:szCs w:val="24"/>
          <w:lang w:val="it-IT"/>
        </w:rPr>
        <w:t xml:space="preserve"> sacubitril/valsartan </w:t>
      </w:r>
      <w:r w:rsidR="007E7AE6" w:rsidRPr="00924183">
        <w:rPr>
          <w:bCs/>
          <w:szCs w:val="24"/>
          <w:lang w:val="it-IT"/>
        </w:rPr>
        <w:t>può essere associat</w:t>
      </w:r>
      <w:r w:rsidR="00C16550" w:rsidRPr="00924183">
        <w:rPr>
          <w:bCs/>
          <w:szCs w:val="24"/>
          <w:lang w:val="it-IT"/>
        </w:rPr>
        <w:t>o</w:t>
      </w:r>
      <w:r w:rsidR="007E7AE6" w:rsidRPr="00924183">
        <w:rPr>
          <w:bCs/>
          <w:szCs w:val="24"/>
          <w:lang w:val="it-IT"/>
        </w:rPr>
        <w:t xml:space="preserve"> a un aumento</w:t>
      </w:r>
      <w:r w:rsidR="00E40DE4" w:rsidRPr="00924183">
        <w:rPr>
          <w:bCs/>
          <w:szCs w:val="24"/>
          <w:lang w:val="it-IT"/>
        </w:rPr>
        <w:t xml:space="preserve"> </w:t>
      </w:r>
      <w:r w:rsidR="007E7AE6" w:rsidRPr="00924183">
        <w:rPr>
          <w:bCs/>
          <w:szCs w:val="24"/>
          <w:lang w:val="it-IT"/>
        </w:rPr>
        <w:t>del rischio di i</w:t>
      </w:r>
      <w:r w:rsidR="00E40DE4" w:rsidRPr="00924183">
        <w:rPr>
          <w:bCs/>
          <w:szCs w:val="24"/>
          <w:lang w:val="it-IT"/>
        </w:rPr>
        <w:t>perkal</w:t>
      </w:r>
      <w:r w:rsidR="007E7AE6" w:rsidRPr="00924183">
        <w:rPr>
          <w:bCs/>
          <w:szCs w:val="24"/>
          <w:lang w:val="it-IT"/>
        </w:rPr>
        <w:t>i</w:t>
      </w:r>
      <w:r w:rsidR="00E40DE4" w:rsidRPr="00924183">
        <w:rPr>
          <w:bCs/>
          <w:szCs w:val="24"/>
          <w:lang w:val="it-IT"/>
        </w:rPr>
        <w:t>emia</w:t>
      </w:r>
      <w:r w:rsidR="000F11E0" w:rsidRPr="00924183">
        <w:rPr>
          <w:bCs/>
          <w:szCs w:val="24"/>
          <w:lang w:val="it-IT"/>
        </w:rPr>
        <w:t>, anche se può verificar</w:t>
      </w:r>
      <w:r w:rsidR="00B2280C" w:rsidRPr="00924183">
        <w:rPr>
          <w:bCs/>
          <w:szCs w:val="24"/>
          <w:lang w:val="it-IT"/>
        </w:rPr>
        <w:t>si</w:t>
      </w:r>
      <w:r w:rsidR="000F11E0" w:rsidRPr="00924183">
        <w:rPr>
          <w:bCs/>
          <w:szCs w:val="24"/>
          <w:lang w:val="it-IT"/>
        </w:rPr>
        <w:t xml:space="preserve"> ipokaliemia</w:t>
      </w:r>
      <w:r w:rsidRPr="00924183">
        <w:rPr>
          <w:bCs/>
          <w:szCs w:val="24"/>
          <w:lang w:val="it-IT"/>
        </w:rPr>
        <w:t xml:space="preserve"> (vedere paragrafo 4.8)</w:t>
      </w:r>
      <w:r w:rsidR="00E40DE4" w:rsidRPr="00924183">
        <w:rPr>
          <w:bCs/>
          <w:szCs w:val="24"/>
          <w:lang w:val="it-IT"/>
        </w:rPr>
        <w:t xml:space="preserve">. </w:t>
      </w:r>
      <w:r w:rsidR="00B43009" w:rsidRPr="00924183">
        <w:rPr>
          <w:bCs/>
          <w:szCs w:val="24"/>
          <w:lang w:val="it-IT"/>
        </w:rPr>
        <w:t xml:space="preserve">Si raccomanda il monitoraggio del potassio sierico, specialmente </w:t>
      </w:r>
      <w:r w:rsidR="00172573" w:rsidRPr="00924183">
        <w:rPr>
          <w:bCs/>
          <w:szCs w:val="24"/>
          <w:lang w:val="it-IT"/>
        </w:rPr>
        <w:t>nei</w:t>
      </w:r>
      <w:r w:rsidR="00B43009" w:rsidRPr="00924183">
        <w:rPr>
          <w:bCs/>
          <w:szCs w:val="24"/>
          <w:lang w:val="it-IT"/>
        </w:rPr>
        <w:t xml:space="preserve"> pazienti che presentano fattori di rischio come compromissione renale, diabete mellito o </w:t>
      </w:r>
      <w:r w:rsidR="00432BBA" w:rsidRPr="00924183">
        <w:rPr>
          <w:bCs/>
          <w:szCs w:val="24"/>
          <w:lang w:val="it-IT"/>
        </w:rPr>
        <w:t>ipoaldosteronismo o sono in dieta ad</w:t>
      </w:r>
      <w:r w:rsidR="00B43009" w:rsidRPr="00924183">
        <w:rPr>
          <w:bCs/>
          <w:szCs w:val="24"/>
          <w:lang w:val="it-IT"/>
        </w:rPr>
        <w:t xml:space="preserve"> alto contenuto di potassio</w:t>
      </w:r>
      <w:r w:rsidR="001D2C4B" w:rsidRPr="00924183">
        <w:rPr>
          <w:bCs/>
          <w:szCs w:val="24"/>
          <w:lang w:val="it-IT"/>
        </w:rPr>
        <w:t xml:space="preserve"> o in trattamento con </w:t>
      </w:r>
      <w:r w:rsidR="00F62C1C" w:rsidRPr="00924183">
        <w:rPr>
          <w:bCs/>
          <w:szCs w:val="24"/>
          <w:lang w:val="it-IT"/>
        </w:rPr>
        <w:t>antagonisti dei mineralcorticoidi</w:t>
      </w:r>
      <w:r w:rsidR="001D2C4B" w:rsidRPr="00924183">
        <w:rPr>
          <w:bCs/>
          <w:szCs w:val="24"/>
          <w:lang w:val="it-IT"/>
        </w:rPr>
        <w:t xml:space="preserve"> </w:t>
      </w:r>
      <w:r w:rsidR="00E40DE4" w:rsidRPr="00924183">
        <w:rPr>
          <w:bCs/>
          <w:szCs w:val="24"/>
          <w:lang w:val="it-IT"/>
        </w:rPr>
        <w:t>(</w:t>
      </w:r>
      <w:r w:rsidR="00B43009" w:rsidRPr="00924183">
        <w:rPr>
          <w:bCs/>
          <w:szCs w:val="24"/>
          <w:lang w:val="it-IT"/>
        </w:rPr>
        <w:t>vedere paragrafo</w:t>
      </w:r>
      <w:r w:rsidR="0080230B" w:rsidRPr="00924183">
        <w:rPr>
          <w:bCs/>
          <w:szCs w:val="24"/>
          <w:lang w:val="it-IT"/>
        </w:rPr>
        <w:t> </w:t>
      </w:r>
      <w:r w:rsidR="00E40DE4" w:rsidRPr="00924183">
        <w:rPr>
          <w:bCs/>
          <w:szCs w:val="24"/>
          <w:lang w:val="it-IT"/>
        </w:rPr>
        <w:t>4.2).</w:t>
      </w:r>
      <w:r w:rsidR="001D2C4B" w:rsidRPr="00924183">
        <w:rPr>
          <w:bCs/>
          <w:szCs w:val="24"/>
          <w:lang w:val="it-IT"/>
        </w:rPr>
        <w:t xml:space="preserve"> Se i pazienti manifesta</w:t>
      </w:r>
      <w:r w:rsidR="00735BC6" w:rsidRPr="00924183">
        <w:rPr>
          <w:bCs/>
          <w:szCs w:val="24"/>
          <w:lang w:val="it-IT"/>
        </w:rPr>
        <w:t>no</w:t>
      </w:r>
      <w:r w:rsidR="001D2C4B" w:rsidRPr="00924183">
        <w:rPr>
          <w:bCs/>
          <w:szCs w:val="24"/>
          <w:lang w:val="it-IT"/>
        </w:rPr>
        <w:t xml:space="preserve"> un’iperkaliemia clinicamente rilevante, si raccomanda l’aggiustamento della dose dei medicinali concomitanti o la temporanea riduzione </w:t>
      </w:r>
      <w:r w:rsidR="00B2280C" w:rsidRPr="00924183">
        <w:rPr>
          <w:bCs/>
          <w:szCs w:val="24"/>
          <w:lang w:val="it-IT"/>
        </w:rPr>
        <w:t>della dose o</w:t>
      </w:r>
      <w:r w:rsidR="00C57148" w:rsidRPr="00924183">
        <w:rPr>
          <w:bCs/>
          <w:szCs w:val="24"/>
          <w:lang w:val="it-IT"/>
        </w:rPr>
        <w:t xml:space="preserve"> </w:t>
      </w:r>
      <w:r w:rsidR="00B2280C" w:rsidRPr="00924183">
        <w:rPr>
          <w:bCs/>
          <w:szCs w:val="24"/>
          <w:lang w:val="it-IT"/>
        </w:rPr>
        <w:t>la</w:t>
      </w:r>
      <w:r w:rsidR="001D2C4B" w:rsidRPr="00924183">
        <w:rPr>
          <w:bCs/>
          <w:szCs w:val="24"/>
          <w:lang w:val="it-IT"/>
        </w:rPr>
        <w:t xml:space="preserve"> </w:t>
      </w:r>
      <w:r w:rsidR="00B2280C" w:rsidRPr="00924183">
        <w:rPr>
          <w:bCs/>
          <w:szCs w:val="24"/>
          <w:lang w:val="it-IT"/>
        </w:rPr>
        <w:t>sospensione</w:t>
      </w:r>
      <w:r w:rsidR="00735BC6" w:rsidRPr="00924183">
        <w:rPr>
          <w:bCs/>
          <w:szCs w:val="24"/>
          <w:lang w:val="it-IT"/>
        </w:rPr>
        <w:t>. Se il livello di potassio sierico è</w:t>
      </w:r>
      <w:r w:rsidR="001D2C4B" w:rsidRPr="00924183">
        <w:rPr>
          <w:bCs/>
          <w:szCs w:val="24"/>
          <w:lang w:val="it-IT"/>
        </w:rPr>
        <w:t xml:space="preserve"> &gt;5</w:t>
      </w:r>
      <w:r w:rsidR="00735BC6" w:rsidRPr="00924183">
        <w:rPr>
          <w:bCs/>
          <w:szCs w:val="24"/>
          <w:lang w:val="it-IT"/>
        </w:rPr>
        <w:t>,</w:t>
      </w:r>
      <w:r w:rsidR="001D2C4B" w:rsidRPr="00924183">
        <w:rPr>
          <w:bCs/>
          <w:szCs w:val="24"/>
          <w:lang w:val="it-IT"/>
        </w:rPr>
        <w:t>4 mmol/l</w:t>
      </w:r>
      <w:r w:rsidR="00735BC6" w:rsidRPr="00924183">
        <w:rPr>
          <w:bCs/>
          <w:szCs w:val="24"/>
          <w:lang w:val="it-IT"/>
        </w:rPr>
        <w:t>,</w:t>
      </w:r>
      <w:r w:rsidR="001D2C4B" w:rsidRPr="00924183">
        <w:rPr>
          <w:bCs/>
          <w:szCs w:val="24"/>
          <w:lang w:val="it-IT"/>
        </w:rPr>
        <w:t xml:space="preserve"> </w:t>
      </w:r>
      <w:r w:rsidR="00735BC6" w:rsidRPr="00924183">
        <w:rPr>
          <w:bCs/>
          <w:szCs w:val="24"/>
          <w:lang w:val="it-IT"/>
        </w:rPr>
        <w:t>si deve considerare l’interruzione</w:t>
      </w:r>
      <w:r w:rsidR="001D2C4B" w:rsidRPr="00924183">
        <w:rPr>
          <w:bCs/>
          <w:szCs w:val="24"/>
          <w:lang w:val="it-IT"/>
        </w:rPr>
        <w:t>.</w:t>
      </w:r>
    </w:p>
    <w:p w14:paraId="41D54F59" w14:textId="77777777" w:rsidR="00E40DE4" w:rsidRPr="00924183" w:rsidRDefault="00E40DE4" w:rsidP="008D68B3">
      <w:pPr>
        <w:tabs>
          <w:tab w:val="clear" w:pos="567"/>
        </w:tabs>
        <w:spacing w:line="240" w:lineRule="auto"/>
        <w:ind w:left="567" w:hanging="567"/>
        <w:rPr>
          <w:noProof/>
          <w:szCs w:val="22"/>
          <w:lang w:val="it-IT"/>
        </w:rPr>
      </w:pPr>
    </w:p>
    <w:p w14:paraId="41D54F5A" w14:textId="77777777" w:rsidR="002F3B9B" w:rsidRPr="00924183" w:rsidRDefault="002F3B9B" w:rsidP="008D68B3">
      <w:pPr>
        <w:keepNext/>
        <w:tabs>
          <w:tab w:val="clear" w:pos="567"/>
        </w:tabs>
        <w:spacing w:line="240" w:lineRule="auto"/>
        <w:ind w:left="567" w:hanging="567"/>
        <w:rPr>
          <w:noProof/>
          <w:szCs w:val="22"/>
          <w:u w:val="single"/>
          <w:lang w:val="it-IT"/>
        </w:rPr>
      </w:pPr>
      <w:r w:rsidRPr="00924183">
        <w:rPr>
          <w:noProof/>
          <w:szCs w:val="22"/>
          <w:u w:val="single"/>
          <w:lang w:val="it-IT"/>
        </w:rPr>
        <w:t>Angioedema</w:t>
      </w:r>
    </w:p>
    <w:p w14:paraId="41D54F5B" w14:textId="77777777" w:rsidR="0080230B" w:rsidRPr="00924183" w:rsidRDefault="0080230B" w:rsidP="008D68B3">
      <w:pPr>
        <w:keepNext/>
        <w:tabs>
          <w:tab w:val="clear" w:pos="567"/>
        </w:tabs>
        <w:autoSpaceDE w:val="0"/>
        <w:autoSpaceDN w:val="0"/>
        <w:adjustRightInd w:val="0"/>
        <w:spacing w:line="240" w:lineRule="auto"/>
        <w:rPr>
          <w:bCs/>
          <w:szCs w:val="24"/>
          <w:lang w:val="it-IT"/>
        </w:rPr>
      </w:pPr>
    </w:p>
    <w:p w14:paraId="41D54F5C" w14:textId="18564AD1" w:rsidR="002F3B9B" w:rsidRPr="00924183" w:rsidRDefault="00020F90" w:rsidP="008D68B3">
      <w:pPr>
        <w:tabs>
          <w:tab w:val="clear" w:pos="567"/>
        </w:tabs>
        <w:autoSpaceDE w:val="0"/>
        <w:autoSpaceDN w:val="0"/>
        <w:adjustRightInd w:val="0"/>
        <w:spacing w:line="240" w:lineRule="auto"/>
        <w:rPr>
          <w:bCs/>
          <w:szCs w:val="24"/>
          <w:lang w:val="it-IT"/>
        </w:rPr>
      </w:pPr>
      <w:r w:rsidRPr="00924183">
        <w:rPr>
          <w:bCs/>
          <w:szCs w:val="24"/>
          <w:lang w:val="it-IT"/>
        </w:rPr>
        <w:t>È</w:t>
      </w:r>
      <w:r w:rsidR="00B43009" w:rsidRPr="00924183">
        <w:rPr>
          <w:bCs/>
          <w:szCs w:val="24"/>
          <w:lang w:val="it-IT"/>
        </w:rPr>
        <w:t xml:space="preserve"> stato riportato a</w:t>
      </w:r>
      <w:r w:rsidR="002F3B9B" w:rsidRPr="00924183">
        <w:rPr>
          <w:bCs/>
          <w:szCs w:val="24"/>
          <w:lang w:val="it-IT"/>
        </w:rPr>
        <w:t xml:space="preserve">ngioedema </w:t>
      </w:r>
      <w:r w:rsidR="00B43009" w:rsidRPr="00924183">
        <w:rPr>
          <w:bCs/>
          <w:szCs w:val="24"/>
          <w:lang w:val="it-IT"/>
        </w:rPr>
        <w:t>in pazienti trattati con</w:t>
      </w:r>
      <w:r w:rsidR="006654A6" w:rsidRPr="00924183">
        <w:rPr>
          <w:bCs/>
          <w:szCs w:val="24"/>
          <w:lang w:val="it-IT"/>
        </w:rPr>
        <w:t xml:space="preserve"> sacubitril/valsartan</w:t>
      </w:r>
      <w:r w:rsidR="002F3B9B" w:rsidRPr="00924183">
        <w:rPr>
          <w:bCs/>
          <w:szCs w:val="24"/>
          <w:lang w:val="it-IT"/>
        </w:rPr>
        <w:t xml:space="preserve">. </w:t>
      </w:r>
      <w:r w:rsidR="002649A5" w:rsidRPr="00924183">
        <w:rPr>
          <w:bCs/>
          <w:szCs w:val="24"/>
          <w:lang w:val="it-IT"/>
        </w:rPr>
        <w:t>Se si manifesta angioedema</w:t>
      </w:r>
      <w:r w:rsidR="002F3B9B" w:rsidRPr="00924183">
        <w:rPr>
          <w:bCs/>
          <w:szCs w:val="24"/>
          <w:lang w:val="it-IT"/>
        </w:rPr>
        <w:t xml:space="preserve">, </w:t>
      </w:r>
      <w:r w:rsidR="006654A6" w:rsidRPr="00924183">
        <w:rPr>
          <w:bCs/>
          <w:szCs w:val="24"/>
          <w:lang w:val="it-IT"/>
        </w:rPr>
        <w:t xml:space="preserve">sacubitril/valsartan </w:t>
      </w:r>
      <w:r w:rsidR="002649A5" w:rsidRPr="00924183">
        <w:rPr>
          <w:bCs/>
          <w:szCs w:val="24"/>
          <w:lang w:val="it-IT"/>
        </w:rPr>
        <w:t>deve essere immediatamente sospeso e si deve instaurare una terapia appropriata e il monitoraggio fino a risoluzione completa e permanente dei segni e sintomi</w:t>
      </w:r>
      <w:r w:rsidR="002F3B9B" w:rsidRPr="00924183">
        <w:rPr>
          <w:bCs/>
          <w:szCs w:val="24"/>
          <w:lang w:val="it-IT"/>
        </w:rPr>
        <w:t xml:space="preserve">. </w:t>
      </w:r>
      <w:r w:rsidR="00C57148" w:rsidRPr="00924183">
        <w:rPr>
          <w:bCs/>
          <w:szCs w:val="24"/>
          <w:lang w:val="it-IT"/>
        </w:rPr>
        <w:t>N</w:t>
      </w:r>
      <w:r w:rsidR="002649A5" w:rsidRPr="00924183">
        <w:rPr>
          <w:bCs/>
          <w:szCs w:val="24"/>
          <w:lang w:val="it-IT"/>
        </w:rPr>
        <w:t>on deve essere</w:t>
      </w:r>
      <w:r w:rsidR="003963C6" w:rsidRPr="00924183">
        <w:rPr>
          <w:bCs/>
          <w:szCs w:val="24"/>
          <w:lang w:val="it-IT"/>
        </w:rPr>
        <w:t xml:space="preserve"> </w:t>
      </w:r>
      <w:r w:rsidR="003963C6" w:rsidRPr="00B0017E">
        <w:rPr>
          <w:bCs/>
          <w:szCs w:val="24"/>
          <w:lang w:val="it-IT"/>
        </w:rPr>
        <w:t>più</w:t>
      </w:r>
      <w:r w:rsidR="002649A5" w:rsidRPr="00924183">
        <w:rPr>
          <w:bCs/>
          <w:szCs w:val="24"/>
          <w:lang w:val="it-IT"/>
        </w:rPr>
        <w:t xml:space="preserve"> </w:t>
      </w:r>
      <w:r w:rsidR="002649A5" w:rsidRPr="00924183">
        <w:rPr>
          <w:bCs/>
          <w:szCs w:val="24"/>
          <w:lang w:val="it-IT"/>
        </w:rPr>
        <w:lastRenderedPageBreak/>
        <w:t>somministrato</w:t>
      </w:r>
      <w:r w:rsidR="00E40DE4" w:rsidRPr="00924183">
        <w:rPr>
          <w:bCs/>
          <w:szCs w:val="24"/>
          <w:lang w:val="it-IT"/>
        </w:rPr>
        <w:t>.</w:t>
      </w:r>
      <w:r w:rsidR="002F3B9B" w:rsidRPr="00924183">
        <w:rPr>
          <w:bCs/>
          <w:szCs w:val="24"/>
          <w:lang w:val="it-IT"/>
        </w:rPr>
        <w:t xml:space="preserve"> In cas</w:t>
      </w:r>
      <w:r w:rsidR="002649A5" w:rsidRPr="00924183">
        <w:rPr>
          <w:bCs/>
          <w:szCs w:val="24"/>
          <w:lang w:val="it-IT"/>
        </w:rPr>
        <w:t xml:space="preserve">i di angioedema confermato dove il gonfiore </w:t>
      </w:r>
      <w:r w:rsidR="003467B9" w:rsidRPr="00924183">
        <w:rPr>
          <w:bCs/>
          <w:szCs w:val="24"/>
          <w:lang w:val="it-IT"/>
        </w:rPr>
        <w:t>è stato</w:t>
      </w:r>
      <w:r w:rsidR="002649A5" w:rsidRPr="00924183">
        <w:rPr>
          <w:bCs/>
          <w:szCs w:val="24"/>
          <w:lang w:val="it-IT"/>
        </w:rPr>
        <w:t xml:space="preserve"> limitato al viso e alle la</w:t>
      </w:r>
      <w:r w:rsidR="003467B9" w:rsidRPr="00924183">
        <w:rPr>
          <w:bCs/>
          <w:szCs w:val="24"/>
          <w:lang w:val="it-IT"/>
        </w:rPr>
        <w:t>b</w:t>
      </w:r>
      <w:r w:rsidR="002649A5" w:rsidRPr="00924183">
        <w:rPr>
          <w:bCs/>
          <w:szCs w:val="24"/>
          <w:lang w:val="it-IT"/>
        </w:rPr>
        <w:t xml:space="preserve">bra, </w:t>
      </w:r>
      <w:r w:rsidR="00414FE2" w:rsidRPr="00924183">
        <w:rPr>
          <w:bCs/>
          <w:szCs w:val="24"/>
          <w:lang w:val="it-IT"/>
        </w:rPr>
        <w:t xml:space="preserve">in generale </w:t>
      </w:r>
      <w:r w:rsidR="003467B9" w:rsidRPr="00924183">
        <w:rPr>
          <w:bCs/>
          <w:szCs w:val="24"/>
          <w:lang w:val="it-IT"/>
        </w:rPr>
        <w:t xml:space="preserve">la condizione si </w:t>
      </w:r>
      <w:r w:rsidR="00172573" w:rsidRPr="00924183">
        <w:rPr>
          <w:bCs/>
          <w:szCs w:val="24"/>
          <w:lang w:val="it-IT"/>
        </w:rPr>
        <w:t>è</w:t>
      </w:r>
      <w:r w:rsidR="003467B9" w:rsidRPr="00924183">
        <w:rPr>
          <w:bCs/>
          <w:szCs w:val="24"/>
          <w:lang w:val="it-IT"/>
        </w:rPr>
        <w:t xml:space="preserve"> risolta senza trattamento, sebbene gli antistaminici siano stati utili nell’alleviare i sintomi</w:t>
      </w:r>
      <w:r w:rsidR="0080230B" w:rsidRPr="00924183">
        <w:rPr>
          <w:bCs/>
          <w:szCs w:val="24"/>
          <w:lang w:val="it-IT"/>
        </w:rPr>
        <w:t>.</w:t>
      </w:r>
    </w:p>
    <w:p w14:paraId="41D54F5D" w14:textId="77777777" w:rsidR="0080230B" w:rsidRPr="00924183" w:rsidRDefault="0080230B" w:rsidP="008D68B3">
      <w:pPr>
        <w:tabs>
          <w:tab w:val="clear" w:pos="567"/>
        </w:tabs>
        <w:autoSpaceDE w:val="0"/>
        <w:autoSpaceDN w:val="0"/>
        <w:adjustRightInd w:val="0"/>
        <w:spacing w:line="240" w:lineRule="auto"/>
        <w:rPr>
          <w:bCs/>
          <w:szCs w:val="24"/>
          <w:lang w:val="it-IT"/>
        </w:rPr>
      </w:pPr>
    </w:p>
    <w:p w14:paraId="41D54F5E" w14:textId="58157E69" w:rsidR="002F3B9B" w:rsidRPr="00924183" w:rsidRDefault="003467B9" w:rsidP="008D68B3">
      <w:pPr>
        <w:pStyle w:val="Text"/>
        <w:spacing w:before="0"/>
        <w:rPr>
          <w:bCs/>
          <w:sz w:val="22"/>
          <w:lang w:val="it-IT"/>
        </w:rPr>
      </w:pPr>
      <w:r w:rsidRPr="00924183">
        <w:rPr>
          <w:bCs/>
          <w:sz w:val="22"/>
          <w:lang w:val="it-IT"/>
        </w:rPr>
        <w:t>L’a</w:t>
      </w:r>
      <w:r w:rsidR="002F3B9B" w:rsidRPr="00924183">
        <w:rPr>
          <w:bCs/>
          <w:sz w:val="22"/>
          <w:lang w:val="it-IT"/>
        </w:rPr>
        <w:t xml:space="preserve">ngioedema </w:t>
      </w:r>
      <w:r w:rsidRPr="00924183">
        <w:rPr>
          <w:bCs/>
          <w:sz w:val="22"/>
          <w:lang w:val="it-IT"/>
        </w:rPr>
        <w:t>associato a edema della laringe può essere fatale</w:t>
      </w:r>
      <w:r w:rsidR="002F3B9B" w:rsidRPr="00924183">
        <w:rPr>
          <w:bCs/>
          <w:sz w:val="22"/>
          <w:lang w:val="it-IT"/>
        </w:rPr>
        <w:t xml:space="preserve">. </w:t>
      </w:r>
      <w:r w:rsidRPr="00924183">
        <w:rPr>
          <w:bCs/>
          <w:sz w:val="22"/>
          <w:lang w:val="it-IT"/>
        </w:rPr>
        <w:t>Qualora vi sia un interessamento della lingua, della glottide o della laringe che possa provocare l’ostruzione delle vie aeree</w:t>
      </w:r>
      <w:r w:rsidR="0081476F" w:rsidRPr="00924183">
        <w:rPr>
          <w:bCs/>
          <w:sz w:val="22"/>
          <w:lang w:val="it-IT"/>
        </w:rPr>
        <w:t xml:space="preserve">, </w:t>
      </w:r>
      <w:r w:rsidR="00187514" w:rsidRPr="00924183">
        <w:rPr>
          <w:bCs/>
          <w:sz w:val="22"/>
          <w:lang w:val="it-IT"/>
        </w:rPr>
        <w:t>si deve subito somministrare una terapia appropriata</w:t>
      </w:r>
      <w:r w:rsidR="0081476F" w:rsidRPr="00924183">
        <w:rPr>
          <w:bCs/>
          <w:sz w:val="22"/>
          <w:lang w:val="it-IT"/>
        </w:rPr>
        <w:t>, e</w:t>
      </w:r>
      <w:r w:rsidR="00187514" w:rsidRPr="00924183">
        <w:rPr>
          <w:bCs/>
          <w:sz w:val="22"/>
          <w:lang w:val="it-IT"/>
        </w:rPr>
        <w:t>s</w:t>
      </w:r>
      <w:r w:rsidR="0081476F" w:rsidRPr="00924183">
        <w:rPr>
          <w:bCs/>
          <w:sz w:val="22"/>
          <w:lang w:val="it-IT"/>
        </w:rPr>
        <w:t>.</w:t>
      </w:r>
      <w:r w:rsidR="002F3B9B" w:rsidRPr="00924183">
        <w:rPr>
          <w:bCs/>
          <w:sz w:val="22"/>
          <w:lang w:val="it-IT"/>
        </w:rPr>
        <w:t xml:space="preserve"> </w:t>
      </w:r>
      <w:r w:rsidR="00187514" w:rsidRPr="00924183">
        <w:rPr>
          <w:bCs/>
          <w:sz w:val="22"/>
          <w:lang w:val="it-IT"/>
        </w:rPr>
        <w:t xml:space="preserve">soluzione di adrenalina </w:t>
      </w:r>
      <w:r w:rsidR="00735BC6" w:rsidRPr="00924183">
        <w:rPr>
          <w:bCs/>
          <w:sz w:val="22"/>
          <w:lang w:val="it-IT"/>
        </w:rPr>
        <w:t>1 mg/1 ml</w:t>
      </w:r>
      <w:r w:rsidR="00187514" w:rsidRPr="00924183">
        <w:rPr>
          <w:bCs/>
          <w:sz w:val="22"/>
          <w:lang w:val="it-IT"/>
        </w:rPr>
        <w:t xml:space="preserve"> (0</w:t>
      </w:r>
      <w:r w:rsidR="007F2BFF" w:rsidRPr="00924183">
        <w:rPr>
          <w:bCs/>
          <w:sz w:val="22"/>
          <w:lang w:val="it-IT"/>
        </w:rPr>
        <w:t>,</w:t>
      </w:r>
      <w:r w:rsidR="00187514" w:rsidRPr="00924183">
        <w:rPr>
          <w:bCs/>
          <w:sz w:val="22"/>
          <w:lang w:val="it-IT"/>
        </w:rPr>
        <w:t>3</w:t>
      </w:r>
      <w:r w:rsidR="00187514" w:rsidRPr="00924183">
        <w:rPr>
          <w:bCs/>
          <w:sz w:val="22"/>
          <w:lang w:val="it-IT"/>
        </w:rPr>
        <w:noBreakHyphen/>
        <w:t>0</w:t>
      </w:r>
      <w:r w:rsidR="007F2BFF" w:rsidRPr="00924183">
        <w:rPr>
          <w:bCs/>
          <w:sz w:val="22"/>
          <w:lang w:val="it-IT"/>
        </w:rPr>
        <w:t>,</w:t>
      </w:r>
      <w:r w:rsidR="00187514" w:rsidRPr="00924183">
        <w:rPr>
          <w:bCs/>
          <w:sz w:val="22"/>
          <w:lang w:val="it-IT"/>
        </w:rPr>
        <w:t>5 ml) per via sottocutanea</w:t>
      </w:r>
      <w:r w:rsidR="002F3B9B" w:rsidRPr="00924183">
        <w:rPr>
          <w:bCs/>
          <w:sz w:val="22"/>
          <w:lang w:val="it-IT"/>
        </w:rPr>
        <w:t xml:space="preserve"> </w:t>
      </w:r>
      <w:r w:rsidR="00187514" w:rsidRPr="00924183">
        <w:rPr>
          <w:bCs/>
          <w:sz w:val="22"/>
          <w:lang w:val="it-IT"/>
        </w:rPr>
        <w:t>e</w:t>
      </w:r>
      <w:r w:rsidR="002F3B9B" w:rsidRPr="00924183">
        <w:rPr>
          <w:bCs/>
          <w:sz w:val="22"/>
          <w:lang w:val="it-IT"/>
        </w:rPr>
        <w:t>/o m</w:t>
      </w:r>
      <w:r w:rsidR="00187514" w:rsidRPr="00924183">
        <w:rPr>
          <w:bCs/>
          <w:sz w:val="22"/>
          <w:lang w:val="it-IT"/>
        </w:rPr>
        <w:t>isure</w:t>
      </w:r>
      <w:r w:rsidR="002F3B9B" w:rsidRPr="00924183">
        <w:rPr>
          <w:bCs/>
          <w:sz w:val="22"/>
          <w:lang w:val="it-IT"/>
        </w:rPr>
        <w:t xml:space="preserve"> necessar</w:t>
      </w:r>
      <w:r w:rsidR="00187514" w:rsidRPr="00924183">
        <w:rPr>
          <w:bCs/>
          <w:sz w:val="22"/>
          <w:lang w:val="it-IT"/>
        </w:rPr>
        <w:t>ie per assicurare la pervietà delle vie aeree</w:t>
      </w:r>
      <w:r w:rsidR="002F3B9B" w:rsidRPr="00924183">
        <w:rPr>
          <w:bCs/>
          <w:sz w:val="22"/>
          <w:lang w:val="it-IT"/>
        </w:rPr>
        <w:t>.</w:t>
      </w:r>
    </w:p>
    <w:p w14:paraId="41D54F5F" w14:textId="77777777" w:rsidR="0080230B" w:rsidRPr="00924183" w:rsidRDefault="0080230B" w:rsidP="008D68B3">
      <w:pPr>
        <w:pStyle w:val="Text"/>
        <w:spacing w:before="0"/>
        <w:rPr>
          <w:bCs/>
          <w:sz w:val="22"/>
          <w:szCs w:val="22"/>
          <w:lang w:val="it-IT"/>
        </w:rPr>
      </w:pPr>
    </w:p>
    <w:p w14:paraId="41D54F60" w14:textId="739C029D" w:rsidR="005001D9" w:rsidRPr="00924183" w:rsidRDefault="00187514" w:rsidP="008D68B3">
      <w:pPr>
        <w:pStyle w:val="Text"/>
        <w:spacing w:before="0"/>
        <w:rPr>
          <w:bCs/>
          <w:sz w:val="22"/>
          <w:szCs w:val="22"/>
          <w:lang w:val="it-IT"/>
        </w:rPr>
      </w:pPr>
      <w:r w:rsidRPr="00924183">
        <w:rPr>
          <w:bCs/>
          <w:sz w:val="22"/>
          <w:szCs w:val="22"/>
          <w:lang w:val="it-IT"/>
        </w:rPr>
        <w:t>Non sono stati studiati pazienti con una precedente storia di angioedema</w:t>
      </w:r>
      <w:r w:rsidR="005001D9" w:rsidRPr="00924183">
        <w:rPr>
          <w:bCs/>
          <w:sz w:val="22"/>
          <w:szCs w:val="22"/>
          <w:lang w:val="it-IT"/>
        </w:rPr>
        <w:t xml:space="preserve">. </w:t>
      </w:r>
      <w:r w:rsidR="00817B40" w:rsidRPr="00924183">
        <w:rPr>
          <w:bCs/>
          <w:sz w:val="22"/>
          <w:szCs w:val="22"/>
          <w:lang w:val="it-IT"/>
        </w:rPr>
        <w:t>Poiché essi possono essere a maggior rischio di angioedema</w:t>
      </w:r>
      <w:r w:rsidR="005001D9" w:rsidRPr="00924183">
        <w:rPr>
          <w:bCs/>
          <w:sz w:val="22"/>
          <w:szCs w:val="22"/>
          <w:lang w:val="it-IT"/>
        </w:rPr>
        <w:t xml:space="preserve">, </w:t>
      </w:r>
      <w:r w:rsidRPr="00924183">
        <w:rPr>
          <w:bCs/>
          <w:sz w:val="22"/>
          <w:szCs w:val="22"/>
          <w:lang w:val="it-IT"/>
        </w:rPr>
        <w:t xml:space="preserve">si raccomanda cautela se </w:t>
      </w:r>
      <w:r w:rsidR="009B4218" w:rsidRPr="00924183">
        <w:rPr>
          <w:bCs/>
          <w:sz w:val="22"/>
          <w:szCs w:val="22"/>
          <w:lang w:val="it-IT"/>
        </w:rPr>
        <w:t xml:space="preserve">sacubitril/valsartan </w:t>
      </w:r>
      <w:r w:rsidRPr="00924183">
        <w:rPr>
          <w:bCs/>
          <w:sz w:val="22"/>
          <w:szCs w:val="22"/>
          <w:lang w:val="it-IT"/>
        </w:rPr>
        <w:t>è usato in questi pazienti</w:t>
      </w:r>
      <w:r w:rsidR="005001D9" w:rsidRPr="00924183">
        <w:rPr>
          <w:bCs/>
          <w:sz w:val="22"/>
          <w:szCs w:val="22"/>
          <w:lang w:val="it-IT"/>
        </w:rPr>
        <w:t>.</w:t>
      </w:r>
      <w:r w:rsidR="009B4218" w:rsidRPr="00924183">
        <w:rPr>
          <w:bCs/>
          <w:sz w:val="22"/>
          <w:szCs w:val="22"/>
          <w:lang w:val="it-IT"/>
        </w:rPr>
        <w:t xml:space="preserve"> Sacubitril/valsartan </w:t>
      </w:r>
      <w:r w:rsidR="00735BC6" w:rsidRPr="00924183">
        <w:rPr>
          <w:bCs/>
          <w:sz w:val="22"/>
          <w:szCs w:val="22"/>
          <w:lang w:val="it-IT"/>
        </w:rPr>
        <w:t>è controindicato</w:t>
      </w:r>
      <w:r w:rsidR="00817B40" w:rsidRPr="00924183">
        <w:rPr>
          <w:bCs/>
          <w:sz w:val="22"/>
          <w:szCs w:val="22"/>
          <w:lang w:val="it-IT"/>
        </w:rPr>
        <w:t xml:space="preserve"> in pazienti con una storia nota di angioedema associato a precedente terapia con ACE inibitore o ARB </w:t>
      </w:r>
      <w:r w:rsidR="00C57148" w:rsidRPr="00924183">
        <w:rPr>
          <w:bCs/>
          <w:sz w:val="22"/>
          <w:szCs w:val="22"/>
          <w:lang w:val="it-IT"/>
        </w:rPr>
        <w:t xml:space="preserve">o con angioedema ereditario o idiopatico </w:t>
      </w:r>
      <w:r w:rsidR="00817B40" w:rsidRPr="00924183">
        <w:rPr>
          <w:bCs/>
          <w:sz w:val="22"/>
          <w:szCs w:val="22"/>
          <w:lang w:val="it-IT"/>
        </w:rPr>
        <w:t>(vedere paragrafo</w:t>
      </w:r>
      <w:r w:rsidR="0092422B" w:rsidRPr="00924183">
        <w:rPr>
          <w:bCs/>
          <w:sz w:val="22"/>
          <w:szCs w:val="22"/>
          <w:lang w:val="it-IT"/>
        </w:rPr>
        <w:t> </w:t>
      </w:r>
      <w:r w:rsidR="00912FD8" w:rsidRPr="00924183">
        <w:rPr>
          <w:bCs/>
          <w:sz w:val="22"/>
          <w:szCs w:val="22"/>
          <w:lang w:val="it-IT"/>
        </w:rPr>
        <w:t>4.3)</w:t>
      </w:r>
      <w:r w:rsidR="00FB60D6" w:rsidRPr="00924183">
        <w:rPr>
          <w:bCs/>
          <w:sz w:val="22"/>
          <w:szCs w:val="22"/>
          <w:lang w:val="it-IT"/>
        </w:rPr>
        <w:t>.</w:t>
      </w:r>
    </w:p>
    <w:p w14:paraId="41D54F61" w14:textId="77777777" w:rsidR="00746157" w:rsidRPr="00924183" w:rsidRDefault="00746157" w:rsidP="008D68B3">
      <w:pPr>
        <w:pStyle w:val="Text"/>
        <w:spacing w:before="0"/>
        <w:rPr>
          <w:bCs/>
          <w:sz w:val="22"/>
          <w:szCs w:val="22"/>
          <w:lang w:val="it-IT"/>
        </w:rPr>
      </w:pPr>
    </w:p>
    <w:p w14:paraId="41D54F62" w14:textId="2E63B9DD" w:rsidR="002F3B9B" w:rsidRPr="00924183" w:rsidRDefault="00817B40" w:rsidP="008D68B3">
      <w:pPr>
        <w:pStyle w:val="Text"/>
        <w:spacing w:before="0"/>
        <w:rPr>
          <w:bCs/>
          <w:sz w:val="22"/>
          <w:szCs w:val="22"/>
          <w:lang w:val="it-IT"/>
        </w:rPr>
      </w:pPr>
      <w:r w:rsidRPr="00924183">
        <w:rPr>
          <w:bCs/>
          <w:sz w:val="22"/>
          <w:szCs w:val="22"/>
          <w:lang w:val="it-IT"/>
        </w:rPr>
        <w:t xml:space="preserve">I pazienti </w:t>
      </w:r>
      <w:r w:rsidRPr="00C76E93">
        <w:rPr>
          <w:bCs/>
          <w:sz w:val="22"/>
          <w:szCs w:val="22"/>
          <w:lang w:val="it-IT"/>
        </w:rPr>
        <w:t xml:space="preserve">di </w:t>
      </w:r>
      <w:r w:rsidR="00865C39" w:rsidRPr="00C76E93">
        <w:rPr>
          <w:bCs/>
          <w:sz w:val="22"/>
          <w:szCs w:val="22"/>
          <w:lang w:val="it-IT"/>
        </w:rPr>
        <w:t xml:space="preserve">etnia </w:t>
      </w:r>
      <w:r w:rsidRPr="00C76E93">
        <w:rPr>
          <w:bCs/>
          <w:sz w:val="22"/>
          <w:szCs w:val="22"/>
          <w:lang w:val="it-IT"/>
        </w:rPr>
        <w:t>nera</w:t>
      </w:r>
      <w:r w:rsidRPr="00924183">
        <w:rPr>
          <w:bCs/>
          <w:sz w:val="22"/>
          <w:szCs w:val="22"/>
          <w:lang w:val="it-IT"/>
        </w:rPr>
        <w:t xml:space="preserve"> </w:t>
      </w:r>
      <w:r w:rsidR="00735BC6" w:rsidRPr="00924183">
        <w:rPr>
          <w:bCs/>
          <w:sz w:val="22"/>
          <w:szCs w:val="22"/>
          <w:lang w:val="it-IT"/>
        </w:rPr>
        <w:t>hanno</w:t>
      </w:r>
      <w:r w:rsidRPr="00924183">
        <w:rPr>
          <w:bCs/>
          <w:sz w:val="22"/>
          <w:szCs w:val="22"/>
          <w:lang w:val="it-IT"/>
        </w:rPr>
        <w:t xml:space="preserve"> una maggiore suscettibilità a sviluppare angioedema</w:t>
      </w:r>
      <w:r w:rsidR="00735BC6" w:rsidRPr="00924183">
        <w:rPr>
          <w:bCs/>
          <w:sz w:val="22"/>
          <w:szCs w:val="22"/>
          <w:lang w:val="it-IT"/>
        </w:rPr>
        <w:t xml:space="preserve"> (vedere paragrafo</w:t>
      </w:r>
      <w:r w:rsidR="00671B64" w:rsidRPr="00924183">
        <w:rPr>
          <w:bCs/>
          <w:sz w:val="22"/>
          <w:szCs w:val="22"/>
          <w:lang w:val="it-IT"/>
        </w:rPr>
        <w:t> </w:t>
      </w:r>
      <w:r w:rsidR="00735BC6" w:rsidRPr="00924183">
        <w:rPr>
          <w:bCs/>
          <w:sz w:val="22"/>
          <w:szCs w:val="22"/>
          <w:lang w:val="it-IT"/>
        </w:rPr>
        <w:t>4.8)</w:t>
      </w:r>
      <w:r w:rsidR="00F52F4E" w:rsidRPr="00924183">
        <w:rPr>
          <w:bCs/>
          <w:sz w:val="22"/>
          <w:szCs w:val="22"/>
          <w:lang w:val="it-IT"/>
        </w:rPr>
        <w:t>.</w:t>
      </w:r>
    </w:p>
    <w:p w14:paraId="353528A1" w14:textId="77777777" w:rsidR="00952F2C" w:rsidRDefault="00952F2C" w:rsidP="008D68B3">
      <w:pPr>
        <w:pStyle w:val="Text"/>
        <w:spacing w:before="0"/>
        <w:rPr>
          <w:bCs/>
          <w:sz w:val="22"/>
          <w:szCs w:val="22"/>
          <w:lang w:val="it-IT"/>
        </w:rPr>
      </w:pPr>
    </w:p>
    <w:p w14:paraId="41D54F63" w14:textId="323FAB7D" w:rsidR="009B7832" w:rsidRDefault="00952F2C" w:rsidP="008D68B3">
      <w:pPr>
        <w:pStyle w:val="Text"/>
        <w:spacing w:before="0"/>
        <w:rPr>
          <w:bCs/>
          <w:sz w:val="22"/>
          <w:szCs w:val="22"/>
          <w:lang w:val="it-IT"/>
        </w:rPr>
      </w:pPr>
      <w:r w:rsidRPr="00952F2C">
        <w:rPr>
          <w:bCs/>
          <w:sz w:val="22"/>
          <w:szCs w:val="22"/>
          <w:lang w:val="it-IT"/>
        </w:rPr>
        <w:t>In pazienti trattati con antagonisti del recettore dell’angiotensina II, incluso</w:t>
      </w:r>
      <w:r>
        <w:rPr>
          <w:bCs/>
          <w:sz w:val="22"/>
          <w:szCs w:val="22"/>
          <w:lang w:val="it-IT"/>
        </w:rPr>
        <w:t xml:space="preserve"> valsartan</w:t>
      </w:r>
      <w:r w:rsidRPr="00952F2C">
        <w:rPr>
          <w:bCs/>
          <w:sz w:val="22"/>
          <w:szCs w:val="22"/>
          <w:lang w:val="it-IT"/>
        </w:rPr>
        <w:t>, è stato segnalato angioedema intestinale (vedere paragrafo</w:t>
      </w:r>
      <w:r w:rsidR="00D1184F">
        <w:rPr>
          <w:bCs/>
          <w:sz w:val="22"/>
          <w:szCs w:val="22"/>
          <w:lang w:val="it-IT"/>
        </w:rPr>
        <w:t> </w:t>
      </w:r>
      <w:r w:rsidRPr="00952F2C">
        <w:rPr>
          <w:bCs/>
          <w:sz w:val="22"/>
          <w:szCs w:val="22"/>
          <w:lang w:val="it-IT"/>
        </w:rPr>
        <w:t xml:space="preserve">4.8). </w:t>
      </w:r>
      <w:r w:rsidRPr="00D1184F">
        <w:rPr>
          <w:bCs/>
          <w:sz w:val="22"/>
          <w:szCs w:val="22"/>
          <w:lang w:val="it-IT"/>
        </w:rPr>
        <w:t>Questi pazienti presentavano dolore addominale</w:t>
      </w:r>
      <w:r w:rsidR="00D1184F">
        <w:rPr>
          <w:bCs/>
          <w:sz w:val="22"/>
          <w:szCs w:val="22"/>
          <w:lang w:val="it-IT"/>
        </w:rPr>
        <w:t>,</w:t>
      </w:r>
      <w:r>
        <w:rPr>
          <w:bCs/>
          <w:sz w:val="22"/>
          <w:szCs w:val="22"/>
          <w:lang w:val="it-IT"/>
        </w:rPr>
        <w:t xml:space="preserve"> </w:t>
      </w:r>
      <w:r w:rsidRPr="00952F2C">
        <w:rPr>
          <w:bCs/>
          <w:sz w:val="22"/>
          <w:szCs w:val="22"/>
          <w:lang w:val="it-IT"/>
        </w:rPr>
        <w:t xml:space="preserve">nausea, vomito e diarrea. I sintomi si sono risolti dopo l’interruzione del trattamento con antagonisti del recettore dell’angiotensina II. In caso di diagnosi di angioedema intestinale, la somministrazione di </w:t>
      </w:r>
      <w:r>
        <w:rPr>
          <w:bCs/>
          <w:sz w:val="22"/>
          <w:szCs w:val="22"/>
          <w:lang w:val="it-IT"/>
        </w:rPr>
        <w:t>sacubitril/valsartan</w:t>
      </w:r>
      <w:r w:rsidRPr="00952F2C">
        <w:rPr>
          <w:bCs/>
          <w:sz w:val="22"/>
          <w:szCs w:val="22"/>
          <w:lang w:val="it-IT"/>
        </w:rPr>
        <w:t xml:space="preserve"> deve essere interrotta e deve essere iniziato un monitoraggio appropriato fino a completa risoluzione dei sintomi</w:t>
      </w:r>
      <w:r>
        <w:rPr>
          <w:bCs/>
          <w:sz w:val="22"/>
          <w:szCs w:val="22"/>
          <w:lang w:val="it-IT"/>
        </w:rPr>
        <w:t>.</w:t>
      </w:r>
    </w:p>
    <w:p w14:paraId="74DF9ED6" w14:textId="77777777" w:rsidR="00952F2C" w:rsidRPr="00924183" w:rsidRDefault="00952F2C" w:rsidP="008D68B3">
      <w:pPr>
        <w:pStyle w:val="Text"/>
        <w:spacing w:before="0"/>
        <w:rPr>
          <w:bCs/>
          <w:sz w:val="22"/>
          <w:szCs w:val="22"/>
          <w:lang w:val="it-IT"/>
        </w:rPr>
      </w:pPr>
    </w:p>
    <w:p w14:paraId="41D54F64" w14:textId="77777777" w:rsidR="0071012C" w:rsidRPr="00924183" w:rsidRDefault="007E3BE8" w:rsidP="008D68B3">
      <w:pPr>
        <w:keepNext/>
        <w:tabs>
          <w:tab w:val="clear" w:pos="567"/>
        </w:tabs>
        <w:spacing w:line="240" w:lineRule="auto"/>
        <w:ind w:left="567" w:hanging="567"/>
        <w:rPr>
          <w:noProof/>
          <w:szCs w:val="22"/>
          <w:u w:val="single"/>
          <w:lang w:val="it-IT"/>
        </w:rPr>
      </w:pPr>
      <w:r w:rsidRPr="00924183">
        <w:rPr>
          <w:noProof/>
          <w:szCs w:val="22"/>
          <w:u w:val="single"/>
          <w:lang w:val="it-IT"/>
        </w:rPr>
        <w:t>Pa</w:t>
      </w:r>
      <w:r w:rsidR="006A6D9E" w:rsidRPr="00924183">
        <w:rPr>
          <w:noProof/>
          <w:szCs w:val="22"/>
          <w:u w:val="single"/>
          <w:lang w:val="it-IT"/>
        </w:rPr>
        <w:t>zienti con stenosi dell’arteria renale</w:t>
      </w:r>
    </w:p>
    <w:p w14:paraId="41D54F65" w14:textId="77777777" w:rsidR="00746157" w:rsidRPr="00924183" w:rsidRDefault="00746157" w:rsidP="008D68B3">
      <w:pPr>
        <w:keepNext/>
        <w:tabs>
          <w:tab w:val="clear" w:pos="567"/>
        </w:tabs>
        <w:autoSpaceDE w:val="0"/>
        <w:autoSpaceDN w:val="0"/>
        <w:adjustRightInd w:val="0"/>
        <w:spacing w:line="240" w:lineRule="auto"/>
        <w:rPr>
          <w:bCs/>
          <w:szCs w:val="24"/>
          <w:lang w:val="it-IT"/>
        </w:rPr>
      </w:pPr>
    </w:p>
    <w:p w14:paraId="41D54F66" w14:textId="5400970B" w:rsidR="0020356C" w:rsidRPr="00924183" w:rsidRDefault="009B4218" w:rsidP="008D68B3">
      <w:pPr>
        <w:tabs>
          <w:tab w:val="clear" w:pos="567"/>
        </w:tabs>
        <w:spacing w:line="240" w:lineRule="auto"/>
        <w:rPr>
          <w:bCs/>
          <w:lang w:val="it-IT"/>
        </w:rPr>
      </w:pPr>
      <w:r w:rsidRPr="00924183">
        <w:rPr>
          <w:bCs/>
          <w:lang w:val="it-IT"/>
        </w:rPr>
        <w:t xml:space="preserve">Sacubitril/valsartan </w:t>
      </w:r>
      <w:r w:rsidR="006A6D9E" w:rsidRPr="00924183">
        <w:rPr>
          <w:bCs/>
          <w:lang w:val="it-IT"/>
        </w:rPr>
        <w:t xml:space="preserve">può aumentare i livelli di urea ematica e di creatinina sierica in pazienti con stenosi bilaterale </w:t>
      </w:r>
      <w:r w:rsidR="00432BBA" w:rsidRPr="00924183">
        <w:rPr>
          <w:bCs/>
          <w:lang w:val="it-IT"/>
        </w:rPr>
        <w:t xml:space="preserve">o unilaterale </w:t>
      </w:r>
      <w:r w:rsidR="006A6D9E" w:rsidRPr="00924183">
        <w:rPr>
          <w:bCs/>
          <w:lang w:val="it-IT"/>
        </w:rPr>
        <w:t>dell’arteria renale</w:t>
      </w:r>
      <w:r w:rsidR="007E3BE8" w:rsidRPr="00924183">
        <w:rPr>
          <w:bCs/>
          <w:lang w:val="it-IT"/>
        </w:rPr>
        <w:t xml:space="preserve">. </w:t>
      </w:r>
      <w:r w:rsidR="00432BBA" w:rsidRPr="00924183">
        <w:rPr>
          <w:bCs/>
          <w:lang w:val="it-IT"/>
        </w:rPr>
        <w:t>I</w:t>
      </w:r>
      <w:r w:rsidR="006A6D9E" w:rsidRPr="00924183">
        <w:rPr>
          <w:bCs/>
          <w:lang w:val="it-IT"/>
        </w:rPr>
        <w:t xml:space="preserve">n pazienti con stenosi dell’arteria renale </w:t>
      </w:r>
      <w:r w:rsidR="00432BBA" w:rsidRPr="00924183">
        <w:rPr>
          <w:bCs/>
          <w:lang w:val="it-IT"/>
        </w:rPr>
        <w:t xml:space="preserve">si richiede cautela </w:t>
      </w:r>
      <w:r w:rsidR="006A6D9E" w:rsidRPr="00924183">
        <w:rPr>
          <w:bCs/>
          <w:lang w:val="it-IT"/>
        </w:rPr>
        <w:t>e si raccomanda il monitoraggio della funzione renale</w:t>
      </w:r>
      <w:r w:rsidR="007E3BE8" w:rsidRPr="00924183">
        <w:rPr>
          <w:bCs/>
          <w:lang w:val="it-IT"/>
        </w:rPr>
        <w:t>.</w:t>
      </w:r>
    </w:p>
    <w:p w14:paraId="41D54F67" w14:textId="77777777" w:rsidR="00735BC6" w:rsidRPr="00924183" w:rsidRDefault="00735BC6" w:rsidP="008D68B3">
      <w:pPr>
        <w:tabs>
          <w:tab w:val="clear" w:pos="567"/>
        </w:tabs>
        <w:spacing w:line="240" w:lineRule="auto"/>
        <w:rPr>
          <w:bCs/>
          <w:lang w:val="it-IT"/>
        </w:rPr>
      </w:pPr>
    </w:p>
    <w:p w14:paraId="41D54F68" w14:textId="4BBB867B" w:rsidR="00735BC6" w:rsidRPr="00924183" w:rsidRDefault="00735BC6" w:rsidP="008D68B3">
      <w:pPr>
        <w:keepNext/>
        <w:tabs>
          <w:tab w:val="clear" w:pos="567"/>
        </w:tabs>
        <w:spacing w:line="240" w:lineRule="auto"/>
        <w:rPr>
          <w:bCs/>
          <w:u w:val="single"/>
          <w:lang w:val="it-IT"/>
        </w:rPr>
      </w:pPr>
      <w:r w:rsidRPr="00924183">
        <w:rPr>
          <w:bCs/>
          <w:u w:val="single"/>
          <w:lang w:val="it-IT"/>
        </w:rPr>
        <w:t>Pa</w:t>
      </w:r>
      <w:r w:rsidR="00F108E7" w:rsidRPr="00924183">
        <w:rPr>
          <w:bCs/>
          <w:u w:val="single"/>
          <w:lang w:val="it-IT"/>
        </w:rPr>
        <w:t>zienti con classificazione funzionale</w:t>
      </w:r>
      <w:r w:rsidRPr="00924183">
        <w:rPr>
          <w:bCs/>
          <w:u w:val="single"/>
          <w:lang w:val="it-IT"/>
        </w:rPr>
        <w:t xml:space="preserve"> </w:t>
      </w:r>
      <w:r w:rsidR="00BC5602" w:rsidRPr="00924183">
        <w:rPr>
          <w:bCs/>
          <w:u w:val="single"/>
          <w:lang w:val="it-IT"/>
        </w:rPr>
        <w:t>“New York Heart Association” (</w:t>
      </w:r>
      <w:r w:rsidRPr="00924183">
        <w:rPr>
          <w:bCs/>
          <w:u w:val="single"/>
          <w:lang w:val="it-IT"/>
        </w:rPr>
        <w:t>NYHA</w:t>
      </w:r>
      <w:r w:rsidR="00BC5602" w:rsidRPr="00924183">
        <w:rPr>
          <w:bCs/>
          <w:u w:val="single"/>
          <w:lang w:val="it-IT"/>
        </w:rPr>
        <w:t>)</w:t>
      </w:r>
      <w:r w:rsidRPr="00924183">
        <w:rPr>
          <w:bCs/>
          <w:u w:val="single"/>
          <w:lang w:val="it-IT"/>
        </w:rPr>
        <w:t xml:space="preserve"> IV</w:t>
      </w:r>
    </w:p>
    <w:p w14:paraId="41D54F69" w14:textId="77777777" w:rsidR="00735BC6" w:rsidRPr="00924183" w:rsidRDefault="00735BC6" w:rsidP="008D68B3">
      <w:pPr>
        <w:keepNext/>
        <w:tabs>
          <w:tab w:val="clear" w:pos="567"/>
        </w:tabs>
        <w:spacing w:line="240" w:lineRule="auto"/>
        <w:rPr>
          <w:bCs/>
          <w:lang w:val="it-IT"/>
        </w:rPr>
      </w:pPr>
    </w:p>
    <w:p w14:paraId="41D54F6A" w14:textId="35AF7224" w:rsidR="00735BC6" w:rsidRPr="00924183" w:rsidRDefault="00F108E7" w:rsidP="008D68B3">
      <w:pPr>
        <w:tabs>
          <w:tab w:val="clear" w:pos="567"/>
        </w:tabs>
        <w:spacing w:line="240" w:lineRule="auto"/>
        <w:rPr>
          <w:bCs/>
          <w:lang w:val="it-IT"/>
        </w:rPr>
      </w:pPr>
      <w:r w:rsidRPr="00924183">
        <w:rPr>
          <w:bCs/>
          <w:lang w:val="it-IT"/>
        </w:rPr>
        <w:t xml:space="preserve">Si deve usare cautela quando si inizia </w:t>
      </w:r>
      <w:r w:rsidR="000A399F" w:rsidRPr="00924183">
        <w:rPr>
          <w:bCs/>
          <w:lang w:val="it-IT"/>
        </w:rPr>
        <w:t xml:space="preserve">il trattamento con </w:t>
      </w:r>
      <w:r w:rsidR="009B4218" w:rsidRPr="00924183">
        <w:rPr>
          <w:bCs/>
          <w:lang w:val="it-IT"/>
        </w:rPr>
        <w:t xml:space="preserve">sacubitril/valsartan </w:t>
      </w:r>
      <w:r w:rsidR="000A399F" w:rsidRPr="00924183">
        <w:rPr>
          <w:bCs/>
          <w:lang w:val="it-IT"/>
        </w:rPr>
        <w:t>nei</w:t>
      </w:r>
      <w:r w:rsidRPr="00924183">
        <w:rPr>
          <w:bCs/>
          <w:lang w:val="it-IT"/>
        </w:rPr>
        <w:t xml:space="preserve"> pazienti con classificazione funzionale NYHA IV a causa della limitata esperienza clinica in questa popolazione</w:t>
      </w:r>
      <w:r w:rsidR="00735BC6" w:rsidRPr="00924183">
        <w:rPr>
          <w:bCs/>
          <w:lang w:val="it-IT"/>
        </w:rPr>
        <w:t>.</w:t>
      </w:r>
    </w:p>
    <w:p w14:paraId="41D54F6B" w14:textId="77777777" w:rsidR="00735BC6" w:rsidRPr="00924183" w:rsidRDefault="00735BC6" w:rsidP="008D68B3">
      <w:pPr>
        <w:tabs>
          <w:tab w:val="clear" w:pos="567"/>
        </w:tabs>
        <w:spacing w:line="240" w:lineRule="auto"/>
        <w:rPr>
          <w:bCs/>
          <w:lang w:val="it-IT"/>
        </w:rPr>
      </w:pPr>
    </w:p>
    <w:p w14:paraId="41D54F6C" w14:textId="77777777" w:rsidR="00735BC6" w:rsidRPr="00924183" w:rsidRDefault="000A399F" w:rsidP="008D68B3">
      <w:pPr>
        <w:keepNext/>
        <w:tabs>
          <w:tab w:val="clear" w:pos="567"/>
        </w:tabs>
        <w:spacing w:line="240" w:lineRule="auto"/>
        <w:rPr>
          <w:bCs/>
          <w:u w:val="single"/>
          <w:lang w:val="it-IT"/>
        </w:rPr>
      </w:pPr>
      <w:r w:rsidRPr="00924183">
        <w:rPr>
          <w:u w:val="single"/>
          <w:lang w:val="it-IT"/>
        </w:rPr>
        <w:t xml:space="preserve">Peptide natriuretico di tipo </w:t>
      </w:r>
      <w:r w:rsidR="00735BC6" w:rsidRPr="00924183">
        <w:rPr>
          <w:u w:val="single"/>
          <w:lang w:val="it-IT"/>
        </w:rPr>
        <w:t>B</w:t>
      </w:r>
      <w:r w:rsidR="00735BC6" w:rsidRPr="00924183">
        <w:rPr>
          <w:bCs/>
          <w:u w:val="single"/>
          <w:lang w:val="it-IT"/>
        </w:rPr>
        <w:t xml:space="preserve"> (BNP)</w:t>
      </w:r>
    </w:p>
    <w:p w14:paraId="41D54F6D" w14:textId="77777777" w:rsidR="00735BC6" w:rsidRPr="00924183" w:rsidRDefault="00735BC6" w:rsidP="008D68B3">
      <w:pPr>
        <w:keepNext/>
        <w:tabs>
          <w:tab w:val="clear" w:pos="567"/>
        </w:tabs>
        <w:spacing w:line="240" w:lineRule="auto"/>
        <w:rPr>
          <w:bCs/>
          <w:lang w:val="it-IT"/>
        </w:rPr>
      </w:pPr>
    </w:p>
    <w:p w14:paraId="41D54F6E" w14:textId="2F0871A6" w:rsidR="00735BC6" w:rsidRPr="00924183" w:rsidRDefault="000A399F" w:rsidP="008D68B3">
      <w:pPr>
        <w:tabs>
          <w:tab w:val="clear" w:pos="567"/>
        </w:tabs>
        <w:spacing w:line="240" w:lineRule="auto"/>
        <w:rPr>
          <w:noProof/>
          <w:szCs w:val="22"/>
          <w:lang w:val="it-IT"/>
        </w:rPr>
      </w:pPr>
      <w:r w:rsidRPr="00924183">
        <w:rPr>
          <w:iCs/>
          <w:lang w:val="it-IT"/>
        </w:rPr>
        <w:t xml:space="preserve">Il </w:t>
      </w:r>
      <w:r w:rsidR="00735BC6" w:rsidRPr="00924183">
        <w:rPr>
          <w:iCs/>
          <w:lang w:val="it-IT"/>
        </w:rPr>
        <w:t xml:space="preserve">BNP </w:t>
      </w:r>
      <w:r w:rsidRPr="00924183">
        <w:rPr>
          <w:iCs/>
          <w:lang w:val="it-IT"/>
        </w:rPr>
        <w:t xml:space="preserve">non è un marcatore adeguato dell’insufficienza cardiaca </w:t>
      </w:r>
      <w:r w:rsidR="00B2280C" w:rsidRPr="00924183">
        <w:rPr>
          <w:iCs/>
          <w:lang w:val="it-IT"/>
        </w:rPr>
        <w:t>nei</w:t>
      </w:r>
      <w:r w:rsidRPr="00924183">
        <w:rPr>
          <w:iCs/>
          <w:lang w:val="it-IT"/>
        </w:rPr>
        <w:t xml:space="preserve"> pazienti trattati con</w:t>
      </w:r>
      <w:r w:rsidR="009B4218" w:rsidRPr="00924183">
        <w:rPr>
          <w:iCs/>
          <w:lang w:val="it-IT"/>
        </w:rPr>
        <w:t xml:space="preserve"> sacubitril/valsartan </w:t>
      </w:r>
      <w:r w:rsidR="0041715D" w:rsidRPr="00924183">
        <w:rPr>
          <w:iCs/>
          <w:lang w:val="it-IT"/>
        </w:rPr>
        <w:t>perché</w:t>
      </w:r>
      <w:r w:rsidRPr="00924183">
        <w:rPr>
          <w:iCs/>
          <w:lang w:val="it-IT"/>
        </w:rPr>
        <w:t xml:space="preserve"> è un substrato della neprilisina (vedere paragrafo 5.1)</w:t>
      </w:r>
      <w:r w:rsidR="00735BC6" w:rsidRPr="00924183">
        <w:rPr>
          <w:iCs/>
          <w:lang w:val="it-IT"/>
        </w:rPr>
        <w:t>.</w:t>
      </w:r>
    </w:p>
    <w:p w14:paraId="41D54F6F" w14:textId="77777777" w:rsidR="00C57148" w:rsidRPr="00924183" w:rsidRDefault="00C57148" w:rsidP="008D68B3">
      <w:pPr>
        <w:tabs>
          <w:tab w:val="clear" w:pos="567"/>
        </w:tabs>
        <w:spacing w:line="240" w:lineRule="auto"/>
        <w:rPr>
          <w:noProof/>
          <w:szCs w:val="22"/>
          <w:lang w:val="it-IT"/>
        </w:rPr>
      </w:pPr>
    </w:p>
    <w:p w14:paraId="41D54F70" w14:textId="77777777" w:rsidR="00C57148" w:rsidRPr="00924183" w:rsidRDefault="00C57148" w:rsidP="008D68B3">
      <w:pPr>
        <w:keepNext/>
        <w:tabs>
          <w:tab w:val="clear" w:pos="567"/>
        </w:tabs>
        <w:spacing w:line="240" w:lineRule="auto"/>
        <w:rPr>
          <w:noProof/>
          <w:szCs w:val="22"/>
          <w:lang w:val="it-IT"/>
        </w:rPr>
      </w:pPr>
      <w:r w:rsidRPr="00924183">
        <w:rPr>
          <w:noProof/>
          <w:szCs w:val="22"/>
          <w:u w:val="single"/>
          <w:lang w:val="it-IT"/>
        </w:rPr>
        <w:t>Pazienti con compromissione epatica</w:t>
      </w:r>
    </w:p>
    <w:p w14:paraId="41D54F71" w14:textId="77777777" w:rsidR="00C57148" w:rsidRPr="00924183" w:rsidRDefault="00C57148" w:rsidP="008D68B3">
      <w:pPr>
        <w:keepNext/>
        <w:tabs>
          <w:tab w:val="clear" w:pos="567"/>
        </w:tabs>
        <w:spacing w:line="240" w:lineRule="auto"/>
        <w:rPr>
          <w:noProof/>
          <w:szCs w:val="22"/>
          <w:lang w:val="it-IT"/>
        </w:rPr>
      </w:pPr>
    </w:p>
    <w:p w14:paraId="41D54F72" w14:textId="42DE2CC0" w:rsidR="00C57148" w:rsidRPr="00924183" w:rsidRDefault="00CA7704" w:rsidP="008D68B3">
      <w:pPr>
        <w:tabs>
          <w:tab w:val="clear" w:pos="567"/>
        </w:tabs>
        <w:spacing w:line="240" w:lineRule="auto"/>
        <w:rPr>
          <w:noProof/>
          <w:szCs w:val="22"/>
          <w:lang w:val="it-IT"/>
        </w:rPr>
      </w:pPr>
      <w:r w:rsidRPr="00924183">
        <w:rPr>
          <w:noProof/>
          <w:szCs w:val="22"/>
          <w:lang w:val="it-IT"/>
        </w:rPr>
        <w:t xml:space="preserve">Vi </w:t>
      </w:r>
      <w:r w:rsidR="00C57148" w:rsidRPr="00924183">
        <w:rPr>
          <w:noProof/>
          <w:szCs w:val="22"/>
          <w:lang w:val="it-IT"/>
        </w:rPr>
        <w:t xml:space="preserve">è una limitata esperienza </w:t>
      </w:r>
      <w:r w:rsidRPr="00924183">
        <w:rPr>
          <w:noProof/>
          <w:szCs w:val="22"/>
          <w:lang w:val="it-IT"/>
        </w:rPr>
        <w:t xml:space="preserve">clinica </w:t>
      </w:r>
      <w:r w:rsidR="00C57148" w:rsidRPr="00924183">
        <w:rPr>
          <w:noProof/>
          <w:szCs w:val="22"/>
          <w:lang w:val="it-IT"/>
        </w:rPr>
        <w:t>in pazienti con compromissione epatica moderata (classificazione Child</w:t>
      </w:r>
      <w:r w:rsidR="00C57148" w:rsidRPr="00924183">
        <w:rPr>
          <w:noProof/>
          <w:szCs w:val="22"/>
          <w:lang w:val="it-IT"/>
        </w:rPr>
        <w:noBreakHyphen/>
        <w:t>Pugh B) o con valori di AST/ALT più di due volte il limite superiore dell’intervallo di normalità. In questi pazienti, l’esposizione può essere aumentata e la sicurezza non è stabilità. Pertanto si raccomanda cautela quando è usato in questi pazienti (vedere paragrafi 4.2 e 5.2).</w:t>
      </w:r>
      <w:r w:rsidR="009B4218" w:rsidRPr="00924183">
        <w:rPr>
          <w:noProof/>
          <w:szCs w:val="22"/>
          <w:lang w:val="it-IT"/>
        </w:rPr>
        <w:t xml:space="preserve"> Sacubitril/valsartan </w:t>
      </w:r>
      <w:r w:rsidR="00C57148" w:rsidRPr="00924183">
        <w:rPr>
          <w:noProof/>
          <w:szCs w:val="22"/>
          <w:lang w:val="it-IT"/>
        </w:rPr>
        <w:t xml:space="preserve">è controindicato in pazienti </w:t>
      </w:r>
      <w:r w:rsidR="00C57148" w:rsidRPr="00C76E93">
        <w:rPr>
          <w:noProof/>
          <w:szCs w:val="22"/>
          <w:lang w:val="it-IT"/>
        </w:rPr>
        <w:t>con compromissione epatica</w:t>
      </w:r>
      <w:r w:rsidR="00865C39" w:rsidRPr="00C76E93">
        <w:rPr>
          <w:noProof/>
          <w:szCs w:val="22"/>
          <w:lang w:val="it-IT"/>
        </w:rPr>
        <w:t xml:space="preserve"> severa</w:t>
      </w:r>
      <w:r w:rsidR="00C57148" w:rsidRPr="00C76E93">
        <w:rPr>
          <w:noProof/>
          <w:szCs w:val="22"/>
          <w:lang w:val="it-IT"/>
        </w:rPr>
        <w:t>, cirrosi biliare</w:t>
      </w:r>
      <w:r w:rsidR="00C57148" w:rsidRPr="00924183">
        <w:rPr>
          <w:noProof/>
          <w:szCs w:val="22"/>
          <w:lang w:val="it-IT"/>
        </w:rPr>
        <w:t xml:space="preserve"> o colestasi (classificazione Child</w:t>
      </w:r>
      <w:r w:rsidR="00C57148" w:rsidRPr="00924183">
        <w:rPr>
          <w:noProof/>
          <w:szCs w:val="22"/>
          <w:lang w:val="it-IT"/>
        </w:rPr>
        <w:noBreakHyphen/>
        <w:t>Pugh C) (vedere paragrafo 4.3).</w:t>
      </w:r>
    </w:p>
    <w:p w14:paraId="23A8B125" w14:textId="77777777" w:rsidR="00600F47" w:rsidRPr="00924183" w:rsidRDefault="00600F47" w:rsidP="008D68B3">
      <w:pPr>
        <w:tabs>
          <w:tab w:val="clear" w:pos="567"/>
        </w:tabs>
        <w:spacing w:line="240" w:lineRule="auto"/>
        <w:rPr>
          <w:noProof/>
          <w:szCs w:val="22"/>
          <w:lang w:val="it-IT"/>
        </w:rPr>
      </w:pPr>
    </w:p>
    <w:p w14:paraId="3923DE9C" w14:textId="2B638316" w:rsidR="00600F47" w:rsidRPr="00B0017E" w:rsidRDefault="00600F47" w:rsidP="008D68B3">
      <w:pPr>
        <w:keepNext/>
        <w:tabs>
          <w:tab w:val="clear" w:pos="567"/>
        </w:tabs>
        <w:spacing w:line="240" w:lineRule="auto"/>
        <w:rPr>
          <w:noProof/>
          <w:szCs w:val="22"/>
          <w:u w:val="single"/>
          <w:lang w:val="it-IT"/>
        </w:rPr>
      </w:pPr>
      <w:r w:rsidRPr="00B0017E">
        <w:rPr>
          <w:noProof/>
          <w:szCs w:val="22"/>
          <w:u w:val="single"/>
          <w:lang w:val="it-IT"/>
        </w:rPr>
        <w:t>Disturbi psichiatrici</w:t>
      </w:r>
    </w:p>
    <w:p w14:paraId="301FD6FF" w14:textId="77777777" w:rsidR="00600F47" w:rsidRPr="00924183" w:rsidRDefault="00600F47" w:rsidP="008D68B3">
      <w:pPr>
        <w:keepNext/>
        <w:tabs>
          <w:tab w:val="clear" w:pos="567"/>
        </w:tabs>
        <w:spacing w:line="240" w:lineRule="auto"/>
        <w:rPr>
          <w:noProof/>
          <w:szCs w:val="22"/>
          <w:lang w:val="it-IT"/>
        </w:rPr>
      </w:pPr>
    </w:p>
    <w:p w14:paraId="41D54F73" w14:textId="7BD46A22" w:rsidR="0048635E" w:rsidRPr="00924183" w:rsidRDefault="00600F47" w:rsidP="008D68B3">
      <w:pPr>
        <w:tabs>
          <w:tab w:val="clear" w:pos="567"/>
        </w:tabs>
        <w:spacing w:line="240" w:lineRule="auto"/>
        <w:rPr>
          <w:noProof/>
          <w:szCs w:val="22"/>
          <w:lang w:val="it-IT"/>
        </w:rPr>
      </w:pPr>
      <w:r w:rsidRPr="00924183">
        <w:rPr>
          <w:noProof/>
          <w:szCs w:val="22"/>
          <w:lang w:val="it-IT"/>
        </w:rPr>
        <w:t xml:space="preserve">Eventi </w:t>
      </w:r>
      <w:r w:rsidR="006A7329" w:rsidRPr="00924183">
        <w:rPr>
          <w:noProof/>
          <w:szCs w:val="22"/>
          <w:lang w:val="it-IT"/>
        </w:rPr>
        <w:t xml:space="preserve">di natura </w:t>
      </w:r>
      <w:r w:rsidRPr="00924183">
        <w:rPr>
          <w:noProof/>
          <w:szCs w:val="22"/>
          <w:lang w:val="it-IT"/>
        </w:rPr>
        <w:t>psichiatric</w:t>
      </w:r>
      <w:r w:rsidR="006A7329" w:rsidRPr="00924183">
        <w:rPr>
          <w:noProof/>
          <w:szCs w:val="22"/>
          <w:lang w:val="it-IT"/>
        </w:rPr>
        <w:t>a</w:t>
      </w:r>
      <w:r w:rsidRPr="00924183">
        <w:rPr>
          <w:noProof/>
          <w:szCs w:val="22"/>
          <w:lang w:val="it-IT"/>
        </w:rPr>
        <w:t xml:space="preserve"> come allucinazioni, paranoia e disturbi del sonno, nel contesto di eventi psicotici, sono stati associati all'uso di sacubitril/valsartan. Se un paziente manifesta tali eventi, si deve prendere in considerazione l'interruzione del trattamento con sacubitril/valsartan.</w:t>
      </w:r>
    </w:p>
    <w:p w14:paraId="7B81A8C2" w14:textId="77777777" w:rsidR="00600F47" w:rsidRPr="00924183" w:rsidRDefault="00600F47" w:rsidP="008D68B3">
      <w:pPr>
        <w:tabs>
          <w:tab w:val="clear" w:pos="567"/>
        </w:tabs>
        <w:spacing w:line="240" w:lineRule="auto"/>
        <w:rPr>
          <w:noProof/>
          <w:szCs w:val="22"/>
          <w:lang w:val="it-IT"/>
        </w:rPr>
      </w:pPr>
    </w:p>
    <w:p w14:paraId="4D7380E7" w14:textId="3E272638" w:rsidR="00E62531" w:rsidRPr="00924183" w:rsidRDefault="00E62531" w:rsidP="008D68B3">
      <w:pPr>
        <w:keepNext/>
        <w:tabs>
          <w:tab w:val="clear" w:pos="567"/>
        </w:tabs>
        <w:spacing w:line="240" w:lineRule="auto"/>
        <w:rPr>
          <w:noProof/>
          <w:szCs w:val="22"/>
          <w:u w:val="single"/>
          <w:lang w:val="it-IT"/>
        </w:rPr>
      </w:pPr>
      <w:r w:rsidRPr="00924183">
        <w:rPr>
          <w:noProof/>
          <w:szCs w:val="22"/>
          <w:u w:val="single"/>
          <w:lang w:val="it-IT"/>
        </w:rPr>
        <w:lastRenderedPageBreak/>
        <w:t>Sodio</w:t>
      </w:r>
    </w:p>
    <w:p w14:paraId="6324EA7E" w14:textId="77777777" w:rsidR="00E62531" w:rsidRPr="00924183" w:rsidRDefault="00E62531" w:rsidP="008D68B3">
      <w:pPr>
        <w:keepNext/>
        <w:tabs>
          <w:tab w:val="clear" w:pos="567"/>
        </w:tabs>
        <w:spacing w:line="240" w:lineRule="auto"/>
        <w:rPr>
          <w:noProof/>
          <w:szCs w:val="22"/>
          <w:lang w:val="it-IT"/>
        </w:rPr>
      </w:pPr>
    </w:p>
    <w:p w14:paraId="49D6C99F" w14:textId="791232EE" w:rsidR="00E62531" w:rsidRPr="00924183" w:rsidRDefault="00E62531" w:rsidP="008D68B3">
      <w:pPr>
        <w:widowControl w:val="0"/>
        <w:tabs>
          <w:tab w:val="clear" w:pos="567"/>
        </w:tabs>
        <w:spacing w:line="240" w:lineRule="auto"/>
        <w:rPr>
          <w:szCs w:val="22"/>
          <w:lang w:val="it-IT"/>
        </w:rPr>
      </w:pPr>
      <w:r w:rsidRPr="00924183">
        <w:rPr>
          <w:noProof/>
          <w:szCs w:val="22"/>
          <w:lang w:val="it-IT"/>
        </w:rPr>
        <w:t>Questo medicinale contiene meno di 1 mmol (23 mg) di sodio per dose di 97 mg/103 mg, per cui è</w:t>
      </w:r>
      <w:r w:rsidRPr="00924183">
        <w:rPr>
          <w:szCs w:val="22"/>
          <w:lang w:val="it-IT"/>
        </w:rPr>
        <w:t xml:space="preserve"> essenzialmente “senza sodio”.</w:t>
      </w:r>
    </w:p>
    <w:p w14:paraId="4520642E" w14:textId="77777777" w:rsidR="00E62531" w:rsidRPr="00924183" w:rsidRDefault="00E62531" w:rsidP="008D68B3">
      <w:pPr>
        <w:widowControl w:val="0"/>
        <w:tabs>
          <w:tab w:val="clear" w:pos="567"/>
        </w:tabs>
        <w:spacing w:line="240" w:lineRule="auto"/>
        <w:rPr>
          <w:lang w:val="it-IT"/>
        </w:rPr>
      </w:pPr>
    </w:p>
    <w:p w14:paraId="41D54F74" w14:textId="77777777" w:rsidR="00812D16" w:rsidRPr="00924183" w:rsidRDefault="00812D16" w:rsidP="008D68B3">
      <w:pPr>
        <w:keepNext/>
        <w:keepLines/>
        <w:tabs>
          <w:tab w:val="clear" w:pos="567"/>
        </w:tabs>
        <w:spacing w:line="240" w:lineRule="auto"/>
        <w:ind w:left="562" w:hanging="562"/>
        <w:rPr>
          <w:b/>
          <w:noProof/>
          <w:szCs w:val="22"/>
          <w:lang w:val="it-IT"/>
        </w:rPr>
      </w:pPr>
      <w:r w:rsidRPr="00924183">
        <w:rPr>
          <w:b/>
          <w:noProof/>
          <w:szCs w:val="22"/>
          <w:lang w:val="it-IT"/>
        </w:rPr>
        <w:t>4.5</w:t>
      </w:r>
      <w:r w:rsidRPr="00924183">
        <w:rPr>
          <w:b/>
          <w:noProof/>
          <w:szCs w:val="22"/>
          <w:lang w:val="it-IT"/>
        </w:rPr>
        <w:tab/>
      </w:r>
      <w:r w:rsidR="001D2124" w:rsidRPr="00924183">
        <w:rPr>
          <w:b/>
          <w:szCs w:val="22"/>
          <w:lang w:val="it-IT"/>
        </w:rPr>
        <w:t>Interazioni con altri medicinali ed altre forme d’interazione</w:t>
      </w:r>
    </w:p>
    <w:p w14:paraId="41D54F75" w14:textId="77777777" w:rsidR="003850BA" w:rsidRPr="00924183" w:rsidRDefault="003850BA" w:rsidP="008D68B3">
      <w:pPr>
        <w:keepNext/>
        <w:keepLines/>
        <w:tabs>
          <w:tab w:val="clear" w:pos="567"/>
        </w:tabs>
        <w:spacing w:line="240" w:lineRule="auto"/>
        <w:ind w:left="562" w:hanging="562"/>
        <w:rPr>
          <w:noProof/>
          <w:szCs w:val="22"/>
          <w:lang w:val="it-IT"/>
        </w:rPr>
      </w:pPr>
    </w:p>
    <w:p w14:paraId="41D54F76" w14:textId="77777777" w:rsidR="00D045C6" w:rsidRPr="00924183" w:rsidRDefault="00EE77F4" w:rsidP="008D68B3">
      <w:pPr>
        <w:keepNext/>
        <w:keepLines/>
        <w:tabs>
          <w:tab w:val="clear" w:pos="567"/>
        </w:tabs>
        <w:spacing w:line="240" w:lineRule="auto"/>
        <w:rPr>
          <w:noProof/>
          <w:szCs w:val="22"/>
          <w:u w:val="single"/>
          <w:lang w:val="it-IT"/>
        </w:rPr>
      </w:pPr>
      <w:r w:rsidRPr="00924183">
        <w:rPr>
          <w:noProof/>
          <w:szCs w:val="22"/>
          <w:u w:val="single"/>
          <w:lang w:val="it-IT"/>
        </w:rPr>
        <w:t xml:space="preserve">Interazioni </w:t>
      </w:r>
      <w:r w:rsidR="00970525" w:rsidRPr="00924183">
        <w:rPr>
          <w:noProof/>
          <w:szCs w:val="22"/>
          <w:u w:val="single"/>
          <w:lang w:val="it-IT"/>
        </w:rPr>
        <w:t>con conseguente</w:t>
      </w:r>
      <w:r w:rsidRPr="00924183">
        <w:rPr>
          <w:noProof/>
          <w:szCs w:val="22"/>
          <w:u w:val="single"/>
          <w:lang w:val="it-IT"/>
        </w:rPr>
        <w:t xml:space="preserve"> controindicazione</w:t>
      </w:r>
    </w:p>
    <w:p w14:paraId="41D54F77" w14:textId="77777777" w:rsidR="00894F95" w:rsidRPr="00924183" w:rsidRDefault="00894F95" w:rsidP="008D68B3">
      <w:pPr>
        <w:keepNext/>
        <w:keepLines/>
        <w:tabs>
          <w:tab w:val="clear" w:pos="567"/>
        </w:tabs>
        <w:spacing w:line="240" w:lineRule="auto"/>
        <w:rPr>
          <w:bCs/>
          <w:szCs w:val="24"/>
          <w:lang w:val="it-IT"/>
        </w:rPr>
      </w:pPr>
    </w:p>
    <w:p w14:paraId="41D54F78" w14:textId="77777777" w:rsidR="00894F95" w:rsidRPr="00B0017E" w:rsidRDefault="00D045C6" w:rsidP="008D68B3">
      <w:pPr>
        <w:keepNext/>
        <w:keepLines/>
        <w:tabs>
          <w:tab w:val="clear" w:pos="567"/>
        </w:tabs>
        <w:spacing w:line="240" w:lineRule="auto"/>
        <w:rPr>
          <w:bCs/>
          <w:szCs w:val="24"/>
          <w:u w:val="single"/>
          <w:lang w:val="it-IT"/>
        </w:rPr>
      </w:pPr>
      <w:r w:rsidRPr="00B0017E">
        <w:rPr>
          <w:bCs/>
          <w:i/>
          <w:szCs w:val="24"/>
          <w:u w:val="single"/>
          <w:lang w:val="it-IT"/>
        </w:rPr>
        <w:t>ACE in</w:t>
      </w:r>
      <w:r w:rsidR="00817B40" w:rsidRPr="00B0017E">
        <w:rPr>
          <w:bCs/>
          <w:i/>
          <w:szCs w:val="24"/>
          <w:u w:val="single"/>
          <w:lang w:val="it-IT"/>
        </w:rPr>
        <w:t>ibitori</w:t>
      </w:r>
    </w:p>
    <w:p w14:paraId="41D54F79" w14:textId="3D38A023" w:rsidR="00D045C6" w:rsidRPr="00924183" w:rsidRDefault="00EE77F4" w:rsidP="008D68B3">
      <w:pPr>
        <w:tabs>
          <w:tab w:val="clear" w:pos="567"/>
        </w:tabs>
        <w:spacing w:line="240" w:lineRule="auto"/>
        <w:rPr>
          <w:bCs/>
          <w:szCs w:val="24"/>
          <w:lang w:val="it-IT"/>
        </w:rPr>
      </w:pPr>
      <w:r w:rsidRPr="00924183">
        <w:rPr>
          <w:bCs/>
          <w:szCs w:val="24"/>
          <w:lang w:val="it-IT"/>
        </w:rPr>
        <w:t>L’uso concomitante di</w:t>
      </w:r>
      <w:r w:rsidR="00DD5278" w:rsidRPr="00924183">
        <w:rPr>
          <w:bCs/>
          <w:szCs w:val="24"/>
          <w:lang w:val="it-IT"/>
        </w:rPr>
        <w:t xml:space="preserve"> </w:t>
      </w:r>
      <w:r w:rsidR="009B4218" w:rsidRPr="00924183">
        <w:rPr>
          <w:bCs/>
          <w:szCs w:val="24"/>
          <w:lang w:val="it-IT"/>
        </w:rPr>
        <w:t xml:space="preserve">sacubitril/valsartan </w:t>
      </w:r>
      <w:r w:rsidRPr="00924183">
        <w:rPr>
          <w:bCs/>
          <w:szCs w:val="24"/>
          <w:lang w:val="it-IT"/>
        </w:rPr>
        <w:t xml:space="preserve">e </w:t>
      </w:r>
      <w:r w:rsidR="00D045C6" w:rsidRPr="00924183">
        <w:rPr>
          <w:bCs/>
          <w:szCs w:val="24"/>
          <w:lang w:val="it-IT"/>
        </w:rPr>
        <w:t>ACE in</w:t>
      </w:r>
      <w:r w:rsidRPr="00924183">
        <w:rPr>
          <w:bCs/>
          <w:szCs w:val="24"/>
          <w:lang w:val="it-IT"/>
        </w:rPr>
        <w:t>ibitori è controindicato in quanto l’inibizione concomitante della neprilisina (NEP) e d</w:t>
      </w:r>
      <w:r w:rsidR="00432BBA" w:rsidRPr="00924183">
        <w:rPr>
          <w:bCs/>
          <w:szCs w:val="24"/>
          <w:lang w:val="it-IT"/>
        </w:rPr>
        <w:t>ell’</w:t>
      </w:r>
      <w:r w:rsidRPr="00924183">
        <w:rPr>
          <w:bCs/>
          <w:szCs w:val="24"/>
          <w:lang w:val="it-IT"/>
        </w:rPr>
        <w:t>ACE può aumentare il rischio di</w:t>
      </w:r>
      <w:r w:rsidR="00D045C6" w:rsidRPr="00924183">
        <w:rPr>
          <w:bCs/>
          <w:szCs w:val="24"/>
          <w:lang w:val="it-IT"/>
        </w:rPr>
        <w:t xml:space="preserve"> angioedema</w:t>
      </w:r>
      <w:r w:rsidR="0095133F" w:rsidRPr="00924183">
        <w:rPr>
          <w:bCs/>
          <w:szCs w:val="24"/>
          <w:lang w:val="it-IT"/>
        </w:rPr>
        <w:t>.</w:t>
      </w:r>
      <w:r w:rsidR="000A399F" w:rsidRPr="00924183">
        <w:rPr>
          <w:bCs/>
          <w:szCs w:val="24"/>
          <w:lang w:val="it-IT"/>
        </w:rPr>
        <w:t xml:space="preserve"> </w:t>
      </w:r>
      <w:r w:rsidR="009B4218" w:rsidRPr="00924183">
        <w:rPr>
          <w:bCs/>
          <w:szCs w:val="24"/>
          <w:lang w:val="it-IT"/>
        </w:rPr>
        <w:t xml:space="preserve">Sacubitril/valsartan </w:t>
      </w:r>
      <w:r w:rsidRPr="00924183">
        <w:rPr>
          <w:bCs/>
          <w:szCs w:val="24"/>
          <w:lang w:val="it-IT"/>
        </w:rPr>
        <w:t>non deve essere iniziato fino a</w:t>
      </w:r>
      <w:r w:rsidR="00D045C6" w:rsidRPr="00924183">
        <w:rPr>
          <w:bCs/>
          <w:szCs w:val="24"/>
          <w:lang w:val="it-IT"/>
        </w:rPr>
        <w:t xml:space="preserve"> 36</w:t>
      </w:r>
      <w:r w:rsidR="00894F95" w:rsidRPr="00924183">
        <w:rPr>
          <w:bCs/>
          <w:szCs w:val="24"/>
          <w:lang w:val="it-IT"/>
        </w:rPr>
        <w:t> </w:t>
      </w:r>
      <w:r w:rsidRPr="00924183">
        <w:rPr>
          <w:bCs/>
          <w:szCs w:val="24"/>
          <w:lang w:val="it-IT"/>
        </w:rPr>
        <w:t>ore dopo l’assunzione dell’ultima dose della terapia con ACE inibitore</w:t>
      </w:r>
      <w:r w:rsidR="00D045C6" w:rsidRPr="00924183">
        <w:rPr>
          <w:bCs/>
          <w:szCs w:val="24"/>
          <w:lang w:val="it-IT"/>
        </w:rPr>
        <w:t>.</w:t>
      </w:r>
      <w:r w:rsidR="0029623D" w:rsidRPr="00924183">
        <w:rPr>
          <w:bCs/>
          <w:szCs w:val="24"/>
          <w:lang w:val="it-IT"/>
        </w:rPr>
        <w:t xml:space="preserve"> </w:t>
      </w:r>
      <w:r w:rsidR="00970525" w:rsidRPr="00924183">
        <w:rPr>
          <w:bCs/>
          <w:szCs w:val="24"/>
          <w:lang w:val="it-IT"/>
        </w:rPr>
        <w:t xml:space="preserve">La terapia con </w:t>
      </w:r>
      <w:r w:rsidR="0029623D" w:rsidRPr="00924183">
        <w:rPr>
          <w:szCs w:val="24"/>
          <w:lang w:val="it-IT"/>
        </w:rPr>
        <w:t>ACE in</w:t>
      </w:r>
      <w:r w:rsidR="00970525" w:rsidRPr="00924183">
        <w:rPr>
          <w:szCs w:val="24"/>
          <w:lang w:val="it-IT"/>
        </w:rPr>
        <w:t>ibitore non deve essere iniziata fino a</w:t>
      </w:r>
      <w:r w:rsidR="0029623D" w:rsidRPr="00924183">
        <w:rPr>
          <w:szCs w:val="24"/>
          <w:lang w:val="it-IT"/>
        </w:rPr>
        <w:t xml:space="preserve"> 36</w:t>
      </w:r>
      <w:r w:rsidR="00894F95" w:rsidRPr="00924183">
        <w:rPr>
          <w:szCs w:val="24"/>
          <w:lang w:val="it-IT"/>
        </w:rPr>
        <w:t> </w:t>
      </w:r>
      <w:r w:rsidR="00970525" w:rsidRPr="00924183">
        <w:rPr>
          <w:szCs w:val="24"/>
          <w:lang w:val="it-IT"/>
        </w:rPr>
        <w:t xml:space="preserve">ore dopo l’assunzione dell’ultima dose di </w:t>
      </w:r>
      <w:r w:rsidR="009B4218" w:rsidRPr="00924183">
        <w:rPr>
          <w:szCs w:val="24"/>
          <w:lang w:val="it-IT"/>
        </w:rPr>
        <w:t xml:space="preserve">sacubitril/valsartan </w:t>
      </w:r>
      <w:r w:rsidR="0029623D" w:rsidRPr="00924183">
        <w:rPr>
          <w:szCs w:val="24"/>
          <w:lang w:val="it-IT"/>
        </w:rPr>
        <w:t>(</w:t>
      </w:r>
      <w:r w:rsidR="00970525" w:rsidRPr="00924183">
        <w:rPr>
          <w:szCs w:val="24"/>
          <w:lang w:val="it-IT"/>
        </w:rPr>
        <w:t>vedere paragrafi</w:t>
      </w:r>
      <w:r w:rsidR="00894F95" w:rsidRPr="00924183">
        <w:rPr>
          <w:szCs w:val="24"/>
          <w:lang w:val="it-IT"/>
        </w:rPr>
        <w:t> </w:t>
      </w:r>
      <w:r w:rsidR="006E433C" w:rsidRPr="00924183">
        <w:rPr>
          <w:szCs w:val="24"/>
          <w:lang w:val="it-IT"/>
        </w:rPr>
        <w:t xml:space="preserve">4.2 </w:t>
      </w:r>
      <w:r w:rsidR="00970525" w:rsidRPr="00924183">
        <w:rPr>
          <w:szCs w:val="24"/>
          <w:lang w:val="it-IT"/>
        </w:rPr>
        <w:t>e</w:t>
      </w:r>
      <w:r w:rsidR="006E433C" w:rsidRPr="00924183">
        <w:rPr>
          <w:szCs w:val="24"/>
          <w:lang w:val="it-IT"/>
        </w:rPr>
        <w:t xml:space="preserve"> 4.3).</w:t>
      </w:r>
    </w:p>
    <w:p w14:paraId="41D54F7A" w14:textId="77777777" w:rsidR="0098218A" w:rsidRPr="00924183" w:rsidRDefault="0098218A" w:rsidP="008D68B3">
      <w:pPr>
        <w:tabs>
          <w:tab w:val="clear" w:pos="567"/>
        </w:tabs>
        <w:spacing w:line="240" w:lineRule="auto"/>
        <w:rPr>
          <w:bCs/>
          <w:szCs w:val="24"/>
          <w:lang w:val="it-IT"/>
        </w:rPr>
      </w:pPr>
    </w:p>
    <w:p w14:paraId="41D54F7B" w14:textId="77777777" w:rsidR="00894F95" w:rsidRPr="00B0017E" w:rsidRDefault="00D045C6" w:rsidP="008D68B3">
      <w:pPr>
        <w:keepNext/>
        <w:tabs>
          <w:tab w:val="clear" w:pos="567"/>
        </w:tabs>
        <w:spacing w:line="240" w:lineRule="auto"/>
        <w:rPr>
          <w:bCs/>
          <w:szCs w:val="24"/>
          <w:u w:val="single"/>
          <w:lang w:val="it-IT"/>
        </w:rPr>
      </w:pPr>
      <w:r w:rsidRPr="00B0017E">
        <w:rPr>
          <w:bCs/>
          <w:i/>
          <w:szCs w:val="24"/>
          <w:u w:val="single"/>
          <w:lang w:val="it-IT"/>
        </w:rPr>
        <w:t>Aliskiren</w:t>
      </w:r>
    </w:p>
    <w:p w14:paraId="41D54F7C" w14:textId="0C3109F4" w:rsidR="00D045C6" w:rsidRPr="00924183" w:rsidRDefault="00970525" w:rsidP="008D68B3">
      <w:pPr>
        <w:tabs>
          <w:tab w:val="clear" w:pos="567"/>
        </w:tabs>
        <w:spacing w:line="240" w:lineRule="auto"/>
        <w:rPr>
          <w:szCs w:val="22"/>
          <w:lang w:val="it-IT"/>
        </w:rPr>
      </w:pPr>
      <w:r w:rsidRPr="00924183">
        <w:rPr>
          <w:bCs/>
          <w:szCs w:val="24"/>
          <w:lang w:val="it-IT"/>
        </w:rPr>
        <w:t>L’uso concomitante di</w:t>
      </w:r>
      <w:r w:rsidR="00DD5278" w:rsidRPr="00924183">
        <w:rPr>
          <w:bCs/>
          <w:szCs w:val="24"/>
          <w:lang w:val="it-IT"/>
        </w:rPr>
        <w:t xml:space="preserve"> </w:t>
      </w:r>
      <w:r w:rsidR="009B4218" w:rsidRPr="00924183">
        <w:rPr>
          <w:bCs/>
          <w:szCs w:val="24"/>
          <w:lang w:val="it-IT"/>
        </w:rPr>
        <w:t xml:space="preserve">sacubitril/valsartan </w:t>
      </w:r>
      <w:r w:rsidRPr="00924183">
        <w:rPr>
          <w:bCs/>
          <w:szCs w:val="24"/>
          <w:lang w:val="it-IT"/>
        </w:rPr>
        <w:t>e</w:t>
      </w:r>
      <w:r w:rsidR="00D045C6" w:rsidRPr="00924183">
        <w:rPr>
          <w:bCs/>
          <w:szCs w:val="24"/>
          <w:lang w:val="it-IT"/>
        </w:rPr>
        <w:t xml:space="preserve"> </w:t>
      </w:r>
      <w:r w:rsidR="00F62C1C" w:rsidRPr="00924183">
        <w:rPr>
          <w:bCs/>
          <w:szCs w:val="24"/>
          <w:lang w:val="it-IT"/>
        </w:rPr>
        <w:t xml:space="preserve">medicinali contenenti </w:t>
      </w:r>
      <w:r w:rsidR="00D045C6" w:rsidRPr="00924183">
        <w:rPr>
          <w:bCs/>
          <w:szCs w:val="24"/>
          <w:lang w:val="it-IT"/>
        </w:rPr>
        <w:t xml:space="preserve">aliskiren </w:t>
      </w:r>
      <w:r w:rsidRPr="00924183">
        <w:rPr>
          <w:bCs/>
          <w:szCs w:val="24"/>
          <w:lang w:val="it-IT"/>
        </w:rPr>
        <w:t>è controindicato</w:t>
      </w:r>
      <w:r w:rsidR="00D045C6" w:rsidRPr="00924183">
        <w:rPr>
          <w:bCs/>
          <w:szCs w:val="24"/>
          <w:lang w:val="it-IT"/>
        </w:rPr>
        <w:t xml:space="preserve"> in </w:t>
      </w:r>
      <w:r w:rsidR="00DD5278" w:rsidRPr="00924183">
        <w:rPr>
          <w:bCs/>
          <w:szCs w:val="24"/>
          <w:lang w:val="it-IT"/>
        </w:rPr>
        <w:t>pa</w:t>
      </w:r>
      <w:r w:rsidRPr="00924183">
        <w:rPr>
          <w:bCs/>
          <w:szCs w:val="24"/>
          <w:lang w:val="it-IT"/>
        </w:rPr>
        <w:t xml:space="preserve">zienti con diabete </w:t>
      </w:r>
      <w:r w:rsidR="00F62C1C" w:rsidRPr="00924183">
        <w:rPr>
          <w:bCs/>
          <w:szCs w:val="24"/>
          <w:lang w:val="it-IT"/>
        </w:rPr>
        <w:t>mellito</w:t>
      </w:r>
      <w:r w:rsidRPr="00924183">
        <w:rPr>
          <w:bCs/>
          <w:szCs w:val="24"/>
          <w:lang w:val="it-IT"/>
        </w:rPr>
        <w:t xml:space="preserve"> o in pazienti con compromissione renale</w:t>
      </w:r>
      <w:r w:rsidR="00DD5278" w:rsidRPr="00924183">
        <w:rPr>
          <w:szCs w:val="22"/>
          <w:lang w:val="it-IT"/>
        </w:rPr>
        <w:t xml:space="preserve"> (eGFR &lt;60</w:t>
      </w:r>
      <w:r w:rsidR="00894F95" w:rsidRPr="00924183">
        <w:rPr>
          <w:szCs w:val="22"/>
          <w:lang w:val="it-IT"/>
        </w:rPr>
        <w:t> </w:t>
      </w:r>
      <w:r w:rsidR="00DD5278" w:rsidRPr="00924183">
        <w:rPr>
          <w:szCs w:val="22"/>
          <w:lang w:val="it-IT"/>
        </w:rPr>
        <w:t>m</w:t>
      </w:r>
      <w:r w:rsidR="00894F95" w:rsidRPr="00924183">
        <w:rPr>
          <w:szCs w:val="22"/>
          <w:lang w:val="it-IT"/>
        </w:rPr>
        <w:t>l</w:t>
      </w:r>
      <w:r w:rsidR="00DD5278" w:rsidRPr="00924183">
        <w:rPr>
          <w:szCs w:val="22"/>
          <w:lang w:val="it-IT"/>
        </w:rPr>
        <w:t>/min/1</w:t>
      </w:r>
      <w:r w:rsidRPr="00924183">
        <w:rPr>
          <w:szCs w:val="22"/>
          <w:lang w:val="it-IT"/>
        </w:rPr>
        <w:t>,</w:t>
      </w:r>
      <w:r w:rsidR="00DD5278" w:rsidRPr="00924183">
        <w:rPr>
          <w:szCs w:val="22"/>
          <w:lang w:val="it-IT"/>
        </w:rPr>
        <w:t>73</w:t>
      </w:r>
      <w:r w:rsidR="00894F95" w:rsidRPr="00924183">
        <w:rPr>
          <w:szCs w:val="22"/>
          <w:lang w:val="it-IT"/>
        </w:rPr>
        <w:t> </w:t>
      </w:r>
      <w:r w:rsidR="00DD5278" w:rsidRPr="00924183">
        <w:rPr>
          <w:szCs w:val="22"/>
          <w:lang w:val="it-IT"/>
        </w:rPr>
        <w:t>m</w:t>
      </w:r>
      <w:r w:rsidR="00DD5278" w:rsidRPr="00924183">
        <w:rPr>
          <w:szCs w:val="22"/>
          <w:vertAlign w:val="superscript"/>
          <w:lang w:val="it-IT"/>
        </w:rPr>
        <w:t>2</w:t>
      </w:r>
      <w:r w:rsidR="00DD5278" w:rsidRPr="00924183">
        <w:rPr>
          <w:szCs w:val="22"/>
          <w:lang w:val="it-IT"/>
        </w:rPr>
        <w:t>) (</w:t>
      </w:r>
      <w:r w:rsidRPr="00924183">
        <w:rPr>
          <w:szCs w:val="22"/>
          <w:lang w:val="it-IT"/>
        </w:rPr>
        <w:t>vedere paragrafo</w:t>
      </w:r>
      <w:r w:rsidR="00894F95" w:rsidRPr="00924183">
        <w:rPr>
          <w:szCs w:val="22"/>
          <w:lang w:val="it-IT"/>
        </w:rPr>
        <w:t> </w:t>
      </w:r>
      <w:r w:rsidR="00DD5278" w:rsidRPr="00924183">
        <w:rPr>
          <w:szCs w:val="22"/>
          <w:lang w:val="it-IT"/>
        </w:rPr>
        <w:t>4.3).</w:t>
      </w:r>
      <w:r w:rsidR="00F62C1C" w:rsidRPr="00924183">
        <w:rPr>
          <w:szCs w:val="22"/>
          <w:lang w:val="it-IT"/>
        </w:rPr>
        <w:t xml:space="preserve"> L</w:t>
      </w:r>
      <w:r w:rsidR="00B2280C" w:rsidRPr="00924183">
        <w:rPr>
          <w:szCs w:val="22"/>
          <w:lang w:val="it-IT"/>
        </w:rPr>
        <w:t>’associazione</w:t>
      </w:r>
      <w:r w:rsidR="00F62C1C" w:rsidRPr="00924183">
        <w:rPr>
          <w:szCs w:val="22"/>
          <w:lang w:val="it-IT"/>
        </w:rPr>
        <w:t xml:space="preserve"> di </w:t>
      </w:r>
      <w:r w:rsidR="009B4218" w:rsidRPr="00924183">
        <w:rPr>
          <w:szCs w:val="22"/>
          <w:lang w:val="it-IT"/>
        </w:rPr>
        <w:t xml:space="preserve">sacubitril/valsartan </w:t>
      </w:r>
      <w:r w:rsidR="00F62C1C" w:rsidRPr="00924183">
        <w:rPr>
          <w:szCs w:val="22"/>
          <w:lang w:val="it-IT"/>
        </w:rPr>
        <w:t>con inibitori diretti della renina come aliskiren non è raccomandata (vedere paragrafo 4.4).</w:t>
      </w:r>
      <w:r w:rsidR="00531F3E" w:rsidRPr="00924183">
        <w:rPr>
          <w:szCs w:val="22"/>
          <w:lang w:val="it-IT"/>
        </w:rPr>
        <w:t xml:space="preserve"> L</w:t>
      </w:r>
      <w:r w:rsidR="00CA7704" w:rsidRPr="00924183">
        <w:rPr>
          <w:szCs w:val="22"/>
          <w:lang w:val="it-IT"/>
        </w:rPr>
        <w:t>a combinazione</w:t>
      </w:r>
      <w:r w:rsidR="00531F3E" w:rsidRPr="00924183">
        <w:rPr>
          <w:szCs w:val="22"/>
          <w:lang w:val="it-IT"/>
        </w:rPr>
        <w:t xml:space="preserve"> di </w:t>
      </w:r>
      <w:r w:rsidR="009B4218" w:rsidRPr="00924183">
        <w:rPr>
          <w:szCs w:val="22"/>
          <w:lang w:val="it-IT"/>
        </w:rPr>
        <w:t xml:space="preserve">sacubitril/valsartan </w:t>
      </w:r>
      <w:r w:rsidR="00531F3E" w:rsidRPr="00924183">
        <w:rPr>
          <w:szCs w:val="22"/>
          <w:lang w:val="it-IT"/>
        </w:rPr>
        <w:t xml:space="preserve">con aliskiren è potenzialmente associata </w:t>
      </w:r>
      <w:r w:rsidR="00CA7704" w:rsidRPr="00924183">
        <w:rPr>
          <w:szCs w:val="22"/>
          <w:lang w:val="it-IT"/>
        </w:rPr>
        <w:t>a</w:t>
      </w:r>
      <w:r w:rsidR="00531F3E" w:rsidRPr="00924183">
        <w:rPr>
          <w:szCs w:val="22"/>
          <w:lang w:val="it-IT"/>
        </w:rPr>
        <w:t xml:space="preserve"> una maggiore frequenza di </w:t>
      </w:r>
      <w:r w:rsidR="00637F1B" w:rsidRPr="00924183">
        <w:rPr>
          <w:szCs w:val="22"/>
          <w:lang w:val="it-IT"/>
        </w:rPr>
        <w:t>reazioni avverse</w:t>
      </w:r>
      <w:r w:rsidR="00531F3E" w:rsidRPr="00924183">
        <w:rPr>
          <w:szCs w:val="22"/>
          <w:lang w:val="it-IT"/>
        </w:rPr>
        <w:t xml:space="preserve"> come ipotensione, iperkaliemia e diminuzione della funzione renale </w:t>
      </w:r>
      <w:r w:rsidR="00CA7704" w:rsidRPr="00924183">
        <w:rPr>
          <w:szCs w:val="22"/>
          <w:lang w:val="it-IT"/>
        </w:rPr>
        <w:t xml:space="preserve">(inclusa insufficienza renale acuta) </w:t>
      </w:r>
      <w:r w:rsidR="00531F3E" w:rsidRPr="00924183">
        <w:rPr>
          <w:szCs w:val="22"/>
          <w:lang w:val="it-IT"/>
        </w:rPr>
        <w:t>(vedere paragrafi 4.3 e 4.4).</w:t>
      </w:r>
    </w:p>
    <w:p w14:paraId="41D54F7D" w14:textId="77777777" w:rsidR="00D045C6" w:rsidRPr="00924183" w:rsidRDefault="00D045C6" w:rsidP="008D68B3">
      <w:pPr>
        <w:tabs>
          <w:tab w:val="clear" w:pos="567"/>
        </w:tabs>
        <w:spacing w:line="240" w:lineRule="auto"/>
        <w:rPr>
          <w:noProof/>
          <w:szCs w:val="22"/>
          <w:lang w:val="it-IT"/>
        </w:rPr>
      </w:pPr>
    </w:p>
    <w:p w14:paraId="41D54F7E" w14:textId="77777777" w:rsidR="00D045C6" w:rsidRPr="00924183" w:rsidRDefault="00970525" w:rsidP="008D68B3">
      <w:pPr>
        <w:keepNext/>
        <w:tabs>
          <w:tab w:val="clear" w:pos="567"/>
        </w:tabs>
        <w:spacing w:line="240" w:lineRule="auto"/>
        <w:rPr>
          <w:noProof/>
          <w:szCs w:val="22"/>
          <w:u w:val="single"/>
          <w:lang w:val="it-IT"/>
        </w:rPr>
      </w:pPr>
      <w:r w:rsidRPr="00924183">
        <w:rPr>
          <w:noProof/>
          <w:szCs w:val="22"/>
          <w:u w:val="single"/>
          <w:lang w:val="it-IT"/>
        </w:rPr>
        <w:t>Interazioni con conseguente uso concomitante non raccomandato</w:t>
      </w:r>
    </w:p>
    <w:p w14:paraId="41D54F7F" w14:textId="77777777" w:rsidR="00894F95" w:rsidRPr="00924183" w:rsidRDefault="00894F95" w:rsidP="008D68B3">
      <w:pPr>
        <w:keepNext/>
        <w:tabs>
          <w:tab w:val="clear" w:pos="567"/>
        </w:tabs>
        <w:spacing w:line="240" w:lineRule="auto"/>
        <w:rPr>
          <w:color w:val="000000"/>
          <w:szCs w:val="24"/>
          <w:lang w:val="it-IT"/>
        </w:rPr>
      </w:pPr>
    </w:p>
    <w:p w14:paraId="41D54F80" w14:textId="1EA2C049" w:rsidR="00552865" w:rsidRPr="00924183" w:rsidRDefault="009B4218" w:rsidP="008D68B3">
      <w:pPr>
        <w:tabs>
          <w:tab w:val="clear" w:pos="567"/>
        </w:tabs>
        <w:spacing w:line="240" w:lineRule="auto"/>
        <w:rPr>
          <w:bCs/>
          <w:szCs w:val="24"/>
          <w:lang w:val="it-IT"/>
        </w:rPr>
      </w:pPr>
      <w:r w:rsidRPr="00924183">
        <w:rPr>
          <w:bCs/>
          <w:szCs w:val="24"/>
          <w:lang w:val="it-IT"/>
        </w:rPr>
        <w:t xml:space="preserve">Sacubitril/valsartan </w:t>
      </w:r>
      <w:r w:rsidR="00F62C1C" w:rsidRPr="00924183">
        <w:rPr>
          <w:bCs/>
          <w:szCs w:val="24"/>
          <w:lang w:val="it-IT"/>
        </w:rPr>
        <w:t xml:space="preserve">contiene valsartan e pertanto </w:t>
      </w:r>
      <w:r w:rsidR="00970525" w:rsidRPr="00924183">
        <w:rPr>
          <w:bCs/>
          <w:szCs w:val="24"/>
          <w:lang w:val="it-IT"/>
        </w:rPr>
        <w:t xml:space="preserve">non deve essere co-somministrato con un </w:t>
      </w:r>
      <w:r w:rsidR="00F62C1C" w:rsidRPr="00924183">
        <w:rPr>
          <w:bCs/>
          <w:szCs w:val="24"/>
          <w:lang w:val="it-IT"/>
        </w:rPr>
        <w:t xml:space="preserve">altro medicinale contenente </w:t>
      </w:r>
      <w:r w:rsidR="00970525" w:rsidRPr="00924183">
        <w:rPr>
          <w:bCs/>
          <w:szCs w:val="24"/>
          <w:lang w:val="it-IT"/>
        </w:rPr>
        <w:t>ARB (vedere paragrafo </w:t>
      </w:r>
      <w:r w:rsidR="0095133F" w:rsidRPr="00924183">
        <w:rPr>
          <w:bCs/>
          <w:szCs w:val="24"/>
          <w:lang w:val="it-IT"/>
        </w:rPr>
        <w:t>4.4)</w:t>
      </w:r>
      <w:r w:rsidR="0098218A" w:rsidRPr="00924183">
        <w:rPr>
          <w:bCs/>
          <w:szCs w:val="24"/>
          <w:lang w:val="it-IT"/>
        </w:rPr>
        <w:t>.</w:t>
      </w:r>
    </w:p>
    <w:p w14:paraId="41D54F81" w14:textId="77777777" w:rsidR="0020760E" w:rsidRPr="00924183" w:rsidRDefault="0020760E" w:rsidP="008D68B3">
      <w:pPr>
        <w:tabs>
          <w:tab w:val="clear" w:pos="567"/>
        </w:tabs>
        <w:spacing w:line="240" w:lineRule="auto"/>
        <w:rPr>
          <w:bCs/>
          <w:szCs w:val="24"/>
          <w:lang w:val="it-IT"/>
        </w:rPr>
      </w:pPr>
    </w:p>
    <w:p w14:paraId="41D54F82" w14:textId="77777777" w:rsidR="00D045C6" w:rsidRPr="00924183" w:rsidRDefault="00970525" w:rsidP="008D68B3">
      <w:pPr>
        <w:keepNext/>
        <w:tabs>
          <w:tab w:val="clear" w:pos="567"/>
        </w:tabs>
        <w:spacing w:line="240" w:lineRule="auto"/>
        <w:rPr>
          <w:noProof/>
          <w:szCs w:val="22"/>
          <w:u w:val="single"/>
          <w:lang w:val="it-IT"/>
        </w:rPr>
      </w:pPr>
      <w:r w:rsidRPr="00924183">
        <w:rPr>
          <w:noProof/>
          <w:szCs w:val="22"/>
          <w:u w:val="single"/>
          <w:lang w:val="it-IT"/>
        </w:rPr>
        <w:t xml:space="preserve">Interazioni </w:t>
      </w:r>
      <w:r w:rsidR="00F62C1C" w:rsidRPr="00924183">
        <w:rPr>
          <w:noProof/>
          <w:szCs w:val="22"/>
          <w:u w:val="single"/>
          <w:lang w:val="it-IT"/>
        </w:rPr>
        <w:t>che richiedono precauzioni</w:t>
      </w:r>
    </w:p>
    <w:p w14:paraId="41D54F83" w14:textId="77777777" w:rsidR="00894F95" w:rsidRPr="00924183" w:rsidRDefault="00894F95" w:rsidP="008D68B3">
      <w:pPr>
        <w:keepNext/>
        <w:tabs>
          <w:tab w:val="clear" w:pos="567"/>
        </w:tabs>
        <w:spacing w:line="240" w:lineRule="auto"/>
        <w:rPr>
          <w:bCs/>
          <w:szCs w:val="24"/>
          <w:lang w:val="it-IT"/>
        </w:rPr>
      </w:pPr>
    </w:p>
    <w:p w14:paraId="41D54F84" w14:textId="77777777" w:rsidR="00894F95" w:rsidRPr="00B0017E" w:rsidRDefault="00531F3E" w:rsidP="008D68B3">
      <w:pPr>
        <w:keepNext/>
        <w:tabs>
          <w:tab w:val="clear" w:pos="567"/>
        </w:tabs>
        <w:spacing w:line="240" w:lineRule="auto"/>
        <w:rPr>
          <w:bCs/>
          <w:szCs w:val="24"/>
          <w:u w:val="single"/>
          <w:lang w:val="it-IT"/>
        </w:rPr>
      </w:pPr>
      <w:r w:rsidRPr="00B0017E">
        <w:rPr>
          <w:bCs/>
          <w:i/>
          <w:szCs w:val="24"/>
          <w:u w:val="single"/>
          <w:lang w:val="it-IT"/>
        </w:rPr>
        <w:t>Substrati di OAT</w:t>
      </w:r>
      <w:r w:rsidR="00BA1530" w:rsidRPr="00B0017E">
        <w:rPr>
          <w:bCs/>
          <w:i/>
          <w:szCs w:val="24"/>
          <w:u w:val="single"/>
          <w:lang w:val="it-IT"/>
        </w:rPr>
        <w:t>P</w:t>
      </w:r>
      <w:r w:rsidRPr="00B0017E">
        <w:rPr>
          <w:bCs/>
          <w:i/>
          <w:szCs w:val="24"/>
          <w:u w:val="single"/>
          <w:lang w:val="it-IT"/>
        </w:rPr>
        <w:t>1B1 e OATP1B3, es. s</w:t>
      </w:r>
      <w:r w:rsidR="00D045C6" w:rsidRPr="00B0017E">
        <w:rPr>
          <w:bCs/>
          <w:i/>
          <w:szCs w:val="24"/>
          <w:u w:val="single"/>
          <w:lang w:val="it-IT"/>
        </w:rPr>
        <w:t>tatin</w:t>
      </w:r>
      <w:r w:rsidR="00970525" w:rsidRPr="00B0017E">
        <w:rPr>
          <w:bCs/>
          <w:i/>
          <w:szCs w:val="24"/>
          <w:u w:val="single"/>
          <w:lang w:val="it-IT"/>
        </w:rPr>
        <w:t>e</w:t>
      </w:r>
    </w:p>
    <w:p w14:paraId="41D54F85" w14:textId="6C5E49F8" w:rsidR="00450020" w:rsidRPr="00924183" w:rsidRDefault="0047177F" w:rsidP="008D68B3">
      <w:pPr>
        <w:tabs>
          <w:tab w:val="clear" w:pos="567"/>
        </w:tabs>
        <w:spacing w:line="240" w:lineRule="auto"/>
        <w:rPr>
          <w:bCs/>
          <w:szCs w:val="24"/>
          <w:lang w:val="it-IT"/>
        </w:rPr>
      </w:pPr>
      <w:r w:rsidRPr="00924183">
        <w:rPr>
          <w:iCs/>
          <w:lang w:val="it-IT"/>
        </w:rPr>
        <w:t xml:space="preserve">Dati </w:t>
      </w:r>
      <w:r w:rsidRPr="00924183">
        <w:rPr>
          <w:i/>
          <w:iCs/>
          <w:lang w:val="it-IT"/>
        </w:rPr>
        <w:t>i</w:t>
      </w:r>
      <w:r w:rsidR="00450020" w:rsidRPr="00924183">
        <w:rPr>
          <w:i/>
          <w:iCs/>
          <w:lang w:val="it-IT"/>
        </w:rPr>
        <w:t>n vitro</w:t>
      </w:r>
      <w:r w:rsidR="00450020" w:rsidRPr="00924183">
        <w:rPr>
          <w:lang w:val="it-IT"/>
        </w:rPr>
        <w:t xml:space="preserve"> </w:t>
      </w:r>
      <w:r w:rsidRPr="00924183">
        <w:rPr>
          <w:lang w:val="it-IT"/>
        </w:rPr>
        <w:t xml:space="preserve">indicano che </w:t>
      </w:r>
      <w:r w:rsidR="00450020" w:rsidRPr="00924183">
        <w:rPr>
          <w:lang w:val="it-IT"/>
        </w:rPr>
        <w:t>sacubitril inibi</w:t>
      </w:r>
      <w:r w:rsidRPr="00924183">
        <w:rPr>
          <w:lang w:val="it-IT"/>
        </w:rPr>
        <w:t xml:space="preserve">sce i trasportatori </w:t>
      </w:r>
      <w:r w:rsidR="00450020" w:rsidRPr="00924183">
        <w:rPr>
          <w:lang w:val="it-IT"/>
        </w:rPr>
        <w:t xml:space="preserve">OATP1B1 </w:t>
      </w:r>
      <w:r w:rsidRPr="00924183">
        <w:rPr>
          <w:lang w:val="it-IT"/>
        </w:rPr>
        <w:t>e</w:t>
      </w:r>
      <w:r w:rsidR="00450020" w:rsidRPr="00924183">
        <w:rPr>
          <w:lang w:val="it-IT"/>
        </w:rPr>
        <w:t xml:space="preserve"> OATP1B3</w:t>
      </w:r>
      <w:r w:rsidRPr="00924183">
        <w:rPr>
          <w:lang w:val="it-IT"/>
        </w:rPr>
        <w:t>.</w:t>
      </w:r>
      <w:r w:rsidR="00450020" w:rsidRPr="00924183">
        <w:rPr>
          <w:lang w:val="it-IT"/>
        </w:rPr>
        <w:t xml:space="preserve"> Entresto </w:t>
      </w:r>
      <w:r w:rsidRPr="00924183">
        <w:rPr>
          <w:lang w:val="it-IT"/>
        </w:rPr>
        <w:t>può pertanto aumentare l’esposizione sistemica dei substrati</w:t>
      </w:r>
      <w:r w:rsidR="00450020" w:rsidRPr="00924183">
        <w:rPr>
          <w:lang w:val="it-IT"/>
        </w:rPr>
        <w:t xml:space="preserve"> </w:t>
      </w:r>
      <w:r w:rsidR="000D5E98" w:rsidRPr="00924183">
        <w:rPr>
          <w:lang w:val="it-IT"/>
        </w:rPr>
        <w:t xml:space="preserve">di </w:t>
      </w:r>
      <w:r w:rsidR="00450020" w:rsidRPr="00924183">
        <w:rPr>
          <w:lang w:val="it-IT"/>
        </w:rPr>
        <w:t xml:space="preserve">OATP1B1 </w:t>
      </w:r>
      <w:r w:rsidRPr="00924183">
        <w:rPr>
          <w:lang w:val="it-IT"/>
        </w:rPr>
        <w:t>e</w:t>
      </w:r>
      <w:r w:rsidR="00450020" w:rsidRPr="00924183">
        <w:rPr>
          <w:lang w:val="it-IT"/>
        </w:rPr>
        <w:t xml:space="preserve"> OATP1B3 </w:t>
      </w:r>
      <w:r w:rsidRPr="00924183">
        <w:rPr>
          <w:lang w:val="it-IT"/>
        </w:rPr>
        <w:t>come le statine</w:t>
      </w:r>
      <w:r w:rsidR="00450020" w:rsidRPr="00924183">
        <w:rPr>
          <w:lang w:val="it-IT"/>
        </w:rPr>
        <w:t xml:space="preserve">. </w:t>
      </w:r>
      <w:r w:rsidRPr="00924183">
        <w:rPr>
          <w:lang w:val="it-IT"/>
        </w:rPr>
        <w:t>La c</w:t>
      </w:r>
      <w:r w:rsidR="00450020" w:rsidRPr="00924183">
        <w:rPr>
          <w:rStyle w:val="normal-h1"/>
          <w:szCs w:val="24"/>
          <w:lang w:val="it-IT"/>
        </w:rPr>
        <w:t>o</w:t>
      </w:r>
      <w:r w:rsidR="002F48C0" w:rsidRPr="00924183">
        <w:rPr>
          <w:rStyle w:val="normal-h1"/>
          <w:szCs w:val="24"/>
          <w:lang w:val="it-IT"/>
        </w:rPr>
        <w:noBreakHyphen/>
      </w:r>
      <w:r w:rsidRPr="00924183">
        <w:rPr>
          <w:rStyle w:val="normal-h1"/>
          <w:szCs w:val="24"/>
          <w:lang w:val="it-IT"/>
        </w:rPr>
        <w:t>somministrazione di</w:t>
      </w:r>
      <w:r w:rsidR="00450020" w:rsidRPr="00924183">
        <w:rPr>
          <w:rStyle w:val="normal-h1"/>
          <w:szCs w:val="24"/>
          <w:lang w:val="it-IT"/>
        </w:rPr>
        <w:t xml:space="preserve"> </w:t>
      </w:r>
      <w:r w:rsidR="009B4218" w:rsidRPr="00924183">
        <w:rPr>
          <w:rStyle w:val="normal-h1"/>
          <w:szCs w:val="24"/>
          <w:lang w:val="it-IT"/>
        </w:rPr>
        <w:t xml:space="preserve">sacubitril/valsartan </w:t>
      </w:r>
      <w:r w:rsidRPr="00924183">
        <w:rPr>
          <w:rStyle w:val="normal-h1"/>
          <w:szCs w:val="24"/>
          <w:lang w:val="it-IT"/>
        </w:rPr>
        <w:t>ha aumentato la</w:t>
      </w:r>
      <w:r w:rsidR="00450020" w:rsidRPr="00924183">
        <w:rPr>
          <w:rStyle w:val="normal-h1"/>
          <w:szCs w:val="24"/>
          <w:lang w:val="it-IT"/>
        </w:rPr>
        <w:t xml:space="preserve"> C</w:t>
      </w:r>
      <w:r w:rsidR="00450020" w:rsidRPr="00924183">
        <w:rPr>
          <w:rStyle w:val="normal-h1"/>
          <w:szCs w:val="24"/>
          <w:vertAlign w:val="subscript"/>
          <w:lang w:val="it-IT"/>
        </w:rPr>
        <w:t>max</w:t>
      </w:r>
      <w:r w:rsidR="00450020" w:rsidRPr="00924183">
        <w:rPr>
          <w:rStyle w:val="normal-h1"/>
          <w:szCs w:val="24"/>
          <w:lang w:val="it-IT"/>
        </w:rPr>
        <w:t xml:space="preserve"> </w:t>
      </w:r>
      <w:r w:rsidRPr="00924183">
        <w:rPr>
          <w:rStyle w:val="normal-h1"/>
          <w:szCs w:val="24"/>
          <w:lang w:val="it-IT"/>
        </w:rPr>
        <w:t>di</w:t>
      </w:r>
      <w:r w:rsidR="00450020" w:rsidRPr="00924183">
        <w:rPr>
          <w:rStyle w:val="normal-h1"/>
          <w:szCs w:val="24"/>
          <w:lang w:val="it-IT"/>
        </w:rPr>
        <w:t xml:space="preserve"> atorvastatin</w:t>
      </w:r>
      <w:r w:rsidRPr="00924183">
        <w:rPr>
          <w:rStyle w:val="normal-h1"/>
          <w:szCs w:val="24"/>
          <w:lang w:val="it-IT"/>
        </w:rPr>
        <w:t>a</w:t>
      </w:r>
      <w:r w:rsidR="00450020" w:rsidRPr="00924183">
        <w:rPr>
          <w:rStyle w:val="normal-h1"/>
          <w:szCs w:val="24"/>
          <w:lang w:val="it-IT"/>
        </w:rPr>
        <w:t xml:space="preserve"> </w:t>
      </w:r>
      <w:r w:rsidRPr="00924183">
        <w:rPr>
          <w:rStyle w:val="normal-h1"/>
          <w:szCs w:val="24"/>
          <w:lang w:val="it-IT"/>
        </w:rPr>
        <w:t>e dei suoi metaboliti</w:t>
      </w:r>
      <w:r w:rsidR="00450020" w:rsidRPr="00924183">
        <w:rPr>
          <w:rStyle w:val="normal-h1"/>
          <w:szCs w:val="24"/>
          <w:lang w:val="it-IT"/>
        </w:rPr>
        <w:t xml:space="preserve"> </w:t>
      </w:r>
      <w:r w:rsidR="000D5E98" w:rsidRPr="00924183">
        <w:rPr>
          <w:rStyle w:val="normal-h1"/>
          <w:szCs w:val="24"/>
          <w:lang w:val="it-IT"/>
        </w:rPr>
        <w:t xml:space="preserve">fino a </w:t>
      </w:r>
      <w:r w:rsidR="00450020" w:rsidRPr="00924183">
        <w:rPr>
          <w:rStyle w:val="normal-h1"/>
          <w:szCs w:val="24"/>
          <w:lang w:val="it-IT"/>
        </w:rPr>
        <w:t>2</w:t>
      </w:r>
      <w:r w:rsidR="000D5E98" w:rsidRPr="00924183">
        <w:rPr>
          <w:rStyle w:val="normal-h1"/>
          <w:szCs w:val="24"/>
          <w:lang w:val="it-IT"/>
        </w:rPr>
        <w:t> volte e l’</w:t>
      </w:r>
      <w:r w:rsidR="00450020" w:rsidRPr="00924183">
        <w:rPr>
          <w:rStyle w:val="normal-h1"/>
          <w:szCs w:val="24"/>
          <w:lang w:val="it-IT"/>
        </w:rPr>
        <w:t xml:space="preserve">AUC </w:t>
      </w:r>
      <w:r w:rsidR="000D5E98" w:rsidRPr="00924183">
        <w:rPr>
          <w:rStyle w:val="normal-h1"/>
          <w:szCs w:val="24"/>
          <w:lang w:val="it-IT"/>
        </w:rPr>
        <w:t>fino a 1,3 volte</w:t>
      </w:r>
      <w:r w:rsidR="00450020" w:rsidRPr="00924183">
        <w:rPr>
          <w:rStyle w:val="normal-h1"/>
          <w:szCs w:val="24"/>
          <w:lang w:val="it-IT"/>
        </w:rPr>
        <w:t>.</w:t>
      </w:r>
      <w:r w:rsidR="00894F95" w:rsidRPr="00924183">
        <w:rPr>
          <w:rStyle w:val="normal-h1"/>
          <w:szCs w:val="24"/>
          <w:lang w:val="it-IT"/>
        </w:rPr>
        <w:t xml:space="preserve"> </w:t>
      </w:r>
      <w:r w:rsidR="00FA26F7" w:rsidRPr="00924183">
        <w:rPr>
          <w:rStyle w:val="normal-h1"/>
          <w:szCs w:val="24"/>
          <w:lang w:val="it-IT"/>
        </w:rPr>
        <w:t>S</w:t>
      </w:r>
      <w:r w:rsidR="000D5E98" w:rsidRPr="00924183">
        <w:rPr>
          <w:rStyle w:val="normal-h1"/>
          <w:szCs w:val="24"/>
          <w:lang w:val="it-IT"/>
        </w:rPr>
        <w:t xml:space="preserve">i deve prestare cautela quando </w:t>
      </w:r>
      <w:r w:rsidR="009B4218" w:rsidRPr="00924183">
        <w:rPr>
          <w:rStyle w:val="normal-h1"/>
          <w:szCs w:val="24"/>
          <w:lang w:val="it-IT"/>
        </w:rPr>
        <w:t xml:space="preserve">sacubitril/valsartan </w:t>
      </w:r>
      <w:r w:rsidR="000D5E98" w:rsidRPr="00924183">
        <w:rPr>
          <w:rStyle w:val="normal-h1"/>
          <w:szCs w:val="24"/>
          <w:lang w:val="it-IT"/>
        </w:rPr>
        <w:t>è co-somministrato con le statine</w:t>
      </w:r>
      <w:r w:rsidR="00450020" w:rsidRPr="00924183">
        <w:rPr>
          <w:bCs/>
          <w:szCs w:val="24"/>
          <w:lang w:val="it-IT"/>
        </w:rPr>
        <w:t>.</w:t>
      </w:r>
      <w:r w:rsidR="00FA26F7" w:rsidRPr="00924183">
        <w:rPr>
          <w:bCs/>
          <w:szCs w:val="24"/>
          <w:lang w:val="it-IT"/>
        </w:rPr>
        <w:t xml:space="preserve"> Quando simv</w:t>
      </w:r>
      <w:r w:rsidR="0087361B" w:rsidRPr="00924183">
        <w:rPr>
          <w:bCs/>
          <w:szCs w:val="24"/>
          <w:lang w:val="it-IT"/>
        </w:rPr>
        <w:t>a</w:t>
      </w:r>
      <w:r w:rsidR="00FA26F7" w:rsidRPr="00924183">
        <w:rPr>
          <w:bCs/>
          <w:szCs w:val="24"/>
          <w:lang w:val="it-IT"/>
        </w:rPr>
        <w:t>statina e Entresto sono stati co-somministrati, non sono state osservate</w:t>
      </w:r>
      <w:r w:rsidR="0087361B" w:rsidRPr="00924183">
        <w:rPr>
          <w:bCs/>
          <w:szCs w:val="24"/>
          <w:lang w:val="it-IT"/>
        </w:rPr>
        <w:t xml:space="preserve"> interazioni farmaco-</w:t>
      </w:r>
      <w:r w:rsidR="00FA26F7" w:rsidRPr="00924183">
        <w:rPr>
          <w:bCs/>
          <w:szCs w:val="24"/>
          <w:lang w:val="it-IT"/>
        </w:rPr>
        <w:t>farmaco clinicamente rilevanti.</w:t>
      </w:r>
    </w:p>
    <w:p w14:paraId="41D54F86" w14:textId="77777777" w:rsidR="00450020" w:rsidRPr="00924183" w:rsidRDefault="00450020" w:rsidP="008D68B3">
      <w:pPr>
        <w:tabs>
          <w:tab w:val="clear" w:pos="567"/>
        </w:tabs>
        <w:spacing w:line="240" w:lineRule="auto"/>
        <w:rPr>
          <w:bCs/>
          <w:szCs w:val="24"/>
          <w:lang w:val="it-IT"/>
        </w:rPr>
      </w:pPr>
    </w:p>
    <w:p w14:paraId="41D54F87" w14:textId="77777777" w:rsidR="00894F95" w:rsidRPr="00B0017E" w:rsidRDefault="00F62C1C" w:rsidP="008D68B3">
      <w:pPr>
        <w:keepNext/>
        <w:tabs>
          <w:tab w:val="clear" w:pos="567"/>
        </w:tabs>
        <w:spacing w:line="240" w:lineRule="auto"/>
        <w:rPr>
          <w:bCs/>
          <w:szCs w:val="24"/>
          <w:u w:val="single"/>
          <w:lang w:val="it-IT"/>
        </w:rPr>
      </w:pPr>
      <w:r w:rsidRPr="00B0017E">
        <w:rPr>
          <w:bCs/>
          <w:i/>
          <w:szCs w:val="24"/>
          <w:u w:val="single"/>
          <w:lang w:val="it-IT"/>
        </w:rPr>
        <w:t>Inibitori della PDE5 incluso s</w:t>
      </w:r>
      <w:r w:rsidR="00D045C6" w:rsidRPr="00B0017E">
        <w:rPr>
          <w:bCs/>
          <w:i/>
          <w:szCs w:val="24"/>
          <w:u w:val="single"/>
          <w:lang w:val="it-IT"/>
        </w:rPr>
        <w:t>ildenafil</w:t>
      </w:r>
    </w:p>
    <w:p w14:paraId="41D54F88" w14:textId="73B4DFED" w:rsidR="00D045C6" w:rsidRPr="00924183" w:rsidRDefault="00421CF2" w:rsidP="008D68B3">
      <w:pPr>
        <w:tabs>
          <w:tab w:val="clear" w:pos="567"/>
        </w:tabs>
        <w:spacing w:line="240" w:lineRule="auto"/>
        <w:rPr>
          <w:bCs/>
          <w:szCs w:val="24"/>
          <w:lang w:val="it-IT"/>
        </w:rPr>
      </w:pPr>
      <w:r w:rsidRPr="00924183">
        <w:rPr>
          <w:bCs/>
          <w:szCs w:val="24"/>
          <w:lang w:val="it-IT"/>
        </w:rPr>
        <w:t>In pazienti con ipertensione l</w:t>
      </w:r>
      <w:r w:rsidR="000D5E98" w:rsidRPr="00924183">
        <w:rPr>
          <w:bCs/>
          <w:szCs w:val="24"/>
          <w:lang w:val="it-IT"/>
        </w:rPr>
        <w:t>’aggiunta di una dose singola di</w:t>
      </w:r>
      <w:r w:rsidR="00D045C6" w:rsidRPr="00924183">
        <w:rPr>
          <w:bCs/>
          <w:szCs w:val="24"/>
          <w:lang w:val="it-IT"/>
        </w:rPr>
        <w:t xml:space="preserve"> sildenafil </w:t>
      </w:r>
      <w:r w:rsidR="000D5E98" w:rsidRPr="00924183">
        <w:rPr>
          <w:bCs/>
          <w:szCs w:val="24"/>
          <w:lang w:val="it-IT"/>
        </w:rPr>
        <w:t>a</w:t>
      </w:r>
      <w:r w:rsidR="00D045C6" w:rsidRPr="00924183">
        <w:rPr>
          <w:bCs/>
          <w:szCs w:val="24"/>
          <w:lang w:val="it-IT"/>
        </w:rPr>
        <w:t xml:space="preserve"> </w:t>
      </w:r>
      <w:r w:rsidR="00614641" w:rsidRPr="00924183">
        <w:rPr>
          <w:bCs/>
          <w:szCs w:val="24"/>
          <w:lang w:val="it-IT"/>
        </w:rPr>
        <w:t xml:space="preserve">sacubitril/valsartan </w:t>
      </w:r>
      <w:r w:rsidR="00D045C6" w:rsidRPr="00924183">
        <w:rPr>
          <w:bCs/>
          <w:szCs w:val="24"/>
          <w:lang w:val="it-IT"/>
        </w:rPr>
        <w:t>a</w:t>
      </w:r>
      <w:r w:rsidR="000D5E98" w:rsidRPr="00924183">
        <w:rPr>
          <w:bCs/>
          <w:szCs w:val="24"/>
          <w:lang w:val="it-IT"/>
        </w:rPr>
        <w:t xml:space="preserve">llo stato stazionario è stata associata a una riduzione della pressione </w:t>
      </w:r>
      <w:r w:rsidR="00432BBA" w:rsidRPr="00924183">
        <w:rPr>
          <w:bCs/>
          <w:szCs w:val="24"/>
          <w:lang w:val="it-IT"/>
        </w:rPr>
        <w:t>arteriosa</w:t>
      </w:r>
      <w:r w:rsidR="000D5E98" w:rsidRPr="00924183">
        <w:rPr>
          <w:bCs/>
          <w:szCs w:val="24"/>
          <w:lang w:val="it-IT"/>
        </w:rPr>
        <w:t xml:space="preserve"> significativamente maggiore rispetto alla </w:t>
      </w:r>
      <w:r w:rsidR="005E4317" w:rsidRPr="00924183">
        <w:rPr>
          <w:bCs/>
          <w:szCs w:val="24"/>
          <w:lang w:val="it-IT"/>
        </w:rPr>
        <w:t xml:space="preserve">sola </w:t>
      </w:r>
      <w:r w:rsidR="000D5E98" w:rsidRPr="00924183">
        <w:rPr>
          <w:bCs/>
          <w:szCs w:val="24"/>
          <w:lang w:val="it-IT"/>
        </w:rPr>
        <w:t>somministrazione di</w:t>
      </w:r>
      <w:r w:rsidR="00614641" w:rsidRPr="00924183">
        <w:rPr>
          <w:bCs/>
          <w:szCs w:val="24"/>
          <w:lang w:val="it-IT"/>
        </w:rPr>
        <w:t xml:space="preserve"> sacubitril/valsartan</w:t>
      </w:r>
      <w:r w:rsidR="00D045C6" w:rsidRPr="00924183">
        <w:rPr>
          <w:bCs/>
          <w:szCs w:val="24"/>
          <w:lang w:val="it-IT"/>
        </w:rPr>
        <w:t xml:space="preserve">. </w:t>
      </w:r>
      <w:r w:rsidR="000D5E98" w:rsidRPr="00924183">
        <w:rPr>
          <w:bCs/>
          <w:szCs w:val="24"/>
          <w:lang w:val="it-IT"/>
        </w:rPr>
        <w:t>Pertanto si deve prestare cautela quando</w:t>
      </w:r>
      <w:r w:rsidR="00D045C6" w:rsidRPr="00924183">
        <w:rPr>
          <w:bCs/>
          <w:szCs w:val="24"/>
          <w:lang w:val="it-IT"/>
        </w:rPr>
        <w:t xml:space="preserve"> </w:t>
      </w:r>
      <w:r w:rsidR="000D5E98" w:rsidRPr="00924183">
        <w:rPr>
          <w:bCs/>
          <w:szCs w:val="24"/>
          <w:lang w:val="it-IT"/>
        </w:rPr>
        <w:t xml:space="preserve">si inizia </w:t>
      </w:r>
      <w:r w:rsidR="00D045C6" w:rsidRPr="00924183">
        <w:rPr>
          <w:bCs/>
          <w:szCs w:val="24"/>
          <w:lang w:val="it-IT"/>
        </w:rPr>
        <w:t>sildenafil o</w:t>
      </w:r>
      <w:r w:rsidR="000D5E98" w:rsidRPr="00924183">
        <w:rPr>
          <w:bCs/>
          <w:szCs w:val="24"/>
          <w:lang w:val="it-IT"/>
        </w:rPr>
        <w:t xml:space="preserve"> un altro inibitore della</w:t>
      </w:r>
      <w:r w:rsidR="002F244D" w:rsidRPr="00924183">
        <w:rPr>
          <w:bCs/>
          <w:szCs w:val="24"/>
          <w:lang w:val="it-IT"/>
        </w:rPr>
        <w:t xml:space="preserve"> </w:t>
      </w:r>
      <w:r w:rsidR="00D045C6" w:rsidRPr="00924183">
        <w:rPr>
          <w:bCs/>
          <w:szCs w:val="24"/>
          <w:lang w:val="it-IT"/>
        </w:rPr>
        <w:t xml:space="preserve">PDE5 </w:t>
      </w:r>
      <w:r w:rsidR="00414FE2" w:rsidRPr="00924183">
        <w:rPr>
          <w:bCs/>
          <w:szCs w:val="24"/>
          <w:lang w:val="it-IT"/>
        </w:rPr>
        <w:t>i</w:t>
      </w:r>
      <w:r w:rsidR="00CC683A" w:rsidRPr="00924183">
        <w:rPr>
          <w:bCs/>
          <w:szCs w:val="24"/>
          <w:lang w:val="it-IT"/>
        </w:rPr>
        <w:t>n</w:t>
      </w:r>
      <w:r w:rsidR="000D5E98" w:rsidRPr="00924183">
        <w:rPr>
          <w:bCs/>
          <w:szCs w:val="24"/>
          <w:lang w:val="it-IT"/>
        </w:rPr>
        <w:t xml:space="preserve"> pazienti trattati con</w:t>
      </w:r>
      <w:r w:rsidR="00614641" w:rsidRPr="00924183">
        <w:rPr>
          <w:bCs/>
          <w:szCs w:val="24"/>
          <w:lang w:val="it-IT"/>
        </w:rPr>
        <w:t xml:space="preserve"> sacubitril/valsartan</w:t>
      </w:r>
      <w:r w:rsidR="00D045C6" w:rsidRPr="00924183">
        <w:rPr>
          <w:bCs/>
          <w:szCs w:val="24"/>
          <w:lang w:val="it-IT"/>
        </w:rPr>
        <w:t>.</w:t>
      </w:r>
    </w:p>
    <w:p w14:paraId="41D54F89" w14:textId="77777777" w:rsidR="00D045C6" w:rsidRPr="00924183" w:rsidRDefault="00D045C6" w:rsidP="008D68B3">
      <w:pPr>
        <w:tabs>
          <w:tab w:val="clear" w:pos="567"/>
        </w:tabs>
        <w:spacing w:line="240" w:lineRule="auto"/>
        <w:rPr>
          <w:noProof/>
          <w:szCs w:val="22"/>
          <w:lang w:val="it-IT"/>
        </w:rPr>
      </w:pPr>
    </w:p>
    <w:p w14:paraId="41D54F8A" w14:textId="77777777" w:rsidR="004A2273" w:rsidRPr="00B0017E" w:rsidRDefault="00D045C6" w:rsidP="008D68B3">
      <w:pPr>
        <w:pStyle w:val="Text"/>
        <w:keepNext/>
        <w:spacing w:before="0"/>
        <w:rPr>
          <w:bCs/>
          <w:sz w:val="22"/>
          <w:u w:val="single"/>
          <w:lang w:val="it-IT"/>
        </w:rPr>
      </w:pPr>
      <w:r w:rsidRPr="00B0017E">
        <w:rPr>
          <w:bCs/>
          <w:i/>
          <w:sz w:val="22"/>
          <w:u w:val="single"/>
          <w:lang w:val="it-IT"/>
        </w:rPr>
        <w:t>Potassi</w:t>
      </w:r>
      <w:r w:rsidR="000E047B" w:rsidRPr="00B0017E">
        <w:rPr>
          <w:bCs/>
          <w:i/>
          <w:sz w:val="22"/>
          <w:u w:val="single"/>
          <w:lang w:val="it-IT"/>
        </w:rPr>
        <w:t>o</w:t>
      </w:r>
    </w:p>
    <w:p w14:paraId="41D54F8B" w14:textId="71B4499E" w:rsidR="00D045C6" w:rsidRPr="00924183" w:rsidRDefault="00421CF2" w:rsidP="008D68B3">
      <w:pPr>
        <w:pStyle w:val="Text"/>
        <w:spacing w:before="0"/>
        <w:rPr>
          <w:bCs/>
          <w:sz w:val="22"/>
          <w:lang w:val="it-IT"/>
        </w:rPr>
      </w:pPr>
      <w:r w:rsidRPr="00924183">
        <w:rPr>
          <w:bCs/>
          <w:sz w:val="22"/>
          <w:lang w:val="it-IT"/>
        </w:rPr>
        <w:t>L’uso concomitante di diuretici risparmiatori di potassio</w:t>
      </w:r>
      <w:r w:rsidR="000A3B6D" w:rsidRPr="00924183">
        <w:rPr>
          <w:bCs/>
          <w:sz w:val="22"/>
          <w:lang w:val="it-IT"/>
        </w:rPr>
        <w:t xml:space="preserve"> (triamterene, amiloride)</w:t>
      </w:r>
      <w:r w:rsidR="0012423A" w:rsidRPr="00924183">
        <w:rPr>
          <w:bCs/>
          <w:sz w:val="22"/>
          <w:lang w:val="it-IT"/>
        </w:rPr>
        <w:t xml:space="preserve">, </w:t>
      </w:r>
      <w:r w:rsidRPr="00924183">
        <w:rPr>
          <w:bCs/>
          <w:sz w:val="22"/>
          <w:lang w:val="it-IT"/>
        </w:rPr>
        <w:t xml:space="preserve">di antagonisti </w:t>
      </w:r>
      <w:r w:rsidR="0069255D" w:rsidRPr="00924183">
        <w:rPr>
          <w:bCs/>
          <w:sz w:val="22"/>
          <w:lang w:val="it-IT"/>
        </w:rPr>
        <w:t>dei mineralcorticoid</w:t>
      </w:r>
      <w:r w:rsidR="00CC683A" w:rsidRPr="00924183">
        <w:rPr>
          <w:bCs/>
          <w:sz w:val="22"/>
          <w:lang w:val="it-IT"/>
        </w:rPr>
        <w:t>i</w:t>
      </w:r>
      <w:r w:rsidR="0012423A" w:rsidRPr="00924183">
        <w:rPr>
          <w:bCs/>
          <w:sz w:val="22"/>
          <w:lang w:val="it-IT"/>
        </w:rPr>
        <w:t xml:space="preserve"> </w:t>
      </w:r>
      <w:r w:rsidR="00D045C6" w:rsidRPr="00924183">
        <w:rPr>
          <w:bCs/>
          <w:sz w:val="22"/>
          <w:lang w:val="it-IT"/>
        </w:rPr>
        <w:t>(e</w:t>
      </w:r>
      <w:r w:rsidRPr="00924183">
        <w:rPr>
          <w:bCs/>
          <w:sz w:val="22"/>
          <w:lang w:val="it-IT"/>
        </w:rPr>
        <w:t>s</w:t>
      </w:r>
      <w:r w:rsidR="00D045C6" w:rsidRPr="00924183">
        <w:rPr>
          <w:bCs/>
          <w:sz w:val="22"/>
          <w:lang w:val="it-IT"/>
        </w:rPr>
        <w:t>.</w:t>
      </w:r>
      <w:r w:rsidR="008B2A5B" w:rsidRPr="00924183">
        <w:rPr>
          <w:bCs/>
          <w:sz w:val="22"/>
          <w:lang w:val="it-IT"/>
        </w:rPr>
        <w:t xml:space="preserve"> </w:t>
      </w:r>
      <w:r w:rsidRPr="00924183">
        <w:rPr>
          <w:bCs/>
          <w:sz w:val="22"/>
          <w:lang w:val="it-IT"/>
        </w:rPr>
        <w:t>spironolat</w:t>
      </w:r>
      <w:r w:rsidR="00D045C6" w:rsidRPr="00924183">
        <w:rPr>
          <w:bCs/>
          <w:sz w:val="22"/>
          <w:lang w:val="it-IT"/>
        </w:rPr>
        <w:t>tone,</w:t>
      </w:r>
      <w:r w:rsidR="00410971" w:rsidRPr="00924183">
        <w:rPr>
          <w:bCs/>
          <w:sz w:val="22"/>
          <w:lang w:val="it-IT"/>
        </w:rPr>
        <w:t xml:space="preserve"> </w:t>
      </w:r>
      <w:r w:rsidR="000A3B6D" w:rsidRPr="00924183">
        <w:rPr>
          <w:bCs/>
          <w:sz w:val="22"/>
          <w:lang w:val="it-IT"/>
        </w:rPr>
        <w:t>eplerenone</w:t>
      </w:r>
      <w:r w:rsidR="00D045C6" w:rsidRPr="00924183">
        <w:rPr>
          <w:bCs/>
          <w:sz w:val="22"/>
          <w:lang w:val="it-IT"/>
        </w:rPr>
        <w:t xml:space="preserve">), </w:t>
      </w:r>
      <w:r w:rsidRPr="00924183">
        <w:rPr>
          <w:bCs/>
          <w:sz w:val="22"/>
          <w:lang w:val="it-IT"/>
        </w:rPr>
        <w:t>di integratori d</w:t>
      </w:r>
      <w:r w:rsidR="0069255D" w:rsidRPr="00924183">
        <w:rPr>
          <w:bCs/>
          <w:sz w:val="22"/>
          <w:lang w:val="it-IT"/>
        </w:rPr>
        <w:t>el</w:t>
      </w:r>
      <w:r w:rsidRPr="00924183">
        <w:rPr>
          <w:bCs/>
          <w:sz w:val="22"/>
          <w:lang w:val="it-IT"/>
        </w:rPr>
        <w:t xml:space="preserve"> potassio</w:t>
      </w:r>
      <w:r w:rsidR="00F62C1C" w:rsidRPr="00924183">
        <w:rPr>
          <w:bCs/>
          <w:sz w:val="22"/>
          <w:lang w:val="it-IT"/>
        </w:rPr>
        <w:t>,</w:t>
      </w:r>
      <w:r w:rsidR="00D045C6" w:rsidRPr="00924183">
        <w:rPr>
          <w:bCs/>
          <w:sz w:val="22"/>
          <w:lang w:val="it-IT"/>
        </w:rPr>
        <w:t xml:space="preserve"> </w:t>
      </w:r>
      <w:r w:rsidRPr="00924183">
        <w:rPr>
          <w:bCs/>
          <w:sz w:val="22"/>
          <w:lang w:val="it-IT"/>
        </w:rPr>
        <w:t>sostituti del sale contenenti potassio</w:t>
      </w:r>
      <w:r w:rsidR="00D045C6" w:rsidRPr="00924183">
        <w:rPr>
          <w:bCs/>
          <w:sz w:val="22"/>
          <w:lang w:val="it-IT"/>
        </w:rPr>
        <w:t xml:space="preserve"> </w:t>
      </w:r>
      <w:r w:rsidR="00F62C1C" w:rsidRPr="00924183">
        <w:rPr>
          <w:bCs/>
          <w:sz w:val="22"/>
          <w:lang w:val="it-IT"/>
        </w:rPr>
        <w:t xml:space="preserve">o altri agenti (come eparina) </w:t>
      </w:r>
      <w:r w:rsidRPr="00924183">
        <w:rPr>
          <w:bCs/>
          <w:sz w:val="22"/>
          <w:lang w:val="it-IT"/>
        </w:rPr>
        <w:t>p</w:t>
      </w:r>
      <w:r w:rsidR="00432BBA" w:rsidRPr="00924183">
        <w:rPr>
          <w:bCs/>
          <w:sz w:val="22"/>
          <w:lang w:val="it-IT"/>
        </w:rPr>
        <w:t>uò</w:t>
      </w:r>
      <w:r w:rsidRPr="00924183">
        <w:rPr>
          <w:bCs/>
          <w:sz w:val="22"/>
          <w:lang w:val="it-IT"/>
        </w:rPr>
        <w:t xml:space="preserve"> portare ad aumenti del potassio e della creatinina sierica</w:t>
      </w:r>
      <w:r w:rsidR="00D045C6" w:rsidRPr="00924183">
        <w:rPr>
          <w:bCs/>
          <w:sz w:val="22"/>
          <w:lang w:val="it-IT"/>
        </w:rPr>
        <w:t xml:space="preserve">. </w:t>
      </w:r>
      <w:r w:rsidRPr="00924183">
        <w:rPr>
          <w:bCs/>
          <w:sz w:val="22"/>
          <w:lang w:val="it-IT"/>
        </w:rPr>
        <w:t xml:space="preserve">Si raccomanda il monitoraggio del potassio sierico se </w:t>
      </w:r>
      <w:r w:rsidR="00614641" w:rsidRPr="00924183">
        <w:rPr>
          <w:bCs/>
          <w:sz w:val="22"/>
          <w:lang w:val="it-IT"/>
        </w:rPr>
        <w:t xml:space="preserve">sacubitril/valsartan </w:t>
      </w:r>
      <w:r w:rsidRPr="00924183">
        <w:rPr>
          <w:bCs/>
          <w:sz w:val="22"/>
          <w:lang w:val="it-IT"/>
        </w:rPr>
        <w:t>è</w:t>
      </w:r>
      <w:r w:rsidR="004A2273" w:rsidRPr="00924183">
        <w:rPr>
          <w:bCs/>
          <w:sz w:val="22"/>
          <w:lang w:val="it-IT"/>
        </w:rPr>
        <w:t xml:space="preserve"> </w:t>
      </w:r>
      <w:r w:rsidR="0029623D" w:rsidRPr="00924183">
        <w:rPr>
          <w:bCs/>
          <w:sz w:val="22"/>
          <w:lang w:val="it-IT"/>
        </w:rPr>
        <w:t>co</w:t>
      </w:r>
      <w:r w:rsidR="002F48C0" w:rsidRPr="00924183">
        <w:rPr>
          <w:bCs/>
          <w:sz w:val="22"/>
          <w:lang w:val="it-IT"/>
        </w:rPr>
        <w:noBreakHyphen/>
      </w:r>
      <w:r w:rsidRPr="00924183">
        <w:rPr>
          <w:bCs/>
          <w:sz w:val="22"/>
          <w:lang w:val="it-IT"/>
        </w:rPr>
        <w:t>somministrato con questi agenti</w:t>
      </w:r>
      <w:r w:rsidR="0095133F" w:rsidRPr="00924183">
        <w:rPr>
          <w:bCs/>
          <w:sz w:val="22"/>
          <w:lang w:val="it-IT"/>
        </w:rPr>
        <w:t xml:space="preserve"> (</w:t>
      </w:r>
      <w:r w:rsidRPr="00924183">
        <w:rPr>
          <w:bCs/>
          <w:sz w:val="22"/>
          <w:lang w:val="it-IT"/>
        </w:rPr>
        <w:t>vedere paragrafo</w:t>
      </w:r>
      <w:r w:rsidR="00E80F81" w:rsidRPr="00924183">
        <w:rPr>
          <w:bCs/>
          <w:sz w:val="22"/>
          <w:lang w:val="it-IT"/>
        </w:rPr>
        <w:t> </w:t>
      </w:r>
      <w:r w:rsidR="0095133F" w:rsidRPr="00924183">
        <w:rPr>
          <w:bCs/>
          <w:sz w:val="22"/>
          <w:lang w:val="it-IT"/>
        </w:rPr>
        <w:t>4.4)</w:t>
      </w:r>
      <w:r w:rsidR="00D045C6" w:rsidRPr="00924183">
        <w:rPr>
          <w:bCs/>
          <w:sz w:val="22"/>
          <w:lang w:val="it-IT"/>
        </w:rPr>
        <w:t>.</w:t>
      </w:r>
    </w:p>
    <w:p w14:paraId="41D54F8C" w14:textId="77777777" w:rsidR="004A2273" w:rsidRPr="00924183" w:rsidRDefault="004A2273" w:rsidP="008D68B3">
      <w:pPr>
        <w:pStyle w:val="Text"/>
        <w:spacing w:before="0"/>
        <w:rPr>
          <w:bCs/>
          <w:sz w:val="22"/>
          <w:lang w:val="it-IT"/>
        </w:rPr>
      </w:pPr>
    </w:p>
    <w:p w14:paraId="41D54F8D" w14:textId="77777777" w:rsidR="00430FA5" w:rsidRPr="00B0017E" w:rsidRDefault="00421CF2" w:rsidP="008D68B3">
      <w:pPr>
        <w:pStyle w:val="Text"/>
        <w:keepNext/>
        <w:keepLines/>
        <w:spacing w:before="0"/>
        <w:rPr>
          <w:bCs/>
          <w:i/>
          <w:sz w:val="22"/>
          <w:u w:val="single"/>
          <w:lang w:val="it-IT"/>
        </w:rPr>
      </w:pPr>
      <w:r w:rsidRPr="00B0017E">
        <w:rPr>
          <w:bCs/>
          <w:i/>
          <w:sz w:val="22"/>
          <w:u w:val="single"/>
          <w:lang w:val="it-IT"/>
        </w:rPr>
        <w:t>Farmaci antiinfiammatori non steroidei</w:t>
      </w:r>
      <w:r w:rsidR="00D045C6" w:rsidRPr="00B0017E">
        <w:rPr>
          <w:bCs/>
          <w:i/>
          <w:sz w:val="22"/>
          <w:u w:val="single"/>
          <w:lang w:val="it-IT"/>
        </w:rPr>
        <w:t xml:space="preserve"> (</w:t>
      </w:r>
      <w:r w:rsidRPr="00B0017E">
        <w:rPr>
          <w:bCs/>
          <w:i/>
          <w:sz w:val="22"/>
          <w:u w:val="single"/>
          <w:lang w:val="it-IT"/>
        </w:rPr>
        <w:t>FANS</w:t>
      </w:r>
      <w:r w:rsidR="00D045C6" w:rsidRPr="00B0017E">
        <w:rPr>
          <w:bCs/>
          <w:i/>
          <w:sz w:val="22"/>
          <w:u w:val="single"/>
          <w:lang w:val="it-IT"/>
        </w:rPr>
        <w:t>)</w:t>
      </w:r>
      <w:r w:rsidR="00430FA5" w:rsidRPr="00B0017E">
        <w:rPr>
          <w:bCs/>
          <w:i/>
          <w:sz w:val="22"/>
          <w:u w:val="single"/>
          <w:lang w:val="it-IT"/>
        </w:rPr>
        <w:t>,</w:t>
      </w:r>
      <w:r w:rsidR="00D045C6" w:rsidRPr="00B0017E">
        <w:rPr>
          <w:bCs/>
          <w:i/>
          <w:sz w:val="22"/>
          <w:u w:val="single"/>
          <w:lang w:val="it-IT"/>
        </w:rPr>
        <w:t xml:space="preserve"> inclu</w:t>
      </w:r>
      <w:r w:rsidRPr="00B0017E">
        <w:rPr>
          <w:bCs/>
          <w:i/>
          <w:sz w:val="22"/>
          <w:u w:val="single"/>
          <w:lang w:val="it-IT"/>
        </w:rPr>
        <w:t>si gli inibitori selettivi della cicloossigenasi-2</w:t>
      </w:r>
      <w:r w:rsidR="00D045C6" w:rsidRPr="00B0017E">
        <w:rPr>
          <w:bCs/>
          <w:i/>
          <w:sz w:val="22"/>
          <w:u w:val="single"/>
          <w:lang w:val="it-IT"/>
        </w:rPr>
        <w:t xml:space="preserve"> (COX</w:t>
      </w:r>
      <w:r w:rsidR="002F48C0" w:rsidRPr="00B0017E">
        <w:rPr>
          <w:bCs/>
          <w:i/>
          <w:sz w:val="22"/>
          <w:u w:val="single"/>
          <w:lang w:val="it-IT"/>
        </w:rPr>
        <w:noBreakHyphen/>
      </w:r>
      <w:r w:rsidR="00D045C6" w:rsidRPr="00B0017E">
        <w:rPr>
          <w:bCs/>
          <w:i/>
          <w:sz w:val="22"/>
          <w:u w:val="single"/>
          <w:lang w:val="it-IT"/>
        </w:rPr>
        <w:t>2</w:t>
      </w:r>
      <w:r w:rsidR="00430FA5" w:rsidRPr="00B0017E">
        <w:rPr>
          <w:bCs/>
          <w:i/>
          <w:sz w:val="22"/>
          <w:u w:val="single"/>
          <w:lang w:val="it-IT"/>
        </w:rPr>
        <w:t>)</w:t>
      </w:r>
    </w:p>
    <w:p w14:paraId="41D54F8E" w14:textId="3D7DB363" w:rsidR="00D045C6" w:rsidRPr="00924183" w:rsidRDefault="00D045C6" w:rsidP="008D68B3">
      <w:pPr>
        <w:pStyle w:val="Text"/>
        <w:spacing w:before="0"/>
        <w:rPr>
          <w:bCs/>
          <w:sz w:val="22"/>
          <w:lang w:val="it-IT"/>
        </w:rPr>
      </w:pPr>
      <w:r w:rsidRPr="00924183">
        <w:rPr>
          <w:bCs/>
          <w:sz w:val="22"/>
          <w:lang w:val="it-IT"/>
        </w:rPr>
        <w:t xml:space="preserve">In </w:t>
      </w:r>
      <w:r w:rsidR="000F0A92" w:rsidRPr="00924183">
        <w:rPr>
          <w:bCs/>
          <w:sz w:val="22"/>
          <w:lang w:val="it-IT"/>
        </w:rPr>
        <w:t>pazienti anziani</w:t>
      </w:r>
      <w:r w:rsidRPr="00924183">
        <w:rPr>
          <w:bCs/>
          <w:sz w:val="22"/>
          <w:lang w:val="it-IT"/>
        </w:rPr>
        <w:t xml:space="preserve">, </w:t>
      </w:r>
      <w:r w:rsidR="0069255D" w:rsidRPr="00924183">
        <w:rPr>
          <w:bCs/>
          <w:sz w:val="22"/>
          <w:lang w:val="it-IT"/>
        </w:rPr>
        <w:t xml:space="preserve">in </w:t>
      </w:r>
      <w:r w:rsidR="000F0A92" w:rsidRPr="00924183">
        <w:rPr>
          <w:bCs/>
          <w:sz w:val="22"/>
          <w:lang w:val="it-IT"/>
        </w:rPr>
        <w:t>pazienti volume depleti</w:t>
      </w:r>
      <w:r w:rsidRPr="00924183">
        <w:rPr>
          <w:bCs/>
          <w:sz w:val="22"/>
          <w:lang w:val="it-IT"/>
        </w:rPr>
        <w:t xml:space="preserve"> (inclu</w:t>
      </w:r>
      <w:r w:rsidR="000F0A92" w:rsidRPr="00924183">
        <w:rPr>
          <w:bCs/>
          <w:sz w:val="22"/>
          <w:lang w:val="it-IT"/>
        </w:rPr>
        <w:t>si quelli in terapia con diuretici</w:t>
      </w:r>
      <w:r w:rsidRPr="00924183">
        <w:rPr>
          <w:bCs/>
          <w:sz w:val="22"/>
          <w:lang w:val="it-IT"/>
        </w:rPr>
        <w:t xml:space="preserve">) o </w:t>
      </w:r>
      <w:r w:rsidR="000F0A92" w:rsidRPr="00924183">
        <w:rPr>
          <w:bCs/>
          <w:sz w:val="22"/>
          <w:lang w:val="it-IT"/>
        </w:rPr>
        <w:t>in pazienti con funzione renale compromessa</w:t>
      </w:r>
      <w:r w:rsidRPr="00924183">
        <w:rPr>
          <w:bCs/>
          <w:sz w:val="22"/>
          <w:lang w:val="it-IT"/>
        </w:rPr>
        <w:t xml:space="preserve">, </w:t>
      </w:r>
      <w:r w:rsidR="000F0A92" w:rsidRPr="00924183">
        <w:rPr>
          <w:bCs/>
          <w:sz w:val="22"/>
          <w:lang w:val="it-IT"/>
        </w:rPr>
        <w:t xml:space="preserve">l’uso concomitante di </w:t>
      </w:r>
      <w:r w:rsidR="00614641" w:rsidRPr="00924183">
        <w:rPr>
          <w:bCs/>
          <w:sz w:val="22"/>
          <w:lang w:val="it-IT"/>
        </w:rPr>
        <w:t xml:space="preserve">sacubitril/valsartan </w:t>
      </w:r>
      <w:r w:rsidR="000F0A92" w:rsidRPr="00924183">
        <w:rPr>
          <w:bCs/>
          <w:sz w:val="22"/>
          <w:lang w:val="it-IT"/>
        </w:rPr>
        <w:t>e FANS</w:t>
      </w:r>
      <w:r w:rsidRPr="00924183">
        <w:rPr>
          <w:bCs/>
          <w:sz w:val="22"/>
          <w:lang w:val="it-IT"/>
        </w:rPr>
        <w:t xml:space="preserve"> </w:t>
      </w:r>
      <w:r w:rsidR="000F0A92" w:rsidRPr="00924183">
        <w:rPr>
          <w:bCs/>
          <w:sz w:val="22"/>
          <w:lang w:val="it-IT"/>
        </w:rPr>
        <w:t xml:space="preserve">può portare a un </w:t>
      </w:r>
      <w:r w:rsidR="000F0A92" w:rsidRPr="00924183">
        <w:rPr>
          <w:bCs/>
          <w:sz w:val="22"/>
          <w:lang w:val="it-IT"/>
        </w:rPr>
        <w:lastRenderedPageBreak/>
        <w:t>aumento del rischio di peggioramento della funzione renale</w:t>
      </w:r>
      <w:r w:rsidRPr="00924183">
        <w:rPr>
          <w:bCs/>
          <w:sz w:val="22"/>
          <w:lang w:val="it-IT"/>
        </w:rPr>
        <w:t xml:space="preserve">. </w:t>
      </w:r>
      <w:r w:rsidR="000F0A92" w:rsidRPr="00924183">
        <w:rPr>
          <w:bCs/>
          <w:sz w:val="22"/>
          <w:lang w:val="it-IT"/>
        </w:rPr>
        <w:t xml:space="preserve">Pertanto si raccomanda il monitoraggio della funzione renale quando si inizia o si modifica il trattamento di </w:t>
      </w:r>
      <w:r w:rsidR="00614641" w:rsidRPr="00924183">
        <w:rPr>
          <w:bCs/>
          <w:sz w:val="22"/>
          <w:lang w:val="it-IT"/>
        </w:rPr>
        <w:t xml:space="preserve">sacubitril/valsartan </w:t>
      </w:r>
      <w:r w:rsidR="000F0A92" w:rsidRPr="00924183">
        <w:rPr>
          <w:bCs/>
          <w:sz w:val="22"/>
          <w:lang w:val="it-IT"/>
        </w:rPr>
        <w:t>in pazienti che stanno assumendo in concomitanza FANS</w:t>
      </w:r>
      <w:r w:rsidR="00F62C1C" w:rsidRPr="00924183">
        <w:rPr>
          <w:bCs/>
          <w:sz w:val="22"/>
          <w:lang w:val="it-IT"/>
        </w:rPr>
        <w:t xml:space="preserve"> (vedere paragrafo 4.4)</w:t>
      </w:r>
      <w:r w:rsidR="000F0A92" w:rsidRPr="00924183">
        <w:rPr>
          <w:bCs/>
          <w:sz w:val="22"/>
          <w:lang w:val="it-IT"/>
        </w:rPr>
        <w:t>.</w:t>
      </w:r>
    </w:p>
    <w:p w14:paraId="41D54F8F" w14:textId="77777777" w:rsidR="00430FA5" w:rsidRPr="00924183" w:rsidRDefault="00430FA5" w:rsidP="008D68B3">
      <w:pPr>
        <w:pStyle w:val="Text"/>
        <w:spacing w:before="0"/>
        <w:rPr>
          <w:bCs/>
          <w:sz w:val="22"/>
          <w:lang w:val="it-IT"/>
        </w:rPr>
      </w:pPr>
    </w:p>
    <w:p w14:paraId="41D54F90" w14:textId="77777777" w:rsidR="00430FA5" w:rsidRPr="00B0017E" w:rsidRDefault="00D045C6" w:rsidP="008D68B3">
      <w:pPr>
        <w:pStyle w:val="Text"/>
        <w:keepNext/>
        <w:spacing w:before="0"/>
        <w:rPr>
          <w:bCs/>
          <w:sz w:val="22"/>
          <w:u w:val="single"/>
          <w:lang w:val="it-IT"/>
        </w:rPr>
      </w:pPr>
      <w:r w:rsidRPr="00B0017E">
        <w:rPr>
          <w:bCs/>
          <w:i/>
          <w:sz w:val="22"/>
          <w:u w:val="single"/>
          <w:lang w:val="it-IT"/>
        </w:rPr>
        <w:t>Lit</w:t>
      </w:r>
      <w:r w:rsidR="000E047B" w:rsidRPr="00B0017E">
        <w:rPr>
          <w:bCs/>
          <w:i/>
          <w:sz w:val="22"/>
          <w:u w:val="single"/>
          <w:lang w:val="it-IT"/>
        </w:rPr>
        <w:t>io</w:t>
      </w:r>
    </w:p>
    <w:p w14:paraId="41D54F91" w14:textId="275B394C" w:rsidR="00D045C6" w:rsidRPr="00924183" w:rsidRDefault="00B6070B" w:rsidP="008D68B3">
      <w:pPr>
        <w:pStyle w:val="Text"/>
        <w:spacing w:before="0"/>
        <w:rPr>
          <w:bCs/>
          <w:sz w:val="22"/>
          <w:lang w:val="it-IT"/>
        </w:rPr>
      </w:pPr>
      <w:r w:rsidRPr="00924183">
        <w:rPr>
          <w:bCs/>
          <w:sz w:val="22"/>
          <w:lang w:val="it-IT"/>
        </w:rPr>
        <w:t>Durante la somministrazione concomitante di litio e ACE inibitori o antagonisti del recettore dell’angiotensina II</w:t>
      </w:r>
      <w:r w:rsidR="00EB4EB3" w:rsidRPr="00924183">
        <w:rPr>
          <w:bCs/>
          <w:sz w:val="22"/>
          <w:lang w:val="it-IT"/>
        </w:rPr>
        <w:t xml:space="preserve">, sacubitril/valsartan </w:t>
      </w:r>
      <w:r w:rsidR="00403D05" w:rsidRPr="00924183">
        <w:rPr>
          <w:bCs/>
          <w:sz w:val="22"/>
          <w:lang w:val="it-IT"/>
        </w:rPr>
        <w:t>incluso</w:t>
      </w:r>
      <w:r w:rsidR="00EB4EB3" w:rsidRPr="00924183">
        <w:rPr>
          <w:bCs/>
          <w:sz w:val="22"/>
          <w:lang w:val="it-IT"/>
        </w:rPr>
        <w:t>,</w:t>
      </w:r>
      <w:r w:rsidRPr="00924183">
        <w:rPr>
          <w:bCs/>
          <w:sz w:val="22"/>
          <w:lang w:val="it-IT"/>
        </w:rPr>
        <w:t xml:space="preserve"> sono stati riportati aumenti reversibili delle concentrazioni sieriche di litio</w:t>
      </w:r>
      <w:r w:rsidR="00432BBA" w:rsidRPr="00924183">
        <w:rPr>
          <w:bCs/>
          <w:sz w:val="22"/>
          <w:lang w:val="it-IT"/>
        </w:rPr>
        <w:t xml:space="preserve"> e tossicità</w:t>
      </w:r>
      <w:r w:rsidR="00D045C6" w:rsidRPr="00924183">
        <w:rPr>
          <w:bCs/>
          <w:sz w:val="22"/>
          <w:lang w:val="it-IT"/>
        </w:rPr>
        <w:t xml:space="preserve">. </w:t>
      </w:r>
      <w:r w:rsidR="003E2347" w:rsidRPr="00924183">
        <w:rPr>
          <w:bCs/>
          <w:sz w:val="22"/>
          <w:lang w:val="it-IT"/>
        </w:rPr>
        <w:t xml:space="preserve">Pertanto, questa </w:t>
      </w:r>
      <w:r w:rsidR="00B2280C" w:rsidRPr="00924183">
        <w:rPr>
          <w:bCs/>
          <w:sz w:val="22"/>
          <w:lang w:val="it-IT"/>
        </w:rPr>
        <w:t>associazione</w:t>
      </w:r>
      <w:r w:rsidR="003E2347" w:rsidRPr="00924183">
        <w:rPr>
          <w:bCs/>
          <w:sz w:val="22"/>
          <w:lang w:val="it-IT"/>
        </w:rPr>
        <w:t xml:space="preserve"> non è raccomandata. Se l’uso dell’associazione risultasse necessario, si raccomanda un monitoraggio accurato dei livelli sierici di litio. </w:t>
      </w:r>
      <w:r w:rsidRPr="00924183">
        <w:rPr>
          <w:bCs/>
          <w:sz w:val="22"/>
          <w:lang w:val="it-IT"/>
        </w:rPr>
        <w:t>Se si utilizza anche un diuretico, il rischio di tossicità del litio potrebbe essere ulteriormente incrementato</w:t>
      </w:r>
      <w:r w:rsidR="00D045C6" w:rsidRPr="00924183">
        <w:rPr>
          <w:bCs/>
          <w:sz w:val="22"/>
          <w:lang w:val="it-IT"/>
        </w:rPr>
        <w:t>.</w:t>
      </w:r>
    </w:p>
    <w:p w14:paraId="41D54F92" w14:textId="77777777" w:rsidR="00430FA5" w:rsidRPr="00924183" w:rsidRDefault="00430FA5" w:rsidP="008D68B3">
      <w:pPr>
        <w:pStyle w:val="Text"/>
        <w:spacing w:before="0"/>
        <w:rPr>
          <w:noProof/>
          <w:sz w:val="22"/>
          <w:szCs w:val="22"/>
          <w:lang w:val="it-IT"/>
        </w:rPr>
      </w:pPr>
    </w:p>
    <w:p w14:paraId="41D54F93" w14:textId="77777777" w:rsidR="003E2347" w:rsidRPr="00B0017E" w:rsidRDefault="003E2347" w:rsidP="008D68B3">
      <w:pPr>
        <w:pStyle w:val="Text"/>
        <w:keepNext/>
        <w:spacing w:before="0"/>
        <w:rPr>
          <w:bCs/>
          <w:i/>
          <w:sz w:val="22"/>
          <w:u w:val="single"/>
          <w:lang w:val="it-IT"/>
        </w:rPr>
      </w:pPr>
      <w:r w:rsidRPr="00B0017E">
        <w:rPr>
          <w:bCs/>
          <w:i/>
          <w:sz w:val="22"/>
          <w:u w:val="single"/>
          <w:lang w:val="it-IT"/>
        </w:rPr>
        <w:t>Furosemide</w:t>
      </w:r>
    </w:p>
    <w:p w14:paraId="41D54F94" w14:textId="01C59AC5" w:rsidR="003E2347" w:rsidRPr="00924183" w:rsidRDefault="003E2347" w:rsidP="008D68B3">
      <w:pPr>
        <w:pStyle w:val="Text"/>
        <w:spacing w:before="0"/>
        <w:rPr>
          <w:bCs/>
          <w:sz w:val="22"/>
          <w:lang w:val="it-IT"/>
        </w:rPr>
      </w:pPr>
      <w:r w:rsidRPr="00924183">
        <w:rPr>
          <w:bCs/>
          <w:sz w:val="22"/>
          <w:lang w:val="it-IT"/>
        </w:rPr>
        <w:t xml:space="preserve">La co-somministrazione di </w:t>
      </w:r>
      <w:r w:rsidR="00614641" w:rsidRPr="00924183">
        <w:rPr>
          <w:bCs/>
          <w:sz w:val="22"/>
          <w:lang w:val="it-IT"/>
        </w:rPr>
        <w:t xml:space="preserve">sacubitril/valsartan </w:t>
      </w:r>
      <w:r w:rsidRPr="00924183">
        <w:rPr>
          <w:bCs/>
          <w:sz w:val="22"/>
          <w:lang w:val="it-IT"/>
        </w:rPr>
        <w:t>e</w:t>
      </w:r>
      <w:r w:rsidR="00855C97" w:rsidRPr="00924183">
        <w:rPr>
          <w:bCs/>
          <w:sz w:val="22"/>
          <w:lang w:val="it-IT"/>
        </w:rPr>
        <w:t xml:space="preserve"> </w:t>
      </w:r>
      <w:r w:rsidRPr="00924183">
        <w:rPr>
          <w:bCs/>
          <w:sz w:val="22"/>
          <w:lang w:val="it-IT"/>
        </w:rPr>
        <w:t xml:space="preserve">furosemide non ha avuto effetto sulla farmacocinetica di </w:t>
      </w:r>
      <w:r w:rsidR="00614641" w:rsidRPr="00924183">
        <w:rPr>
          <w:bCs/>
          <w:sz w:val="22"/>
          <w:lang w:val="it-IT"/>
        </w:rPr>
        <w:t xml:space="preserve">sacubitril/valsartan </w:t>
      </w:r>
      <w:r w:rsidRPr="00924183">
        <w:rPr>
          <w:bCs/>
          <w:sz w:val="22"/>
          <w:lang w:val="it-IT"/>
        </w:rPr>
        <w:t>ma ha ridotto la C</w:t>
      </w:r>
      <w:r w:rsidRPr="00924183">
        <w:rPr>
          <w:bCs/>
          <w:sz w:val="22"/>
          <w:vertAlign w:val="subscript"/>
          <w:lang w:val="it-IT"/>
        </w:rPr>
        <w:t>max</w:t>
      </w:r>
      <w:r w:rsidRPr="00924183">
        <w:rPr>
          <w:bCs/>
          <w:sz w:val="22"/>
          <w:lang w:val="it-IT"/>
        </w:rPr>
        <w:t xml:space="preserve"> e l’AUC della furosemide del 50% e del 28%, rispettivamente. Mentre non c’è stat</w:t>
      </w:r>
      <w:r w:rsidR="00855C97" w:rsidRPr="00924183">
        <w:rPr>
          <w:bCs/>
          <w:sz w:val="22"/>
          <w:lang w:val="it-IT"/>
        </w:rPr>
        <w:t>o alcun cambiamento rilevante del volume delle urine, l’escrezione urinaria di sodio è stata ridotta entro 4 ore e 24 ore dopo la co-somministrazione. La dose media giornaliera di f</w:t>
      </w:r>
      <w:r w:rsidRPr="00924183">
        <w:rPr>
          <w:bCs/>
          <w:sz w:val="22"/>
          <w:lang w:val="it-IT"/>
        </w:rPr>
        <w:t xml:space="preserve">urosemide </w:t>
      </w:r>
      <w:r w:rsidR="00855C97" w:rsidRPr="00924183">
        <w:rPr>
          <w:bCs/>
          <w:sz w:val="22"/>
          <w:lang w:val="it-IT"/>
        </w:rPr>
        <w:t>è rimasta invariata dal basale fino alla fine dello studio PARADIGM HF nei pazienti trattati con</w:t>
      </w:r>
      <w:r w:rsidR="00614641" w:rsidRPr="00924183">
        <w:rPr>
          <w:bCs/>
          <w:sz w:val="22"/>
          <w:lang w:val="it-IT"/>
        </w:rPr>
        <w:t xml:space="preserve"> sacubitril/valsartan</w:t>
      </w:r>
      <w:r w:rsidRPr="00924183">
        <w:rPr>
          <w:bCs/>
          <w:sz w:val="22"/>
          <w:lang w:val="it-IT"/>
        </w:rPr>
        <w:t>.</w:t>
      </w:r>
    </w:p>
    <w:p w14:paraId="41D54F95" w14:textId="77777777" w:rsidR="003E2347" w:rsidRPr="00924183" w:rsidRDefault="003E2347" w:rsidP="008D68B3">
      <w:pPr>
        <w:pStyle w:val="Text"/>
        <w:spacing w:before="0"/>
        <w:rPr>
          <w:noProof/>
          <w:lang w:val="it-IT"/>
        </w:rPr>
      </w:pPr>
    </w:p>
    <w:p w14:paraId="41D54F96" w14:textId="77777777" w:rsidR="003E2347" w:rsidRPr="00B0017E" w:rsidRDefault="003E2347" w:rsidP="008D68B3">
      <w:pPr>
        <w:pStyle w:val="Text"/>
        <w:keepNext/>
        <w:spacing w:before="0"/>
        <w:rPr>
          <w:bCs/>
          <w:i/>
          <w:sz w:val="22"/>
          <w:u w:val="single"/>
          <w:lang w:val="it-IT"/>
        </w:rPr>
      </w:pPr>
      <w:r w:rsidRPr="00B0017E">
        <w:rPr>
          <w:bCs/>
          <w:i/>
          <w:sz w:val="22"/>
          <w:u w:val="single"/>
          <w:lang w:val="it-IT"/>
        </w:rPr>
        <w:t>Nitr</w:t>
      </w:r>
      <w:r w:rsidR="00531F3E" w:rsidRPr="00B0017E">
        <w:rPr>
          <w:bCs/>
          <w:i/>
          <w:sz w:val="22"/>
          <w:u w:val="single"/>
          <w:lang w:val="it-IT"/>
        </w:rPr>
        <w:t>ati, es. nitr</w:t>
      </w:r>
      <w:r w:rsidRPr="00B0017E">
        <w:rPr>
          <w:bCs/>
          <w:i/>
          <w:sz w:val="22"/>
          <w:u w:val="single"/>
          <w:lang w:val="it-IT"/>
        </w:rPr>
        <w:t>oglicerina</w:t>
      </w:r>
    </w:p>
    <w:p w14:paraId="41D54F97" w14:textId="50577AE1" w:rsidR="003E2347" w:rsidRPr="00924183" w:rsidRDefault="00140942" w:rsidP="008D68B3">
      <w:pPr>
        <w:pStyle w:val="Text"/>
        <w:spacing w:before="0"/>
        <w:rPr>
          <w:bCs/>
          <w:sz w:val="22"/>
          <w:lang w:val="it-IT"/>
        </w:rPr>
      </w:pPr>
      <w:r w:rsidRPr="00924183">
        <w:rPr>
          <w:bCs/>
          <w:sz w:val="22"/>
          <w:lang w:val="it-IT"/>
        </w:rPr>
        <w:t xml:space="preserve">Non </w:t>
      </w:r>
      <w:r w:rsidR="00CA7704" w:rsidRPr="00924183">
        <w:rPr>
          <w:bCs/>
          <w:sz w:val="22"/>
          <w:lang w:val="it-IT"/>
        </w:rPr>
        <w:t xml:space="preserve">vi è </w:t>
      </w:r>
      <w:r w:rsidRPr="00924183">
        <w:rPr>
          <w:bCs/>
          <w:sz w:val="22"/>
          <w:lang w:val="it-IT"/>
        </w:rPr>
        <w:t>stata interazione tra</w:t>
      </w:r>
      <w:r w:rsidR="003E2347" w:rsidRPr="00924183">
        <w:rPr>
          <w:bCs/>
          <w:sz w:val="22"/>
          <w:lang w:val="it-IT"/>
        </w:rPr>
        <w:t xml:space="preserve"> </w:t>
      </w:r>
      <w:r w:rsidR="00614641" w:rsidRPr="00924183">
        <w:rPr>
          <w:bCs/>
          <w:sz w:val="22"/>
          <w:lang w:val="it-IT"/>
        </w:rPr>
        <w:t xml:space="preserve">sacubitril/valsartan </w:t>
      </w:r>
      <w:r w:rsidRPr="00924183">
        <w:rPr>
          <w:bCs/>
          <w:sz w:val="22"/>
          <w:lang w:val="it-IT"/>
        </w:rPr>
        <w:t>e nitroglicerina somministrata per via endovenosa per quanto riguarda la riduzione della pressione arteriosa</w:t>
      </w:r>
      <w:r w:rsidR="003E2347" w:rsidRPr="00924183">
        <w:rPr>
          <w:bCs/>
          <w:sz w:val="22"/>
          <w:lang w:val="it-IT"/>
        </w:rPr>
        <w:t xml:space="preserve">. </w:t>
      </w:r>
      <w:r w:rsidR="00855C97" w:rsidRPr="00924183">
        <w:rPr>
          <w:bCs/>
          <w:sz w:val="22"/>
          <w:lang w:val="it-IT"/>
        </w:rPr>
        <w:t>La c</w:t>
      </w:r>
      <w:r w:rsidR="003E2347" w:rsidRPr="00924183">
        <w:rPr>
          <w:bCs/>
          <w:sz w:val="22"/>
          <w:lang w:val="it-IT"/>
        </w:rPr>
        <w:t>o-</w:t>
      </w:r>
      <w:r w:rsidR="00855C97" w:rsidRPr="00924183">
        <w:rPr>
          <w:bCs/>
          <w:sz w:val="22"/>
          <w:lang w:val="it-IT"/>
        </w:rPr>
        <w:t>somministrazione di</w:t>
      </w:r>
      <w:r w:rsidR="003E2347" w:rsidRPr="00924183">
        <w:rPr>
          <w:bCs/>
          <w:sz w:val="22"/>
          <w:lang w:val="it-IT"/>
        </w:rPr>
        <w:t xml:space="preserve"> nitrogl</w:t>
      </w:r>
      <w:r w:rsidR="00855C97" w:rsidRPr="00924183">
        <w:rPr>
          <w:bCs/>
          <w:sz w:val="22"/>
          <w:lang w:val="it-IT"/>
        </w:rPr>
        <w:t>icerina e</w:t>
      </w:r>
      <w:r w:rsidR="003E2347" w:rsidRPr="00924183">
        <w:rPr>
          <w:bCs/>
          <w:sz w:val="22"/>
          <w:lang w:val="it-IT"/>
        </w:rPr>
        <w:t xml:space="preserve"> </w:t>
      </w:r>
      <w:r w:rsidR="00614641" w:rsidRPr="00924183">
        <w:rPr>
          <w:bCs/>
          <w:sz w:val="22"/>
          <w:lang w:val="it-IT"/>
        </w:rPr>
        <w:t xml:space="preserve">sacubitril/valsartan </w:t>
      </w:r>
      <w:r w:rsidR="00855C97" w:rsidRPr="00924183">
        <w:rPr>
          <w:bCs/>
          <w:sz w:val="22"/>
          <w:lang w:val="it-IT"/>
        </w:rPr>
        <w:t>è stata associata a</w:t>
      </w:r>
      <w:r w:rsidRPr="00924183">
        <w:rPr>
          <w:bCs/>
          <w:sz w:val="22"/>
          <w:lang w:val="it-IT"/>
        </w:rPr>
        <w:t xml:space="preserve"> una differenza di trattamento di</w:t>
      </w:r>
      <w:r w:rsidR="003E2347" w:rsidRPr="00924183">
        <w:rPr>
          <w:bCs/>
          <w:sz w:val="22"/>
          <w:lang w:val="it-IT"/>
        </w:rPr>
        <w:t xml:space="preserve"> 5 b</w:t>
      </w:r>
      <w:r w:rsidR="00CA7704" w:rsidRPr="00924183">
        <w:rPr>
          <w:bCs/>
          <w:sz w:val="22"/>
          <w:lang w:val="it-IT"/>
        </w:rPr>
        <w:t>attiti/minuto nella frequenza cardiaca</w:t>
      </w:r>
      <w:r w:rsidRPr="00924183">
        <w:rPr>
          <w:bCs/>
          <w:sz w:val="22"/>
          <w:lang w:val="it-IT"/>
        </w:rPr>
        <w:t xml:space="preserve"> rispetto alla somministrazione della sola nitroglicerina</w:t>
      </w:r>
      <w:r w:rsidR="003E2347" w:rsidRPr="00924183">
        <w:rPr>
          <w:bCs/>
          <w:sz w:val="22"/>
          <w:lang w:val="it-IT"/>
        </w:rPr>
        <w:t>.</w:t>
      </w:r>
      <w:r w:rsidR="00531F3E" w:rsidRPr="00924183">
        <w:rPr>
          <w:bCs/>
          <w:sz w:val="22"/>
          <w:lang w:val="it-IT"/>
        </w:rPr>
        <w:t xml:space="preserve"> Un simile effetto sul</w:t>
      </w:r>
      <w:r w:rsidR="00CA7704" w:rsidRPr="00924183">
        <w:rPr>
          <w:bCs/>
          <w:sz w:val="22"/>
          <w:lang w:val="it-IT"/>
        </w:rPr>
        <w:t>la frequenza cardiaca</w:t>
      </w:r>
      <w:r w:rsidR="00531F3E" w:rsidRPr="00924183">
        <w:rPr>
          <w:bCs/>
          <w:sz w:val="22"/>
          <w:lang w:val="it-IT"/>
        </w:rPr>
        <w:t xml:space="preserve"> si può manifestare quando </w:t>
      </w:r>
      <w:r w:rsidR="00614641" w:rsidRPr="00924183">
        <w:rPr>
          <w:bCs/>
          <w:sz w:val="22"/>
          <w:lang w:val="it-IT"/>
        </w:rPr>
        <w:t xml:space="preserve">sacubitril/valsartan </w:t>
      </w:r>
      <w:r w:rsidR="00531F3E" w:rsidRPr="00924183">
        <w:rPr>
          <w:bCs/>
          <w:sz w:val="22"/>
          <w:lang w:val="it-IT"/>
        </w:rPr>
        <w:t>è co-somministrato con nitrati</w:t>
      </w:r>
      <w:r w:rsidR="001845EC" w:rsidRPr="00924183">
        <w:rPr>
          <w:bCs/>
          <w:sz w:val="22"/>
          <w:lang w:val="it-IT"/>
        </w:rPr>
        <w:t xml:space="preserve"> sublinguali, orali o transdermici. In generale non è richiesto alcun aggiustamento della dose.</w:t>
      </w:r>
    </w:p>
    <w:p w14:paraId="41D54F98" w14:textId="77777777" w:rsidR="003E2347" w:rsidRPr="00924183" w:rsidRDefault="003E2347" w:rsidP="008D68B3">
      <w:pPr>
        <w:pStyle w:val="Text"/>
        <w:spacing w:before="0"/>
        <w:rPr>
          <w:bCs/>
          <w:sz w:val="22"/>
          <w:lang w:val="it-IT"/>
        </w:rPr>
      </w:pPr>
    </w:p>
    <w:p w14:paraId="41D54F99" w14:textId="77777777" w:rsidR="00430FA5" w:rsidRPr="00B0017E" w:rsidRDefault="00945579" w:rsidP="008D68B3">
      <w:pPr>
        <w:pStyle w:val="Text"/>
        <w:keepNext/>
        <w:spacing w:before="0"/>
        <w:rPr>
          <w:bCs/>
          <w:i/>
          <w:sz w:val="22"/>
          <w:u w:val="single"/>
          <w:lang w:val="it-IT"/>
        </w:rPr>
      </w:pPr>
      <w:r w:rsidRPr="00B0017E">
        <w:rPr>
          <w:bCs/>
          <w:i/>
          <w:sz w:val="22"/>
          <w:u w:val="single"/>
          <w:lang w:val="it-IT"/>
        </w:rPr>
        <w:t>Trasport</w:t>
      </w:r>
      <w:r w:rsidR="000E047B" w:rsidRPr="00B0017E">
        <w:rPr>
          <w:bCs/>
          <w:i/>
          <w:sz w:val="22"/>
          <w:u w:val="single"/>
          <w:lang w:val="it-IT"/>
        </w:rPr>
        <w:t>atori</w:t>
      </w:r>
      <w:r w:rsidR="001845EC" w:rsidRPr="00B0017E">
        <w:rPr>
          <w:bCs/>
          <w:i/>
          <w:sz w:val="22"/>
          <w:u w:val="single"/>
          <w:lang w:val="it-IT"/>
        </w:rPr>
        <w:t xml:space="preserve"> OATP1B1 e OATP1B3</w:t>
      </w:r>
    </w:p>
    <w:p w14:paraId="41D54F9A" w14:textId="384C64D4" w:rsidR="003D785F" w:rsidRPr="00924183" w:rsidRDefault="00B6070B" w:rsidP="008D68B3">
      <w:pPr>
        <w:pStyle w:val="Text"/>
        <w:spacing w:before="0"/>
        <w:rPr>
          <w:sz w:val="22"/>
          <w:szCs w:val="22"/>
          <w:lang w:val="it-IT"/>
        </w:rPr>
      </w:pPr>
      <w:r w:rsidRPr="00924183">
        <w:rPr>
          <w:bCs/>
          <w:sz w:val="22"/>
          <w:szCs w:val="22"/>
          <w:lang w:val="it-IT"/>
        </w:rPr>
        <w:t>Il metabolit</w:t>
      </w:r>
      <w:r w:rsidR="00F84133" w:rsidRPr="00924183">
        <w:rPr>
          <w:bCs/>
          <w:sz w:val="22"/>
          <w:szCs w:val="22"/>
          <w:lang w:val="it-IT"/>
        </w:rPr>
        <w:t>a</w:t>
      </w:r>
      <w:r w:rsidRPr="00924183">
        <w:rPr>
          <w:bCs/>
          <w:sz w:val="22"/>
          <w:szCs w:val="22"/>
          <w:lang w:val="it-IT"/>
        </w:rPr>
        <w:t xml:space="preserve"> attivo di</w:t>
      </w:r>
      <w:r w:rsidR="00945579" w:rsidRPr="00924183">
        <w:rPr>
          <w:bCs/>
          <w:sz w:val="22"/>
          <w:szCs w:val="22"/>
          <w:lang w:val="it-IT"/>
        </w:rPr>
        <w:t xml:space="preserve"> sacubitril (LBQ657) </w:t>
      </w:r>
      <w:r w:rsidRPr="00924183">
        <w:rPr>
          <w:bCs/>
          <w:sz w:val="22"/>
          <w:szCs w:val="22"/>
          <w:lang w:val="it-IT"/>
        </w:rPr>
        <w:t>e</w:t>
      </w:r>
      <w:r w:rsidR="00945579" w:rsidRPr="00924183">
        <w:rPr>
          <w:bCs/>
          <w:sz w:val="22"/>
          <w:szCs w:val="22"/>
          <w:lang w:val="it-IT"/>
        </w:rPr>
        <w:t xml:space="preserve"> valsartan </w:t>
      </w:r>
      <w:r w:rsidRPr="00924183">
        <w:rPr>
          <w:bCs/>
          <w:sz w:val="22"/>
          <w:szCs w:val="22"/>
          <w:lang w:val="it-IT"/>
        </w:rPr>
        <w:t>sono substrati di</w:t>
      </w:r>
      <w:r w:rsidR="00945579" w:rsidRPr="00924183">
        <w:rPr>
          <w:bCs/>
          <w:sz w:val="22"/>
          <w:szCs w:val="22"/>
          <w:lang w:val="it-IT"/>
        </w:rPr>
        <w:t xml:space="preserve"> OATP1B1, OATP1B3</w:t>
      </w:r>
      <w:r w:rsidR="00C87FD7" w:rsidRPr="00924183">
        <w:rPr>
          <w:bCs/>
          <w:sz w:val="22"/>
          <w:szCs w:val="22"/>
          <w:lang w:val="it-IT"/>
        </w:rPr>
        <w:t>, OAT1</w:t>
      </w:r>
      <w:r w:rsidR="00945579" w:rsidRPr="00924183">
        <w:rPr>
          <w:bCs/>
          <w:sz w:val="22"/>
          <w:szCs w:val="22"/>
          <w:lang w:val="it-IT"/>
        </w:rPr>
        <w:t xml:space="preserve"> </w:t>
      </w:r>
      <w:r w:rsidRPr="00924183">
        <w:rPr>
          <w:bCs/>
          <w:sz w:val="22"/>
          <w:szCs w:val="22"/>
          <w:lang w:val="it-IT"/>
        </w:rPr>
        <w:t>e</w:t>
      </w:r>
      <w:r w:rsidR="00F84133" w:rsidRPr="00924183">
        <w:rPr>
          <w:bCs/>
          <w:sz w:val="22"/>
          <w:szCs w:val="22"/>
          <w:lang w:val="it-IT"/>
        </w:rPr>
        <w:t xml:space="preserve"> OAT3</w:t>
      </w:r>
      <w:r w:rsidR="00945579" w:rsidRPr="00924183">
        <w:rPr>
          <w:bCs/>
          <w:sz w:val="22"/>
          <w:szCs w:val="22"/>
          <w:lang w:val="it-IT"/>
        </w:rPr>
        <w:t xml:space="preserve">; valsartan </w:t>
      </w:r>
      <w:r w:rsidRPr="00924183">
        <w:rPr>
          <w:bCs/>
          <w:sz w:val="22"/>
          <w:szCs w:val="22"/>
          <w:lang w:val="it-IT"/>
        </w:rPr>
        <w:t>è anche substrato di</w:t>
      </w:r>
      <w:r w:rsidR="00945579" w:rsidRPr="00924183">
        <w:rPr>
          <w:bCs/>
          <w:sz w:val="22"/>
          <w:szCs w:val="22"/>
          <w:lang w:val="it-IT"/>
        </w:rPr>
        <w:t xml:space="preserve"> MRP2. </w:t>
      </w:r>
      <w:r w:rsidRPr="00924183">
        <w:rPr>
          <w:bCs/>
          <w:sz w:val="22"/>
          <w:szCs w:val="22"/>
          <w:lang w:val="it-IT"/>
        </w:rPr>
        <w:t>Pertanto</w:t>
      </w:r>
      <w:r w:rsidR="00945579" w:rsidRPr="00924183">
        <w:rPr>
          <w:bCs/>
          <w:sz w:val="22"/>
          <w:szCs w:val="22"/>
          <w:lang w:val="it-IT"/>
        </w:rPr>
        <w:t xml:space="preserve"> </w:t>
      </w:r>
      <w:r w:rsidRPr="00924183">
        <w:rPr>
          <w:bCs/>
          <w:sz w:val="22"/>
          <w:szCs w:val="22"/>
          <w:lang w:val="it-IT"/>
        </w:rPr>
        <w:t xml:space="preserve">la </w:t>
      </w:r>
      <w:r w:rsidR="00945579" w:rsidRPr="00924183">
        <w:rPr>
          <w:bCs/>
          <w:sz w:val="22"/>
          <w:szCs w:val="22"/>
          <w:lang w:val="it-IT"/>
        </w:rPr>
        <w:t>co</w:t>
      </w:r>
      <w:r w:rsidR="002F48C0" w:rsidRPr="00924183">
        <w:rPr>
          <w:bCs/>
          <w:sz w:val="22"/>
          <w:szCs w:val="22"/>
          <w:lang w:val="it-IT"/>
        </w:rPr>
        <w:noBreakHyphen/>
      </w:r>
      <w:r w:rsidRPr="00924183">
        <w:rPr>
          <w:bCs/>
          <w:sz w:val="22"/>
          <w:szCs w:val="22"/>
          <w:lang w:val="it-IT"/>
        </w:rPr>
        <w:t>somministrazione di</w:t>
      </w:r>
      <w:r w:rsidR="00945579" w:rsidRPr="00924183">
        <w:rPr>
          <w:bCs/>
          <w:sz w:val="22"/>
          <w:szCs w:val="22"/>
          <w:lang w:val="it-IT"/>
        </w:rPr>
        <w:t xml:space="preserve"> </w:t>
      </w:r>
      <w:r w:rsidR="00614641" w:rsidRPr="00924183">
        <w:rPr>
          <w:bCs/>
          <w:sz w:val="22"/>
          <w:szCs w:val="22"/>
          <w:lang w:val="it-IT"/>
        </w:rPr>
        <w:t xml:space="preserve">sacubitril/valsartan </w:t>
      </w:r>
      <w:r w:rsidRPr="00924183">
        <w:rPr>
          <w:bCs/>
          <w:sz w:val="22"/>
          <w:szCs w:val="22"/>
          <w:lang w:val="it-IT"/>
        </w:rPr>
        <w:t>con inibitori di</w:t>
      </w:r>
      <w:r w:rsidR="00945579" w:rsidRPr="00924183">
        <w:rPr>
          <w:bCs/>
          <w:sz w:val="22"/>
          <w:szCs w:val="22"/>
          <w:lang w:val="it-IT"/>
        </w:rPr>
        <w:t xml:space="preserve"> OATP1B1, OATP1B3, OAT3 (e</w:t>
      </w:r>
      <w:r w:rsidRPr="00924183">
        <w:rPr>
          <w:bCs/>
          <w:sz w:val="22"/>
          <w:szCs w:val="22"/>
          <w:lang w:val="it-IT"/>
        </w:rPr>
        <w:t>s</w:t>
      </w:r>
      <w:r w:rsidR="00945579" w:rsidRPr="00924183">
        <w:rPr>
          <w:bCs/>
          <w:sz w:val="22"/>
          <w:szCs w:val="22"/>
          <w:lang w:val="it-IT"/>
        </w:rPr>
        <w:t>. rifampi</w:t>
      </w:r>
      <w:r w:rsidR="00566060" w:rsidRPr="00924183">
        <w:rPr>
          <w:bCs/>
          <w:sz w:val="22"/>
          <w:szCs w:val="22"/>
          <w:lang w:val="it-IT"/>
        </w:rPr>
        <w:t>cin</w:t>
      </w:r>
      <w:r w:rsidRPr="00924183">
        <w:rPr>
          <w:bCs/>
          <w:sz w:val="22"/>
          <w:szCs w:val="22"/>
          <w:lang w:val="it-IT"/>
        </w:rPr>
        <w:t>a</w:t>
      </w:r>
      <w:r w:rsidR="00945579" w:rsidRPr="00924183">
        <w:rPr>
          <w:bCs/>
          <w:sz w:val="22"/>
          <w:szCs w:val="22"/>
          <w:lang w:val="it-IT"/>
        </w:rPr>
        <w:t>, c</w:t>
      </w:r>
      <w:r w:rsidR="00D87B56" w:rsidRPr="00924183">
        <w:rPr>
          <w:bCs/>
          <w:sz w:val="22"/>
          <w:szCs w:val="22"/>
          <w:lang w:val="it-IT"/>
        </w:rPr>
        <w:t>i</w:t>
      </w:r>
      <w:r w:rsidR="00945579" w:rsidRPr="00924183">
        <w:rPr>
          <w:bCs/>
          <w:sz w:val="22"/>
          <w:szCs w:val="22"/>
          <w:lang w:val="it-IT"/>
        </w:rPr>
        <w:t>closporin</w:t>
      </w:r>
      <w:r w:rsidRPr="00924183">
        <w:rPr>
          <w:bCs/>
          <w:sz w:val="22"/>
          <w:szCs w:val="22"/>
          <w:lang w:val="it-IT"/>
        </w:rPr>
        <w:t>a</w:t>
      </w:r>
      <w:r w:rsidR="00945579" w:rsidRPr="00924183">
        <w:rPr>
          <w:bCs/>
          <w:sz w:val="22"/>
          <w:szCs w:val="22"/>
          <w:lang w:val="it-IT"/>
        </w:rPr>
        <w:t>)</w:t>
      </w:r>
      <w:r w:rsidR="00C87FD7" w:rsidRPr="00924183">
        <w:rPr>
          <w:bCs/>
          <w:sz w:val="22"/>
          <w:szCs w:val="22"/>
          <w:lang w:val="it-IT"/>
        </w:rPr>
        <w:t>,</w:t>
      </w:r>
      <w:r w:rsidR="00945579" w:rsidRPr="00924183">
        <w:rPr>
          <w:bCs/>
          <w:sz w:val="22"/>
          <w:szCs w:val="22"/>
          <w:lang w:val="it-IT"/>
        </w:rPr>
        <w:t xml:space="preserve"> </w:t>
      </w:r>
      <w:r w:rsidR="00C87FD7" w:rsidRPr="00924183">
        <w:rPr>
          <w:bCs/>
          <w:sz w:val="22"/>
          <w:szCs w:val="22"/>
          <w:lang w:val="it-IT"/>
        </w:rPr>
        <w:t xml:space="preserve">OAT1 (es. tenofovir, cidofovir) </w:t>
      </w:r>
      <w:r w:rsidR="00945579" w:rsidRPr="00924183">
        <w:rPr>
          <w:bCs/>
          <w:sz w:val="22"/>
          <w:szCs w:val="22"/>
          <w:lang w:val="it-IT"/>
        </w:rPr>
        <w:t>o</w:t>
      </w:r>
      <w:r w:rsidRPr="00924183">
        <w:rPr>
          <w:bCs/>
          <w:sz w:val="22"/>
          <w:szCs w:val="22"/>
          <w:lang w:val="it-IT"/>
        </w:rPr>
        <w:t xml:space="preserve"> di</w:t>
      </w:r>
      <w:r w:rsidR="00945579" w:rsidRPr="00924183">
        <w:rPr>
          <w:bCs/>
          <w:sz w:val="22"/>
          <w:szCs w:val="22"/>
          <w:lang w:val="it-IT"/>
        </w:rPr>
        <w:t xml:space="preserve"> M</w:t>
      </w:r>
      <w:r w:rsidR="001845EC" w:rsidRPr="00924183">
        <w:rPr>
          <w:bCs/>
          <w:sz w:val="22"/>
          <w:szCs w:val="22"/>
          <w:lang w:val="it-IT"/>
        </w:rPr>
        <w:t>R</w:t>
      </w:r>
      <w:r w:rsidR="00945579" w:rsidRPr="00924183">
        <w:rPr>
          <w:bCs/>
          <w:sz w:val="22"/>
          <w:szCs w:val="22"/>
          <w:lang w:val="it-IT"/>
        </w:rPr>
        <w:t>P2 (e</w:t>
      </w:r>
      <w:r w:rsidR="00C87FD7" w:rsidRPr="00924183">
        <w:rPr>
          <w:bCs/>
          <w:sz w:val="22"/>
          <w:szCs w:val="22"/>
          <w:lang w:val="it-IT"/>
        </w:rPr>
        <w:t>s</w:t>
      </w:r>
      <w:r w:rsidR="00945579" w:rsidRPr="00924183">
        <w:rPr>
          <w:bCs/>
          <w:sz w:val="22"/>
          <w:szCs w:val="22"/>
          <w:lang w:val="it-IT"/>
        </w:rPr>
        <w:t xml:space="preserve">. ritonavir) </w:t>
      </w:r>
      <w:r w:rsidRPr="00924183">
        <w:rPr>
          <w:bCs/>
          <w:sz w:val="22"/>
          <w:szCs w:val="22"/>
          <w:lang w:val="it-IT"/>
        </w:rPr>
        <w:t xml:space="preserve">può </w:t>
      </w:r>
      <w:r w:rsidR="00F84133" w:rsidRPr="00924183">
        <w:rPr>
          <w:bCs/>
          <w:sz w:val="22"/>
          <w:szCs w:val="22"/>
          <w:lang w:val="it-IT"/>
        </w:rPr>
        <w:t>incrementare</w:t>
      </w:r>
      <w:r w:rsidRPr="00924183">
        <w:rPr>
          <w:bCs/>
          <w:sz w:val="22"/>
          <w:szCs w:val="22"/>
          <w:lang w:val="it-IT"/>
        </w:rPr>
        <w:t xml:space="preserve"> l’esposizione sistemica </w:t>
      </w:r>
      <w:r w:rsidR="001845EC" w:rsidRPr="00924183">
        <w:rPr>
          <w:bCs/>
          <w:sz w:val="22"/>
          <w:szCs w:val="22"/>
          <w:lang w:val="it-IT"/>
        </w:rPr>
        <w:t>di</w:t>
      </w:r>
      <w:r w:rsidR="00945579" w:rsidRPr="00924183">
        <w:rPr>
          <w:bCs/>
          <w:sz w:val="22"/>
          <w:szCs w:val="22"/>
          <w:lang w:val="it-IT"/>
        </w:rPr>
        <w:t xml:space="preserve"> LBQ657 o</w:t>
      </w:r>
      <w:r w:rsidR="00F84133" w:rsidRPr="00924183">
        <w:rPr>
          <w:bCs/>
          <w:sz w:val="22"/>
          <w:szCs w:val="22"/>
          <w:lang w:val="it-IT"/>
        </w:rPr>
        <w:t xml:space="preserve"> </w:t>
      </w:r>
      <w:r w:rsidR="001845EC" w:rsidRPr="00924183">
        <w:rPr>
          <w:bCs/>
          <w:sz w:val="22"/>
          <w:szCs w:val="22"/>
          <w:lang w:val="it-IT"/>
        </w:rPr>
        <w:t xml:space="preserve">di </w:t>
      </w:r>
      <w:r w:rsidR="00945579" w:rsidRPr="00924183">
        <w:rPr>
          <w:bCs/>
          <w:sz w:val="22"/>
          <w:szCs w:val="22"/>
          <w:lang w:val="it-IT"/>
        </w:rPr>
        <w:t xml:space="preserve">valsartan. </w:t>
      </w:r>
      <w:r w:rsidR="001845EC" w:rsidRPr="00924183">
        <w:rPr>
          <w:bCs/>
          <w:sz w:val="22"/>
          <w:szCs w:val="22"/>
          <w:lang w:val="it-IT"/>
        </w:rPr>
        <w:t>Si deve p</w:t>
      </w:r>
      <w:r w:rsidR="000618D6" w:rsidRPr="00924183">
        <w:rPr>
          <w:bCs/>
          <w:sz w:val="22"/>
          <w:szCs w:val="22"/>
          <w:lang w:val="it-IT"/>
        </w:rPr>
        <w:t>restare appropriata attenzione</w:t>
      </w:r>
      <w:r w:rsidR="003D785F" w:rsidRPr="00924183">
        <w:rPr>
          <w:bCs/>
          <w:sz w:val="22"/>
          <w:szCs w:val="22"/>
          <w:lang w:val="it-IT"/>
        </w:rPr>
        <w:t xml:space="preserve"> </w:t>
      </w:r>
      <w:r w:rsidR="00F84133" w:rsidRPr="00924183">
        <w:rPr>
          <w:bCs/>
          <w:sz w:val="22"/>
          <w:szCs w:val="22"/>
          <w:lang w:val="it-IT"/>
        </w:rPr>
        <w:t>quando si inizia o si termina il trattamento concomitante con questi medicinali</w:t>
      </w:r>
      <w:r w:rsidR="003D785F" w:rsidRPr="00924183">
        <w:rPr>
          <w:bCs/>
          <w:sz w:val="22"/>
          <w:szCs w:val="22"/>
          <w:lang w:val="it-IT"/>
        </w:rPr>
        <w:t>.</w:t>
      </w:r>
    </w:p>
    <w:p w14:paraId="41D54F9B" w14:textId="77777777" w:rsidR="00C87FD7" w:rsidRPr="00924183" w:rsidRDefault="00C87FD7" w:rsidP="008D68B3">
      <w:pPr>
        <w:pStyle w:val="Default"/>
        <w:rPr>
          <w:noProof/>
          <w:sz w:val="22"/>
          <w:szCs w:val="22"/>
          <w:lang w:val="it-IT"/>
        </w:rPr>
      </w:pPr>
    </w:p>
    <w:p w14:paraId="41D54F9C" w14:textId="77777777" w:rsidR="00C87FD7" w:rsidRPr="00B0017E" w:rsidRDefault="00C87FD7" w:rsidP="008D68B3">
      <w:pPr>
        <w:pStyle w:val="Text"/>
        <w:keepNext/>
        <w:spacing w:before="0"/>
        <w:rPr>
          <w:bCs/>
          <w:i/>
          <w:sz w:val="22"/>
          <w:u w:val="single"/>
          <w:lang w:val="it-IT"/>
        </w:rPr>
      </w:pPr>
      <w:r w:rsidRPr="00B0017E">
        <w:rPr>
          <w:bCs/>
          <w:i/>
          <w:sz w:val="22"/>
          <w:u w:val="single"/>
          <w:lang w:val="it-IT"/>
        </w:rPr>
        <w:t>Metformina</w:t>
      </w:r>
    </w:p>
    <w:p w14:paraId="41D54F9D" w14:textId="4ECB170F" w:rsidR="00C87FD7" w:rsidRPr="00924183" w:rsidRDefault="00C87FD7" w:rsidP="008D68B3">
      <w:pPr>
        <w:pStyle w:val="Text"/>
        <w:spacing w:before="0"/>
        <w:rPr>
          <w:bCs/>
          <w:sz w:val="22"/>
          <w:lang w:val="it-IT"/>
        </w:rPr>
      </w:pPr>
      <w:r w:rsidRPr="00924183">
        <w:rPr>
          <w:bCs/>
          <w:sz w:val="22"/>
          <w:lang w:val="it-IT"/>
        </w:rPr>
        <w:t xml:space="preserve">La co-somministrazione di </w:t>
      </w:r>
      <w:r w:rsidR="00FC3F4B" w:rsidRPr="00924183">
        <w:rPr>
          <w:bCs/>
          <w:sz w:val="22"/>
          <w:lang w:val="it-IT"/>
        </w:rPr>
        <w:t xml:space="preserve">sacubitril/valsartan </w:t>
      </w:r>
      <w:r w:rsidRPr="00924183">
        <w:rPr>
          <w:bCs/>
          <w:sz w:val="22"/>
          <w:lang w:val="it-IT"/>
        </w:rPr>
        <w:t xml:space="preserve">e metformina ha ridotto </w:t>
      </w:r>
      <w:r w:rsidR="006D6B11" w:rsidRPr="00924183">
        <w:rPr>
          <w:bCs/>
          <w:sz w:val="22"/>
          <w:lang w:val="it-IT"/>
        </w:rPr>
        <w:t xml:space="preserve">sia </w:t>
      </w:r>
      <w:r w:rsidRPr="00924183">
        <w:rPr>
          <w:bCs/>
          <w:sz w:val="22"/>
          <w:lang w:val="it-IT"/>
        </w:rPr>
        <w:t>la C</w:t>
      </w:r>
      <w:r w:rsidRPr="00924183">
        <w:rPr>
          <w:bCs/>
          <w:sz w:val="22"/>
          <w:vertAlign w:val="subscript"/>
          <w:lang w:val="it-IT"/>
        </w:rPr>
        <w:t>max</w:t>
      </w:r>
      <w:r w:rsidRPr="00924183">
        <w:rPr>
          <w:bCs/>
          <w:sz w:val="22"/>
          <w:lang w:val="it-IT"/>
        </w:rPr>
        <w:t xml:space="preserve"> </w:t>
      </w:r>
      <w:r w:rsidR="006D6B11" w:rsidRPr="00924183">
        <w:rPr>
          <w:bCs/>
          <w:sz w:val="22"/>
          <w:lang w:val="it-IT"/>
        </w:rPr>
        <w:t>sia</w:t>
      </w:r>
      <w:r w:rsidRPr="00924183">
        <w:rPr>
          <w:bCs/>
          <w:sz w:val="22"/>
          <w:lang w:val="it-IT"/>
        </w:rPr>
        <w:t xml:space="preserve"> l’AUC di metformina del 23%. La rilevanza clinica di queste evidenze non è nota. Pertanto</w:t>
      </w:r>
      <w:r w:rsidR="00C16C52" w:rsidRPr="00924183">
        <w:rPr>
          <w:bCs/>
          <w:sz w:val="22"/>
          <w:lang w:val="it-IT"/>
        </w:rPr>
        <w:t>,</w:t>
      </w:r>
      <w:r w:rsidRPr="00924183">
        <w:rPr>
          <w:bCs/>
          <w:sz w:val="22"/>
          <w:lang w:val="it-IT"/>
        </w:rPr>
        <w:t xml:space="preserve"> quando si inizia la terapia con </w:t>
      </w:r>
      <w:r w:rsidR="00FC3F4B" w:rsidRPr="00924183">
        <w:rPr>
          <w:bCs/>
          <w:sz w:val="22"/>
          <w:lang w:val="it-IT"/>
        </w:rPr>
        <w:t xml:space="preserve">sacubitril/valsartan </w:t>
      </w:r>
      <w:r w:rsidRPr="00924183">
        <w:rPr>
          <w:bCs/>
          <w:sz w:val="22"/>
          <w:lang w:val="it-IT"/>
        </w:rPr>
        <w:t>in pazienti in trattamento con metformina, si deve valutare lo stato clinico del paziente.</w:t>
      </w:r>
    </w:p>
    <w:p w14:paraId="41D54F9E" w14:textId="77777777" w:rsidR="00945579" w:rsidRPr="00924183" w:rsidRDefault="00945579" w:rsidP="008D68B3">
      <w:pPr>
        <w:pStyle w:val="Default"/>
        <w:rPr>
          <w:noProof/>
          <w:sz w:val="22"/>
          <w:szCs w:val="22"/>
          <w:lang w:val="it-IT"/>
        </w:rPr>
      </w:pPr>
    </w:p>
    <w:p w14:paraId="41D54F9F" w14:textId="77777777" w:rsidR="00D045C6" w:rsidRPr="00924183" w:rsidRDefault="00F84133" w:rsidP="008D68B3">
      <w:pPr>
        <w:keepNext/>
        <w:tabs>
          <w:tab w:val="clear" w:pos="567"/>
        </w:tabs>
        <w:spacing w:line="240" w:lineRule="auto"/>
        <w:rPr>
          <w:noProof/>
          <w:szCs w:val="22"/>
          <w:u w:val="single"/>
          <w:lang w:val="it-IT"/>
        </w:rPr>
      </w:pPr>
      <w:r w:rsidRPr="00924183">
        <w:rPr>
          <w:noProof/>
          <w:szCs w:val="22"/>
          <w:u w:val="single"/>
          <w:lang w:val="it-IT"/>
        </w:rPr>
        <w:t>Interazioni non significative</w:t>
      </w:r>
    </w:p>
    <w:p w14:paraId="41D54FA0" w14:textId="77777777" w:rsidR="00D87B56" w:rsidRPr="00924183" w:rsidRDefault="00D87B56" w:rsidP="008D68B3">
      <w:pPr>
        <w:keepNext/>
        <w:tabs>
          <w:tab w:val="clear" w:pos="567"/>
        </w:tabs>
        <w:spacing w:line="240" w:lineRule="auto"/>
        <w:rPr>
          <w:bCs/>
          <w:szCs w:val="24"/>
          <w:lang w:val="it-IT"/>
        </w:rPr>
      </w:pPr>
    </w:p>
    <w:p w14:paraId="41D54FA1" w14:textId="4711EE24" w:rsidR="00D045C6" w:rsidRPr="00924183" w:rsidRDefault="000618D6" w:rsidP="008D68B3">
      <w:pPr>
        <w:pStyle w:val="Text"/>
        <w:spacing w:before="0"/>
        <w:rPr>
          <w:bCs/>
          <w:sz w:val="22"/>
          <w:lang w:val="it-IT"/>
        </w:rPr>
      </w:pPr>
      <w:r w:rsidRPr="00924183">
        <w:rPr>
          <w:bCs/>
          <w:sz w:val="22"/>
          <w:lang w:val="it-IT"/>
        </w:rPr>
        <w:t>Non sono state osservate interazioni clinicamente rilevanti quando</w:t>
      </w:r>
      <w:r w:rsidR="00FC3F4B" w:rsidRPr="00924183">
        <w:rPr>
          <w:bCs/>
          <w:sz w:val="22"/>
          <w:lang w:val="it-IT"/>
        </w:rPr>
        <w:t xml:space="preserve"> sacubitril/valsartan </w:t>
      </w:r>
      <w:r w:rsidRPr="00924183">
        <w:rPr>
          <w:bCs/>
          <w:sz w:val="22"/>
          <w:lang w:val="it-IT"/>
        </w:rPr>
        <w:t xml:space="preserve">è stato co-somministrato con </w:t>
      </w:r>
      <w:r w:rsidR="00D045C6" w:rsidRPr="00924183">
        <w:rPr>
          <w:bCs/>
          <w:sz w:val="22"/>
          <w:lang w:val="it-IT"/>
        </w:rPr>
        <w:t>digo</w:t>
      </w:r>
      <w:r w:rsidRPr="00924183">
        <w:rPr>
          <w:bCs/>
          <w:sz w:val="22"/>
          <w:lang w:val="it-IT"/>
        </w:rPr>
        <w:t>ssina</w:t>
      </w:r>
      <w:r w:rsidR="00D045C6" w:rsidRPr="00924183">
        <w:rPr>
          <w:bCs/>
          <w:sz w:val="22"/>
          <w:lang w:val="it-IT"/>
        </w:rPr>
        <w:t>,</w:t>
      </w:r>
      <w:r w:rsidR="000960AC" w:rsidRPr="00924183">
        <w:rPr>
          <w:bCs/>
          <w:sz w:val="22"/>
          <w:lang w:val="it-IT"/>
        </w:rPr>
        <w:t xml:space="preserve"> warfarin, </w:t>
      </w:r>
      <w:r w:rsidRPr="00924183">
        <w:rPr>
          <w:bCs/>
          <w:sz w:val="22"/>
          <w:lang w:val="it-IT"/>
        </w:rPr>
        <w:t>idroclorotiazide</w:t>
      </w:r>
      <w:r w:rsidR="000960AC" w:rsidRPr="00924183">
        <w:rPr>
          <w:bCs/>
          <w:sz w:val="22"/>
          <w:lang w:val="it-IT"/>
        </w:rPr>
        <w:t xml:space="preserve">, </w:t>
      </w:r>
      <w:r w:rsidR="00D045C6" w:rsidRPr="00924183">
        <w:rPr>
          <w:bCs/>
          <w:sz w:val="22"/>
          <w:lang w:val="it-IT"/>
        </w:rPr>
        <w:t>amlodipin</w:t>
      </w:r>
      <w:r w:rsidRPr="00924183">
        <w:rPr>
          <w:bCs/>
          <w:sz w:val="22"/>
          <w:lang w:val="it-IT"/>
        </w:rPr>
        <w:t>a</w:t>
      </w:r>
      <w:r w:rsidR="00D045C6" w:rsidRPr="00924183">
        <w:rPr>
          <w:bCs/>
          <w:sz w:val="22"/>
          <w:lang w:val="it-IT"/>
        </w:rPr>
        <w:t>, omeprazol</w:t>
      </w:r>
      <w:r w:rsidRPr="00924183">
        <w:rPr>
          <w:bCs/>
          <w:sz w:val="22"/>
          <w:lang w:val="it-IT"/>
        </w:rPr>
        <w:t>o</w:t>
      </w:r>
      <w:r w:rsidR="00D045C6" w:rsidRPr="00924183">
        <w:rPr>
          <w:bCs/>
          <w:sz w:val="22"/>
          <w:lang w:val="it-IT"/>
        </w:rPr>
        <w:t>, carvedilol</w:t>
      </w:r>
      <w:r w:rsidRPr="00924183">
        <w:rPr>
          <w:bCs/>
          <w:sz w:val="22"/>
          <w:lang w:val="it-IT"/>
        </w:rPr>
        <w:t>o</w:t>
      </w:r>
      <w:r w:rsidR="00D045C6" w:rsidRPr="00924183">
        <w:rPr>
          <w:bCs/>
          <w:sz w:val="22"/>
          <w:lang w:val="it-IT"/>
        </w:rPr>
        <w:t xml:space="preserve"> o</w:t>
      </w:r>
      <w:r w:rsidRPr="00924183">
        <w:rPr>
          <w:bCs/>
          <w:sz w:val="22"/>
          <w:lang w:val="it-IT"/>
        </w:rPr>
        <w:t xml:space="preserve"> una combinazione di</w:t>
      </w:r>
      <w:r w:rsidR="00D045C6" w:rsidRPr="00924183">
        <w:rPr>
          <w:bCs/>
          <w:sz w:val="22"/>
          <w:lang w:val="it-IT"/>
        </w:rPr>
        <w:t xml:space="preserve"> levonorgestrel/et</w:t>
      </w:r>
      <w:r w:rsidRPr="00924183">
        <w:rPr>
          <w:bCs/>
          <w:sz w:val="22"/>
          <w:lang w:val="it-IT"/>
        </w:rPr>
        <w:t>inil estradiolo</w:t>
      </w:r>
      <w:r w:rsidR="00D045C6" w:rsidRPr="00924183">
        <w:rPr>
          <w:bCs/>
          <w:sz w:val="22"/>
          <w:lang w:val="it-IT"/>
        </w:rPr>
        <w:t>.</w:t>
      </w:r>
    </w:p>
    <w:p w14:paraId="41D54FA5" w14:textId="77777777" w:rsidR="00552865" w:rsidRPr="00924183" w:rsidRDefault="00552865" w:rsidP="008D68B3">
      <w:pPr>
        <w:pStyle w:val="Default"/>
        <w:rPr>
          <w:color w:val="auto"/>
          <w:sz w:val="22"/>
          <w:szCs w:val="22"/>
          <w:lang w:val="it-IT"/>
        </w:rPr>
      </w:pPr>
    </w:p>
    <w:p w14:paraId="41D54FA6"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4.6</w:t>
      </w:r>
      <w:r w:rsidRPr="00924183">
        <w:rPr>
          <w:b/>
          <w:noProof/>
          <w:szCs w:val="22"/>
          <w:lang w:val="it-IT"/>
        </w:rPr>
        <w:tab/>
      </w:r>
      <w:r w:rsidR="001D2124" w:rsidRPr="00924183">
        <w:rPr>
          <w:b/>
          <w:szCs w:val="22"/>
          <w:lang w:val="it-IT"/>
        </w:rPr>
        <w:t>Fertilità, gravidanza e allattamento</w:t>
      </w:r>
    </w:p>
    <w:p w14:paraId="41D54FA7" w14:textId="77777777" w:rsidR="00812D16" w:rsidRPr="00924183" w:rsidRDefault="00812D16" w:rsidP="008D68B3">
      <w:pPr>
        <w:keepNext/>
        <w:tabs>
          <w:tab w:val="clear" w:pos="567"/>
        </w:tabs>
        <w:spacing w:line="240" w:lineRule="auto"/>
        <w:rPr>
          <w:noProof/>
          <w:szCs w:val="22"/>
          <w:lang w:val="it-IT"/>
        </w:rPr>
      </w:pPr>
    </w:p>
    <w:p w14:paraId="41D54FA8" w14:textId="77777777" w:rsidR="00BC5FDE" w:rsidRPr="00924183" w:rsidRDefault="001D2124" w:rsidP="008D68B3">
      <w:pPr>
        <w:keepNext/>
        <w:tabs>
          <w:tab w:val="clear" w:pos="567"/>
        </w:tabs>
        <w:spacing w:line="240" w:lineRule="auto"/>
        <w:rPr>
          <w:u w:val="single"/>
          <w:lang w:val="it-IT"/>
        </w:rPr>
      </w:pPr>
      <w:r w:rsidRPr="00924183">
        <w:rPr>
          <w:u w:val="single"/>
          <w:lang w:val="it-IT"/>
        </w:rPr>
        <w:t>Gravidanza</w:t>
      </w:r>
    </w:p>
    <w:p w14:paraId="41D54FA9" w14:textId="77777777" w:rsidR="00D87B56" w:rsidRPr="00924183" w:rsidRDefault="00D87B56" w:rsidP="008D68B3">
      <w:pPr>
        <w:pStyle w:val="Text"/>
        <w:keepNext/>
        <w:spacing w:before="0"/>
        <w:rPr>
          <w:bCs/>
          <w:sz w:val="22"/>
          <w:lang w:val="it-IT"/>
        </w:rPr>
      </w:pPr>
    </w:p>
    <w:p w14:paraId="41D54FAA" w14:textId="78D1DAEE" w:rsidR="001845EC" w:rsidRPr="00924183" w:rsidRDefault="001845EC" w:rsidP="008D68B3">
      <w:pPr>
        <w:pStyle w:val="Text"/>
        <w:spacing w:before="0"/>
        <w:rPr>
          <w:bCs/>
          <w:sz w:val="22"/>
          <w:lang w:val="it-IT"/>
        </w:rPr>
      </w:pPr>
      <w:r w:rsidRPr="00924183">
        <w:rPr>
          <w:bCs/>
          <w:sz w:val="22"/>
          <w:lang w:val="it-IT"/>
        </w:rPr>
        <w:t xml:space="preserve">L’uso di </w:t>
      </w:r>
      <w:r w:rsidR="00FC3F4B" w:rsidRPr="00924183">
        <w:rPr>
          <w:bCs/>
          <w:sz w:val="22"/>
          <w:lang w:val="it-IT"/>
        </w:rPr>
        <w:t xml:space="preserve">sacubitril/valsartan </w:t>
      </w:r>
      <w:r w:rsidRPr="00924183">
        <w:rPr>
          <w:bCs/>
          <w:sz w:val="22"/>
          <w:lang w:val="it-IT"/>
        </w:rPr>
        <w:t>non è raccomandato durante il primo trimestre di gravidanza ed è controindicato durante il secondo e terzo trimestre di gravidanza (vedere paragrafo 4.3).</w:t>
      </w:r>
    </w:p>
    <w:p w14:paraId="41D54FAB" w14:textId="77777777" w:rsidR="001845EC" w:rsidRPr="00924183" w:rsidRDefault="001845EC" w:rsidP="008D68B3">
      <w:pPr>
        <w:pStyle w:val="Text"/>
        <w:spacing w:before="0"/>
        <w:rPr>
          <w:bCs/>
          <w:sz w:val="22"/>
          <w:lang w:val="it-IT"/>
        </w:rPr>
      </w:pPr>
    </w:p>
    <w:p w14:paraId="41D54FAC" w14:textId="77777777" w:rsidR="001845EC" w:rsidRPr="00B0017E" w:rsidRDefault="001845EC" w:rsidP="008D68B3">
      <w:pPr>
        <w:pStyle w:val="Text"/>
        <w:keepNext/>
        <w:spacing w:before="0"/>
        <w:rPr>
          <w:bCs/>
          <w:i/>
          <w:sz w:val="22"/>
          <w:u w:val="single"/>
          <w:lang w:val="it-IT"/>
        </w:rPr>
      </w:pPr>
      <w:r w:rsidRPr="00B0017E">
        <w:rPr>
          <w:bCs/>
          <w:i/>
          <w:sz w:val="22"/>
          <w:u w:val="single"/>
          <w:lang w:val="it-IT"/>
        </w:rPr>
        <w:lastRenderedPageBreak/>
        <w:t>Valsartan</w:t>
      </w:r>
    </w:p>
    <w:p w14:paraId="41D54FAD" w14:textId="71B1DB5E" w:rsidR="001845EC" w:rsidRPr="00924183" w:rsidRDefault="001845EC" w:rsidP="008D68B3">
      <w:pPr>
        <w:pStyle w:val="Text"/>
        <w:spacing w:before="0"/>
        <w:rPr>
          <w:bCs/>
          <w:sz w:val="22"/>
          <w:lang w:val="it-IT"/>
        </w:rPr>
      </w:pPr>
      <w:r w:rsidRPr="00924183">
        <w:rPr>
          <w:bCs/>
          <w:sz w:val="22"/>
          <w:lang w:val="it-IT"/>
        </w:rPr>
        <w:t>L’evidenza epidemiologica sul rischio di teratogenicità a seguito dell’esposizione ad ACE inibitori durante il primo trimest</w:t>
      </w:r>
      <w:r w:rsidR="00CA7704" w:rsidRPr="00924183">
        <w:rPr>
          <w:bCs/>
          <w:sz w:val="22"/>
          <w:lang w:val="it-IT"/>
        </w:rPr>
        <w:t>re</w:t>
      </w:r>
      <w:r w:rsidRPr="00924183">
        <w:rPr>
          <w:bCs/>
          <w:sz w:val="22"/>
          <w:lang w:val="it-IT"/>
        </w:rPr>
        <w:t xml:space="preserve"> di gravidanza non ha dato risultati conclusivi; tuttavia, non può essere escluso un piccolo aumento del rischio. </w:t>
      </w:r>
      <w:r w:rsidR="00801AB2" w:rsidRPr="00924183">
        <w:rPr>
          <w:bCs/>
          <w:sz w:val="22"/>
          <w:lang w:val="it-IT"/>
        </w:rPr>
        <w:t>Sebbene non siano disponibili dati epidemiologici controllati sul rischio con ARBs, un simile rischio può esistere per questa classe di medicinali</w:t>
      </w:r>
      <w:r w:rsidRPr="00924183">
        <w:rPr>
          <w:bCs/>
          <w:sz w:val="22"/>
          <w:lang w:val="it-IT"/>
        </w:rPr>
        <w:t xml:space="preserve">. </w:t>
      </w:r>
      <w:r w:rsidR="00801AB2" w:rsidRPr="00924183">
        <w:rPr>
          <w:bCs/>
          <w:sz w:val="22"/>
          <w:lang w:val="it-IT"/>
        </w:rPr>
        <w:t>Per le pazienti che stanno pianificando una gravidanza si deve ricorrere a trattamenti antipertensivi alternativi, con comprovato profilo di sicurezza per l’uso in gravidanza, a meno che non sia considerato essenziale il proseguimento della terapia con un ARB</w:t>
      </w:r>
      <w:r w:rsidRPr="00924183">
        <w:rPr>
          <w:bCs/>
          <w:sz w:val="22"/>
          <w:lang w:val="it-IT"/>
        </w:rPr>
        <w:t xml:space="preserve">. </w:t>
      </w:r>
      <w:r w:rsidR="00801AB2" w:rsidRPr="00924183">
        <w:rPr>
          <w:bCs/>
          <w:sz w:val="22"/>
          <w:lang w:val="it-IT"/>
        </w:rPr>
        <w:t>Quando viene diagnosticata una gravidanza</w:t>
      </w:r>
      <w:r w:rsidRPr="00924183">
        <w:rPr>
          <w:bCs/>
          <w:sz w:val="22"/>
          <w:lang w:val="it-IT"/>
        </w:rPr>
        <w:t xml:space="preserve">, </w:t>
      </w:r>
      <w:r w:rsidR="00801AB2" w:rsidRPr="00924183">
        <w:rPr>
          <w:bCs/>
          <w:sz w:val="22"/>
          <w:lang w:val="it-IT"/>
        </w:rPr>
        <w:t>il trattamento con</w:t>
      </w:r>
      <w:r w:rsidRPr="00924183">
        <w:rPr>
          <w:bCs/>
          <w:sz w:val="22"/>
          <w:lang w:val="it-IT"/>
        </w:rPr>
        <w:t xml:space="preserve"> ARBs </w:t>
      </w:r>
      <w:r w:rsidR="00801AB2" w:rsidRPr="00924183">
        <w:rPr>
          <w:bCs/>
          <w:sz w:val="22"/>
          <w:lang w:val="it-IT"/>
        </w:rPr>
        <w:t>deve essere immediatamente interrotto e, se appropriato, si deve iniziare una terapia alternativa</w:t>
      </w:r>
      <w:r w:rsidRPr="00924183">
        <w:rPr>
          <w:bCs/>
          <w:sz w:val="22"/>
          <w:lang w:val="it-IT"/>
        </w:rPr>
        <w:t xml:space="preserve">. </w:t>
      </w:r>
      <w:r w:rsidR="00FD2F25" w:rsidRPr="00924183">
        <w:rPr>
          <w:bCs/>
          <w:sz w:val="22"/>
          <w:lang w:val="it-IT"/>
        </w:rPr>
        <w:t>È</w:t>
      </w:r>
      <w:r w:rsidR="00801AB2" w:rsidRPr="00924183">
        <w:rPr>
          <w:bCs/>
          <w:sz w:val="22"/>
          <w:lang w:val="it-IT"/>
        </w:rPr>
        <w:t xml:space="preserve"> noto che l’esposizione alla terapia con</w:t>
      </w:r>
      <w:r w:rsidRPr="00924183">
        <w:rPr>
          <w:bCs/>
          <w:sz w:val="22"/>
          <w:lang w:val="it-IT"/>
        </w:rPr>
        <w:t xml:space="preserve"> ARBs </w:t>
      </w:r>
      <w:r w:rsidR="00801AB2" w:rsidRPr="00924183">
        <w:rPr>
          <w:bCs/>
          <w:sz w:val="22"/>
          <w:lang w:val="it-IT"/>
        </w:rPr>
        <w:t xml:space="preserve">durante il secondo e terzo trimestre induce tossicità fetale nell’uomo (ridotta funzione renale, </w:t>
      </w:r>
      <w:r w:rsidRPr="00924183">
        <w:rPr>
          <w:bCs/>
          <w:sz w:val="22"/>
          <w:lang w:val="it-IT"/>
        </w:rPr>
        <w:t>oligo</w:t>
      </w:r>
      <w:r w:rsidR="00104CA1" w:rsidRPr="00924183">
        <w:rPr>
          <w:bCs/>
          <w:sz w:val="22"/>
          <w:lang w:val="it-IT"/>
        </w:rPr>
        <w:t>i</w:t>
      </w:r>
      <w:r w:rsidRPr="00924183">
        <w:rPr>
          <w:bCs/>
          <w:sz w:val="22"/>
          <w:lang w:val="it-IT"/>
        </w:rPr>
        <w:t xml:space="preserve">dramnios, </w:t>
      </w:r>
      <w:r w:rsidR="00104CA1" w:rsidRPr="00924183">
        <w:rPr>
          <w:bCs/>
          <w:sz w:val="22"/>
          <w:lang w:val="it-IT"/>
        </w:rPr>
        <w:t>ritardo nell’ossificazione del cranio</w:t>
      </w:r>
      <w:r w:rsidRPr="00924183">
        <w:rPr>
          <w:bCs/>
          <w:sz w:val="22"/>
          <w:lang w:val="it-IT"/>
        </w:rPr>
        <w:t xml:space="preserve">) </w:t>
      </w:r>
      <w:r w:rsidR="00104CA1" w:rsidRPr="00924183">
        <w:rPr>
          <w:bCs/>
          <w:sz w:val="22"/>
          <w:lang w:val="it-IT"/>
        </w:rPr>
        <w:t>e tossicità neonatale</w:t>
      </w:r>
      <w:r w:rsidRPr="00924183">
        <w:rPr>
          <w:bCs/>
          <w:sz w:val="22"/>
          <w:lang w:val="it-IT"/>
        </w:rPr>
        <w:t xml:space="preserve"> (</w:t>
      </w:r>
      <w:r w:rsidR="00104CA1" w:rsidRPr="00924183">
        <w:rPr>
          <w:bCs/>
          <w:sz w:val="22"/>
          <w:lang w:val="it-IT"/>
        </w:rPr>
        <w:t>insufficienza renale, ipotensione, iperkaliemia</w:t>
      </w:r>
      <w:r w:rsidRPr="00924183">
        <w:rPr>
          <w:bCs/>
          <w:sz w:val="22"/>
          <w:lang w:val="it-IT"/>
        </w:rPr>
        <w:t>).</w:t>
      </w:r>
    </w:p>
    <w:p w14:paraId="41D54FAE" w14:textId="77777777" w:rsidR="001845EC" w:rsidRPr="00924183" w:rsidRDefault="001845EC" w:rsidP="008D68B3">
      <w:pPr>
        <w:pStyle w:val="Text"/>
        <w:spacing w:before="0"/>
        <w:rPr>
          <w:bCs/>
          <w:sz w:val="22"/>
          <w:lang w:val="it-IT"/>
        </w:rPr>
      </w:pPr>
    </w:p>
    <w:p w14:paraId="41D54FAF" w14:textId="7F093AE6" w:rsidR="001845EC" w:rsidRPr="00924183" w:rsidRDefault="001845EC" w:rsidP="008D68B3">
      <w:pPr>
        <w:pStyle w:val="Text"/>
        <w:spacing w:before="0"/>
        <w:rPr>
          <w:bCs/>
          <w:sz w:val="22"/>
          <w:lang w:val="it-IT"/>
        </w:rPr>
      </w:pPr>
      <w:r w:rsidRPr="00924183">
        <w:rPr>
          <w:bCs/>
          <w:sz w:val="22"/>
          <w:lang w:val="it-IT"/>
        </w:rPr>
        <w:t>S</w:t>
      </w:r>
      <w:r w:rsidR="00104CA1" w:rsidRPr="00924183">
        <w:rPr>
          <w:bCs/>
          <w:sz w:val="22"/>
          <w:lang w:val="it-IT"/>
        </w:rPr>
        <w:t>e dovesse verificarsi un’esposizione ad</w:t>
      </w:r>
      <w:r w:rsidRPr="00924183">
        <w:rPr>
          <w:bCs/>
          <w:sz w:val="22"/>
          <w:lang w:val="it-IT"/>
        </w:rPr>
        <w:t xml:space="preserve"> ARBs </w:t>
      </w:r>
      <w:r w:rsidR="00104CA1" w:rsidRPr="00924183">
        <w:rPr>
          <w:bCs/>
          <w:sz w:val="22"/>
          <w:lang w:val="it-IT"/>
        </w:rPr>
        <w:t>dal secondo trimestre di gravidanza, si raccomanda un controllo ecografico della funzione renale e del cranio</w:t>
      </w:r>
      <w:r w:rsidRPr="00924183">
        <w:rPr>
          <w:bCs/>
          <w:sz w:val="22"/>
          <w:lang w:val="it-IT"/>
        </w:rPr>
        <w:t xml:space="preserve">. </w:t>
      </w:r>
      <w:r w:rsidR="00104CA1" w:rsidRPr="00924183">
        <w:rPr>
          <w:bCs/>
          <w:sz w:val="22"/>
          <w:lang w:val="it-IT"/>
        </w:rPr>
        <w:t>I neonati le cui madri abbiano assunto</w:t>
      </w:r>
      <w:r w:rsidRPr="00924183">
        <w:rPr>
          <w:bCs/>
          <w:sz w:val="22"/>
          <w:lang w:val="it-IT"/>
        </w:rPr>
        <w:t xml:space="preserve"> ARBs </w:t>
      </w:r>
      <w:r w:rsidR="00104CA1" w:rsidRPr="00924183">
        <w:rPr>
          <w:bCs/>
          <w:sz w:val="22"/>
          <w:lang w:val="it-IT"/>
        </w:rPr>
        <w:t>devono essere attentamente seguiti per quanto riguarda l’ipotensione</w:t>
      </w:r>
      <w:r w:rsidRPr="00924183">
        <w:rPr>
          <w:bCs/>
          <w:sz w:val="22"/>
          <w:lang w:val="it-IT"/>
        </w:rPr>
        <w:t xml:space="preserve"> (</w:t>
      </w:r>
      <w:r w:rsidR="00104CA1" w:rsidRPr="00924183">
        <w:rPr>
          <w:bCs/>
          <w:sz w:val="22"/>
          <w:lang w:val="it-IT"/>
        </w:rPr>
        <w:t>ved</w:t>
      </w:r>
      <w:r w:rsidR="00274D26" w:rsidRPr="00924183">
        <w:rPr>
          <w:bCs/>
          <w:sz w:val="22"/>
          <w:lang w:val="it-IT"/>
        </w:rPr>
        <w:t>e</w:t>
      </w:r>
      <w:r w:rsidR="00104CA1" w:rsidRPr="00924183">
        <w:rPr>
          <w:bCs/>
          <w:sz w:val="22"/>
          <w:lang w:val="it-IT"/>
        </w:rPr>
        <w:t>re paragrafo</w:t>
      </w:r>
      <w:r w:rsidRPr="00924183">
        <w:rPr>
          <w:bCs/>
          <w:sz w:val="22"/>
          <w:lang w:val="it-IT"/>
        </w:rPr>
        <w:t> 4.3).</w:t>
      </w:r>
    </w:p>
    <w:p w14:paraId="41D54FB0" w14:textId="77777777" w:rsidR="001845EC" w:rsidRPr="00924183" w:rsidRDefault="001845EC" w:rsidP="008D68B3">
      <w:pPr>
        <w:pStyle w:val="Text"/>
        <w:spacing w:before="0"/>
        <w:rPr>
          <w:bCs/>
          <w:sz w:val="22"/>
          <w:lang w:val="it-IT"/>
        </w:rPr>
      </w:pPr>
    </w:p>
    <w:p w14:paraId="41D54FB1" w14:textId="77777777" w:rsidR="001845EC" w:rsidRPr="00B0017E" w:rsidRDefault="001845EC" w:rsidP="008D68B3">
      <w:pPr>
        <w:pStyle w:val="Text"/>
        <w:keepNext/>
        <w:spacing w:before="0"/>
        <w:rPr>
          <w:bCs/>
          <w:i/>
          <w:sz w:val="22"/>
          <w:u w:val="single"/>
          <w:lang w:val="it-IT"/>
        </w:rPr>
      </w:pPr>
      <w:r w:rsidRPr="00B0017E">
        <w:rPr>
          <w:bCs/>
          <w:i/>
          <w:sz w:val="22"/>
          <w:u w:val="single"/>
          <w:lang w:val="it-IT"/>
        </w:rPr>
        <w:t>Sacubitril</w:t>
      </w:r>
    </w:p>
    <w:p w14:paraId="41D54FB2" w14:textId="6B3808FA" w:rsidR="001845EC" w:rsidRPr="00924183" w:rsidRDefault="00104CA1" w:rsidP="008D68B3">
      <w:pPr>
        <w:pStyle w:val="Text"/>
        <w:spacing w:before="0"/>
        <w:rPr>
          <w:bCs/>
          <w:sz w:val="22"/>
          <w:lang w:val="it-IT"/>
        </w:rPr>
      </w:pPr>
      <w:r w:rsidRPr="00924183">
        <w:rPr>
          <w:bCs/>
          <w:sz w:val="22"/>
          <w:lang w:val="it-IT"/>
        </w:rPr>
        <w:t xml:space="preserve">Non </w:t>
      </w:r>
      <w:r w:rsidR="00CA7704" w:rsidRPr="00924183">
        <w:rPr>
          <w:bCs/>
          <w:sz w:val="22"/>
          <w:lang w:val="it-IT"/>
        </w:rPr>
        <w:t>v</w:t>
      </w:r>
      <w:r w:rsidRPr="00924183">
        <w:rPr>
          <w:bCs/>
          <w:sz w:val="22"/>
          <w:lang w:val="it-IT"/>
        </w:rPr>
        <w:t xml:space="preserve">i sono dati </w:t>
      </w:r>
      <w:r w:rsidR="00CA7704" w:rsidRPr="00924183">
        <w:rPr>
          <w:bCs/>
          <w:sz w:val="22"/>
          <w:lang w:val="it-IT"/>
        </w:rPr>
        <w:t>sul</w:t>
      </w:r>
      <w:r w:rsidRPr="00924183">
        <w:rPr>
          <w:bCs/>
          <w:sz w:val="22"/>
          <w:lang w:val="it-IT"/>
        </w:rPr>
        <w:t>l’uso di sacubitril in donne in gravidanza</w:t>
      </w:r>
      <w:r w:rsidR="001845EC" w:rsidRPr="00924183">
        <w:rPr>
          <w:bCs/>
          <w:sz w:val="22"/>
          <w:lang w:val="it-IT"/>
        </w:rPr>
        <w:t xml:space="preserve">. </w:t>
      </w:r>
      <w:r w:rsidRPr="00924183">
        <w:rPr>
          <w:bCs/>
          <w:sz w:val="22"/>
          <w:lang w:val="it-IT"/>
        </w:rPr>
        <w:t xml:space="preserve">Studi </w:t>
      </w:r>
      <w:r w:rsidR="00CA7704" w:rsidRPr="00924183">
        <w:rPr>
          <w:bCs/>
          <w:sz w:val="22"/>
          <w:lang w:val="it-IT"/>
        </w:rPr>
        <w:t xml:space="preserve">in </w:t>
      </w:r>
      <w:r w:rsidRPr="00924183">
        <w:rPr>
          <w:bCs/>
          <w:sz w:val="22"/>
          <w:lang w:val="it-IT"/>
        </w:rPr>
        <w:t>animal</w:t>
      </w:r>
      <w:r w:rsidR="00CA7704" w:rsidRPr="00924183">
        <w:rPr>
          <w:bCs/>
          <w:sz w:val="22"/>
          <w:lang w:val="it-IT"/>
        </w:rPr>
        <w:t>i</w:t>
      </w:r>
      <w:r w:rsidRPr="00924183">
        <w:rPr>
          <w:bCs/>
          <w:sz w:val="22"/>
          <w:lang w:val="it-IT"/>
        </w:rPr>
        <w:t xml:space="preserve"> hanno mostrato tossicità riproduttiva </w:t>
      </w:r>
      <w:r w:rsidR="001845EC" w:rsidRPr="00924183">
        <w:rPr>
          <w:bCs/>
          <w:sz w:val="22"/>
          <w:lang w:val="it-IT"/>
        </w:rPr>
        <w:t>(</w:t>
      </w:r>
      <w:r w:rsidRPr="00924183">
        <w:rPr>
          <w:bCs/>
          <w:sz w:val="22"/>
          <w:lang w:val="it-IT"/>
        </w:rPr>
        <w:t>ved</w:t>
      </w:r>
      <w:r w:rsidR="00274D26" w:rsidRPr="00924183">
        <w:rPr>
          <w:bCs/>
          <w:sz w:val="22"/>
          <w:lang w:val="it-IT"/>
        </w:rPr>
        <w:t>e</w:t>
      </w:r>
      <w:r w:rsidRPr="00924183">
        <w:rPr>
          <w:bCs/>
          <w:sz w:val="22"/>
          <w:lang w:val="it-IT"/>
        </w:rPr>
        <w:t>re paragrafo</w:t>
      </w:r>
      <w:r w:rsidR="001845EC" w:rsidRPr="00924183">
        <w:rPr>
          <w:bCs/>
          <w:sz w:val="22"/>
          <w:lang w:val="it-IT"/>
        </w:rPr>
        <w:t> 5.3).</w:t>
      </w:r>
    </w:p>
    <w:p w14:paraId="41D54FB3" w14:textId="77777777" w:rsidR="001845EC" w:rsidRPr="00924183" w:rsidRDefault="001845EC" w:rsidP="008D68B3">
      <w:pPr>
        <w:pStyle w:val="Text"/>
        <w:spacing w:before="0"/>
        <w:rPr>
          <w:bCs/>
          <w:sz w:val="22"/>
          <w:lang w:val="it-IT"/>
        </w:rPr>
      </w:pPr>
    </w:p>
    <w:p w14:paraId="41D54FB4" w14:textId="25C8C9A2" w:rsidR="001845EC" w:rsidRPr="0059348F" w:rsidRDefault="00B772BF" w:rsidP="008D68B3">
      <w:pPr>
        <w:pStyle w:val="Text"/>
        <w:keepNext/>
        <w:spacing w:before="0"/>
        <w:rPr>
          <w:bCs/>
          <w:i/>
          <w:sz w:val="22"/>
          <w:u w:val="single"/>
          <w:lang w:val="it-IT"/>
        </w:rPr>
      </w:pPr>
      <w:r w:rsidRPr="0059348F">
        <w:rPr>
          <w:bCs/>
          <w:i/>
          <w:sz w:val="22"/>
          <w:u w:val="single"/>
          <w:lang w:val="it-IT"/>
        </w:rPr>
        <w:t>Sacubitril/valsartan</w:t>
      </w:r>
    </w:p>
    <w:p w14:paraId="41D54FB5" w14:textId="566F1FFE" w:rsidR="001845EC" w:rsidRPr="00924183" w:rsidRDefault="00104CA1" w:rsidP="008D68B3">
      <w:pPr>
        <w:tabs>
          <w:tab w:val="clear" w:pos="567"/>
        </w:tabs>
        <w:spacing w:line="240" w:lineRule="auto"/>
        <w:rPr>
          <w:bCs/>
          <w:lang w:val="it-IT"/>
        </w:rPr>
      </w:pPr>
      <w:r w:rsidRPr="00924183">
        <w:rPr>
          <w:bCs/>
          <w:lang w:val="it-IT"/>
        </w:rPr>
        <w:t xml:space="preserve">Non </w:t>
      </w:r>
      <w:r w:rsidR="00CA7704" w:rsidRPr="00924183">
        <w:rPr>
          <w:bCs/>
          <w:lang w:val="it-IT"/>
        </w:rPr>
        <w:t>v</w:t>
      </w:r>
      <w:r w:rsidRPr="00924183">
        <w:rPr>
          <w:bCs/>
          <w:lang w:val="it-IT"/>
        </w:rPr>
        <w:t xml:space="preserve">i sono dati </w:t>
      </w:r>
      <w:r w:rsidR="00CA7704" w:rsidRPr="00924183">
        <w:rPr>
          <w:bCs/>
          <w:lang w:val="it-IT"/>
        </w:rPr>
        <w:t>sul</w:t>
      </w:r>
      <w:r w:rsidRPr="00924183">
        <w:rPr>
          <w:bCs/>
          <w:lang w:val="it-IT"/>
        </w:rPr>
        <w:t>l’uso di</w:t>
      </w:r>
      <w:r w:rsidR="001845EC" w:rsidRPr="00924183">
        <w:rPr>
          <w:bCs/>
          <w:lang w:val="it-IT"/>
        </w:rPr>
        <w:t xml:space="preserve"> </w:t>
      </w:r>
      <w:r w:rsidR="00B772BF" w:rsidRPr="00924183">
        <w:rPr>
          <w:bCs/>
          <w:lang w:val="it-IT"/>
        </w:rPr>
        <w:t xml:space="preserve">sacubitril/valsartan </w:t>
      </w:r>
      <w:r w:rsidR="001845EC" w:rsidRPr="00924183">
        <w:rPr>
          <w:bCs/>
          <w:lang w:val="it-IT"/>
        </w:rPr>
        <w:t xml:space="preserve">in </w:t>
      </w:r>
      <w:r w:rsidRPr="00924183">
        <w:rPr>
          <w:bCs/>
          <w:lang w:val="it-IT"/>
        </w:rPr>
        <w:t>donne in gravidanza</w:t>
      </w:r>
      <w:r w:rsidR="001845EC" w:rsidRPr="00924183">
        <w:rPr>
          <w:bCs/>
          <w:lang w:val="it-IT"/>
        </w:rPr>
        <w:t xml:space="preserve">. </w:t>
      </w:r>
      <w:r w:rsidRPr="00924183">
        <w:rPr>
          <w:bCs/>
          <w:lang w:val="it-IT"/>
        </w:rPr>
        <w:t xml:space="preserve">Studi </w:t>
      </w:r>
      <w:r w:rsidR="00CA7704" w:rsidRPr="00924183">
        <w:rPr>
          <w:bCs/>
          <w:lang w:val="it-IT"/>
        </w:rPr>
        <w:t>i</w:t>
      </w:r>
      <w:r w:rsidRPr="00924183">
        <w:rPr>
          <w:bCs/>
          <w:lang w:val="it-IT"/>
        </w:rPr>
        <w:t>n</w:t>
      </w:r>
      <w:r w:rsidR="00CA7704" w:rsidRPr="00924183">
        <w:rPr>
          <w:bCs/>
          <w:lang w:val="it-IT"/>
        </w:rPr>
        <w:t xml:space="preserve"> </w:t>
      </w:r>
      <w:r w:rsidRPr="00924183">
        <w:rPr>
          <w:bCs/>
          <w:lang w:val="it-IT"/>
        </w:rPr>
        <w:t>animal</w:t>
      </w:r>
      <w:r w:rsidR="00CA7704" w:rsidRPr="00924183">
        <w:rPr>
          <w:bCs/>
          <w:lang w:val="it-IT"/>
        </w:rPr>
        <w:t>i</w:t>
      </w:r>
      <w:r w:rsidRPr="00924183">
        <w:rPr>
          <w:bCs/>
          <w:lang w:val="it-IT"/>
        </w:rPr>
        <w:t xml:space="preserve"> con </w:t>
      </w:r>
      <w:r w:rsidR="00B772BF" w:rsidRPr="00924183">
        <w:rPr>
          <w:bCs/>
          <w:lang w:val="it-IT"/>
        </w:rPr>
        <w:t xml:space="preserve">sacubitril/valsartan </w:t>
      </w:r>
      <w:r w:rsidR="001845EC" w:rsidRPr="00924183">
        <w:rPr>
          <w:bCs/>
          <w:lang w:val="it-IT"/>
        </w:rPr>
        <w:t>ha</w:t>
      </w:r>
      <w:r w:rsidRPr="00924183">
        <w:rPr>
          <w:bCs/>
          <w:lang w:val="it-IT"/>
        </w:rPr>
        <w:t>nno mostrato tossicità riproduttiva</w:t>
      </w:r>
      <w:r w:rsidR="001845EC" w:rsidRPr="00924183">
        <w:rPr>
          <w:bCs/>
          <w:lang w:val="it-IT"/>
        </w:rPr>
        <w:t xml:space="preserve"> (</w:t>
      </w:r>
      <w:r w:rsidRPr="00924183">
        <w:rPr>
          <w:bCs/>
          <w:lang w:val="it-IT"/>
        </w:rPr>
        <w:t>vedere paragrafo</w:t>
      </w:r>
      <w:r w:rsidR="001845EC" w:rsidRPr="00924183">
        <w:rPr>
          <w:bCs/>
          <w:lang w:val="it-IT"/>
        </w:rPr>
        <w:t> 5.3).</w:t>
      </w:r>
    </w:p>
    <w:p w14:paraId="41D54FB6" w14:textId="77777777" w:rsidR="00376D0C" w:rsidRPr="00924183" w:rsidRDefault="00376D0C" w:rsidP="008D68B3">
      <w:pPr>
        <w:tabs>
          <w:tab w:val="clear" w:pos="567"/>
        </w:tabs>
        <w:spacing w:line="240" w:lineRule="auto"/>
        <w:rPr>
          <w:lang w:val="it-IT"/>
        </w:rPr>
      </w:pPr>
    </w:p>
    <w:p w14:paraId="41D54FB7" w14:textId="77777777" w:rsidR="00BC5FDE" w:rsidRPr="00924183" w:rsidRDefault="001D2124" w:rsidP="008D68B3">
      <w:pPr>
        <w:keepNext/>
        <w:tabs>
          <w:tab w:val="clear" w:pos="567"/>
        </w:tabs>
        <w:spacing w:line="240" w:lineRule="auto"/>
        <w:rPr>
          <w:u w:val="single"/>
          <w:lang w:val="it-IT"/>
        </w:rPr>
      </w:pPr>
      <w:r w:rsidRPr="00924183">
        <w:rPr>
          <w:u w:val="single"/>
          <w:lang w:val="it-IT"/>
        </w:rPr>
        <w:t>Allattamento</w:t>
      </w:r>
    </w:p>
    <w:p w14:paraId="41D54FB8" w14:textId="77777777" w:rsidR="00D87B56" w:rsidRPr="00924183" w:rsidRDefault="00D87B56" w:rsidP="008D68B3">
      <w:pPr>
        <w:pStyle w:val="Text"/>
        <w:keepNext/>
        <w:spacing w:before="0"/>
        <w:rPr>
          <w:bCs/>
          <w:sz w:val="22"/>
          <w:lang w:val="it-IT"/>
        </w:rPr>
      </w:pPr>
    </w:p>
    <w:p w14:paraId="41D54FB9" w14:textId="554FADB9" w:rsidR="00376D0C" w:rsidRPr="00924183" w:rsidRDefault="0086081F" w:rsidP="008D68B3">
      <w:pPr>
        <w:pStyle w:val="Text"/>
        <w:spacing w:before="0"/>
        <w:rPr>
          <w:bCs/>
          <w:sz w:val="22"/>
          <w:lang w:val="it-IT"/>
        </w:rPr>
      </w:pPr>
      <w:r>
        <w:rPr>
          <w:bCs/>
          <w:sz w:val="22"/>
          <w:szCs w:val="22"/>
          <w:lang w:val="it-IT"/>
        </w:rPr>
        <w:t>D</w:t>
      </w:r>
      <w:r w:rsidR="008C44F8" w:rsidRPr="00C813DD">
        <w:rPr>
          <w:bCs/>
          <w:sz w:val="22"/>
          <w:szCs w:val="22"/>
          <w:lang w:val="it-IT"/>
        </w:rPr>
        <w:t>ati limitati indicano che sacubitril e il suo metabolit</w:t>
      </w:r>
      <w:r w:rsidR="00C30BB4">
        <w:rPr>
          <w:bCs/>
          <w:sz w:val="22"/>
          <w:szCs w:val="22"/>
          <w:lang w:val="it-IT"/>
        </w:rPr>
        <w:t>a</w:t>
      </w:r>
      <w:r w:rsidR="008C44F8" w:rsidRPr="00C813DD">
        <w:rPr>
          <w:bCs/>
          <w:sz w:val="22"/>
          <w:szCs w:val="22"/>
          <w:lang w:val="it-IT"/>
        </w:rPr>
        <w:t xml:space="preserve"> attivo</w:t>
      </w:r>
      <w:r w:rsidR="000B4F17" w:rsidRPr="00C813DD">
        <w:rPr>
          <w:bCs/>
          <w:sz w:val="22"/>
          <w:szCs w:val="22"/>
          <w:lang w:val="it-IT"/>
        </w:rPr>
        <w:t xml:space="preserve"> LBQ657 </w:t>
      </w:r>
      <w:r w:rsidR="008C44F8" w:rsidRPr="00C813DD">
        <w:rPr>
          <w:bCs/>
          <w:sz w:val="22"/>
          <w:szCs w:val="22"/>
          <w:lang w:val="it-IT"/>
        </w:rPr>
        <w:t xml:space="preserve">sono escreti nel latte materno in quantità molto basse, con </w:t>
      </w:r>
      <w:r w:rsidR="001A6802">
        <w:rPr>
          <w:bCs/>
          <w:sz w:val="22"/>
          <w:szCs w:val="22"/>
          <w:lang w:val="it-IT"/>
        </w:rPr>
        <w:t xml:space="preserve">una dose relativa infantile stimata di </w:t>
      </w:r>
      <w:r w:rsidR="000B4F17" w:rsidRPr="00C813DD">
        <w:rPr>
          <w:bCs/>
          <w:sz w:val="22"/>
          <w:szCs w:val="22"/>
          <w:lang w:val="it-IT"/>
        </w:rPr>
        <w:t>0</w:t>
      </w:r>
      <w:r w:rsidR="001A6802">
        <w:rPr>
          <w:bCs/>
          <w:sz w:val="22"/>
          <w:szCs w:val="22"/>
          <w:lang w:val="it-IT"/>
        </w:rPr>
        <w:t>,</w:t>
      </w:r>
      <w:r w:rsidR="000B4F17" w:rsidRPr="00C813DD">
        <w:rPr>
          <w:bCs/>
          <w:sz w:val="22"/>
          <w:szCs w:val="22"/>
          <w:lang w:val="it-IT"/>
        </w:rPr>
        <w:t xml:space="preserve">01% </w:t>
      </w:r>
      <w:r w:rsidR="001A6802">
        <w:rPr>
          <w:bCs/>
          <w:sz w:val="22"/>
          <w:szCs w:val="22"/>
          <w:lang w:val="it-IT"/>
        </w:rPr>
        <w:t>per</w:t>
      </w:r>
      <w:r w:rsidR="000B4F17" w:rsidRPr="00C813DD">
        <w:rPr>
          <w:bCs/>
          <w:sz w:val="22"/>
          <w:szCs w:val="22"/>
          <w:lang w:val="it-IT"/>
        </w:rPr>
        <w:t xml:space="preserve"> sacubitril </w:t>
      </w:r>
      <w:r w:rsidR="001A6802">
        <w:rPr>
          <w:bCs/>
          <w:sz w:val="22"/>
          <w:szCs w:val="22"/>
          <w:lang w:val="it-IT"/>
        </w:rPr>
        <w:t>e</w:t>
      </w:r>
      <w:r w:rsidR="000B4F17" w:rsidRPr="00C813DD">
        <w:rPr>
          <w:bCs/>
          <w:sz w:val="22"/>
          <w:szCs w:val="22"/>
          <w:lang w:val="it-IT"/>
        </w:rPr>
        <w:t xml:space="preserve"> 0</w:t>
      </w:r>
      <w:r w:rsidR="001A6802">
        <w:rPr>
          <w:bCs/>
          <w:sz w:val="22"/>
          <w:szCs w:val="22"/>
          <w:lang w:val="it-IT"/>
        </w:rPr>
        <w:t>,</w:t>
      </w:r>
      <w:r w:rsidR="000B4F17" w:rsidRPr="00C813DD">
        <w:rPr>
          <w:bCs/>
          <w:sz w:val="22"/>
          <w:szCs w:val="22"/>
          <w:lang w:val="it-IT"/>
        </w:rPr>
        <w:t xml:space="preserve">46% </w:t>
      </w:r>
      <w:r w:rsidR="001A6802">
        <w:rPr>
          <w:bCs/>
          <w:sz w:val="22"/>
          <w:szCs w:val="22"/>
          <w:lang w:val="it-IT"/>
        </w:rPr>
        <w:t>per il metabolita attivo</w:t>
      </w:r>
      <w:r w:rsidR="000B4F17" w:rsidRPr="00C813DD">
        <w:rPr>
          <w:bCs/>
          <w:sz w:val="22"/>
          <w:szCs w:val="22"/>
          <w:lang w:val="it-IT"/>
        </w:rPr>
        <w:t xml:space="preserve"> LBQ657</w:t>
      </w:r>
      <w:r>
        <w:rPr>
          <w:bCs/>
          <w:sz w:val="22"/>
          <w:szCs w:val="22"/>
          <w:lang w:val="it-IT"/>
        </w:rPr>
        <w:t>, q</w:t>
      </w:r>
      <w:r w:rsidRPr="00F479CF">
        <w:rPr>
          <w:bCs/>
          <w:sz w:val="22"/>
          <w:szCs w:val="22"/>
          <w:lang w:val="it-IT"/>
        </w:rPr>
        <w:t>uando somministr</w:t>
      </w:r>
      <w:r>
        <w:rPr>
          <w:bCs/>
          <w:sz w:val="22"/>
          <w:szCs w:val="22"/>
          <w:lang w:val="it-IT"/>
        </w:rPr>
        <w:t xml:space="preserve">ato a donne che allattano alla dose di </w:t>
      </w:r>
      <w:r w:rsidRPr="00F479CF">
        <w:rPr>
          <w:bCs/>
          <w:sz w:val="22"/>
          <w:szCs w:val="22"/>
          <w:lang w:val="it-IT"/>
        </w:rPr>
        <w:t>24 mg/26 mg sacubitril/valsartan</w:t>
      </w:r>
      <w:r>
        <w:rPr>
          <w:bCs/>
          <w:sz w:val="22"/>
          <w:szCs w:val="22"/>
          <w:lang w:val="it-IT"/>
        </w:rPr>
        <w:t xml:space="preserve"> due volte al giorno</w:t>
      </w:r>
      <w:r w:rsidR="000B4F17" w:rsidRPr="00C813DD">
        <w:rPr>
          <w:bCs/>
          <w:sz w:val="22"/>
          <w:szCs w:val="22"/>
          <w:lang w:val="it-IT"/>
        </w:rPr>
        <w:t xml:space="preserve">. </w:t>
      </w:r>
      <w:r w:rsidR="001A6802" w:rsidRPr="001A6802">
        <w:rPr>
          <w:bCs/>
          <w:sz w:val="22"/>
          <w:szCs w:val="22"/>
          <w:lang w:val="it-IT"/>
        </w:rPr>
        <w:t xml:space="preserve">Gli </w:t>
      </w:r>
      <w:r w:rsidR="001A6802" w:rsidRPr="00C813DD">
        <w:rPr>
          <w:bCs/>
          <w:sz w:val="22"/>
          <w:szCs w:val="22"/>
          <w:lang w:val="it-IT"/>
        </w:rPr>
        <w:t xml:space="preserve">stessi dati indicano per valsartan una quantità </w:t>
      </w:r>
      <w:r w:rsidR="001A6802">
        <w:rPr>
          <w:bCs/>
          <w:sz w:val="22"/>
          <w:szCs w:val="22"/>
          <w:lang w:val="it-IT"/>
        </w:rPr>
        <w:t xml:space="preserve">inferiore al limite di rilevabilità. </w:t>
      </w:r>
      <w:r w:rsidR="00EC48BD">
        <w:rPr>
          <w:noProof/>
          <w:sz w:val="22"/>
          <w:lang w:val="it-IT"/>
        </w:rPr>
        <w:t>Le informazioni relative agli effetti di sacubitril/valsartan su neonati/lattanti sono insufficienti</w:t>
      </w:r>
      <w:r w:rsidR="000B4F17" w:rsidRPr="00C813DD">
        <w:rPr>
          <w:bCs/>
          <w:sz w:val="22"/>
          <w:szCs w:val="22"/>
          <w:lang w:val="it-IT"/>
        </w:rPr>
        <w:t>.</w:t>
      </w:r>
      <w:r w:rsidR="00376D0C" w:rsidRPr="00924183">
        <w:rPr>
          <w:bCs/>
          <w:sz w:val="22"/>
          <w:lang w:val="it-IT"/>
        </w:rPr>
        <w:t xml:space="preserve"> </w:t>
      </w:r>
      <w:r w:rsidR="00F84133" w:rsidRPr="00924183">
        <w:rPr>
          <w:bCs/>
          <w:sz w:val="22"/>
          <w:lang w:val="it-IT"/>
        </w:rPr>
        <w:t xml:space="preserve">A causa del potenziale rischio di reazioni avverse </w:t>
      </w:r>
      <w:r>
        <w:rPr>
          <w:bCs/>
          <w:sz w:val="22"/>
          <w:lang w:val="it-IT"/>
        </w:rPr>
        <w:t>nei</w:t>
      </w:r>
      <w:r w:rsidRPr="00924183">
        <w:rPr>
          <w:bCs/>
          <w:sz w:val="22"/>
          <w:lang w:val="it-IT"/>
        </w:rPr>
        <w:t xml:space="preserve"> </w:t>
      </w:r>
      <w:r w:rsidR="00F84133" w:rsidRPr="00924183">
        <w:rPr>
          <w:bCs/>
          <w:sz w:val="22"/>
          <w:lang w:val="it-IT"/>
        </w:rPr>
        <w:t>neonati/</w:t>
      </w:r>
      <w:r>
        <w:rPr>
          <w:bCs/>
          <w:sz w:val="22"/>
          <w:lang w:val="it-IT"/>
        </w:rPr>
        <w:t>lattanti</w:t>
      </w:r>
      <w:r w:rsidR="00F84133" w:rsidRPr="00924183">
        <w:rPr>
          <w:bCs/>
          <w:sz w:val="22"/>
          <w:lang w:val="it-IT"/>
        </w:rPr>
        <w:t>,</w:t>
      </w:r>
      <w:r w:rsidR="00376D0C" w:rsidRPr="00924183">
        <w:rPr>
          <w:bCs/>
          <w:sz w:val="22"/>
          <w:lang w:val="it-IT"/>
        </w:rPr>
        <w:t xml:space="preserve"> </w:t>
      </w:r>
      <w:r w:rsidR="001A6802">
        <w:rPr>
          <w:bCs/>
          <w:sz w:val="22"/>
          <w:lang w:val="it-IT"/>
        </w:rPr>
        <w:t>Entresto</w:t>
      </w:r>
      <w:r w:rsidR="001A6802" w:rsidRPr="00924183">
        <w:rPr>
          <w:bCs/>
          <w:sz w:val="22"/>
          <w:lang w:val="it-IT"/>
        </w:rPr>
        <w:t xml:space="preserve"> </w:t>
      </w:r>
      <w:r w:rsidR="00F84133" w:rsidRPr="00924183">
        <w:rPr>
          <w:bCs/>
          <w:sz w:val="22"/>
          <w:lang w:val="it-IT"/>
        </w:rPr>
        <w:t xml:space="preserve">non è raccomandato </w:t>
      </w:r>
      <w:r>
        <w:rPr>
          <w:bCs/>
          <w:sz w:val="22"/>
          <w:lang w:val="it-IT"/>
        </w:rPr>
        <w:t>nelle donne che allattano</w:t>
      </w:r>
      <w:r w:rsidR="00376D0C" w:rsidRPr="00924183">
        <w:rPr>
          <w:bCs/>
          <w:sz w:val="22"/>
          <w:lang w:val="it-IT"/>
        </w:rPr>
        <w:t>.</w:t>
      </w:r>
    </w:p>
    <w:p w14:paraId="41D54FBA" w14:textId="77777777" w:rsidR="00376D0C" w:rsidRPr="00924183" w:rsidRDefault="00376D0C" w:rsidP="008D68B3">
      <w:pPr>
        <w:tabs>
          <w:tab w:val="clear" w:pos="567"/>
        </w:tabs>
        <w:spacing w:line="240" w:lineRule="auto"/>
        <w:rPr>
          <w:lang w:val="it-IT"/>
        </w:rPr>
      </w:pPr>
    </w:p>
    <w:p w14:paraId="41D54FBB" w14:textId="77777777" w:rsidR="00BC5FDE" w:rsidRPr="00924183" w:rsidRDefault="00BC5FDE" w:rsidP="008D68B3">
      <w:pPr>
        <w:keepNext/>
        <w:tabs>
          <w:tab w:val="clear" w:pos="567"/>
        </w:tabs>
        <w:spacing w:line="240" w:lineRule="auto"/>
        <w:rPr>
          <w:u w:val="single"/>
          <w:lang w:val="it-IT"/>
        </w:rPr>
      </w:pPr>
      <w:bookmarkStart w:id="2" w:name="_Toc259706937"/>
      <w:bookmarkStart w:id="3" w:name="_Toc259707109"/>
      <w:bookmarkStart w:id="4" w:name="_Toc259707172"/>
      <w:bookmarkStart w:id="5" w:name="_Toc259713118"/>
      <w:r w:rsidRPr="00924183">
        <w:rPr>
          <w:u w:val="single"/>
          <w:lang w:val="it-IT"/>
        </w:rPr>
        <w:t>Fertilit</w:t>
      </w:r>
      <w:bookmarkEnd w:id="2"/>
      <w:bookmarkEnd w:id="3"/>
      <w:bookmarkEnd w:id="4"/>
      <w:bookmarkEnd w:id="5"/>
      <w:r w:rsidR="001D2124" w:rsidRPr="00924183">
        <w:rPr>
          <w:u w:val="single"/>
          <w:lang w:val="it-IT"/>
        </w:rPr>
        <w:t>à</w:t>
      </w:r>
    </w:p>
    <w:p w14:paraId="41D54FBC" w14:textId="77777777" w:rsidR="006F09FC" w:rsidRPr="00924183" w:rsidRDefault="006F09FC" w:rsidP="008D68B3">
      <w:pPr>
        <w:pStyle w:val="Text"/>
        <w:keepNext/>
        <w:spacing w:before="0"/>
        <w:rPr>
          <w:bCs/>
          <w:sz w:val="22"/>
          <w:lang w:val="it-IT"/>
        </w:rPr>
      </w:pPr>
    </w:p>
    <w:p w14:paraId="41D54FBD" w14:textId="02311A43" w:rsidR="00376D0C" w:rsidRPr="00924183" w:rsidRDefault="00730D48" w:rsidP="008D68B3">
      <w:pPr>
        <w:pStyle w:val="Text"/>
        <w:spacing w:before="0"/>
        <w:rPr>
          <w:bCs/>
          <w:sz w:val="22"/>
          <w:lang w:val="it-IT"/>
        </w:rPr>
      </w:pPr>
      <w:r w:rsidRPr="00924183">
        <w:rPr>
          <w:bCs/>
          <w:sz w:val="22"/>
          <w:lang w:val="it-IT"/>
        </w:rPr>
        <w:t>Non vi sono dati disponibili sull’effetto di</w:t>
      </w:r>
      <w:r w:rsidR="00253E06" w:rsidRPr="00924183">
        <w:rPr>
          <w:bCs/>
          <w:sz w:val="22"/>
          <w:lang w:val="it-IT"/>
        </w:rPr>
        <w:t xml:space="preserve"> </w:t>
      </w:r>
      <w:r w:rsidR="00B772BF" w:rsidRPr="00924183">
        <w:rPr>
          <w:bCs/>
          <w:sz w:val="22"/>
          <w:lang w:val="it-IT"/>
        </w:rPr>
        <w:t xml:space="preserve">sacubitril/valsartan </w:t>
      </w:r>
      <w:r w:rsidRPr="00924183">
        <w:rPr>
          <w:bCs/>
          <w:sz w:val="22"/>
          <w:lang w:val="it-IT"/>
        </w:rPr>
        <w:t>sulla fertilità umana</w:t>
      </w:r>
      <w:r w:rsidR="00376D0C" w:rsidRPr="00924183">
        <w:rPr>
          <w:bCs/>
          <w:sz w:val="22"/>
          <w:lang w:val="it-IT"/>
        </w:rPr>
        <w:t xml:space="preserve">. </w:t>
      </w:r>
      <w:r w:rsidRPr="00924183">
        <w:rPr>
          <w:bCs/>
          <w:sz w:val="22"/>
          <w:lang w:val="it-IT"/>
        </w:rPr>
        <w:t>Non è stata dimostrata alcuna compromissione della fertilità in studi con</w:t>
      </w:r>
      <w:r w:rsidR="00253E06" w:rsidRPr="00924183">
        <w:rPr>
          <w:bCs/>
          <w:sz w:val="22"/>
          <w:lang w:val="it-IT"/>
        </w:rPr>
        <w:t xml:space="preserve"> </w:t>
      </w:r>
      <w:r w:rsidR="007F2C1B" w:rsidRPr="00924183">
        <w:rPr>
          <w:bCs/>
          <w:sz w:val="22"/>
          <w:lang w:val="it-IT"/>
        </w:rPr>
        <w:t>il medicinale</w:t>
      </w:r>
      <w:r w:rsidR="00376D0C" w:rsidRPr="00924183">
        <w:rPr>
          <w:bCs/>
          <w:sz w:val="22"/>
          <w:lang w:val="it-IT"/>
        </w:rPr>
        <w:t xml:space="preserve"> </w:t>
      </w:r>
      <w:r w:rsidRPr="00924183">
        <w:rPr>
          <w:bCs/>
          <w:sz w:val="22"/>
          <w:lang w:val="it-IT"/>
        </w:rPr>
        <w:t>nei ratti di sesso maschile e femminile</w:t>
      </w:r>
      <w:r w:rsidR="00376D0C" w:rsidRPr="00924183">
        <w:rPr>
          <w:bCs/>
          <w:sz w:val="22"/>
          <w:lang w:val="it-IT"/>
        </w:rPr>
        <w:t xml:space="preserve"> (</w:t>
      </w:r>
      <w:r w:rsidRPr="00924183">
        <w:rPr>
          <w:bCs/>
          <w:sz w:val="22"/>
          <w:lang w:val="it-IT"/>
        </w:rPr>
        <w:t>vedere paragrafo</w:t>
      </w:r>
      <w:r w:rsidR="006F09FC" w:rsidRPr="00924183">
        <w:rPr>
          <w:bCs/>
          <w:sz w:val="22"/>
          <w:lang w:val="it-IT"/>
        </w:rPr>
        <w:t> </w:t>
      </w:r>
      <w:r w:rsidR="00376D0C" w:rsidRPr="00924183">
        <w:rPr>
          <w:bCs/>
          <w:sz w:val="22"/>
          <w:lang w:val="it-IT"/>
        </w:rPr>
        <w:t>5.3).</w:t>
      </w:r>
    </w:p>
    <w:p w14:paraId="41D54FBE" w14:textId="77777777" w:rsidR="00BC5FDE" w:rsidRPr="00924183" w:rsidRDefault="00BC5FDE" w:rsidP="008D68B3">
      <w:pPr>
        <w:tabs>
          <w:tab w:val="clear" w:pos="567"/>
        </w:tabs>
        <w:spacing w:line="240" w:lineRule="auto"/>
        <w:rPr>
          <w:noProof/>
          <w:szCs w:val="22"/>
          <w:lang w:val="it-IT"/>
        </w:rPr>
      </w:pPr>
    </w:p>
    <w:p w14:paraId="41D54FBF"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4.7</w:t>
      </w:r>
      <w:r w:rsidRPr="00924183">
        <w:rPr>
          <w:b/>
          <w:noProof/>
          <w:szCs w:val="22"/>
          <w:lang w:val="it-IT"/>
        </w:rPr>
        <w:tab/>
      </w:r>
      <w:r w:rsidR="001D2124" w:rsidRPr="00924183">
        <w:rPr>
          <w:b/>
          <w:szCs w:val="22"/>
          <w:lang w:val="it-IT"/>
        </w:rPr>
        <w:t>Effetti sulla capacità di guidare veicoli e sull’uso di macchinari</w:t>
      </w:r>
    </w:p>
    <w:p w14:paraId="41D54FC0" w14:textId="77777777" w:rsidR="00812D16" w:rsidRPr="00924183" w:rsidRDefault="00812D16" w:rsidP="008D68B3">
      <w:pPr>
        <w:keepNext/>
        <w:tabs>
          <w:tab w:val="clear" w:pos="567"/>
        </w:tabs>
        <w:spacing w:line="240" w:lineRule="auto"/>
        <w:rPr>
          <w:noProof/>
          <w:szCs w:val="22"/>
          <w:lang w:val="it-IT"/>
        </w:rPr>
      </w:pPr>
    </w:p>
    <w:p w14:paraId="41D54FC1" w14:textId="30C9301E" w:rsidR="00D17595" w:rsidRPr="00924183" w:rsidRDefault="00B772BF" w:rsidP="008D68B3">
      <w:pPr>
        <w:tabs>
          <w:tab w:val="clear" w:pos="567"/>
        </w:tabs>
        <w:autoSpaceDE w:val="0"/>
        <w:autoSpaceDN w:val="0"/>
        <w:adjustRightInd w:val="0"/>
        <w:spacing w:line="240" w:lineRule="auto"/>
        <w:rPr>
          <w:szCs w:val="22"/>
          <w:lang w:val="it-IT"/>
        </w:rPr>
      </w:pPr>
      <w:r w:rsidRPr="00924183">
        <w:rPr>
          <w:rFonts w:eastAsia="SimSun"/>
          <w:szCs w:val="22"/>
          <w:lang w:val="it-IT"/>
        </w:rPr>
        <w:t xml:space="preserve">Sacubitril/valsartan </w:t>
      </w:r>
      <w:r w:rsidR="00B275AB" w:rsidRPr="00924183">
        <w:rPr>
          <w:rFonts w:eastAsia="SimSun"/>
          <w:szCs w:val="22"/>
          <w:lang w:val="it-IT"/>
        </w:rPr>
        <w:t xml:space="preserve">altera lievemente la capacità di guidare </w:t>
      </w:r>
      <w:r w:rsidR="00FD1ACC" w:rsidRPr="00924183">
        <w:rPr>
          <w:rFonts w:eastAsia="SimSun"/>
          <w:szCs w:val="22"/>
          <w:lang w:val="it-IT"/>
        </w:rPr>
        <w:t xml:space="preserve">veicoli </w:t>
      </w:r>
      <w:r w:rsidR="00B275AB" w:rsidRPr="00924183">
        <w:rPr>
          <w:rFonts w:eastAsia="SimSun"/>
          <w:szCs w:val="22"/>
          <w:lang w:val="it-IT"/>
        </w:rPr>
        <w:t>o di usare macchinari.</w:t>
      </w:r>
      <w:r w:rsidR="006F09FC" w:rsidRPr="00924183">
        <w:rPr>
          <w:rFonts w:eastAsia="SimSun"/>
          <w:szCs w:val="22"/>
          <w:lang w:val="it-IT"/>
        </w:rPr>
        <w:t xml:space="preserve"> </w:t>
      </w:r>
      <w:r w:rsidR="00D469EF" w:rsidRPr="00924183">
        <w:rPr>
          <w:szCs w:val="22"/>
          <w:lang w:val="it-IT"/>
        </w:rPr>
        <w:t>Quando si guidano veicoli o si utilizzano macchinari si deve considerare che possono occasionalmente verificarsi capogiri o stanchezza</w:t>
      </w:r>
      <w:r w:rsidR="000A19F9" w:rsidRPr="00924183">
        <w:rPr>
          <w:szCs w:val="22"/>
          <w:lang w:val="it-IT"/>
        </w:rPr>
        <w:t>.</w:t>
      </w:r>
    </w:p>
    <w:p w14:paraId="41D54FC2" w14:textId="77777777" w:rsidR="00A65C68" w:rsidRPr="00924183" w:rsidRDefault="00A65C68" w:rsidP="008D68B3">
      <w:pPr>
        <w:tabs>
          <w:tab w:val="clear" w:pos="567"/>
        </w:tabs>
        <w:spacing w:line="240" w:lineRule="auto"/>
        <w:ind w:left="567" w:hanging="567"/>
        <w:rPr>
          <w:noProof/>
          <w:szCs w:val="22"/>
          <w:lang w:val="it-IT"/>
        </w:rPr>
      </w:pPr>
    </w:p>
    <w:p w14:paraId="41D54FC3" w14:textId="77777777" w:rsidR="00812D16" w:rsidRPr="00924183" w:rsidRDefault="00855481" w:rsidP="008D68B3">
      <w:pPr>
        <w:keepNext/>
        <w:tabs>
          <w:tab w:val="clear" w:pos="567"/>
        </w:tabs>
        <w:spacing w:line="240" w:lineRule="auto"/>
        <w:ind w:left="567" w:hanging="567"/>
        <w:rPr>
          <w:b/>
          <w:noProof/>
          <w:szCs w:val="22"/>
          <w:lang w:val="it-IT"/>
        </w:rPr>
      </w:pPr>
      <w:r w:rsidRPr="00924183">
        <w:rPr>
          <w:b/>
          <w:noProof/>
          <w:szCs w:val="22"/>
          <w:lang w:val="it-IT"/>
        </w:rPr>
        <w:t>4.8</w:t>
      </w:r>
      <w:r w:rsidRPr="00924183">
        <w:rPr>
          <w:b/>
          <w:noProof/>
          <w:szCs w:val="22"/>
          <w:lang w:val="it-IT"/>
        </w:rPr>
        <w:tab/>
      </w:r>
      <w:r w:rsidR="001D2124" w:rsidRPr="00924183">
        <w:rPr>
          <w:b/>
          <w:szCs w:val="22"/>
          <w:lang w:val="it-IT"/>
        </w:rPr>
        <w:t>Effetti indesiderati</w:t>
      </w:r>
    </w:p>
    <w:p w14:paraId="41D54FC4" w14:textId="77777777" w:rsidR="00F51815" w:rsidRPr="00924183" w:rsidRDefault="00F51815" w:rsidP="008D68B3">
      <w:pPr>
        <w:keepNext/>
        <w:tabs>
          <w:tab w:val="clear" w:pos="567"/>
        </w:tabs>
        <w:spacing w:line="240" w:lineRule="auto"/>
        <w:ind w:left="567" w:hanging="567"/>
        <w:rPr>
          <w:noProof/>
          <w:szCs w:val="22"/>
          <w:lang w:val="it-IT"/>
        </w:rPr>
      </w:pPr>
    </w:p>
    <w:p w14:paraId="41D54FC5" w14:textId="77777777" w:rsidR="004E1117" w:rsidRPr="00924183" w:rsidRDefault="00CE2F2D" w:rsidP="008D68B3">
      <w:pPr>
        <w:keepNext/>
        <w:tabs>
          <w:tab w:val="clear" w:pos="567"/>
        </w:tabs>
        <w:spacing w:line="240" w:lineRule="auto"/>
        <w:ind w:left="567" w:hanging="567"/>
        <w:rPr>
          <w:noProof/>
          <w:szCs w:val="22"/>
          <w:lang w:val="it-IT"/>
        </w:rPr>
      </w:pPr>
      <w:r w:rsidRPr="00924183">
        <w:rPr>
          <w:noProof/>
          <w:szCs w:val="22"/>
          <w:u w:val="single"/>
          <w:lang w:val="it-IT"/>
        </w:rPr>
        <w:t>Riassunto del profilo di sicurezza</w:t>
      </w:r>
    </w:p>
    <w:p w14:paraId="41D54FC6" w14:textId="77777777" w:rsidR="006F09FC" w:rsidRPr="00924183" w:rsidRDefault="006F09FC" w:rsidP="008D68B3">
      <w:pPr>
        <w:keepNext/>
        <w:tabs>
          <w:tab w:val="clear" w:pos="567"/>
        </w:tabs>
        <w:spacing w:line="240" w:lineRule="auto"/>
        <w:rPr>
          <w:noProof/>
          <w:szCs w:val="22"/>
          <w:lang w:val="it-IT"/>
        </w:rPr>
      </w:pPr>
    </w:p>
    <w:p w14:paraId="41D54FC7" w14:textId="37AD7A75" w:rsidR="00904CD8" w:rsidRPr="00924183" w:rsidRDefault="00904CD8" w:rsidP="008D68B3">
      <w:pPr>
        <w:tabs>
          <w:tab w:val="clear" w:pos="567"/>
        </w:tabs>
        <w:spacing w:line="240" w:lineRule="auto"/>
        <w:rPr>
          <w:noProof/>
          <w:szCs w:val="22"/>
          <w:lang w:val="it-IT"/>
        </w:rPr>
      </w:pPr>
      <w:r w:rsidRPr="00924183">
        <w:rPr>
          <w:noProof/>
          <w:szCs w:val="22"/>
          <w:lang w:val="it-IT"/>
        </w:rPr>
        <w:t xml:space="preserve">Le reazioni avverse più frequentemente riportate </w:t>
      </w:r>
      <w:r w:rsidR="00DA7B34" w:rsidRPr="00924183">
        <w:rPr>
          <w:noProof/>
          <w:szCs w:val="22"/>
          <w:lang w:val="it-IT"/>
        </w:rPr>
        <w:t xml:space="preserve">in adulti </w:t>
      </w:r>
      <w:r w:rsidRPr="00924183">
        <w:rPr>
          <w:noProof/>
          <w:szCs w:val="22"/>
          <w:lang w:val="it-IT"/>
        </w:rPr>
        <w:t xml:space="preserve">durante il trattamento con </w:t>
      </w:r>
      <w:r w:rsidR="00B772BF" w:rsidRPr="00924183">
        <w:rPr>
          <w:noProof/>
          <w:szCs w:val="22"/>
          <w:lang w:val="it-IT"/>
        </w:rPr>
        <w:t xml:space="preserve">sacubitril/valsartan </w:t>
      </w:r>
      <w:r w:rsidRPr="00924183">
        <w:rPr>
          <w:noProof/>
          <w:szCs w:val="22"/>
          <w:lang w:val="it-IT"/>
        </w:rPr>
        <w:t>sono state ipotensione</w:t>
      </w:r>
      <w:r w:rsidR="00882E5E" w:rsidRPr="00924183">
        <w:rPr>
          <w:noProof/>
          <w:szCs w:val="22"/>
          <w:lang w:val="it-IT"/>
        </w:rPr>
        <w:t xml:space="preserve"> (17,6%)</w:t>
      </w:r>
      <w:r w:rsidRPr="00924183">
        <w:rPr>
          <w:noProof/>
          <w:szCs w:val="22"/>
          <w:lang w:val="it-IT"/>
        </w:rPr>
        <w:t>, iperkaliemia</w:t>
      </w:r>
      <w:r w:rsidR="00882E5E" w:rsidRPr="00924183">
        <w:rPr>
          <w:noProof/>
          <w:szCs w:val="22"/>
          <w:lang w:val="it-IT"/>
        </w:rPr>
        <w:t xml:space="preserve"> (11,6%)</w:t>
      </w:r>
      <w:r w:rsidRPr="00924183">
        <w:rPr>
          <w:noProof/>
          <w:szCs w:val="22"/>
          <w:lang w:val="it-IT"/>
        </w:rPr>
        <w:t xml:space="preserve"> e compromissione renale </w:t>
      </w:r>
      <w:r w:rsidR="00882E5E" w:rsidRPr="00924183">
        <w:rPr>
          <w:noProof/>
          <w:szCs w:val="22"/>
          <w:lang w:val="it-IT"/>
        </w:rPr>
        <w:t xml:space="preserve">(10,1%) </w:t>
      </w:r>
      <w:r w:rsidRPr="00924183">
        <w:rPr>
          <w:noProof/>
          <w:szCs w:val="22"/>
          <w:lang w:val="it-IT"/>
        </w:rPr>
        <w:t xml:space="preserve">(vedere paragrafo 4.4). </w:t>
      </w:r>
      <w:r w:rsidR="004A218C" w:rsidRPr="00924183">
        <w:rPr>
          <w:bCs/>
          <w:lang w:val="it-IT"/>
        </w:rPr>
        <w:t>È</w:t>
      </w:r>
      <w:r w:rsidR="004A218C" w:rsidRPr="00924183" w:rsidDel="004A218C">
        <w:rPr>
          <w:noProof/>
          <w:szCs w:val="22"/>
          <w:lang w:val="it-IT"/>
        </w:rPr>
        <w:t xml:space="preserve"> </w:t>
      </w:r>
      <w:r w:rsidRPr="00924183">
        <w:rPr>
          <w:noProof/>
          <w:szCs w:val="22"/>
          <w:lang w:val="it-IT"/>
        </w:rPr>
        <w:t xml:space="preserve">stato riportato angioedema in pazienti trattati con </w:t>
      </w:r>
      <w:r w:rsidR="00B772BF" w:rsidRPr="00924183">
        <w:rPr>
          <w:noProof/>
          <w:szCs w:val="22"/>
          <w:lang w:val="it-IT"/>
        </w:rPr>
        <w:t xml:space="preserve">sacubitril/valsartan </w:t>
      </w:r>
      <w:r w:rsidR="00882E5E" w:rsidRPr="00924183">
        <w:rPr>
          <w:noProof/>
          <w:szCs w:val="22"/>
          <w:lang w:val="it-IT"/>
        </w:rPr>
        <w:t xml:space="preserve">(0,5%) </w:t>
      </w:r>
      <w:r w:rsidRPr="00924183">
        <w:rPr>
          <w:noProof/>
          <w:szCs w:val="22"/>
          <w:lang w:val="it-IT"/>
        </w:rPr>
        <w:t>(vedere la descrizione di eventi avversi selezionati).</w:t>
      </w:r>
    </w:p>
    <w:p w14:paraId="41D54FCE" w14:textId="77777777" w:rsidR="00357823" w:rsidRPr="00924183" w:rsidRDefault="00357823" w:rsidP="008D68B3">
      <w:pPr>
        <w:tabs>
          <w:tab w:val="clear" w:pos="567"/>
        </w:tabs>
        <w:spacing w:line="240" w:lineRule="auto"/>
        <w:rPr>
          <w:szCs w:val="22"/>
          <w:u w:val="single"/>
          <w:lang w:val="it-IT"/>
        </w:rPr>
      </w:pPr>
    </w:p>
    <w:p w14:paraId="41D54FCF" w14:textId="77777777" w:rsidR="004E1117" w:rsidRPr="00924183" w:rsidRDefault="00CE2F2D" w:rsidP="008D68B3">
      <w:pPr>
        <w:keepNext/>
        <w:tabs>
          <w:tab w:val="clear" w:pos="567"/>
        </w:tabs>
        <w:spacing w:line="240" w:lineRule="auto"/>
        <w:rPr>
          <w:noProof/>
          <w:szCs w:val="22"/>
          <w:u w:val="single"/>
          <w:lang w:val="it-IT"/>
        </w:rPr>
      </w:pPr>
      <w:r w:rsidRPr="00924183">
        <w:rPr>
          <w:szCs w:val="22"/>
          <w:u w:val="single"/>
          <w:lang w:val="it-IT"/>
        </w:rPr>
        <w:lastRenderedPageBreak/>
        <w:t>Tabella delle reazioni avverse</w:t>
      </w:r>
    </w:p>
    <w:p w14:paraId="41D54FD0" w14:textId="77777777" w:rsidR="006F09FC" w:rsidRPr="00924183" w:rsidRDefault="006F09FC" w:rsidP="008D68B3">
      <w:pPr>
        <w:keepNext/>
        <w:tabs>
          <w:tab w:val="clear" w:pos="567"/>
        </w:tabs>
        <w:spacing w:line="240" w:lineRule="auto"/>
        <w:rPr>
          <w:noProof/>
          <w:szCs w:val="22"/>
          <w:lang w:val="it-IT"/>
        </w:rPr>
      </w:pPr>
    </w:p>
    <w:p w14:paraId="41D54FD1" w14:textId="62331F85" w:rsidR="004E1117" w:rsidRPr="00924183" w:rsidRDefault="00CE2F2D" w:rsidP="008D68B3">
      <w:pPr>
        <w:widowControl w:val="0"/>
        <w:tabs>
          <w:tab w:val="clear" w:pos="567"/>
        </w:tabs>
        <w:spacing w:line="240" w:lineRule="auto"/>
        <w:rPr>
          <w:noProof/>
          <w:szCs w:val="22"/>
          <w:lang w:val="it-IT"/>
        </w:rPr>
      </w:pPr>
      <w:r w:rsidRPr="00924183">
        <w:rPr>
          <w:noProof/>
          <w:szCs w:val="22"/>
          <w:lang w:val="it-IT"/>
        </w:rPr>
        <w:t xml:space="preserve">Le reazioni avverse sono elencate secondo la classificazione per sistemi e organi e </w:t>
      </w:r>
      <w:r w:rsidR="00432BBA" w:rsidRPr="00924183">
        <w:rPr>
          <w:noProof/>
          <w:szCs w:val="22"/>
          <w:lang w:val="it-IT"/>
        </w:rPr>
        <w:t xml:space="preserve">in ordini di </w:t>
      </w:r>
      <w:r w:rsidRPr="00924183">
        <w:rPr>
          <w:noProof/>
          <w:szCs w:val="22"/>
          <w:lang w:val="it-IT"/>
        </w:rPr>
        <w:t>frequenza</w:t>
      </w:r>
      <w:r w:rsidR="00432BBA" w:rsidRPr="00924183">
        <w:rPr>
          <w:noProof/>
          <w:szCs w:val="22"/>
          <w:lang w:val="it-IT"/>
        </w:rPr>
        <w:t>,</w:t>
      </w:r>
      <w:r w:rsidRPr="00924183">
        <w:rPr>
          <w:noProof/>
          <w:szCs w:val="22"/>
          <w:lang w:val="it-IT"/>
        </w:rPr>
        <w:t xml:space="preserve"> partendo dalle più frequenti, utilizzando la seguente convenzione</w:t>
      </w:r>
      <w:r w:rsidR="004E1117" w:rsidRPr="00924183">
        <w:rPr>
          <w:noProof/>
          <w:szCs w:val="22"/>
          <w:lang w:val="it-IT"/>
        </w:rPr>
        <w:t xml:space="preserve">: </w:t>
      </w:r>
      <w:r w:rsidR="00385B29" w:rsidRPr="00924183">
        <w:rPr>
          <w:szCs w:val="22"/>
          <w:lang w:val="it-IT"/>
        </w:rPr>
        <w:t>molto comune (≥1/10); comune (≥1/100, &lt;1/10); non comune (≥1/1</w:t>
      </w:r>
      <w:r w:rsidR="00713C09" w:rsidRPr="00924183">
        <w:rPr>
          <w:noProof/>
          <w:szCs w:val="22"/>
          <w:lang w:val="it-IT"/>
        </w:rPr>
        <w:t> </w:t>
      </w:r>
      <w:r w:rsidR="00385B29" w:rsidRPr="00924183">
        <w:rPr>
          <w:szCs w:val="22"/>
          <w:lang w:val="it-IT"/>
        </w:rPr>
        <w:t>000, &lt;1/100); rar</w:t>
      </w:r>
      <w:r w:rsidR="0086081F">
        <w:rPr>
          <w:szCs w:val="22"/>
          <w:lang w:val="it-IT"/>
        </w:rPr>
        <w:t>a</w:t>
      </w:r>
      <w:r w:rsidR="00385B29" w:rsidRPr="00924183">
        <w:rPr>
          <w:szCs w:val="22"/>
          <w:lang w:val="it-IT"/>
        </w:rPr>
        <w:t xml:space="preserve"> (≥1/10</w:t>
      </w:r>
      <w:r w:rsidR="00713C09" w:rsidRPr="00924183">
        <w:rPr>
          <w:noProof/>
          <w:szCs w:val="22"/>
          <w:lang w:val="it-IT"/>
        </w:rPr>
        <w:t> </w:t>
      </w:r>
      <w:r w:rsidR="00385B29" w:rsidRPr="00924183">
        <w:rPr>
          <w:szCs w:val="22"/>
          <w:lang w:val="it-IT"/>
        </w:rPr>
        <w:t>000, &lt;1/1</w:t>
      </w:r>
      <w:r w:rsidR="00713C09" w:rsidRPr="00924183">
        <w:rPr>
          <w:noProof/>
          <w:szCs w:val="22"/>
          <w:lang w:val="it-IT"/>
        </w:rPr>
        <w:t> </w:t>
      </w:r>
      <w:r w:rsidR="00385B29" w:rsidRPr="00924183">
        <w:rPr>
          <w:szCs w:val="22"/>
          <w:lang w:val="it-IT"/>
        </w:rPr>
        <w:t>000); molto rar</w:t>
      </w:r>
      <w:r w:rsidR="0086081F">
        <w:rPr>
          <w:szCs w:val="22"/>
          <w:lang w:val="it-IT"/>
        </w:rPr>
        <w:t>a</w:t>
      </w:r>
      <w:r w:rsidR="00385B29" w:rsidRPr="00924183">
        <w:rPr>
          <w:szCs w:val="22"/>
          <w:lang w:val="it-IT"/>
        </w:rPr>
        <w:t xml:space="preserve"> (&lt;1/10</w:t>
      </w:r>
      <w:r w:rsidR="00713C09" w:rsidRPr="00924183">
        <w:rPr>
          <w:noProof/>
          <w:szCs w:val="22"/>
          <w:lang w:val="it-IT"/>
        </w:rPr>
        <w:t> </w:t>
      </w:r>
      <w:r w:rsidR="00385B29" w:rsidRPr="00924183">
        <w:rPr>
          <w:szCs w:val="22"/>
          <w:lang w:val="it-IT"/>
        </w:rPr>
        <w:t>000)</w:t>
      </w:r>
      <w:r w:rsidR="0086081F">
        <w:rPr>
          <w:szCs w:val="22"/>
          <w:lang w:val="it-IT"/>
        </w:rPr>
        <w:t>; non nota (la frequenza non può essere stabilita in base ai dati disponibili)</w:t>
      </w:r>
      <w:r w:rsidR="004E1117" w:rsidRPr="00924183">
        <w:rPr>
          <w:noProof/>
          <w:szCs w:val="22"/>
          <w:lang w:val="it-IT"/>
        </w:rPr>
        <w:t xml:space="preserve">. </w:t>
      </w:r>
      <w:r w:rsidR="00385B29" w:rsidRPr="00924183">
        <w:rPr>
          <w:szCs w:val="22"/>
          <w:lang w:val="it-IT"/>
        </w:rPr>
        <w:t>All’interno di ciascun raggruppamento di frequenza, le reazioni avverse al farmaco sono presentate in ordine decrescente di gravità</w:t>
      </w:r>
      <w:r w:rsidR="004E1117" w:rsidRPr="00924183">
        <w:rPr>
          <w:noProof/>
          <w:szCs w:val="22"/>
          <w:lang w:val="it-IT"/>
        </w:rPr>
        <w:t>.</w:t>
      </w:r>
    </w:p>
    <w:p w14:paraId="41D54FD2" w14:textId="77777777" w:rsidR="00092A9C" w:rsidRPr="00924183" w:rsidRDefault="00092A9C" w:rsidP="008D68B3">
      <w:pPr>
        <w:widowControl w:val="0"/>
        <w:tabs>
          <w:tab w:val="clear" w:pos="567"/>
        </w:tabs>
        <w:spacing w:line="240" w:lineRule="auto"/>
        <w:rPr>
          <w:rFonts w:eastAsia="MS Mincho"/>
          <w:szCs w:val="22"/>
          <w:lang w:val="it-IT"/>
        </w:rPr>
      </w:pPr>
    </w:p>
    <w:p w14:paraId="41D54FD3" w14:textId="07F2C6C2" w:rsidR="00092A9C" w:rsidRPr="00924183" w:rsidRDefault="00092A9C" w:rsidP="008D68B3">
      <w:pPr>
        <w:keepNext/>
        <w:tabs>
          <w:tab w:val="clear" w:pos="567"/>
        </w:tabs>
        <w:spacing w:line="240" w:lineRule="auto"/>
        <w:ind w:left="1134" w:hanging="1134"/>
        <w:rPr>
          <w:rFonts w:eastAsia="MS Gothic"/>
          <w:szCs w:val="22"/>
          <w:lang w:val="it-IT"/>
        </w:rPr>
      </w:pPr>
      <w:bookmarkStart w:id="6" w:name="_Hlk187329832"/>
      <w:r w:rsidRPr="00924183">
        <w:rPr>
          <w:rFonts w:eastAsia="MS Gothic"/>
          <w:b/>
          <w:szCs w:val="22"/>
          <w:lang w:val="it-IT"/>
        </w:rPr>
        <w:t>Tab</w:t>
      </w:r>
      <w:r w:rsidR="00385B29" w:rsidRPr="00924183">
        <w:rPr>
          <w:rFonts w:eastAsia="MS Gothic"/>
          <w:b/>
          <w:szCs w:val="22"/>
          <w:lang w:val="it-IT"/>
        </w:rPr>
        <w:t>ella</w:t>
      </w:r>
      <w:r w:rsidRPr="00924183">
        <w:rPr>
          <w:rFonts w:eastAsia="MS Gothic"/>
          <w:b/>
          <w:szCs w:val="22"/>
          <w:lang w:val="it-IT"/>
        </w:rPr>
        <w:t> </w:t>
      </w:r>
      <w:r w:rsidR="00541A22" w:rsidRPr="00924183">
        <w:rPr>
          <w:rFonts w:eastAsia="MS Gothic"/>
          <w:b/>
          <w:szCs w:val="22"/>
          <w:lang w:val="it-IT"/>
        </w:rPr>
        <w:t>2</w:t>
      </w:r>
      <w:r w:rsidRPr="00924183">
        <w:rPr>
          <w:rFonts w:eastAsia="MS Gothic"/>
          <w:b/>
          <w:szCs w:val="22"/>
          <w:lang w:val="it-IT"/>
        </w:rPr>
        <w:tab/>
      </w:r>
      <w:r w:rsidR="00385B29" w:rsidRPr="00924183">
        <w:rPr>
          <w:rFonts w:eastAsia="MS Gothic"/>
          <w:b/>
          <w:szCs w:val="22"/>
          <w:lang w:val="it-IT"/>
        </w:rPr>
        <w:t>Elenco delle reazioni av</w:t>
      </w:r>
      <w:r w:rsidR="00532EB2" w:rsidRPr="00924183">
        <w:rPr>
          <w:rFonts w:eastAsia="MS Gothic"/>
          <w:b/>
          <w:szCs w:val="22"/>
          <w:lang w:val="it-IT"/>
        </w:rPr>
        <w:t>v</w:t>
      </w:r>
      <w:r w:rsidR="00385B29" w:rsidRPr="00924183">
        <w:rPr>
          <w:rFonts w:eastAsia="MS Gothic"/>
          <w:b/>
          <w:szCs w:val="22"/>
          <w:lang w:val="it-IT"/>
        </w:rPr>
        <w:t>erse</w:t>
      </w:r>
    </w:p>
    <w:p w14:paraId="41D54FD4" w14:textId="77777777" w:rsidR="00092A9C" w:rsidRPr="00924183" w:rsidRDefault="00092A9C" w:rsidP="008D68B3">
      <w:pPr>
        <w:keepNext/>
        <w:tabs>
          <w:tab w:val="clear" w:pos="567"/>
        </w:tabs>
        <w:spacing w:line="240" w:lineRule="auto"/>
        <w:rPr>
          <w:rFonts w:eastAsia="MS Mincho"/>
          <w:szCs w:val="22"/>
          <w:lang w:val="it-IT"/>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8"/>
        <w:gridCol w:w="2703"/>
        <w:gridCol w:w="2159"/>
      </w:tblGrid>
      <w:tr w:rsidR="004E1117" w:rsidRPr="00924183" w14:paraId="41D54FD8" w14:textId="77777777" w:rsidTr="00C813DD">
        <w:trPr>
          <w:cantSplit/>
          <w:trHeight w:val="315"/>
        </w:trPr>
        <w:tc>
          <w:tcPr>
            <w:tcW w:w="3418" w:type="dxa"/>
            <w:vAlign w:val="center"/>
          </w:tcPr>
          <w:p w14:paraId="41D54FD5" w14:textId="77777777" w:rsidR="004E1117" w:rsidRPr="00C813DD" w:rsidRDefault="00385B29"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Classificazione per sistemi e organi</w:t>
            </w:r>
          </w:p>
        </w:tc>
        <w:tc>
          <w:tcPr>
            <w:tcW w:w="2703" w:type="dxa"/>
            <w:vAlign w:val="center"/>
          </w:tcPr>
          <w:p w14:paraId="41D54FD6" w14:textId="77777777" w:rsidR="004E1117" w:rsidRPr="00C813DD" w:rsidRDefault="00385B29"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Termine preferito</w:t>
            </w:r>
          </w:p>
        </w:tc>
        <w:tc>
          <w:tcPr>
            <w:tcW w:w="2159" w:type="dxa"/>
            <w:vAlign w:val="center"/>
          </w:tcPr>
          <w:p w14:paraId="41D54FD7" w14:textId="77777777" w:rsidR="004E1117" w:rsidRPr="00C813DD" w:rsidRDefault="00385B29"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Categoria di frequenza</w:t>
            </w:r>
          </w:p>
        </w:tc>
      </w:tr>
      <w:tr w:rsidR="00D91EE8" w:rsidRPr="00924183" w14:paraId="41D54FDC" w14:textId="77777777" w:rsidTr="00C813DD">
        <w:trPr>
          <w:cantSplit/>
          <w:trHeight w:val="140"/>
        </w:trPr>
        <w:tc>
          <w:tcPr>
            <w:tcW w:w="3418" w:type="dxa"/>
          </w:tcPr>
          <w:p w14:paraId="41D54FD9" w14:textId="77777777" w:rsidR="00D91EE8" w:rsidRPr="00C813DD" w:rsidRDefault="00AD0998"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 sistema emolinfopoietico</w:t>
            </w:r>
          </w:p>
        </w:tc>
        <w:tc>
          <w:tcPr>
            <w:tcW w:w="2703" w:type="dxa"/>
            <w:shd w:val="clear" w:color="auto" w:fill="auto"/>
            <w:vAlign w:val="center"/>
          </w:tcPr>
          <w:p w14:paraId="41D54FDA" w14:textId="77777777" w:rsidR="00D91EE8" w:rsidRPr="00C813DD" w:rsidRDefault="00D91EE8" w:rsidP="008D68B3">
            <w:pPr>
              <w:tabs>
                <w:tab w:val="clear" w:pos="567"/>
              </w:tabs>
              <w:spacing w:line="240" w:lineRule="auto"/>
              <w:rPr>
                <w:color w:val="000000"/>
                <w:szCs w:val="22"/>
                <w:lang w:val="it-IT"/>
              </w:rPr>
            </w:pPr>
            <w:r w:rsidRPr="00C813DD">
              <w:rPr>
                <w:color w:val="000000"/>
                <w:szCs w:val="22"/>
                <w:lang w:val="it-IT"/>
              </w:rPr>
              <w:t>Anemia</w:t>
            </w:r>
          </w:p>
        </w:tc>
        <w:tc>
          <w:tcPr>
            <w:tcW w:w="2159" w:type="dxa"/>
            <w:shd w:val="clear" w:color="auto" w:fill="auto"/>
            <w:vAlign w:val="center"/>
          </w:tcPr>
          <w:p w14:paraId="41D54FDB" w14:textId="77777777" w:rsidR="00D91EE8" w:rsidRPr="00C813DD" w:rsidRDefault="00D91EE8" w:rsidP="008D68B3">
            <w:pPr>
              <w:tabs>
                <w:tab w:val="clear" w:pos="567"/>
              </w:tabs>
              <w:spacing w:line="240" w:lineRule="auto"/>
              <w:rPr>
                <w:color w:val="000000"/>
                <w:szCs w:val="22"/>
                <w:lang w:val="it-IT"/>
              </w:rPr>
            </w:pPr>
            <w:r w:rsidRPr="00C813DD">
              <w:rPr>
                <w:color w:val="000000"/>
                <w:szCs w:val="22"/>
                <w:lang w:val="it-IT"/>
              </w:rPr>
              <w:t>Comune</w:t>
            </w:r>
          </w:p>
        </w:tc>
      </w:tr>
      <w:tr w:rsidR="00D91EE8" w:rsidRPr="00924183" w14:paraId="41D54FE0" w14:textId="77777777" w:rsidTr="00C813DD">
        <w:trPr>
          <w:cantSplit/>
          <w:trHeight w:val="140"/>
        </w:trPr>
        <w:tc>
          <w:tcPr>
            <w:tcW w:w="3418" w:type="dxa"/>
          </w:tcPr>
          <w:p w14:paraId="41D54FDD" w14:textId="77777777" w:rsidR="00D91EE8" w:rsidRPr="00C813DD" w:rsidRDefault="00AD0998"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del sistema immunitario</w:t>
            </w:r>
          </w:p>
        </w:tc>
        <w:tc>
          <w:tcPr>
            <w:tcW w:w="2703" w:type="dxa"/>
            <w:shd w:val="clear" w:color="auto" w:fill="auto"/>
            <w:vAlign w:val="center"/>
          </w:tcPr>
          <w:p w14:paraId="41D54FDE" w14:textId="77777777" w:rsidR="00D91EE8" w:rsidRPr="00C813DD" w:rsidRDefault="00D91EE8" w:rsidP="008D68B3">
            <w:pPr>
              <w:tabs>
                <w:tab w:val="clear" w:pos="567"/>
              </w:tabs>
              <w:spacing w:line="240" w:lineRule="auto"/>
              <w:rPr>
                <w:color w:val="000000"/>
                <w:szCs w:val="22"/>
                <w:lang w:val="it-IT"/>
              </w:rPr>
            </w:pPr>
            <w:r w:rsidRPr="00C813DD">
              <w:rPr>
                <w:color w:val="000000"/>
                <w:szCs w:val="22"/>
                <w:lang w:val="it-IT"/>
              </w:rPr>
              <w:t>Ipersensibilità</w:t>
            </w:r>
          </w:p>
        </w:tc>
        <w:tc>
          <w:tcPr>
            <w:tcW w:w="2159" w:type="dxa"/>
            <w:shd w:val="clear" w:color="auto" w:fill="auto"/>
            <w:vAlign w:val="center"/>
          </w:tcPr>
          <w:p w14:paraId="41D54FDF" w14:textId="77777777" w:rsidR="00D91EE8" w:rsidRPr="00C813DD" w:rsidRDefault="00D91EE8" w:rsidP="008D68B3">
            <w:pPr>
              <w:tabs>
                <w:tab w:val="clear" w:pos="567"/>
              </w:tabs>
              <w:spacing w:line="240" w:lineRule="auto"/>
              <w:rPr>
                <w:color w:val="000000"/>
                <w:szCs w:val="22"/>
                <w:lang w:val="it-IT"/>
              </w:rPr>
            </w:pPr>
            <w:r w:rsidRPr="00C813DD">
              <w:rPr>
                <w:color w:val="000000"/>
                <w:szCs w:val="22"/>
                <w:lang w:val="it-IT"/>
              </w:rPr>
              <w:t>Non comune</w:t>
            </w:r>
          </w:p>
        </w:tc>
      </w:tr>
      <w:tr w:rsidR="00350AAA" w:rsidRPr="00924183" w14:paraId="41D54FE4" w14:textId="77777777" w:rsidTr="00C813DD">
        <w:trPr>
          <w:cantSplit/>
          <w:trHeight w:val="140"/>
        </w:trPr>
        <w:tc>
          <w:tcPr>
            <w:tcW w:w="3418" w:type="dxa"/>
            <w:vMerge w:val="restart"/>
          </w:tcPr>
          <w:p w14:paraId="41D54FE1" w14:textId="77777777" w:rsidR="00350AAA" w:rsidRPr="00C813DD" w:rsidRDefault="00350AAA"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del metabolismo e della nutrizione</w:t>
            </w:r>
          </w:p>
        </w:tc>
        <w:tc>
          <w:tcPr>
            <w:tcW w:w="2703" w:type="dxa"/>
            <w:shd w:val="clear" w:color="auto" w:fill="auto"/>
            <w:vAlign w:val="center"/>
          </w:tcPr>
          <w:p w14:paraId="41D54FE2"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Iperkaliemia*</w:t>
            </w:r>
          </w:p>
        </w:tc>
        <w:tc>
          <w:tcPr>
            <w:tcW w:w="2159" w:type="dxa"/>
            <w:shd w:val="clear" w:color="auto" w:fill="auto"/>
            <w:vAlign w:val="center"/>
          </w:tcPr>
          <w:p w14:paraId="41D54FE3"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Molto comune</w:t>
            </w:r>
          </w:p>
        </w:tc>
      </w:tr>
      <w:tr w:rsidR="00350AAA" w:rsidRPr="00924183" w14:paraId="41D54FE8" w14:textId="77777777" w:rsidTr="00C813DD">
        <w:trPr>
          <w:cantSplit/>
          <w:trHeight w:val="140"/>
        </w:trPr>
        <w:tc>
          <w:tcPr>
            <w:tcW w:w="3418" w:type="dxa"/>
            <w:vMerge/>
          </w:tcPr>
          <w:p w14:paraId="41D54FE5" w14:textId="77777777" w:rsidR="00350AAA" w:rsidRPr="00C813DD" w:rsidRDefault="00350AAA"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4FE6"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Ipokaliemia</w:t>
            </w:r>
          </w:p>
        </w:tc>
        <w:tc>
          <w:tcPr>
            <w:tcW w:w="2159" w:type="dxa"/>
            <w:shd w:val="clear" w:color="auto" w:fill="auto"/>
            <w:vAlign w:val="center"/>
          </w:tcPr>
          <w:p w14:paraId="41D54FE7"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Comune</w:t>
            </w:r>
          </w:p>
        </w:tc>
      </w:tr>
      <w:tr w:rsidR="00350AAA" w:rsidRPr="00924183" w14:paraId="41D54FEC" w14:textId="77777777" w:rsidTr="00C813DD">
        <w:trPr>
          <w:cantSplit/>
          <w:trHeight w:val="140"/>
        </w:trPr>
        <w:tc>
          <w:tcPr>
            <w:tcW w:w="3418" w:type="dxa"/>
            <w:vMerge/>
          </w:tcPr>
          <w:p w14:paraId="41D54FE9" w14:textId="77777777" w:rsidR="00350AAA" w:rsidRPr="00C813DD" w:rsidRDefault="00350AAA"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4FEA"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Ipoglicemia</w:t>
            </w:r>
          </w:p>
        </w:tc>
        <w:tc>
          <w:tcPr>
            <w:tcW w:w="2159" w:type="dxa"/>
            <w:shd w:val="clear" w:color="auto" w:fill="auto"/>
            <w:vAlign w:val="center"/>
          </w:tcPr>
          <w:p w14:paraId="41D54FEB" w14:textId="77777777"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Comune</w:t>
            </w:r>
          </w:p>
        </w:tc>
      </w:tr>
      <w:tr w:rsidR="00350AAA" w:rsidRPr="00924183" w14:paraId="0082156F" w14:textId="77777777" w:rsidTr="00C813DD">
        <w:trPr>
          <w:cantSplit/>
          <w:trHeight w:val="140"/>
        </w:trPr>
        <w:tc>
          <w:tcPr>
            <w:tcW w:w="3418" w:type="dxa"/>
            <w:vMerge/>
          </w:tcPr>
          <w:p w14:paraId="4F3B2C2D" w14:textId="77777777" w:rsidR="00350AAA" w:rsidRPr="00C813DD" w:rsidRDefault="00350AAA"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2C1A89FF" w14:textId="2EDE8C5E"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Iponatr</w:t>
            </w:r>
            <w:r w:rsidR="00504C3D" w:rsidRPr="00C813DD">
              <w:rPr>
                <w:color w:val="000000"/>
                <w:szCs w:val="22"/>
                <w:lang w:val="it-IT"/>
              </w:rPr>
              <w:t>i</w:t>
            </w:r>
            <w:r w:rsidRPr="00C813DD">
              <w:rPr>
                <w:color w:val="000000"/>
                <w:szCs w:val="22"/>
                <w:lang w:val="it-IT"/>
              </w:rPr>
              <w:t>emia</w:t>
            </w:r>
          </w:p>
        </w:tc>
        <w:tc>
          <w:tcPr>
            <w:tcW w:w="2159" w:type="dxa"/>
            <w:shd w:val="clear" w:color="auto" w:fill="auto"/>
            <w:vAlign w:val="center"/>
          </w:tcPr>
          <w:p w14:paraId="112CD8B3" w14:textId="50F8FF79" w:rsidR="00350AAA" w:rsidRPr="00C813DD" w:rsidRDefault="00350AAA" w:rsidP="008D68B3">
            <w:pPr>
              <w:tabs>
                <w:tab w:val="clear" w:pos="567"/>
              </w:tabs>
              <w:spacing w:line="240" w:lineRule="auto"/>
              <w:rPr>
                <w:color w:val="000000"/>
                <w:szCs w:val="22"/>
                <w:lang w:val="it-IT"/>
              </w:rPr>
            </w:pPr>
            <w:r w:rsidRPr="00C813DD">
              <w:rPr>
                <w:color w:val="000000"/>
                <w:szCs w:val="22"/>
                <w:lang w:val="it-IT"/>
              </w:rPr>
              <w:t>Non comune</w:t>
            </w:r>
          </w:p>
        </w:tc>
      </w:tr>
      <w:tr w:rsidR="00541A22" w:rsidRPr="00924183" w14:paraId="04C4DC5B" w14:textId="77777777" w:rsidTr="00C813DD">
        <w:trPr>
          <w:cantSplit/>
          <w:trHeight w:val="81"/>
        </w:trPr>
        <w:tc>
          <w:tcPr>
            <w:tcW w:w="3418" w:type="dxa"/>
            <w:vMerge w:val="restart"/>
          </w:tcPr>
          <w:p w14:paraId="0B3E38BF" w14:textId="77777777" w:rsidR="00541A22" w:rsidRPr="00C813DD" w:rsidRDefault="00541A22"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psichiatrici</w:t>
            </w:r>
          </w:p>
        </w:tc>
        <w:tc>
          <w:tcPr>
            <w:tcW w:w="2703" w:type="dxa"/>
            <w:shd w:val="clear" w:color="auto" w:fill="auto"/>
            <w:vAlign w:val="center"/>
          </w:tcPr>
          <w:p w14:paraId="6D139C8C" w14:textId="77777777"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Allucinazioni**</w:t>
            </w:r>
          </w:p>
        </w:tc>
        <w:tc>
          <w:tcPr>
            <w:tcW w:w="2159" w:type="dxa"/>
            <w:shd w:val="clear" w:color="auto" w:fill="auto"/>
            <w:vAlign w:val="center"/>
          </w:tcPr>
          <w:p w14:paraId="2469AAA9" w14:textId="5E4D09F4"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Rar</w:t>
            </w:r>
            <w:r w:rsidR="0086081F" w:rsidRPr="00C813DD">
              <w:rPr>
                <w:color w:val="000000"/>
                <w:szCs w:val="22"/>
                <w:lang w:val="it-IT"/>
              </w:rPr>
              <w:t>a</w:t>
            </w:r>
          </w:p>
        </w:tc>
      </w:tr>
      <w:tr w:rsidR="00541A22" w:rsidRPr="00924183" w14:paraId="6088C1B2" w14:textId="77777777" w:rsidTr="00C813DD">
        <w:trPr>
          <w:cantSplit/>
          <w:trHeight w:val="79"/>
        </w:trPr>
        <w:tc>
          <w:tcPr>
            <w:tcW w:w="3418" w:type="dxa"/>
            <w:vMerge/>
          </w:tcPr>
          <w:p w14:paraId="0F464310" w14:textId="77777777" w:rsidR="00541A22" w:rsidRPr="00C813DD" w:rsidRDefault="00541A2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1587728A" w14:textId="77777777"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Disturbi del sonno</w:t>
            </w:r>
          </w:p>
        </w:tc>
        <w:tc>
          <w:tcPr>
            <w:tcW w:w="2159" w:type="dxa"/>
            <w:shd w:val="clear" w:color="auto" w:fill="auto"/>
            <w:vAlign w:val="center"/>
          </w:tcPr>
          <w:p w14:paraId="0841D4AE" w14:textId="4C83D146"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Rar</w:t>
            </w:r>
            <w:r w:rsidR="0086081F" w:rsidRPr="00C813DD">
              <w:rPr>
                <w:color w:val="000000"/>
                <w:szCs w:val="22"/>
                <w:lang w:val="it-IT"/>
              </w:rPr>
              <w:t>a</w:t>
            </w:r>
          </w:p>
        </w:tc>
      </w:tr>
      <w:tr w:rsidR="00541A22" w:rsidRPr="00924183" w14:paraId="0C2C83FB" w14:textId="77777777" w:rsidTr="00C813DD">
        <w:trPr>
          <w:cantSplit/>
          <w:trHeight w:val="79"/>
        </w:trPr>
        <w:tc>
          <w:tcPr>
            <w:tcW w:w="3418" w:type="dxa"/>
            <w:vMerge/>
          </w:tcPr>
          <w:p w14:paraId="797BA320" w14:textId="77777777" w:rsidR="00541A22" w:rsidRPr="00C813DD" w:rsidRDefault="00541A2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172DFE2F" w14:textId="77777777"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Paranoia</w:t>
            </w:r>
          </w:p>
        </w:tc>
        <w:tc>
          <w:tcPr>
            <w:tcW w:w="2159" w:type="dxa"/>
            <w:shd w:val="clear" w:color="auto" w:fill="auto"/>
            <w:vAlign w:val="center"/>
          </w:tcPr>
          <w:p w14:paraId="5A7D18C8" w14:textId="78003907" w:rsidR="00541A22" w:rsidRPr="00C813DD" w:rsidRDefault="00541A22" w:rsidP="008D68B3">
            <w:pPr>
              <w:tabs>
                <w:tab w:val="clear" w:pos="567"/>
              </w:tabs>
              <w:spacing w:line="240" w:lineRule="auto"/>
              <w:rPr>
                <w:color w:val="000000"/>
                <w:szCs w:val="22"/>
                <w:lang w:val="it-IT"/>
              </w:rPr>
            </w:pPr>
            <w:r w:rsidRPr="00C813DD">
              <w:rPr>
                <w:color w:val="000000"/>
                <w:szCs w:val="22"/>
                <w:lang w:val="it-IT"/>
              </w:rPr>
              <w:t>Molto rar</w:t>
            </w:r>
            <w:r w:rsidR="0086081F" w:rsidRPr="00C813DD">
              <w:rPr>
                <w:color w:val="000000"/>
                <w:szCs w:val="22"/>
                <w:lang w:val="it-IT"/>
              </w:rPr>
              <w:t>a</w:t>
            </w:r>
          </w:p>
        </w:tc>
      </w:tr>
      <w:tr w:rsidR="0086081F" w:rsidRPr="00924183" w14:paraId="41D54FF0" w14:textId="77777777" w:rsidTr="00C813DD">
        <w:trPr>
          <w:cantSplit/>
          <w:trHeight w:val="140"/>
        </w:trPr>
        <w:tc>
          <w:tcPr>
            <w:tcW w:w="3418" w:type="dxa"/>
            <w:vMerge w:val="restart"/>
          </w:tcPr>
          <w:p w14:paraId="41D54FED" w14:textId="77777777" w:rsidR="0086081F" w:rsidRPr="00C813DD" w:rsidRDefault="0086081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 sistema nervoso</w:t>
            </w:r>
          </w:p>
        </w:tc>
        <w:tc>
          <w:tcPr>
            <w:tcW w:w="2703" w:type="dxa"/>
            <w:shd w:val="clear" w:color="auto" w:fill="auto"/>
            <w:vAlign w:val="center"/>
          </w:tcPr>
          <w:p w14:paraId="41D54FEE"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Capogiro</w:t>
            </w:r>
          </w:p>
        </w:tc>
        <w:tc>
          <w:tcPr>
            <w:tcW w:w="2159" w:type="dxa"/>
            <w:shd w:val="clear" w:color="auto" w:fill="auto"/>
            <w:vAlign w:val="center"/>
          </w:tcPr>
          <w:p w14:paraId="41D54FEF"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Comune</w:t>
            </w:r>
          </w:p>
        </w:tc>
      </w:tr>
      <w:tr w:rsidR="0086081F" w:rsidRPr="00924183" w14:paraId="41D54FF4" w14:textId="77777777" w:rsidTr="00C813DD">
        <w:trPr>
          <w:cantSplit/>
          <w:trHeight w:val="140"/>
        </w:trPr>
        <w:tc>
          <w:tcPr>
            <w:tcW w:w="3418" w:type="dxa"/>
            <w:vMerge/>
          </w:tcPr>
          <w:p w14:paraId="41D54FF1" w14:textId="77777777" w:rsidR="0086081F" w:rsidRPr="00C813DD" w:rsidRDefault="0086081F"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4FF2"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Cefalea</w:t>
            </w:r>
          </w:p>
        </w:tc>
        <w:tc>
          <w:tcPr>
            <w:tcW w:w="2159" w:type="dxa"/>
            <w:shd w:val="clear" w:color="auto" w:fill="auto"/>
            <w:vAlign w:val="center"/>
          </w:tcPr>
          <w:p w14:paraId="41D54FF3"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Comune</w:t>
            </w:r>
          </w:p>
        </w:tc>
      </w:tr>
      <w:tr w:rsidR="0086081F" w:rsidRPr="00924183" w14:paraId="41D54FF8" w14:textId="77777777" w:rsidTr="00C813DD">
        <w:trPr>
          <w:cantSplit/>
          <w:trHeight w:val="140"/>
        </w:trPr>
        <w:tc>
          <w:tcPr>
            <w:tcW w:w="3418" w:type="dxa"/>
            <w:vMerge/>
          </w:tcPr>
          <w:p w14:paraId="41D54FF5" w14:textId="77777777" w:rsidR="0086081F" w:rsidRPr="00C813DD" w:rsidRDefault="0086081F"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4FF6"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Sincope</w:t>
            </w:r>
          </w:p>
        </w:tc>
        <w:tc>
          <w:tcPr>
            <w:tcW w:w="2159" w:type="dxa"/>
            <w:shd w:val="clear" w:color="auto" w:fill="auto"/>
            <w:vAlign w:val="center"/>
          </w:tcPr>
          <w:p w14:paraId="41D54FF7"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Comune</w:t>
            </w:r>
          </w:p>
        </w:tc>
      </w:tr>
      <w:tr w:rsidR="0086081F" w:rsidRPr="00924183" w14:paraId="41D54FFC" w14:textId="77777777" w:rsidTr="00C813DD">
        <w:trPr>
          <w:cantSplit/>
          <w:trHeight w:val="140"/>
        </w:trPr>
        <w:tc>
          <w:tcPr>
            <w:tcW w:w="3418" w:type="dxa"/>
            <w:vMerge/>
          </w:tcPr>
          <w:p w14:paraId="41D54FF9" w14:textId="77777777" w:rsidR="0086081F" w:rsidRPr="00C813DD" w:rsidRDefault="0086081F"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4FFA"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Capogiro posturale</w:t>
            </w:r>
          </w:p>
        </w:tc>
        <w:tc>
          <w:tcPr>
            <w:tcW w:w="2159" w:type="dxa"/>
            <w:shd w:val="clear" w:color="auto" w:fill="auto"/>
            <w:vAlign w:val="center"/>
          </w:tcPr>
          <w:p w14:paraId="41D54FFB" w14:textId="77777777" w:rsidR="0086081F" w:rsidRPr="00C813DD" w:rsidRDefault="0086081F" w:rsidP="008D68B3">
            <w:pPr>
              <w:tabs>
                <w:tab w:val="clear" w:pos="567"/>
              </w:tabs>
              <w:spacing w:line="240" w:lineRule="auto"/>
              <w:rPr>
                <w:color w:val="000000"/>
                <w:szCs w:val="22"/>
                <w:lang w:val="it-IT"/>
              </w:rPr>
            </w:pPr>
            <w:r w:rsidRPr="00C813DD">
              <w:rPr>
                <w:color w:val="000000"/>
                <w:szCs w:val="22"/>
                <w:lang w:val="it-IT"/>
              </w:rPr>
              <w:t>Non comune</w:t>
            </w:r>
          </w:p>
        </w:tc>
      </w:tr>
      <w:tr w:rsidR="0086081F" w:rsidRPr="00924183" w14:paraId="413F122A" w14:textId="77777777" w:rsidTr="00C813DD">
        <w:trPr>
          <w:cantSplit/>
          <w:trHeight w:val="140"/>
        </w:trPr>
        <w:tc>
          <w:tcPr>
            <w:tcW w:w="3418" w:type="dxa"/>
            <w:vMerge/>
          </w:tcPr>
          <w:p w14:paraId="5E50DEE2" w14:textId="77777777" w:rsidR="0086081F" w:rsidRPr="00C813DD" w:rsidRDefault="0086081F"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F836A3A" w14:textId="55967914" w:rsidR="0086081F" w:rsidRPr="00C813DD" w:rsidRDefault="000367C2" w:rsidP="008D68B3">
            <w:pPr>
              <w:tabs>
                <w:tab w:val="clear" w:pos="567"/>
              </w:tabs>
              <w:spacing w:line="240" w:lineRule="auto"/>
              <w:rPr>
                <w:color w:val="000000"/>
                <w:szCs w:val="22"/>
                <w:lang w:val="it-IT"/>
              </w:rPr>
            </w:pPr>
            <w:r w:rsidRPr="00C813DD">
              <w:rPr>
                <w:color w:val="000000"/>
                <w:szCs w:val="22"/>
                <w:lang w:val="it-IT"/>
              </w:rPr>
              <w:t>Mioclono</w:t>
            </w:r>
          </w:p>
        </w:tc>
        <w:tc>
          <w:tcPr>
            <w:tcW w:w="2159" w:type="dxa"/>
            <w:shd w:val="clear" w:color="auto" w:fill="auto"/>
            <w:vAlign w:val="center"/>
          </w:tcPr>
          <w:p w14:paraId="4F8F2303" w14:textId="1C05007B" w:rsidR="0086081F" w:rsidRPr="00C813DD" w:rsidRDefault="000367C2" w:rsidP="008D68B3">
            <w:pPr>
              <w:tabs>
                <w:tab w:val="clear" w:pos="567"/>
              </w:tabs>
              <w:spacing w:line="240" w:lineRule="auto"/>
              <w:rPr>
                <w:color w:val="000000"/>
                <w:szCs w:val="22"/>
                <w:lang w:val="it-IT"/>
              </w:rPr>
            </w:pPr>
            <w:r w:rsidRPr="00C813DD">
              <w:rPr>
                <w:color w:val="000000"/>
                <w:szCs w:val="22"/>
                <w:lang w:val="it-IT"/>
              </w:rPr>
              <w:t>Non nota</w:t>
            </w:r>
          </w:p>
        </w:tc>
      </w:tr>
      <w:tr w:rsidR="00EB6847" w:rsidRPr="00924183" w14:paraId="41D55000" w14:textId="77777777" w:rsidTr="00C813DD">
        <w:trPr>
          <w:cantSplit/>
          <w:trHeight w:val="140"/>
        </w:trPr>
        <w:tc>
          <w:tcPr>
            <w:tcW w:w="3418" w:type="dxa"/>
          </w:tcPr>
          <w:p w14:paraId="41D54FFD" w14:textId="77777777" w:rsidR="00EB6847" w:rsidRPr="00C813DD" w:rsidRDefault="00300F9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dell’orecchio e del labirinto</w:t>
            </w:r>
          </w:p>
        </w:tc>
        <w:tc>
          <w:tcPr>
            <w:tcW w:w="2703" w:type="dxa"/>
            <w:shd w:val="clear" w:color="auto" w:fill="auto"/>
            <w:vAlign w:val="center"/>
          </w:tcPr>
          <w:p w14:paraId="41D54FFE" w14:textId="606796F1" w:rsidR="00EB6847" w:rsidRPr="00C813DD" w:rsidRDefault="00EB6847" w:rsidP="008D68B3">
            <w:pPr>
              <w:tabs>
                <w:tab w:val="clear" w:pos="567"/>
              </w:tabs>
              <w:spacing w:line="240" w:lineRule="auto"/>
              <w:rPr>
                <w:color w:val="000000"/>
                <w:szCs w:val="22"/>
                <w:lang w:val="it-IT"/>
              </w:rPr>
            </w:pPr>
            <w:r w:rsidRPr="00C813DD">
              <w:rPr>
                <w:color w:val="000000"/>
                <w:szCs w:val="22"/>
                <w:lang w:val="it-IT"/>
              </w:rPr>
              <w:t>Vertig</w:t>
            </w:r>
            <w:r w:rsidR="00D469EF" w:rsidRPr="00C813DD">
              <w:rPr>
                <w:color w:val="000000"/>
                <w:szCs w:val="22"/>
                <w:lang w:val="it-IT"/>
              </w:rPr>
              <w:t>in</w:t>
            </w:r>
            <w:r w:rsidR="0066397D" w:rsidRPr="00C813DD">
              <w:rPr>
                <w:color w:val="000000"/>
                <w:szCs w:val="22"/>
                <w:lang w:val="it-IT"/>
              </w:rPr>
              <w:t>e</w:t>
            </w:r>
          </w:p>
        </w:tc>
        <w:tc>
          <w:tcPr>
            <w:tcW w:w="2159" w:type="dxa"/>
            <w:shd w:val="clear" w:color="auto" w:fill="auto"/>
            <w:vAlign w:val="center"/>
          </w:tcPr>
          <w:p w14:paraId="41D54FFF" w14:textId="77777777" w:rsidR="00EB6847"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r w:rsidR="00EB6847" w:rsidRPr="00924183" w14:paraId="41D55004" w14:textId="77777777" w:rsidTr="00C813DD">
        <w:trPr>
          <w:cantSplit/>
          <w:trHeight w:val="140"/>
        </w:trPr>
        <w:tc>
          <w:tcPr>
            <w:tcW w:w="3418" w:type="dxa"/>
            <w:vMerge w:val="restart"/>
          </w:tcPr>
          <w:p w14:paraId="41D55001" w14:textId="77777777" w:rsidR="00EB6847" w:rsidRPr="00C813DD" w:rsidRDefault="00300F9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napToGrid w:val="0"/>
                <w:sz w:val="22"/>
                <w:szCs w:val="22"/>
                <w:lang w:val="it-IT"/>
              </w:rPr>
              <w:t>Patologie vascolari</w:t>
            </w:r>
          </w:p>
        </w:tc>
        <w:tc>
          <w:tcPr>
            <w:tcW w:w="2703" w:type="dxa"/>
            <w:shd w:val="clear" w:color="auto" w:fill="auto"/>
            <w:vAlign w:val="center"/>
          </w:tcPr>
          <w:p w14:paraId="41D55002" w14:textId="77777777" w:rsidR="00EB6847" w:rsidRPr="00C813DD" w:rsidRDefault="00D469EF" w:rsidP="008D68B3">
            <w:pPr>
              <w:tabs>
                <w:tab w:val="clear" w:pos="567"/>
              </w:tabs>
              <w:spacing w:line="240" w:lineRule="auto"/>
              <w:rPr>
                <w:color w:val="000000"/>
                <w:szCs w:val="22"/>
                <w:lang w:val="it-IT"/>
              </w:rPr>
            </w:pPr>
            <w:r w:rsidRPr="00C813DD">
              <w:rPr>
                <w:color w:val="000000"/>
                <w:szCs w:val="22"/>
                <w:lang w:val="it-IT"/>
              </w:rPr>
              <w:t>I</w:t>
            </w:r>
            <w:r w:rsidR="00EB6847" w:rsidRPr="00C813DD">
              <w:rPr>
                <w:color w:val="000000"/>
                <w:szCs w:val="22"/>
                <w:lang w:val="it-IT"/>
              </w:rPr>
              <w:t>potension</w:t>
            </w:r>
            <w:r w:rsidRPr="00C813DD">
              <w:rPr>
                <w:color w:val="000000"/>
                <w:szCs w:val="22"/>
                <w:lang w:val="it-IT"/>
              </w:rPr>
              <w:t>e</w:t>
            </w:r>
            <w:r w:rsidR="00EB6847" w:rsidRPr="00C813DD">
              <w:rPr>
                <w:color w:val="000000"/>
                <w:szCs w:val="22"/>
                <w:lang w:val="it-IT"/>
              </w:rPr>
              <w:t>*</w:t>
            </w:r>
          </w:p>
        </w:tc>
        <w:tc>
          <w:tcPr>
            <w:tcW w:w="2159" w:type="dxa"/>
            <w:shd w:val="clear" w:color="auto" w:fill="auto"/>
            <w:vAlign w:val="center"/>
          </w:tcPr>
          <w:p w14:paraId="41D55003" w14:textId="77777777" w:rsidR="00EB6847" w:rsidRPr="00C813DD" w:rsidRDefault="00300F9F" w:rsidP="008D68B3">
            <w:pPr>
              <w:tabs>
                <w:tab w:val="clear" w:pos="567"/>
              </w:tabs>
              <w:spacing w:line="240" w:lineRule="auto"/>
              <w:rPr>
                <w:color w:val="000000"/>
                <w:szCs w:val="22"/>
                <w:lang w:val="it-IT"/>
              </w:rPr>
            </w:pPr>
            <w:r w:rsidRPr="00C813DD">
              <w:rPr>
                <w:color w:val="000000"/>
                <w:szCs w:val="22"/>
                <w:lang w:val="it-IT"/>
              </w:rPr>
              <w:t xml:space="preserve">Molto </w:t>
            </w:r>
            <w:r w:rsidR="00AA3CA5" w:rsidRPr="00C813DD">
              <w:rPr>
                <w:color w:val="000000"/>
                <w:szCs w:val="22"/>
                <w:lang w:val="it-IT"/>
              </w:rPr>
              <w:t>comune</w:t>
            </w:r>
          </w:p>
        </w:tc>
      </w:tr>
      <w:tr w:rsidR="00EB6847" w:rsidRPr="00924183" w14:paraId="41D5500C" w14:textId="77777777" w:rsidTr="00C813DD">
        <w:trPr>
          <w:cantSplit/>
          <w:trHeight w:val="140"/>
        </w:trPr>
        <w:tc>
          <w:tcPr>
            <w:tcW w:w="3418" w:type="dxa"/>
            <w:vMerge/>
          </w:tcPr>
          <w:p w14:paraId="41D55009" w14:textId="77777777" w:rsidR="00EB6847" w:rsidRPr="00C813DD" w:rsidRDefault="00EB6847"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0A" w14:textId="77777777" w:rsidR="00EB6847" w:rsidRPr="00C813DD" w:rsidRDefault="00D469EF" w:rsidP="008D68B3">
            <w:pPr>
              <w:tabs>
                <w:tab w:val="clear" w:pos="567"/>
              </w:tabs>
              <w:spacing w:line="240" w:lineRule="auto"/>
              <w:rPr>
                <w:color w:val="000000"/>
                <w:szCs w:val="22"/>
                <w:lang w:val="it-IT"/>
              </w:rPr>
            </w:pPr>
            <w:r w:rsidRPr="00C813DD">
              <w:rPr>
                <w:color w:val="000000"/>
                <w:szCs w:val="22"/>
                <w:lang w:val="it-IT"/>
              </w:rPr>
              <w:t xml:space="preserve">Ipotensione </w:t>
            </w:r>
            <w:r w:rsidR="00C10569" w:rsidRPr="00C813DD">
              <w:rPr>
                <w:color w:val="000000"/>
                <w:szCs w:val="22"/>
                <w:lang w:val="it-IT"/>
              </w:rPr>
              <w:t>ortostatica</w:t>
            </w:r>
          </w:p>
        </w:tc>
        <w:tc>
          <w:tcPr>
            <w:tcW w:w="2159" w:type="dxa"/>
            <w:shd w:val="clear" w:color="auto" w:fill="auto"/>
            <w:vAlign w:val="center"/>
          </w:tcPr>
          <w:p w14:paraId="41D5500B" w14:textId="77777777" w:rsidR="00EB6847"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r w:rsidR="00EB6847" w:rsidRPr="00924183" w14:paraId="41D55010" w14:textId="77777777" w:rsidTr="00C813DD">
        <w:trPr>
          <w:cantSplit/>
          <w:trHeight w:val="140"/>
        </w:trPr>
        <w:tc>
          <w:tcPr>
            <w:tcW w:w="3418" w:type="dxa"/>
          </w:tcPr>
          <w:p w14:paraId="41D5500D" w14:textId="77777777" w:rsidR="00EB6847" w:rsidRPr="00C813DD" w:rsidRDefault="00300F9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bCs/>
                <w:sz w:val="22"/>
                <w:szCs w:val="22"/>
                <w:lang w:val="it-IT"/>
              </w:rPr>
              <w:t>Patologie respiratorie, toraciche e mediastiniche</w:t>
            </w:r>
          </w:p>
        </w:tc>
        <w:tc>
          <w:tcPr>
            <w:tcW w:w="2703" w:type="dxa"/>
            <w:shd w:val="clear" w:color="auto" w:fill="auto"/>
            <w:vAlign w:val="center"/>
          </w:tcPr>
          <w:p w14:paraId="41D5500E" w14:textId="77777777" w:rsidR="00EB6847" w:rsidRPr="00C813DD" w:rsidRDefault="00D469EF" w:rsidP="008D68B3">
            <w:pPr>
              <w:tabs>
                <w:tab w:val="clear" w:pos="567"/>
              </w:tabs>
              <w:spacing w:line="240" w:lineRule="auto"/>
              <w:rPr>
                <w:color w:val="000000"/>
                <w:szCs w:val="22"/>
                <w:lang w:val="it-IT"/>
              </w:rPr>
            </w:pPr>
            <w:r w:rsidRPr="00C813DD">
              <w:rPr>
                <w:color w:val="000000"/>
                <w:szCs w:val="22"/>
                <w:lang w:val="it-IT"/>
              </w:rPr>
              <w:t>Tosse</w:t>
            </w:r>
          </w:p>
        </w:tc>
        <w:tc>
          <w:tcPr>
            <w:tcW w:w="2159" w:type="dxa"/>
            <w:shd w:val="clear" w:color="auto" w:fill="auto"/>
            <w:vAlign w:val="center"/>
          </w:tcPr>
          <w:p w14:paraId="41D5500F" w14:textId="77777777" w:rsidR="00EB6847"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41D55014" w14:textId="77777777" w:rsidTr="00C813DD">
        <w:trPr>
          <w:cantSplit/>
          <w:trHeight w:val="140"/>
        </w:trPr>
        <w:tc>
          <w:tcPr>
            <w:tcW w:w="3418" w:type="dxa"/>
            <w:vMerge w:val="restart"/>
          </w:tcPr>
          <w:p w14:paraId="41D55011"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bCs/>
                <w:sz w:val="22"/>
                <w:szCs w:val="22"/>
                <w:lang w:val="it-IT"/>
              </w:rPr>
              <w:t>Patologie gastrointestinali</w:t>
            </w:r>
          </w:p>
        </w:tc>
        <w:tc>
          <w:tcPr>
            <w:tcW w:w="2703" w:type="dxa"/>
            <w:shd w:val="clear" w:color="auto" w:fill="auto"/>
            <w:vAlign w:val="center"/>
          </w:tcPr>
          <w:p w14:paraId="41D55012"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Diarrea</w:t>
            </w:r>
          </w:p>
        </w:tc>
        <w:tc>
          <w:tcPr>
            <w:tcW w:w="2159" w:type="dxa"/>
            <w:shd w:val="clear" w:color="auto" w:fill="auto"/>
            <w:vAlign w:val="center"/>
          </w:tcPr>
          <w:p w14:paraId="41D55013"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41D55018" w14:textId="77777777" w:rsidTr="00C813DD">
        <w:trPr>
          <w:cantSplit/>
          <w:trHeight w:val="140"/>
        </w:trPr>
        <w:tc>
          <w:tcPr>
            <w:tcW w:w="3418" w:type="dxa"/>
            <w:vMerge/>
          </w:tcPr>
          <w:p w14:paraId="41D55015"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16"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Nausea</w:t>
            </w:r>
          </w:p>
        </w:tc>
        <w:tc>
          <w:tcPr>
            <w:tcW w:w="2159" w:type="dxa"/>
            <w:shd w:val="clear" w:color="auto" w:fill="auto"/>
            <w:vAlign w:val="center"/>
          </w:tcPr>
          <w:p w14:paraId="41D55017"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41D5501C" w14:textId="77777777" w:rsidTr="00C813DD">
        <w:trPr>
          <w:cantSplit/>
          <w:trHeight w:val="140"/>
        </w:trPr>
        <w:tc>
          <w:tcPr>
            <w:tcW w:w="3418" w:type="dxa"/>
            <w:vMerge/>
          </w:tcPr>
          <w:p w14:paraId="41D55019"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1A"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Gastrite</w:t>
            </w:r>
          </w:p>
        </w:tc>
        <w:tc>
          <w:tcPr>
            <w:tcW w:w="2159" w:type="dxa"/>
            <w:shd w:val="clear" w:color="auto" w:fill="auto"/>
            <w:vAlign w:val="center"/>
          </w:tcPr>
          <w:p w14:paraId="41D5501B"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5000605C" w14:textId="77777777" w:rsidTr="00C813DD">
        <w:trPr>
          <w:cantSplit/>
          <w:trHeight w:val="140"/>
        </w:trPr>
        <w:tc>
          <w:tcPr>
            <w:tcW w:w="3418" w:type="dxa"/>
            <w:vMerge/>
          </w:tcPr>
          <w:p w14:paraId="2160E9FF"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1DFDA8AA" w14:textId="14BF718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Angioedema intestinale</w:t>
            </w:r>
          </w:p>
        </w:tc>
        <w:tc>
          <w:tcPr>
            <w:tcW w:w="2159" w:type="dxa"/>
            <w:shd w:val="clear" w:color="auto" w:fill="auto"/>
            <w:vAlign w:val="center"/>
          </w:tcPr>
          <w:p w14:paraId="273C511C" w14:textId="3B98B023"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Molto rar</w:t>
            </w:r>
            <w:r w:rsidR="0086081F" w:rsidRPr="00C813DD">
              <w:rPr>
                <w:color w:val="000000"/>
                <w:szCs w:val="22"/>
                <w:lang w:val="it-IT"/>
              </w:rPr>
              <w:t>a</w:t>
            </w:r>
          </w:p>
        </w:tc>
      </w:tr>
      <w:tr w:rsidR="00406880" w:rsidRPr="00924183" w14:paraId="41D55020" w14:textId="77777777" w:rsidTr="00C813DD">
        <w:trPr>
          <w:cantSplit/>
          <w:trHeight w:val="140"/>
        </w:trPr>
        <w:tc>
          <w:tcPr>
            <w:tcW w:w="3418" w:type="dxa"/>
            <w:vMerge w:val="restart"/>
          </w:tcPr>
          <w:p w14:paraId="41D5501D" w14:textId="77777777" w:rsidR="00406880" w:rsidRPr="00C813DD" w:rsidRDefault="00406880" w:rsidP="008D68B3">
            <w:pPr>
              <w:pStyle w:val="Table"/>
              <w:keepNext/>
              <w:spacing w:before="0" w:after="0"/>
              <w:rPr>
                <w:rFonts w:ascii="Times New Roman" w:hAnsi="Times New Roman"/>
                <w:b/>
                <w:bCs/>
                <w:sz w:val="22"/>
                <w:szCs w:val="22"/>
                <w:lang w:val="it-IT"/>
              </w:rPr>
            </w:pPr>
            <w:r w:rsidRPr="00C813DD">
              <w:rPr>
                <w:rFonts w:ascii="Times New Roman" w:hAnsi="Times New Roman"/>
                <w:b/>
                <w:bCs/>
                <w:sz w:val="22"/>
                <w:szCs w:val="22"/>
                <w:lang w:val="it-IT"/>
              </w:rPr>
              <w:t>Patologie della cute e del tessuto sottocutaneo</w:t>
            </w:r>
          </w:p>
        </w:tc>
        <w:tc>
          <w:tcPr>
            <w:tcW w:w="2703" w:type="dxa"/>
            <w:shd w:val="clear" w:color="auto" w:fill="auto"/>
            <w:vAlign w:val="center"/>
          </w:tcPr>
          <w:p w14:paraId="41D5501E"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Prurito</w:t>
            </w:r>
          </w:p>
        </w:tc>
        <w:tc>
          <w:tcPr>
            <w:tcW w:w="2159" w:type="dxa"/>
            <w:shd w:val="clear" w:color="auto" w:fill="auto"/>
            <w:vAlign w:val="center"/>
          </w:tcPr>
          <w:p w14:paraId="41D5501F"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Non comune</w:t>
            </w:r>
          </w:p>
        </w:tc>
      </w:tr>
      <w:tr w:rsidR="00406880" w:rsidRPr="00924183" w14:paraId="41D55024" w14:textId="77777777" w:rsidTr="00C813DD">
        <w:trPr>
          <w:cantSplit/>
          <w:trHeight w:val="140"/>
        </w:trPr>
        <w:tc>
          <w:tcPr>
            <w:tcW w:w="3418" w:type="dxa"/>
            <w:vMerge/>
          </w:tcPr>
          <w:p w14:paraId="41D55021" w14:textId="77777777" w:rsidR="00406880" w:rsidRPr="00C813DD" w:rsidRDefault="00406880" w:rsidP="008D68B3">
            <w:pPr>
              <w:pStyle w:val="Table"/>
              <w:keepNext/>
              <w:spacing w:before="0" w:after="0"/>
              <w:rPr>
                <w:rFonts w:ascii="Times New Roman" w:hAnsi="Times New Roman"/>
                <w:b/>
                <w:bCs/>
                <w:sz w:val="22"/>
                <w:szCs w:val="22"/>
                <w:lang w:val="it-IT"/>
              </w:rPr>
            </w:pPr>
          </w:p>
        </w:tc>
        <w:tc>
          <w:tcPr>
            <w:tcW w:w="2703" w:type="dxa"/>
            <w:shd w:val="clear" w:color="auto" w:fill="auto"/>
            <w:vAlign w:val="center"/>
          </w:tcPr>
          <w:p w14:paraId="41D55022"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Eruzione cutanea</w:t>
            </w:r>
          </w:p>
        </w:tc>
        <w:tc>
          <w:tcPr>
            <w:tcW w:w="2159" w:type="dxa"/>
            <w:shd w:val="clear" w:color="auto" w:fill="auto"/>
            <w:vAlign w:val="center"/>
          </w:tcPr>
          <w:p w14:paraId="41D55023"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Non comune</w:t>
            </w:r>
          </w:p>
        </w:tc>
      </w:tr>
      <w:tr w:rsidR="00406880" w:rsidRPr="00924183" w14:paraId="41D55028" w14:textId="77777777" w:rsidTr="00C813DD">
        <w:trPr>
          <w:cantSplit/>
          <w:trHeight w:val="140"/>
        </w:trPr>
        <w:tc>
          <w:tcPr>
            <w:tcW w:w="3418" w:type="dxa"/>
            <w:vMerge/>
          </w:tcPr>
          <w:p w14:paraId="41D55025" w14:textId="77777777" w:rsidR="00406880" w:rsidRPr="00C813DD" w:rsidRDefault="00406880"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26"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Angioedema</w:t>
            </w:r>
            <w:r w:rsidR="00357823" w:rsidRPr="00C813DD">
              <w:rPr>
                <w:color w:val="000000"/>
                <w:szCs w:val="22"/>
                <w:lang w:val="it-IT"/>
              </w:rPr>
              <w:t>*</w:t>
            </w:r>
          </w:p>
        </w:tc>
        <w:tc>
          <w:tcPr>
            <w:tcW w:w="2159" w:type="dxa"/>
            <w:shd w:val="clear" w:color="auto" w:fill="auto"/>
            <w:vAlign w:val="center"/>
          </w:tcPr>
          <w:p w14:paraId="41D55027" w14:textId="77777777" w:rsidR="00406880" w:rsidRPr="00C813DD" w:rsidRDefault="00406880" w:rsidP="008D68B3">
            <w:pPr>
              <w:tabs>
                <w:tab w:val="clear" w:pos="567"/>
              </w:tabs>
              <w:spacing w:line="240" w:lineRule="auto"/>
              <w:rPr>
                <w:color w:val="000000"/>
                <w:szCs w:val="22"/>
                <w:lang w:val="it-IT"/>
              </w:rPr>
            </w:pPr>
            <w:r w:rsidRPr="00C813DD">
              <w:rPr>
                <w:color w:val="000000"/>
                <w:szCs w:val="22"/>
                <w:lang w:val="it-IT"/>
              </w:rPr>
              <w:t>Non comune</w:t>
            </w:r>
          </w:p>
        </w:tc>
      </w:tr>
      <w:tr w:rsidR="00A031CC" w:rsidRPr="00924183" w14:paraId="41D5502C" w14:textId="77777777" w:rsidTr="00C813DD">
        <w:trPr>
          <w:cantSplit/>
          <w:trHeight w:val="140"/>
        </w:trPr>
        <w:tc>
          <w:tcPr>
            <w:tcW w:w="3418" w:type="dxa"/>
            <w:vMerge w:val="restart"/>
          </w:tcPr>
          <w:p w14:paraId="41D55029" w14:textId="77777777" w:rsidR="00A031CC" w:rsidRPr="00C813DD" w:rsidRDefault="00300F9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napToGrid w:val="0"/>
                <w:sz w:val="22"/>
                <w:szCs w:val="22"/>
                <w:lang w:val="it-IT"/>
              </w:rPr>
              <w:t>Patologie renali e urinarie</w:t>
            </w:r>
          </w:p>
        </w:tc>
        <w:tc>
          <w:tcPr>
            <w:tcW w:w="2703" w:type="dxa"/>
            <w:shd w:val="clear" w:color="auto" w:fill="auto"/>
            <w:vAlign w:val="center"/>
          </w:tcPr>
          <w:p w14:paraId="41D5502A" w14:textId="77777777" w:rsidR="00A031CC" w:rsidRPr="00C813DD" w:rsidRDefault="005E4317" w:rsidP="008D68B3">
            <w:pPr>
              <w:tabs>
                <w:tab w:val="clear" w:pos="567"/>
              </w:tabs>
              <w:spacing w:line="240" w:lineRule="auto"/>
              <w:rPr>
                <w:color w:val="000000"/>
                <w:szCs w:val="22"/>
                <w:lang w:val="it-IT"/>
              </w:rPr>
            </w:pPr>
            <w:r w:rsidRPr="00C813DD">
              <w:rPr>
                <w:color w:val="000000"/>
                <w:szCs w:val="22"/>
                <w:lang w:val="it-IT"/>
              </w:rPr>
              <w:t>Compromissione renale</w:t>
            </w:r>
            <w:r w:rsidR="00A031CC" w:rsidRPr="00C813DD">
              <w:rPr>
                <w:color w:val="000000"/>
                <w:szCs w:val="22"/>
                <w:lang w:val="it-IT"/>
              </w:rPr>
              <w:t>*</w:t>
            </w:r>
          </w:p>
        </w:tc>
        <w:tc>
          <w:tcPr>
            <w:tcW w:w="2159" w:type="dxa"/>
            <w:shd w:val="clear" w:color="auto" w:fill="auto"/>
            <w:vAlign w:val="center"/>
          </w:tcPr>
          <w:p w14:paraId="41D5502B" w14:textId="77777777" w:rsidR="00A031CC" w:rsidRPr="00C813DD" w:rsidRDefault="00300F9F" w:rsidP="008D68B3">
            <w:pPr>
              <w:tabs>
                <w:tab w:val="clear" w:pos="567"/>
              </w:tabs>
              <w:spacing w:line="240" w:lineRule="auto"/>
              <w:rPr>
                <w:color w:val="000000"/>
                <w:szCs w:val="22"/>
                <w:lang w:val="it-IT"/>
              </w:rPr>
            </w:pPr>
            <w:r w:rsidRPr="00C813DD">
              <w:rPr>
                <w:color w:val="000000"/>
                <w:szCs w:val="22"/>
                <w:lang w:val="it-IT"/>
              </w:rPr>
              <w:t xml:space="preserve">Molto </w:t>
            </w:r>
            <w:r w:rsidR="00AA3CA5" w:rsidRPr="00C813DD">
              <w:rPr>
                <w:color w:val="000000"/>
                <w:szCs w:val="22"/>
                <w:lang w:val="it-IT"/>
              </w:rPr>
              <w:t>comune</w:t>
            </w:r>
          </w:p>
        </w:tc>
      </w:tr>
      <w:tr w:rsidR="00A031CC" w:rsidRPr="00924183" w14:paraId="41D55030" w14:textId="77777777" w:rsidTr="00C813DD">
        <w:trPr>
          <w:cantSplit/>
          <w:trHeight w:val="140"/>
        </w:trPr>
        <w:tc>
          <w:tcPr>
            <w:tcW w:w="3418" w:type="dxa"/>
            <w:vMerge/>
          </w:tcPr>
          <w:p w14:paraId="41D5502D" w14:textId="77777777" w:rsidR="00A031CC" w:rsidRPr="00C813DD" w:rsidRDefault="00A031C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2E" w14:textId="77777777" w:rsidR="00A031CC" w:rsidRPr="00C813DD" w:rsidRDefault="005E4317" w:rsidP="008D68B3">
            <w:pPr>
              <w:tabs>
                <w:tab w:val="clear" w:pos="567"/>
              </w:tabs>
              <w:spacing w:line="240" w:lineRule="auto"/>
              <w:rPr>
                <w:color w:val="000000"/>
                <w:szCs w:val="22"/>
                <w:lang w:val="it-IT"/>
              </w:rPr>
            </w:pPr>
            <w:r w:rsidRPr="00C813DD">
              <w:rPr>
                <w:color w:val="000000"/>
                <w:szCs w:val="22"/>
                <w:lang w:val="it-IT"/>
              </w:rPr>
              <w:t>Insufficienza renale</w:t>
            </w:r>
            <w:r w:rsidR="00A031CC" w:rsidRPr="00C813DD">
              <w:rPr>
                <w:color w:val="000000"/>
                <w:szCs w:val="22"/>
                <w:lang w:val="it-IT"/>
              </w:rPr>
              <w:t xml:space="preserve"> (</w:t>
            </w:r>
            <w:r w:rsidRPr="00C813DD">
              <w:rPr>
                <w:color w:val="000000"/>
                <w:szCs w:val="22"/>
                <w:lang w:val="it-IT"/>
              </w:rPr>
              <w:t>insufficienza renale</w:t>
            </w:r>
            <w:r w:rsidR="00A031CC" w:rsidRPr="00C813DD">
              <w:rPr>
                <w:color w:val="000000"/>
                <w:szCs w:val="22"/>
                <w:lang w:val="it-IT"/>
              </w:rPr>
              <w:t xml:space="preserve">, </w:t>
            </w:r>
            <w:r w:rsidRPr="00C813DD">
              <w:rPr>
                <w:color w:val="000000"/>
                <w:szCs w:val="22"/>
                <w:lang w:val="it-IT"/>
              </w:rPr>
              <w:t>insufficienza renale acuta</w:t>
            </w:r>
            <w:r w:rsidR="00A031CC" w:rsidRPr="00C813DD">
              <w:rPr>
                <w:color w:val="000000"/>
                <w:szCs w:val="22"/>
                <w:lang w:val="it-IT"/>
              </w:rPr>
              <w:t>)</w:t>
            </w:r>
          </w:p>
        </w:tc>
        <w:tc>
          <w:tcPr>
            <w:tcW w:w="2159" w:type="dxa"/>
            <w:shd w:val="clear" w:color="auto" w:fill="auto"/>
            <w:vAlign w:val="center"/>
          </w:tcPr>
          <w:p w14:paraId="41D5502F" w14:textId="77777777" w:rsidR="00A031CC"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r w:rsidR="00A031CC" w:rsidRPr="00924183" w14:paraId="41D55034" w14:textId="77777777" w:rsidTr="00C813DD">
        <w:trPr>
          <w:cantSplit/>
          <w:trHeight w:val="140"/>
        </w:trPr>
        <w:tc>
          <w:tcPr>
            <w:tcW w:w="3418" w:type="dxa"/>
            <w:vMerge w:val="restart"/>
          </w:tcPr>
          <w:p w14:paraId="41D55031" w14:textId="77777777" w:rsidR="00A031CC" w:rsidRPr="00C813DD" w:rsidRDefault="00D5474F"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sistemiche e condizioni relative alla sede di somministrazione</w:t>
            </w:r>
          </w:p>
        </w:tc>
        <w:tc>
          <w:tcPr>
            <w:tcW w:w="2703" w:type="dxa"/>
            <w:shd w:val="clear" w:color="auto" w:fill="auto"/>
            <w:vAlign w:val="center"/>
          </w:tcPr>
          <w:p w14:paraId="41D55032" w14:textId="0116898D" w:rsidR="00A031CC" w:rsidRPr="00C813DD" w:rsidRDefault="00865C39" w:rsidP="008D68B3">
            <w:pPr>
              <w:tabs>
                <w:tab w:val="clear" w:pos="567"/>
              </w:tabs>
              <w:spacing w:line="240" w:lineRule="auto"/>
              <w:rPr>
                <w:color w:val="000000"/>
                <w:szCs w:val="22"/>
                <w:lang w:val="it-IT"/>
              </w:rPr>
            </w:pPr>
            <w:r w:rsidRPr="00C813DD">
              <w:rPr>
                <w:color w:val="000000"/>
                <w:szCs w:val="22"/>
                <w:lang w:val="it-IT"/>
              </w:rPr>
              <w:t>Stanchezza</w:t>
            </w:r>
          </w:p>
        </w:tc>
        <w:tc>
          <w:tcPr>
            <w:tcW w:w="2159" w:type="dxa"/>
            <w:shd w:val="clear" w:color="auto" w:fill="auto"/>
            <w:vAlign w:val="center"/>
          </w:tcPr>
          <w:p w14:paraId="41D55033" w14:textId="77777777" w:rsidR="00A031CC"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r w:rsidR="00A031CC" w:rsidRPr="00924183" w14:paraId="41D55038" w14:textId="77777777" w:rsidTr="00C813DD">
        <w:trPr>
          <w:cantSplit/>
          <w:trHeight w:val="140"/>
        </w:trPr>
        <w:tc>
          <w:tcPr>
            <w:tcW w:w="3418" w:type="dxa"/>
            <w:vMerge/>
          </w:tcPr>
          <w:p w14:paraId="41D55035" w14:textId="77777777" w:rsidR="00A031CC" w:rsidRPr="00C813DD" w:rsidRDefault="00A031C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41D55036" w14:textId="77777777" w:rsidR="00A031CC" w:rsidRPr="00C813DD" w:rsidRDefault="00A031CC" w:rsidP="008D68B3">
            <w:pPr>
              <w:tabs>
                <w:tab w:val="clear" w:pos="567"/>
              </w:tabs>
              <w:spacing w:line="240" w:lineRule="auto"/>
              <w:rPr>
                <w:color w:val="000000"/>
                <w:szCs w:val="22"/>
                <w:lang w:val="it-IT"/>
              </w:rPr>
            </w:pPr>
            <w:r w:rsidRPr="00C813DD">
              <w:rPr>
                <w:color w:val="000000"/>
                <w:szCs w:val="22"/>
                <w:lang w:val="it-IT"/>
              </w:rPr>
              <w:t>Astenia</w:t>
            </w:r>
          </w:p>
        </w:tc>
        <w:tc>
          <w:tcPr>
            <w:tcW w:w="2159" w:type="dxa"/>
            <w:shd w:val="clear" w:color="auto" w:fill="auto"/>
            <w:vAlign w:val="center"/>
          </w:tcPr>
          <w:p w14:paraId="41D55037" w14:textId="77777777" w:rsidR="00A031CC" w:rsidRPr="00C813DD" w:rsidRDefault="00300F9F" w:rsidP="008D68B3">
            <w:pPr>
              <w:tabs>
                <w:tab w:val="clear" w:pos="567"/>
              </w:tabs>
              <w:spacing w:line="240" w:lineRule="auto"/>
              <w:rPr>
                <w:color w:val="000000"/>
                <w:szCs w:val="22"/>
                <w:lang w:val="it-IT"/>
              </w:rPr>
            </w:pPr>
            <w:r w:rsidRPr="00C813DD">
              <w:rPr>
                <w:color w:val="000000"/>
                <w:szCs w:val="22"/>
                <w:lang w:val="it-IT"/>
              </w:rPr>
              <w:t>Comune</w:t>
            </w:r>
          </w:p>
        </w:tc>
      </w:tr>
    </w:tbl>
    <w:p w14:paraId="41D55039" w14:textId="52E536EF" w:rsidR="00714332" w:rsidRPr="00924183" w:rsidRDefault="00EB54B7" w:rsidP="008D68B3">
      <w:pPr>
        <w:tabs>
          <w:tab w:val="clear" w:pos="567"/>
        </w:tabs>
        <w:spacing w:line="240" w:lineRule="auto"/>
        <w:rPr>
          <w:noProof/>
          <w:szCs w:val="22"/>
          <w:lang w:val="it-IT"/>
        </w:rPr>
      </w:pPr>
      <w:r w:rsidRPr="00924183">
        <w:rPr>
          <w:noProof/>
          <w:szCs w:val="22"/>
          <w:lang w:val="it-IT"/>
        </w:rPr>
        <w:t>*</w:t>
      </w:r>
      <w:r w:rsidR="00357823" w:rsidRPr="00924183">
        <w:rPr>
          <w:noProof/>
          <w:szCs w:val="22"/>
          <w:lang w:val="it-IT"/>
        </w:rPr>
        <w:t>Vedere la descrizione di reazioni avverse selezionate</w:t>
      </w:r>
    </w:p>
    <w:p w14:paraId="70ACCF47" w14:textId="5515DAF0" w:rsidR="00EB4EB3" w:rsidRPr="00924183" w:rsidRDefault="00EB4EB3" w:rsidP="008D68B3">
      <w:pPr>
        <w:tabs>
          <w:tab w:val="clear" w:pos="567"/>
        </w:tabs>
        <w:spacing w:line="240" w:lineRule="auto"/>
        <w:rPr>
          <w:noProof/>
          <w:szCs w:val="22"/>
          <w:lang w:val="it-IT"/>
        </w:rPr>
      </w:pPr>
      <w:r w:rsidRPr="00924183">
        <w:rPr>
          <w:noProof/>
          <w:szCs w:val="22"/>
          <w:lang w:val="it-IT"/>
        </w:rPr>
        <w:t>**</w:t>
      </w:r>
      <w:r w:rsidR="00403D05" w:rsidRPr="00924183">
        <w:rPr>
          <w:noProof/>
          <w:szCs w:val="22"/>
          <w:lang w:val="it-IT"/>
        </w:rPr>
        <w:t xml:space="preserve">Allucinazioni </w:t>
      </w:r>
      <w:bookmarkEnd w:id="6"/>
      <w:r w:rsidR="00403D05" w:rsidRPr="00924183">
        <w:rPr>
          <w:noProof/>
          <w:szCs w:val="22"/>
          <w:lang w:val="it-IT"/>
        </w:rPr>
        <w:t>visive ed uditive incluse</w:t>
      </w:r>
    </w:p>
    <w:p w14:paraId="41D5503A" w14:textId="77777777" w:rsidR="004E1117" w:rsidRPr="00924183" w:rsidRDefault="004E1117" w:rsidP="008D68B3">
      <w:pPr>
        <w:tabs>
          <w:tab w:val="clear" w:pos="567"/>
        </w:tabs>
        <w:spacing w:line="240" w:lineRule="auto"/>
        <w:rPr>
          <w:noProof/>
          <w:szCs w:val="22"/>
          <w:lang w:val="it-IT"/>
        </w:rPr>
      </w:pPr>
    </w:p>
    <w:p w14:paraId="41D5503B" w14:textId="77777777" w:rsidR="00406880" w:rsidRPr="00924183" w:rsidRDefault="00406880"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 xml:space="preserve">Descrizione di </w:t>
      </w:r>
      <w:r w:rsidR="00357823" w:rsidRPr="00924183">
        <w:rPr>
          <w:rFonts w:eastAsia="SimSun"/>
          <w:color w:val="000000"/>
          <w:szCs w:val="22"/>
          <w:u w:val="single"/>
          <w:lang w:val="it-IT"/>
        </w:rPr>
        <w:t xml:space="preserve">reazioni </w:t>
      </w:r>
      <w:r w:rsidRPr="00924183">
        <w:rPr>
          <w:rFonts w:eastAsia="SimSun"/>
          <w:color w:val="000000"/>
          <w:szCs w:val="22"/>
          <w:u w:val="single"/>
          <w:lang w:val="it-IT"/>
        </w:rPr>
        <w:t>avvers</w:t>
      </w:r>
      <w:r w:rsidR="00357823" w:rsidRPr="00924183">
        <w:rPr>
          <w:rFonts w:eastAsia="SimSun"/>
          <w:color w:val="000000"/>
          <w:szCs w:val="22"/>
          <w:u w:val="single"/>
          <w:lang w:val="it-IT"/>
        </w:rPr>
        <w:t>e</w:t>
      </w:r>
      <w:r w:rsidRPr="00924183">
        <w:rPr>
          <w:rFonts w:eastAsia="SimSun"/>
          <w:color w:val="000000"/>
          <w:szCs w:val="22"/>
          <w:u w:val="single"/>
          <w:lang w:val="it-IT"/>
        </w:rPr>
        <w:t xml:space="preserve"> selezionat</w:t>
      </w:r>
      <w:r w:rsidR="00357823" w:rsidRPr="00924183">
        <w:rPr>
          <w:rFonts w:eastAsia="SimSun"/>
          <w:color w:val="000000"/>
          <w:szCs w:val="22"/>
          <w:u w:val="single"/>
          <w:lang w:val="it-IT"/>
        </w:rPr>
        <w:t>e</w:t>
      </w:r>
    </w:p>
    <w:p w14:paraId="41D5503C" w14:textId="77777777" w:rsidR="00406880" w:rsidRPr="00924183" w:rsidRDefault="00406880" w:rsidP="008D68B3">
      <w:pPr>
        <w:keepNext/>
        <w:tabs>
          <w:tab w:val="clear" w:pos="567"/>
        </w:tabs>
        <w:autoSpaceDE w:val="0"/>
        <w:autoSpaceDN w:val="0"/>
        <w:adjustRightInd w:val="0"/>
        <w:rPr>
          <w:szCs w:val="22"/>
          <w:lang w:val="it-IT"/>
        </w:rPr>
      </w:pPr>
    </w:p>
    <w:p w14:paraId="41D5503D" w14:textId="77777777" w:rsidR="00406880" w:rsidRPr="00B0017E" w:rsidRDefault="00406880" w:rsidP="008D68B3">
      <w:pPr>
        <w:keepNext/>
        <w:tabs>
          <w:tab w:val="clear" w:pos="567"/>
        </w:tabs>
        <w:autoSpaceDE w:val="0"/>
        <w:autoSpaceDN w:val="0"/>
        <w:adjustRightInd w:val="0"/>
        <w:rPr>
          <w:i/>
          <w:szCs w:val="22"/>
          <w:u w:val="single"/>
          <w:lang w:val="it-IT"/>
        </w:rPr>
      </w:pPr>
      <w:r w:rsidRPr="00B0017E">
        <w:rPr>
          <w:i/>
          <w:szCs w:val="22"/>
          <w:u w:val="single"/>
          <w:lang w:val="it-IT"/>
        </w:rPr>
        <w:t>Angioedema</w:t>
      </w:r>
    </w:p>
    <w:p w14:paraId="41D5503E" w14:textId="58A78C36" w:rsidR="00406880" w:rsidRPr="00924183" w:rsidRDefault="00406880" w:rsidP="008D68B3">
      <w:pPr>
        <w:tabs>
          <w:tab w:val="clear" w:pos="567"/>
        </w:tabs>
        <w:autoSpaceDE w:val="0"/>
        <w:autoSpaceDN w:val="0"/>
        <w:adjustRightInd w:val="0"/>
        <w:rPr>
          <w:szCs w:val="22"/>
          <w:lang w:val="it-IT"/>
        </w:rPr>
      </w:pPr>
      <w:r w:rsidRPr="00924183">
        <w:rPr>
          <w:szCs w:val="22"/>
          <w:lang w:val="it-IT"/>
        </w:rPr>
        <w:t>Angioedema è stato riportato in pazienti trattati con</w:t>
      </w:r>
      <w:r w:rsidR="00E5654B" w:rsidRPr="00924183">
        <w:rPr>
          <w:szCs w:val="22"/>
          <w:lang w:val="it-IT"/>
        </w:rPr>
        <w:t xml:space="preserve"> sacubitril/valsartan</w:t>
      </w:r>
      <w:r w:rsidRPr="00924183">
        <w:rPr>
          <w:szCs w:val="22"/>
          <w:lang w:val="it-IT"/>
        </w:rPr>
        <w:t>. Nello studio PARADIGM-HF, angioedema è stato riportato nello 0,5% dei pazienti trattati con</w:t>
      </w:r>
      <w:r w:rsidR="00E5654B" w:rsidRPr="00924183">
        <w:rPr>
          <w:szCs w:val="22"/>
          <w:lang w:val="it-IT"/>
        </w:rPr>
        <w:t xml:space="preserve"> sacubitril/valsartan </w:t>
      </w:r>
      <w:r w:rsidRPr="00924183">
        <w:rPr>
          <w:szCs w:val="22"/>
          <w:lang w:val="it-IT"/>
        </w:rPr>
        <w:t xml:space="preserve">rispetto allo </w:t>
      </w:r>
      <w:r w:rsidRPr="00924183">
        <w:rPr>
          <w:szCs w:val="22"/>
          <w:lang w:val="it-IT"/>
        </w:rPr>
        <w:lastRenderedPageBreak/>
        <w:t xml:space="preserve">0,2% dei pazienti trattati con enalapril. Una maggiore incidenza di angioedema è stata osservata nei pazienti </w:t>
      </w:r>
      <w:r w:rsidRPr="00C76E93">
        <w:rPr>
          <w:szCs w:val="22"/>
          <w:lang w:val="it-IT"/>
        </w:rPr>
        <w:t xml:space="preserve">di </w:t>
      </w:r>
      <w:r w:rsidR="00865C39" w:rsidRPr="00C76E93">
        <w:rPr>
          <w:szCs w:val="22"/>
          <w:lang w:val="it-IT"/>
        </w:rPr>
        <w:t xml:space="preserve">etnia </w:t>
      </w:r>
      <w:r w:rsidRPr="00C76E93">
        <w:rPr>
          <w:szCs w:val="22"/>
          <w:lang w:val="it-IT"/>
        </w:rPr>
        <w:t>nera trattati</w:t>
      </w:r>
      <w:r w:rsidRPr="00924183">
        <w:rPr>
          <w:szCs w:val="22"/>
          <w:lang w:val="it-IT"/>
        </w:rPr>
        <w:t xml:space="preserve"> con </w:t>
      </w:r>
      <w:r w:rsidR="00E5654B" w:rsidRPr="00924183">
        <w:rPr>
          <w:szCs w:val="22"/>
          <w:lang w:val="it-IT"/>
        </w:rPr>
        <w:t xml:space="preserve">sacubitril/valsartan </w:t>
      </w:r>
      <w:r w:rsidRPr="00924183">
        <w:rPr>
          <w:szCs w:val="22"/>
          <w:lang w:val="it-IT"/>
        </w:rPr>
        <w:t>(2,4%) e enalapril (0,5%) (vedere paragrafo 4.4).</w:t>
      </w:r>
    </w:p>
    <w:p w14:paraId="41D5503F" w14:textId="77777777" w:rsidR="00357823" w:rsidRPr="00924183" w:rsidRDefault="00357823" w:rsidP="008D68B3">
      <w:pPr>
        <w:tabs>
          <w:tab w:val="clear" w:pos="567"/>
        </w:tabs>
        <w:autoSpaceDE w:val="0"/>
        <w:autoSpaceDN w:val="0"/>
        <w:adjustRightInd w:val="0"/>
        <w:spacing w:line="240" w:lineRule="auto"/>
        <w:rPr>
          <w:szCs w:val="22"/>
          <w:lang w:val="it-IT"/>
        </w:rPr>
      </w:pPr>
    </w:p>
    <w:p w14:paraId="41D55040" w14:textId="77777777" w:rsidR="00357823" w:rsidRPr="00B0017E" w:rsidRDefault="00357823" w:rsidP="008D68B3">
      <w:pPr>
        <w:keepNext/>
        <w:tabs>
          <w:tab w:val="clear" w:pos="567"/>
        </w:tabs>
        <w:autoSpaceDE w:val="0"/>
        <w:autoSpaceDN w:val="0"/>
        <w:adjustRightInd w:val="0"/>
        <w:spacing w:line="240" w:lineRule="auto"/>
        <w:rPr>
          <w:szCs w:val="22"/>
          <w:u w:val="single"/>
          <w:lang w:val="it-IT"/>
        </w:rPr>
      </w:pPr>
      <w:r w:rsidRPr="00B0017E">
        <w:rPr>
          <w:i/>
          <w:szCs w:val="22"/>
          <w:u w:val="single"/>
          <w:lang w:val="it-IT"/>
        </w:rPr>
        <w:t>Iperkaliemia e potassio sierico</w:t>
      </w:r>
    </w:p>
    <w:p w14:paraId="41D55041" w14:textId="17F9186E" w:rsidR="00357823" w:rsidRPr="00924183" w:rsidRDefault="00357823" w:rsidP="008D68B3">
      <w:pPr>
        <w:tabs>
          <w:tab w:val="clear" w:pos="567"/>
        </w:tabs>
        <w:autoSpaceDE w:val="0"/>
        <w:autoSpaceDN w:val="0"/>
        <w:adjustRightInd w:val="0"/>
        <w:spacing w:line="240" w:lineRule="auto"/>
        <w:rPr>
          <w:rFonts w:eastAsia="SimSun"/>
          <w:szCs w:val="22"/>
          <w:lang w:val="it-IT"/>
        </w:rPr>
      </w:pPr>
      <w:r w:rsidRPr="00924183">
        <w:rPr>
          <w:noProof/>
          <w:szCs w:val="22"/>
          <w:lang w:val="it-IT"/>
        </w:rPr>
        <w:t>Nello studio PARADIGM</w:t>
      </w:r>
      <w:r w:rsidRPr="00924183">
        <w:rPr>
          <w:noProof/>
          <w:szCs w:val="22"/>
          <w:lang w:val="it-IT"/>
        </w:rPr>
        <w:noBreakHyphen/>
        <w:t>HF, iperkaliemia e concentrazioni di potassio sierico</w:t>
      </w:r>
      <w:r w:rsidRPr="00924183">
        <w:rPr>
          <w:rFonts w:eastAsia="SimSun"/>
          <w:szCs w:val="22"/>
          <w:lang w:val="it-IT"/>
        </w:rPr>
        <w:t xml:space="preserve"> &gt;5,4 mmol/l</w:t>
      </w:r>
      <w:r w:rsidRPr="00924183">
        <w:rPr>
          <w:noProof/>
          <w:szCs w:val="22"/>
          <w:lang w:val="it-IT"/>
        </w:rPr>
        <w:t xml:space="preserve"> sono state riportate nell’11,6%</w:t>
      </w:r>
      <w:r w:rsidRPr="00924183">
        <w:rPr>
          <w:rFonts w:eastAsia="SimSun"/>
          <w:szCs w:val="22"/>
          <w:lang w:val="it-IT"/>
        </w:rPr>
        <w:t xml:space="preserve"> e nel 19,7% dei pazienti trattati con </w:t>
      </w:r>
      <w:r w:rsidR="00E5654B" w:rsidRPr="00924183">
        <w:rPr>
          <w:rFonts w:eastAsia="SimSun"/>
          <w:szCs w:val="22"/>
          <w:lang w:val="it-IT"/>
        </w:rPr>
        <w:t xml:space="preserve">sacubitril/valsartan </w:t>
      </w:r>
      <w:r w:rsidRPr="00924183">
        <w:rPr>
          <w:rFonts w:eastAsia="SimSun"/>
          <w:szCs w:val="22"/>
          <w:lang w:val="it-IT"/>
        </w:rPr>
        <w:t>e nel 14,0% e nel 21,1% dei pazienti trattati con enalapril, rispettivamente.</w:t>
      </w:r>
    </w:p>
    <w:p w14:paraId="41D55042" w14:textId="77777777" w:rsidR="00357823" w:rsidRPr="00924183" w:rsidRDefault="00357823" w:rsidP="008D68B3">
      <w:pPr>
        <w:tabs>
          <w:tab w:val="clear" w:pos="567"/>
        </w:tabs>
        <w:autoSpaceDE w:val="0"/>
        <w:autoSpaceDN w:val="0"/>
        <w:adjustRightInd w:val="0"/>
        <w:spacing w:line="240" w:lineRule="auto"/>
        <w:rPr>
          <w:rFonts w:eastAsia="SimSun"/>
          <w:szCs w:val="22"/>
          <w:lang w:val="it-IT"/>
        </w:rPr>
      </w:pPr>
    </w:p>
    <w:p w14:paraId="41D55043" w14:textId="77777777" w:rsidR="00357823" w:rsidRPr="00B0017E" w:rsidRDefault="00357823" w:rsidP="008D68B3">
      <w:pPr>
        <w:keepNext/>
        <w:tabs>
          <w:tab w:val="clear" w:pos="567"/>
        </w:tabs>
        <w:autoSpaceDE w:val="0"/>
        <w:autoSpaceDN w:val="0"/>
        <w:adjustRightInd w:val="0"/>
        <w:spacing w:line="240" w:lineRule="auto"/>
        <w:rPr>
          <w:i/>
          <w:szCs w:val="22"/>
          <w:u w:val="single"/>
          <w:lang w:val="it-IT"/>
        </w:rPr>
      </w:pPr>
      <w:r w:rsidRPr="00B0017E">
        <w:rPr>
          <w:i/>
          <w:szCs w:val="22"/>
          <w:u w:val="single"/>
          <w:lang w:val="it-IT"/>
        </w:rPr>
        <w:t>Pressione arteriosa</w:t>
      </w:r>
    </w:p>
    <w:p w14:paraId="41D55044" w14:textId="6F6A1267" w:rsidR="00357823" w:rsidRPr="00924183" w:rsidRDefault="00357823" w:rsidP="008D68B3">
      <w:pPr>
        <w:tabs>
          <w:tab w:val="clear" w:pos="567"/>
        </w:tabs>
        <w:autoSpaceDE w:val="0"/>
        <w:autoSpaceDN w:val="0"/>
        <w:adjustRightInd w:val="0"/>
        <w:spacing w:line="240" w:lineRule="auto"/>
        <w:rPr>
          <w:lang w:val="it-IT"/>
        </w:rPr>
      </w:pPr>
      <w:r w:rsidRPr="00924183">
        <w:rPr>
          <w:noProof/>
          <w:szCs w:val="22"/>
          <w:lang w:val="it-IT"/>
        </w:rPr>
        <w:t>Nello studio PARADIGM</w:t>
      </w:r>
      <w:r w:rsidRPr="00924183">
        <w:rPr>
          <w:noProof/>
          <w:szCs w:val="22"/>
          <w:lang w:val="it-IT"/>
        </w:rPr>
        <w:noBreakHyphen/>
        <w:t>HF, ipotensione e pressione arteriosa sistolica bassa clinicamente rilevante</w:t>
      </w:r>
      <w:r w:rsidRPr="00924183">
        <w:rPr>
          <w:lang w:val="it-IT"/>
        </w:rPr>
        <w:t xml:space="preserve"> (&lt;90 mmHg </w:t>
      </w:r>
      <w:r w:rsidR="009A3E26" w:rsidRPr="00924183">
        <w:rPr>
          <w:lang w:val="it-IT"/>
        </w:rPr>
        <w:t xml:space="preserve">e diminuzione dal basale </w:t>
      </w:r>
      <w:r w:rsidRPr="00924183">
        <w:rPr>
          <w:lang w:val="it-IT"/>
        </w:rPr>
        <w:t>&gt;20 mmHg)</w:t>
      </w:r>
      <w:r w:rsidRPr="00924183">
        <w:rPr>
          <w:szCs w:val="22"/>
          <w:lang w:val="it-IT"/>
        </w:rPr>
        <w:t xml:space="preserve"> </w:t>
      </w:r>
      <w:r w:rsidR="009A3E26" w:rsidRPr="00924183">
        <w:rPr>
          <w:szCs w:val="22"/>
          <w:lang w:val="it-IT"/>
        </w:rPr>
        <w:t xml:space="preserve">sono state riportate nel </w:t>
      </w:r>
      <w:r w:rsidRPr="00924183">
        <w:rPr>
          <w:lang w:val="it-IT"/>
        </w:rPr>
        <w:t>17</w:t>
      </w:r>
      <w:r w:rsidR="009A3E26" w:rsidRPr="00924183">
        <w:rPr>
          <w:lang w:val="it-IT"/>
        </w:rPr>
        <w:t>,</w:t>
      </w:r>
      <w:r w:rsidRPr="00924183">
        <w:rPr>
          <w:lang w:val="it-IT"/>
        </w:rPr>
        <w:t xml:space="preserve">6% </w:t>
      </w:r>
      <w:r w:rsidR="009A3E26" w:rsidRPr="00924183">
        <w:rPr>
          <w:lang w:val="it-IT"/>
        </w:rPr>
        <w:t>e nel</w:t>
      </w:r>
      <w:r w:rsidRPr="00924183">
        <w:rPr>
          <w:lang w:val="it-IT"/>
        </w:rPr>
        <w:t xml:space="preserve"> 4</w:t>
      </w:r>
      <w:r w:rsidR="009A3E26" w:rsidRPr="00924183">
        <w:rPr>
          <w:lang w:val="it-IT"/>
        </w:rPr>
        <w:t>,</w:t>
      </w:r>
      <w:r w:rsidRPr="00924183">
        <w:rPr>
          <w:lang w:val="it-IT"/>
        </w:rPr>
        <w:t xml:space="preserve">76% </w:t>
      </w:r>
      <w:r w:rsidR="009A3E26" w:rsidRPr="00924183">
        <w:rPr>
          <w:lang w:val="it-IT"/>
        </w:rPr>
        <w:t>dei pazienti trattati con</w:t>
      </w:r>
      <w:r w:rsidRPr="00924183">
        <w:rPr>
          <w:lang w:val="it-IT"/>
        </w:rPr>
        <w:t xml:space="preserve"> </w:t>
      </w:r>
      <w:r w:rsidR="00E5654B" w:rsidRPr="00924183">
        <w:rPr>
          <w:lang w:val="it-IT"/>
        </w:rPr>
        <w:t xml:space="preserve">sacubitril/valsartan </w:t>
      </w:r>
      <w:r w:rsidR="009A3E26" w:rsidRPr="00924183">
        <w:rPr>
          <w:lang w:val="it-IT"/>
        </w:rPr>
        <w:t>rispetto all’</w:t>
      </w:r>
      <w:r w:rsidRPr="00924183">
        <w:rPr>
          <w:lang w:val="it-IT"/>
        </w:rPr>
        <w:t>11</w:t>
      </w:r>
      <w:r w:rsidR="009A3E26" w:rsidRPr="00924183">
        <w:rPr>
          <w:lang w:val="it-IT"/>
        </w:rPr>
        <w:t>,</w:t>
      </w:r>
      <w:r w:rsidRPr="00924183">
        <w:rPr>
          <w:lang w:val="it-IT"/>
        </w:rPr>
        <w:t xml:space="preserve">9% </w:t>
      </w:r>
      <w:r w:rsidR="009A3E26" w:rsidRPr="00924183">
        <w:rPr>
          <w:lang w:val="it-IT"/>
        </w:rPr>
        <w:t>e</w:t>
      </w:r>
      <w:r w:rsidRPr="00924183">
        <w:rPr>
          <w:lang w:val="it-IT"/>
        </w:rPr>
        <w:t xml:space="preserve"> </w:t>
      </w:r>
      <w:r w:rsidR="009A3E26" w:rsidRPr="00924183">
        <w:rPr>
          <w:lang w:val="it-IT"/>
        </w:rPr>
        <w:t xml:space="preserve">il </w:t>
      </w:r>
      <w:r w:rsidRPr="00924183">
        <w:rPr>
          <w:lang w:val="it-IT"/>
        </w:rPr>
        <w:t>2</w:t>
      </w:r>
      <w:r w:rsidR="009A3E26" w:rsidRPr="00924183">
        <w:rPr>
          <w:lang w:val="it-IT"/>
        </w:rPr>
        <w:t>,</w:t>
      </w:r>
      <w:r w:rsidRPr="00924183">
        <w:rPr>
          <w:lang w:val="it-IT"/>
        </w:rPr>
        <w:t xml:space="preserve">67% </w:t>
      </w:r>
      <w:r w:rsidR="009A3E26" w:rsidRPr="00924183">
        <w:rPr>
          <w:lang w:val="it-IT"/>
        </w:rPr>
        <w:t xml:space="preserve">dei pazienti trattati con </w:t>
      </w:r>
      <w:r w:rsidRPr="00924183">
        <w:rPr>
          <w:lang w:val="it-IT"/>
        </w:rPr>
        <w:t>enalapril</w:t>
      </w:r>
      <w:r w:rsidR="009A3E26" w:rsidRPr="00924183">
        <w:rPr>
          <w:lang w:val="it-IT"/>
        </w:rPr>
        <w:t>, rispettivamente</w:t>
      </w:r>
      <w:r w:rsidRPr="00924183">
        <w:rPr>
          <w:lang w:val="it-IT"/>
        </w:rPr>
        <w:t>.</w:t>
      </w:r>
    </w:p>
    <w:p w14:paraId="41D55045" w14:textId="77777777" w:rsidR="00357823" w:rsidRPr="00924183" w:rsidRDefault="00357823" w:rsidP="008D68B3">
      <w:pPr>
        <w:tabs>
          <w:tab w:val="clear" w:pos="567"/>
        </w:tabs>
        <w:autoSpaceDE w:val="0"/>
        <w:autoSpaceDN w:val="0"/>
        <w:adjustRightInd w:val="0"/>
        <w:spacing w:line="240" w:lineRule="auto"/>
        <w:rPr>
          <w:szCs w:val="22"/>
          <w:lang w:val="it-IT"/>
        </w:rPr>
      </w:pPr>
    </w:p>
    <w:p w14:paraId="41D55046" w14:textId="77777777" w:rsidR="00357823" w:rsidRPr="00B0017E" w:rsidRDefault="009A3E26" w:rsidP="008D68B3">
      <w:pPr>
        <w:keepNext/>
        <w:tabs>
          <w:tab w:val="clear" w:pos="567"/>
        </w:tabs>
        <w:autoSpaceDE w:val="0"/>
        <w:autoSpaceDN w:val="0"/>
        <w:adjustRightInd w:val="0"/>
        <w:spacing w:line="240" w:lineRule="auto"/>
        <w:rPr>
          <w:i/>
          <w:szCs w:val="22"/>
          <w:u w:val="single"/>
          <w:lang w:val="it-IT"/>
        </w:rPr>
      </w:pPr>
      <w:r w:rsidRPr="00B0017E">
        <w:rPr>
          <w:i/>
          <w:szCs w:val="22"/>
          <w:u w:val="single"/>
          <w:lang w:val="it-IT"/>
        </w:rPr>
        <w:t>Compromissione renale</w:t>
      </w:r>
    </w:p>
    <w:p w14:paraId="41D55047" w14:textId="5350ECBB" w:rsidR="00357823" w:rsidRPr="00924183" w:rsidRDefault="009A3E26" w:rsidP="008D68B3">
      <w:pPr>
        <w:tabs>
          <w:tab w:val="clear" w:pos="567"/>
        </w:tabs>
        <w:autoSpaceDE w:val="0"/>
        <w:autoSpaceDN w:val="0"/>
        <w:adjustRightInd w:val="0"/>
        <w:spacing w:line="240" w:lineRule="auto"/>
        <w:rPr>
          <w:lang w:val="it-IT"/>
        </w:rPr>
      </w:pPr>
      <w:r w:rsidRPr="00924183">
        <w:rPr>
          <w:noProof/>
          <w:szCs w:val="22"/>
          <w:lang w:val="it-IT"/>
        </w:rPr>
        <w:t>Nello studio</w:t>
      </w:r>
      <w:r w:rsidR="00357823" w:rsidRPr="00924183">
        <w:rPr>
          <w:noProof/>
          <w:szCs w:val="22"/>
          <w:lang w:val="it-IT"/>
        </w:rPr>
        <w:t xml:space="preserve"> PARADIGM</w:t>
      </w:r>
      <w:r w:rsidR="00357823" w:rsidRPr="00924183">
        <w:rPr>
          <w:noProof/>
          <w:szCs w:val="22"/>
          <w:lang w:val="it-IT"/>
        </w:rPr>
        <w:noBreakHyphen/>
        <w:t xml:space="preserve">HF, </w:t>
      </w:r>
      <w:r w:rsidR="001C22EF" w:rsidRPr="00924183">
        <w:rPr>
          <w:noProof/>
          <w:szCs w:val="22"/>
          <w:lang w:val="it-IT"/>
        </w:rPr>
        <w:t xml:space="preserve">una </w:t>
      </w:r>
      <w:r w:rsidRPr="00924183">
        <w:rPr>
          <w:noProof/>
          <w:szCs w:val="22"/>
          <w:lang w:val="it-IT"/>
        </w:rPr>
        <w:t>compromissione renale è stata riportata nel</w:t>
      </w:r>
      <w:r w:rsidR="00357823" w:rsidRPr="00924183">
        <w:rPr>
          <w:noProof/>
          <w:szCs w:val="22"/>
          <w:lang w:val="it-IT"/>
        </w:rPr>
        <w:t xml:space="preserve"> 10</w:t>
      </w:r>
      <w:r w:rsidRPr="00924183">
        <w:rPr>
          <w:noProof/>
          <w:szCs w:val="22"/>
          <w:lang w:val="it-IT"/>
        </w:rPr>
        <w:t>,</w:t>
      </w:r>
      <w:r w:rsidR="00357823" w:rsidRPr="00924183">
        <w:rPr>
          <w:noProof/>
          <w:szCs w:val="22"/>
          <w:lang w:val="it-IT"/>
        </w:rPr>
        <w:t xml:space="preserve">1% </w:t>
      </w:r>
      <w:r w:rsidRPr="00924183">
        <w:rPr>
          <w:noProof/>
          <w:szCs w:val="22"/>
          <w:lang w:val="it-IT"/>
        </w:rPr>
        <w:t xml:space="preserve">dei pazienti trattati con </w:t>
      </w:r>
      <w:r w:rsidR="00E5654B" w:rsidRPr="00924183">
        <w:rPr>
          <w:noProof/>
          <w:szCs w:val="22"/>
          <w:lang w:val="it-IT"/>
        </w:rPr>
        <w:t xml:space="preserve">sacubitril/valsartan </w:t>
      </w:r>
      <w:r w:rsidRPr="00924183">
        <w:rPr>
          <w:noProof/>
          <w:szCs w:val="22"/>
          <w:lang w:val="it-IT"/>
        </w:rPr>
        <w:t>e nell’</w:t>
      </w:r>
      <w:r w:rsidR="00357823" w:rsidRPr="00924183">
        <w:rPr>
          <w:noProof/>
          <w:szCs w:val="22"/>
          <w:lang w:val="it-IT"/>
        </w:rPr>
        <w:t xml:space="preserve">11.5% </w:t>
      </w:r>
      <w:r w:rsidRPr="00924183">
        <w:rPr>
          <w:noProof/>
          <w:szCs w:val="22"/>
          <w:lang w:val="it-IT"/>
        </w:rPr>
        <w:t>dei pazienti trattati con enalapril</w:t>
      </w:r>
      <w:r w:rsidR="00357823" w:rsidRPr="00924183">
        <w:rPr>
          <w:noProof/>
          <w:szCs w:val="22"/>
          <w:lang w:val="it-IT"/>
        </w:rPr>
        <w:t>.</w:t>
      </w:r>
    </w:p>
    <w:p w14:paraId="41D55048" w14:textId="77777777" w:rsidR="00406880" w:rsidRPr="00924183" w:rsidRDefault="00406880" w:rsidP="008D68B3">
      <w:pPr>
        <w:tabs>
          <w:tab w:val="clear" w:pos="567"/>
        </w:tabs>
        <w:autoSpaceDE w:val="0"/>
        <w:autoSpaceDN w:val="0"/>
        <w:adjustRightInd w:val="0"/>
        <w:rPr>
          <w:szCs w:val="22"/>
          <w:lang w:val="it-IT"/>
        </w:rPr>
      </w:pPr>
    </w:p>
    <w:p w14:paraId="2DE79E07" w14:textId="62250E9A" w:rsidR="00541A22" w:rsidRPr="00924183" w:rsidRDefault="00541A22"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Popolazione pediatrica</w:t>
      </w:r>
    </w:p>
    <w:p w14:paraId="29A63801" w14:textId="77777777" w:rsidR="00541A22" w:rsidRPr="00924183" w:rsidRDefault="00541A22" w:rsidP="008D68B3">
      <w:pPr>
        <w:keepNext/>
        <w:tabs>
          <w:tab w:val="clear" w:pos="567"/>
        </w:tabs>
        <w:autoSpaceDE w:val="0"/>
        <w:autoSpaceDN w:val="0"/>
        <w:adjustRightInd w:val="0"/>
        <w:rPr>
          <w:lang w:val="it-IT"/>
        </w:rPr>
      </w:pPr>
    </w:p>
    <w:p w14:paraId="68BF4BF3" w14:textId="00C39796" w:rsidR="00541A22" w:rsidRPr="00924183" w:rsidRDefault="00E9581E" w:rsidP="008D68B3">
      <w:pPr>
        <w:tabs>
          <w:tab w:val="clear" w:pos="567"/>
        </w:tabs>
        <w:autoSpaceDE w:val="0"/>
        <w:autoSpaceDN w:val="0"/>
        <w:adjustRightInd w:val="0"/>
        <w:spacing w:line="240" w:lineRule="auto"/>
        <w:rPr>
          <w:szCs w:val="22"/>
          <w:lang w:val="it-IT"/>
        </w:rPr>
      </w:pPr>
      <w:r w:rsidRPr="00924183">
        <w:rPr>
          <w:szCs w:val="22"/>
          <w:lang w:val="it-IT"/>
        </w:rPr>
        <w:t>L</w:t>
      </w:r>
      <w:r w:rsidR="00541A22" w:rsidRPr="00924183">
        <w:rPr>
          <w:szCs w:val="22"/>
          <w:lang w:val="it-IT"/>
        </w:rPr>
        <w:t xml:space="preserve">a sicurezza di sacubitril/valsartan è stata </w:t>
      </w:r>
      <w:r w:rsidRPr="00924183">
        <w:rPr>
          <w:szCs w:val="22"/>
          <w:lang w:val="it-IT"/>
        </w:rPr>
        <w:t>confermata nell</w:t>
      </w:r>
      <w:r w:rsidR="00966088" w:rsidRPr="00924183">
        <w:rPr>
          <w:szCs w:val="22"/>
          <w:lang w:val="it-IT"/>
        </w:rPr>
        <w:t>o</w:t>
      </w:r>
      <w:r w:rsidRPr="00924183">
        <w:rPr>
          <w:szCs w:val="22"/>
          <w:lang w:val="it-IT"/>
        </w:rPr>
        <w:t xml:space="preserve"> studio PANORAMA</w:t>
      </w:r>
      <w:r w:rsidR="00F801B9" w:rsidRPr="00924183">
        <w:rPr>
          <w:szCs w:val="22"/>
          <w:lang w:val="it-IT"/>
        </w:rPr>
        <w:t>-</w:t>
      </w:r>
      <w:r w:rsidRPr="00924183">
        <w:rPr>
          <w:szCs w:val="22"/>
          <w:lang w:val="it-IT"/>
        </w:rPr>
        <w:t xml:space="preserve">HF, </w:t>
      </w:r>
      <w:r w:rsidR="00541A22" w:rsidRPr="00924183">
        <w:rPr>
          <w:szCs w:val="22"/>
          <w:lang w:val="it-IT"/>
        </w:rPr>
        <w:t>studio di 52</w:t>
      </w:r>
      <w:r w:rsidR="00541A22" w:rsidRPr="00924183">
        <w:rPr>
          <w:lang w:val="it-IT"/>
        </w:rPr>
        <w:t xml:space="preserve"> settimane, </w:t>
      </w:r>
      <w:r w:rsidR="00541A22" w:rsidRPr="00924183">
        <w:rPr>
          <w:szCs w:val="22"/>
          <w:lang w:val="it-IT"/>
        </w:rPr>
        <w:t xml:space="preserve">randomizzato, </w:t>
      </w:r>
      <w:r w:rsidR="004C60E5" w:rsidRPr="00924183">
        <w:rPr>
          <w:szCs w:val="22"/>
          <w:lang w:val="it-IT"/>
        </w:rPr>
        <w:t>di controllo attivo</w:t>
      </w:r>
      <w:r w:rsidR="00541A22" w:rsidRPr="00924183">
        <w:rPr>
          <w:szCs w:val="22"/>
          <w:lang w:val="it-IT"/>
        </w:rPr>
        <w:t xml:space="preserve"> verso enalapril, </w:t>
      </w:r>
      <w:r w:rsidR="006C681B" w:rsidRPr="00924183">
        <w:rPr>
          <w:szCs w:val="22"/>
          <w:lang w:val="it-IT"/>
        </w:rPr>
        <w:t>su</w:t>
      </w:r>
      <w:r w:rsidR="00541A22" w:rsidRPr="00924183">
        <w:rPr>
          <w:szCs w:val="22"/>
          <w:lang w:val="it-IT"/>
        </w:rPr>
        <w:t xml:space="preserve"> 375</w:t>
      </w:r>
      <w:r w:rsidR="00541A22" w:rsidRPr="00924183">
        <w:rPr>
          <w:lang w:val="it-IT"/>
        </w:rPr>
        <w:t xml:space="preserve"> pazienti pediatrici con insufficienza cardiaca (IC) di età da </w:t>
      </w:r>
      <w:r w:rsidR="00541A22" w:rsidRPr="00924183">
        <w:rPr>
          <w:szCs w:val="22"/>
          <w:lang w:val="it-IT"/>
        </w:rPr>
        <w:t>1 mes</w:t>
      </w:r>
      <w:r w:rsidR="006C681B" w:rsidRPr="00924183">
        <w:rPr>
          <w:szCs w:val="22"/>
          <w:lang w:val="it-IT"/>
        </w:rPr>
        <w:t>e</w:t>
      </w:r>
      <w:r w:rsidR="00541A22" w:rsidRPr="00924183">
        <w:rPr>
          <w:szCs w:val="22"/>
          <w:lang w:val="it-IT"/>
        </w:rPr>
        <w:t xml:space="preserve"> a &lt;18 anni. </w:t>
      </w:r>
      <w:r w:rsidR="00701ADF">
        <w:rPr>
          <w:szCs w:val="22"/>
          <w:lang w:val="it-IT"/>
        </w:rPr>
        <w:t>I 215 pazienti</w:t>
      </w:r>
      <w:r w:rsidR="00A94EC5">
        <w:rPr>
          <w:szCs w:val="22"/>
          <w:lang w:val="it-IT"/>
        </w:rPr>
        <w:t xml:space="preserve"> </w:t>
      </w:r>
      <w:r w:rsidR="00701ADF">
        <w:rPr>
          <w:szCs w:val="22"/>
          <w:lang w:val="it-IT"/>
        </w:rPr>
        <w:t>trasferiti nello studio di estensione in aperto a lungo termine (</w:t>
      </w:r>
      <w:r w:rsidR="00AA5BB4">
        <w:rPr>
          <w:szCs w:val="22"/>
          <w:lang w:val="it-IT"/>
        </w:rPr>
        <w:t xml:space="preserve">studio </w:t>
      </w:r>
      <w:r w:rsidR="00701ADF">
        <w:rPr>
          <w:szCs w:val="22"/>
          <w:lang w:val="it-IT"/>
        </w:rPr>
        <w:t>PANORAMA-HF OLE) sono stati trattati per una mediana di 2,5 anni</w:t>
      </w:r>
      <w:r w:rsidR="00701ADF" w:rsidRPr="00C76E93">
        <w:rPr>
          <w:szCs w:val="22"/>
          <w:lang w:val="it-IT"/>
        </w:rPr>
        <w:t xml:space="preserve">, </w:t>
      </w:r>
      <w:r w:rsidR="00CB3B9D" w:rsidRPr="00C76E93">
        <w:rPr>
          <w:szCs w:val="22"/>
          <w:lang w:val="it-IT"/>
        </w:rPr>
        <w:t>fino a un</w:t>
      </w:r>
      <w:r w:rsidR="00701ADF" w:rsidRPr="00C76E93">
        <w:rPr>
          <w:szCs w:val="22"/>
          <w:lang w:val="it-IT"/>
        </w:rPr>
        <w:t xml:space="preserve"> massimo</w:t>
      </w:r>
      <w:r w:rsidR="00701ADF">
        <w:rPr>
          <w:szCs w:val="22"/>
          <w:lang w:val="it-IT"/>
        </w:rPr>
        <w:t xml:space="preserve"> di 4,5 anni. </w:t>
      </w:r>
      <w:r w:rsidR="006C681B" w:rsidRPr="00924183">
        <w:rPr>
          <w:szCs w:val="22"/>
          <w:lang w:val="it-IT"/>
        </w:rPr>
        <w:t>Il profil</w:t>
      </w:r>
      <w:r w:rsidR="00CB23B1" w:rsidRPr="00924183">
        <w:rPr>
          <w:szCs w:val="22"/>
          <w:lang w:val="it-IT"/>
        </w:rPr>
        <w:t>o</w:t>
      </w:r>
      <w:r w:rsidR="006C681B" w:rsidRPr="00924183">
        <w:rPr>
          <w:szCs w:val="22"/>
          <w:lang w:val="it-IT"/>
        </w:rPr>
        <w:t xml:space="preserve"> di sicurezza </w:t>
      </w:r>
      <w:r w:rsidR="00A94EC5">
        <w:rPr>
          <w:szCs w:val="22"/>
          <w:lang w:val="it-IT"/>
        </w:rPr>
        <w:t>osservato in entrambi gli studi</w:t>
      </w:r>
      <w:r w:rsidR="006C681B" w:rsidRPr="00924183">
        <w:rPr>
          <w:szCs w:val="22"/>
          <w:lang w:val="it-IT"/>
        </w:rPr>
        <w:t xml:space="preserve">è stato simile a quello osservato nei pazienti adulti. I dati di sicurezza </w:t>
      </w:r>
      <w:r w:rsidR="00541A22" w:rsidRPr="00924183">
        <w:rPr>
          <w:szCs w:val="22"/>
          <w:lang w:val="it-IT"/>
        </w:rPr>
        <w:t xml:space="preserve">in pazienti di età da 1 mese a &lt;1 anno </w:t>
      </w:r>
      <w:r w:rsidR="006C681B" w:rsidRPr="00924183">
        <w:rPr>
          <w:szCs w:val="22"/>
          <w:lang w:val="it-IT"/>
        </w:rPr>
        <w:t>sono</w:t>
      </w:r>
      <w:r w:rsidR="00541A22" w:rsidRPr="00924183">
        <w:rPr>
          <w:szCs w:val="22"/>
          <w:lang w:val="it-IT"/>
        </w:rPr>
        <w:t xml:space="preserve"> </w:t>
      </w:r>
      <w:r w:rsidR="006C681B" w:rsidRPr="00924183">
        <w:rPr>
          <w:szCs w:val="22"/>
          <w:lang w:val="it-IT"/>
        </w:rPr>
        <w:t xml:space="preserve">stati </w:t>
      </w:r>
      <w:r w:rsidR="00541A22" w:rsidRPr="00924183">
        <w:rPr>
          <w:szCs w:val="22"/>
          <w:lang w:val="it-IT"/>
        </w:rPr>
        <w:t>limitat</w:t>
      </w:r>
      <w:r w:rsidR="006C681B" w:rsidRPr="00924183">
        <w:rPr>
          <w:szCs w:val="22"/>
          <w:lang w:val="it-IT"/>
        </w:rPr>
        <w:t>i</w:t>
      </w:r>
      <w:r w:rsidR="00541A22" w:rsidRPr="00924183">
        <w:rPr>
          <w:szCs w:val="22"/>
          <w:lang w:val="it-IT"/>
        </w:rPr>
        <w:t>.</w:t>
      </w:r>
    </w:p>
    <w:p w14:paraId="0DD199B6" w14:textId="77777777" w:rsidR="00541A22" w:rsidRPr="00924183" w:rsidRDefault="00541A22" w:rsidP="008D68B3">
      <w:pPr>
        <w:rPr>
          <w:color w:val="1F497D"/>
          <w:szCs w:val="22"/>
          <w:lang w:val="it-IT"/>
        </w:rPr>
      </w:pPr>
    </w:p>
    <w:p w14:paraId="3D02909E" w14:textId="56EC7F40" w:rsidR="00541A22" w:rsidRPr="00924183" w:rsidRDefault="006C681B" w:rsidP="008D68B3">
      <w:pPr>
        <w:rPr>
          <w:color w:val="000000" w:themeColor="text1"/>
          <w:lang w:val="it-IT"/>
        </w:rPr>
      </w:pPr>
      <w:r w:rsidRPr="00924183">
        <w:rPr>
          <w:color w:val="000000" w:themeColor="text1"/>
          <w:lang w:val="it-IT"/>
        </w:rPr>
        <w:t>I dati di sicurezza disponibili in pazienti pediatrici con compromissione epatica moderata o con compromissione renale da moderata</w:t>
      </w:r>
      <w:r w:rsidR="000913CD" w:rsidRPr="00924183">
        <w:rPr>
          <w:color w:val="000000" w:themeColor="text1"/>
          <w:lang w:val="it-IT"/>
        </w:rPr>
        <w:t xml:space="preserve"> </w:t>
      </w:r>
      <w:r w:rsidRPr="00924183">
        <w:rPr>
          <w:color w:val="000000" w:themeColor="text1"/>
          <w:lang w:val="it-IT"/>
        </w:rPr>
        <w:t xml:space="preserve">a </w:t>
      </w:r>
      <w:r w:rsidR="006F53AB" w:rsidRPr="00924183">
        <w:rPr>
          <w:color w:val="000000" w:themeColor="text1"/>
          <w:lang w:val="it-IT"/>
        </w:rPr>
        <w:t xml:space="preserve">severa </w:t>
      </w:r>
      <w:r w:rsidRPr="00924183">
        <w:rPr>
          <w:color w:val="000000" w:themeColor="text1"/>
          <w:lang w:val="it-IT"/>
        </w:rPr>
        <w:t>sono limitati</w:t>
      </w:r>
      <w:r w:rsidR="00541A22" w:rsidRPr="00924183">
        <w:rPr>
          <w:color w:val="000000" w:themeColor="text1"/>
          <w:lang w:val="it-IT"/>
        </w:rPr>
        <w:t>.</w:t>
      </w:r>
    </w:p>
    <w:p w14:paraId="0541E2A8" w14:textId="77777777" w:rsidR="006C681B" w:rsidRPr="00924183" w:rsidRDefault="006C681B" w:rsidP="008D68B3">
      <w:pPr>
        <w:rPr>
          <w:color w:val="000000" w:themeColor="text1"/>
          <w:lang w:val="it-IT"/>
        </w:rPr>
      </w:pPr>
    </w:p>
    <w:p w14:paraId="41D55049" w14:textId="77777777" w:rsidR="00A031CC" w:rsidRPr="00924183" w:rsidRDefault="001D2124"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Segnalazione delle reazioni avverse sospette</w:t>
      </w:r>
    </w:p>
    <w:p w14:paraId="41D5504A" w14:textId="77777777" w:rsidR="007810C7" w:rsidRPr="00924183" w:rsidRDefault="007810C7" w:rsidP="008D68B3">
      <w:pPr>
        <w:keepNext/>
        <w:tabs>
          <w:tab w:val="clear" w:pos="567"/>
        </w:tabs>
        <w:autoSpaceDE w:val="0"/>
        <w:autoSpaceDN w:val="0"/>
        <w:adjustRightInd w:val="0"/>
        <w:spacing w:line="240" w:lineRule="auto"/>
        <w:rPr>
          <w:szCs w:val="22"/>
          <w:lang w:val="it-IT"/>
        </w:rPr>
      </w:pPr>
    </w:p>
    <w:p w14:paraId="41D5504B" w14:textId="6A9B1661" w:rsidR="007810C7" w:rsidRPr="00924183" w:rsidRDefault="001D2124" w:rsidP="008D68B3">
      <w:pPr>
        <w:tabs>
          <w:tab w:val="clear" w:pos="567"/>
        </w:tabs>
        <w:autoSpaceDE w:val="0"/>
        <w:autoSpaceDN w:val="0"/>
        <w:adjustRightInd w:val="0"/>
        <w:spacing w:line="240" w:lineRule="auto"/>
        <w:rPr>
          <w:noProof/>
          <w:szCs w:val="22"/>
          <w:lang w:val="it-IT"/>
        </w:rPr>
      </w:pPr>
      <w:r w:rsidRPr="00924183">
        <w:rPr>
          <w:noProof/>
          <w:szCs w:val="22"/>
          <w:lang w:val="it-IT"/>
        </w:rPr>
        <w:t>La segnalazione delle reazioni avverse sospette che si verificano dopo l’autorizzazione del medicinale è importante, in quanto permette un monitoraggio continuo del rapporto beneficio/rischio del medicinale.</w:t>
      </w:r>
      <w:r w:rsidRPr="00924183">
        <w:rPr>
          <w:szCs w:val="22"/>
          <w:lang w:val="it-IT"/>
        </w:rPr>
        <w:t xml:space="preserve"> </w:t>
      </w:r>
      <w:r w:rsidRPr="00924183">
        <w:rPr>
          <w:noProof/>
          <w:szCs w:val="22"/>
          <w:lang w:val="it-IT"/>
        </w:rPr>
        <w:t>Agli operatori sanitari è richiesto di segnalare qualsiasi reazione avversa sospetta tramite</w:t>
      </w:r>
      <w:r w:rsidR="00541A22" w:rsidRPr="00924183">
        <w:rPr>
          <w:noProof/>
          <w:szCs w:val="22"/>
          <w:lang w:val="it-IT"/>
        </w:rPr>
        <w:t xml:space="preserve"> </w:t>
      </w:r>
      <w:r w:rsidRPr="00924183">
        <w:rPr>
          <w:noProof/>
          <w:szCs w:val="22"/>
          <w:shd w:val="pct15" w:color="auto" w:fill="auto"/>
          <w:lang w:val="it-IT"/>
        </w:rPr>
        <w:t>il</w:t>
      </w:r>
      <w:r w:rsidR="00541A22" w:rsidRPr="00924183">
        <w:rPr>
          <w:noProof/>
          <w:szCs w:val="22"/>
          <w:shd w:val="pct15" w:color="auto" w:fill="auto"/>
          <w:lang w:val="it-IT"/>
        </w:rPr>
        <w:t xml:space="preserve"> </w:t>
      </w:r>
      <w:r w:rsidRPr="00924183">
        <w:rPr>
          <w:noProof/>
          <w:szCs w:val="22"/>
          <w:shd w:val="pct15" w:color="auto" w:fill="auto"/>
          <w:lang w:val="it-IT"/>
        </w:rPr>
        <w:t xml:space="preserve">sistema nazionale di segnalazione riportato </w:t>
      </w:r>
      <w:r w:rsidRPr="00C76E93">
        <w:rPr>
          <w:noProof/>
          <w:szCs w:val="22"/>
          <w:shd w:val="pct15" w:color="auto" w:fill="auto"/>
          <w:lang w:val="it-IT"/>
        </w:rPr>
        <w:t>nell’</w:t>
      </w:r>
      <w:hyperlink r:id="rId9" w:history="1">
        <w:r w:rsidR="00CB3B9D" w:rsidRPr="00C76E93">
          <w:rPr>
            <w:rStyle w:val="Hyperlink"/>
            <w:noProof/>
            <w:szCs w:val="22"/>
            <w:shd w:val="pct15" w:color="auto" w:fill="auto"/>
            <w:lang w:val="it-IT"/>
          </w:rPr>
          <w:t>a</w:t>
        </w:r>
        <w:r w:rsidRPr="00C76E93">
          <w:rPr>
            <w:rStyle w:val="Hyperlink"/>
            <w:noProof/>
            <w:szCs w:val="22"/>
            <w:shd w:val="pct15" w:color="auto" w:fill="auto"/>
            <w:lang w:val="it-IT"/>
          </w:rPr>
          <w:t>llegato</w:t>
        </w:r>
        <w:r w:rsidR="003C5821" w:rsidRPr="00C76E93">
          <w:rPr>
            <w:rStyle w:val="Hyperlink"/>
            <w:noProof/>
            <w:szCs w:val="22"/>
            <w:shd w:val="pct15" w:color="auto" w:fill="auto"/>
            <w:lang w:val="it-IT"/>
          </w:rPr>
          <w:t> </w:t>
        </w:r>
        <w:r w:rsidRPr="00C76E93">
          <w:rPr>
            <w:rStyle w:val="Hyperlink"/>
            <w:noProof/>
            <w:szCs w:val="22"/>
            <w:shd w:val="pct15" w:color="auto" w:fill="auto"/>
            <w:lang w:val="it-IT"/>
          </w:rPr>
          <w:t>V</w:t>
        </w:r>
      </w:hyperlink>
      <w:r w:rsidRPr="00924183">
        <w:rPr>
          <w:noProof/>
          <w:szCs w:val="22"/>
          <w:lang w:val="it-IT"/>
        </w:rPr>
        <w:t>.</w:t>
      </w:r>
    </w:p>
    <w:p w14:paraId="41D5504C" w14:textId="77777777" w:rsidR="00A031CC" w:rsidRPr="00924183" w:rsidRDefault="00A031CC" w:rsidP="008D68B3">
      <w:pPr>
        <w:tabs>
          <w:tab w:val="clear" w:pos="567"/>
        </w:tabs>
        <w:autoSpaceDE w:val="0"/>
        <w:autoSpaceDN w:val="0"/>
        <w:adjustRightInd w:val="0"/>
        <w:spacing w:line="240" w:lineRule="auto"/>
        <w:rPr>
          <w:noProof/>
          <w:szCs w:val="22"/>
          <w:lang w:val="it-IT"/>
        </w:rPr>
      </w:pPr>
    </w:p>
    <w:p w14:paraId="41D5504D" w14:textId="77777777" w:rsidR="00812D16"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t>4.9</w:t>
      </w:r>
      <w:r w:rsidRPr="00924183">
        <w:rPr>
          <w:b/>
          <w:noProof/>
          <w:szCs w:val="22"/>
          <w:lang w:val="it-IT"/>
        </w:rPr>
        <w:tab/>
      </w:r>
      <w:r w:rsidR="001D2124" w:rsidRPr="00924183">
        <w:rPr>
          <w:b/>
          <w:noProof/>
          <w:szCs w:val="22"/>
          <w:lang w:val="it-IT"/>
        </w:rPr>
        <w:t>Sovradosaggio</w:t>
      </w:r>
    </w:p>
    <w:p w14:paraId="41D5504E" w14:textId="77777777" w:rsidR="00842CC4" w:rsidRPr="00924183" w:rsidRDefault="00842CC4" w:rsidP="008D68B3">
      <w:pPr>
        <w:keepNext/>
        <w:tabs>
          <w:tab w:val="clear" w:pos="567"/>
        </w:tabs>
        <w:spacing w:line="240" w:lineRule="auto"/>
        <w:rPr>
          <w:bCs/>
          <w:szCs w:val="24"/>
          <w:lang w:val="it-IT"/>
        </w:rPr>
      </w:pPr>
    </w:p>
    <w:p w14:paraId="41D5504F" w14:textId="67E44556" w:rsidR="00F56503" w:rsidRPr="00924183" w:rsidRDefault="00D469EF" w:rsidP="008D68B3">
      <w:pPr>
        <w:tabs>
          <w:tab w:val="clear" w:pos="567"/>
          <w:tab w:val="left" w:pos="5670"/>
        </w:tabs>
        <w:spacing w:line="240" w:lineRule="auto"/>
        <w:rPr>
          <w:bCs/>
          <w:szCs w:val="24"/>
          <w:lang w:val="it-IT"/>
        </w:rPr>
      </w:pPr>
      <w:r w:rsidRPr="00924183">
        <w:rPr>
          <w:szCs w:val="22"/>
          <w:lang w:val="it-IT"/>
        </w:rPr>
        <w:t>Sono disponibili dati limitati relativi al sovradosaggio nell’uomo.</w:t>
      </w:r>
      <w:r w:rsidR="00376D0C" w:rsidRPr="00924183">
        <w:rPr>
          <w:bCs/>
          <w:szCs w:val="24"/>
          <w:lang w:val="it-IT"/>
        </w:rPr>
        <w:t xml:space="preserve"> </w:t>
      </w:r>
      <w:r w:rsidR="005E4317" w:rsidRPr="00924183">
        <w:rPr>
          <w:bCs/>
          <w:szCs w:val="24"/>
          <w:lang w:val="it-IT"/>
        </w:rPr>
        <w:t xml:space="preserve">Una dose singola di </w:t>
      </w:r>
      <w:r w:rsidR="00114433" w:rsidRPr="00374951">
        <w:rPr>
          <w:szCs w:val="22"/>
          <w:lang w:val="it-IT"/>
        </w:rPr>
        <w:t>583 mg di sacubitril/617 mg di valsartan</w:t>
      </w:r>
      <w:r w:rsidR="005E4317" w:rsidRPr="00CB3B9D">
        <w:rPr>
          <w:szCs w:val="22"/>
          <w:lang w:val="it-IT"/>
        </w:rPr>
        <w:t xml:space="preserve"> e dosi multiple d</w:t>
      </w:r>
      <w:r w:rsidR="00114433" w:rsidRPr="00CB3B9D">
        <w:rPr>
          <w:szCs w:val="22"/>
          <w:lang w:val="it-IT"/>
        </w:rPr>
        <w:t>i Entresto</w:t>
      </w:r>
      <w:r w:rsidR="005E4317" w:rsidRPr="0029163E">
        <w:rPr>
          <w:szCs w:val="22"/>
          <w:lang w:val="it-IT"/>
        </w:rPr>
        <w:t xml:space="preserve"> </w:t>
      </w:r>
      <w:r w:rsidR="00114433" w:rsidRPr="00374951">
        <w:rPr>
          <w:szCs w:val="22"/>
          <w:lang w:val="it-IT"/>
        </w:rPr>
        <w:t>437 mg di sacubitril/463 mg di valsartan</w:t>
      </w:r>
      <w:r w:rsidR="00376D0C" w:rsidRPr="00CB3B9D">
        <w:rPr>
          <w:szCs w:val="22"/>
          <w:lang w:val="it-IT"/>
        </w:rPr>
        <w:t xml:space="preserve"> </w:t>
      </w:r>
      <w:r w:rsidR="00376D0C" w:rsidRPr="00924183">
        <w:rPr>
          <w:bCs/>
          <w:szCs w:val="24"/>
          <w:lang w:val="it-IT"/>
        </w:rPr>
        <w:t>(14</w:t>
      </w:r>
      <w:r w:rsidR="00F56503" w:rsidRPr="00924183">
        <w:rPr>
          <w:bCs/>
          <w:szCs w:val="24"/>
          <w:lang w:val="it-IT"/>
        </w:rPr>
        <w:t> </w:t>
      </w:r>
      <w:r w:rsidR="005E4317" w:rsidRPr="00924183">
        <w:rPr>
          <w:bCs/>
          <w:szCs w:val="24"/>
          <w:lang w:val="it-IT"/>
        </w:rPr>
        <w:t>giorni</w:t>
      </w:r>
      <w:r w:rsidR="00376D0C" w:rsidRPr="00924183">
        <w:rPr>
          <w:bCs/>
          <w:szCs w:val="24"/>
          <w:lang w:val="it-IT"/>
        </w:rPr>
        <w:t xml:space="preserve">) </w:t>
      </w:r>
      <w:r w:rsidR="005E4317" w:rsidRPr="00924183">
        <w:rPr>
          <w:bCs/>
          <w:szCs w:val="24"/>
          <w:lang w:val="it-IT"/>
        </w:rPr>
        <w:t xml:space="preserve">sono state studiate in </w:t>
      </w:r>
      <w:r w:rsidR="00124D82" w:rsidRPr="00924183">
        <w:rPr>
          <w:bCs/>
          <w:szCs w:val="24"/>
          <w:lang w:val="it-IT"/>
        </w:rPr>
        <w:t xml:space="preserve">adulti </w:t>
      </w:r>
      <w:r w:rsidR="005E4317" w:rsidRPr="00924183">
        <w:rPr>
          <w:bCs/>
          <w:szCs w:val="24"/>
          <w:lang w:val="it-IT"/>
        </w:rPr>
        <w:t>volontari sani e sono state ben tollerate.</w:t>
      </w:r>
    </w:p>
    <w:p w14:paraId="41D55050" w14:textId="77777777" w:rsidR="00376D0C" w:rsidRPr="00924183" w:rsidRDefault="00376D0C" w:rsidP="008D68B3">
      <w:pPr>
        <w:tabs>
          <w:tab w:val="clear" w:pos="567"/>
        </w:tabs>
        <w:spacing w:line="240" w:lineRule="auto"/>
        <w:rPr>
          <w:bCs/>
          <w:szCs w:val="24"/>
          <w:lang w:val="it-IT"/>
        </w:rPr>
      </w:pPr>
    </w:p>
    <w:p w14:paraId="41D55051" w14:textId="61A1B4AA" w:rsidR="00376D0C" w:rsidRPr="00924183" w:rsidRDefault="00432BBA" w:rsidP="008D68B3">
      <w:pPr>
        <w:tabs>
          <w:tab w:val="clear" w:pos="567"/>
        </w:tabs>
        <w:spacing w:line="240" w:lineRule="auto"/>
        <w:rPr>
          <w:bCs/>
          <w:szCs w:val="24"/>
          <w:lang w:val="it-IT"/>
        </w:rPr>
      </w:pPr>
      <w:r w:rsidRPr="00924183">
        <w:rPr>
          <w:szCs w:val="22"/>
          <w:lang w:val="it-IT"/>
        </w:rPr>
        <w:t>Il sintomo</w:t>
      </w:r>
      <w:r w:rsidR="00D469EF" w:rsidRPr="00924183">
        <w:rPr>
          <w:szCs w:val="22"/>
          <w:lang w:val="it-IT"/>
        </w:rPr>
        <w:t xml:space="preserve"> più probabile di un sovradosaggio </w:t>
      </w:r>
      <w:r w:rsidR="00C10569" w:rsidRPr="00924183">
        <w:rPr>
          <w:szCs w:val="22"/>
          <w:lang w:val="it-IT"/>
        </w:rPr>
        <w:t>è</w:t>
      </w:r>
      <w:r w:rsidR="00D469EF" w:rsidRPr="00924183">
        <w:rPr>
          <w:szCs w:val="22"/>
          <w:lang w:val="it-IT"/>
        </w:rPr>
        <w:t xml:space="preserve"> l’ipotensione, </w:t>
      </w:r>
      <w:r w:rsidRPr="00924183">
        <w:rPr>
          <w:szCs w:val="22"/>
          <w:lang w:val="it-IT"/>
        </w:rPr>
        <w:t>a causa de</w:t>
      </w:r>
      <w:r w:rsidR="00D469EF" w:rsidRPr="00924183">
        <w:rPr>
          <w:szCs w:val="22"/>
          <w:lang w:val="it-IT"/>
        </w:rPr>
        <w:t xml:space="preserve">ll’effetto di </w:t>
      </w:r>
      <w:r w:rsidR="00DA4072" w:rsidRPr="00924183">
        <w:rPr>
          <w:szCs w:val="22"/>
          <w:lang w:val="it-IT"/>
        </w:rPr>
        <w:t>riduzione pressoria di</w:t>
      </w:r>
      <w:r w:rsidR="00E5654B" w:rsidRPr="00924183">
        <w:rPr>
          <w:szCs w:val="22"/>
          <w:lang w:val="it-IT"/>
        </w:rPr>
        <w:t xml:space="preserve"> sacubitril/valsartan</w:t>
      </w:r>
      <w:r w:rsidR="00D469EF" w:rsidRPr="00924183">
        <w:rPr>
          <w:szCs w:val="22"/>
          <w:lang w:val="it-IT"/>
        </w:rPr>
        <w:t>.</w:t>
      </w:r>
      <w:r w:rsidR="00376D0C" w:rsidRPr="00924183">
        <w:rPr>
          <w:bCs/>
          <w:szCs w:val="24"/>
          <w:lang w:val="it-IT"/>
        </w:rPr>
        <w:t xml:space="preserve"> S</w:t>
      </w:r>
      <w:r w:rsidR="00D469EF" w:rsidRPr="00924183">
        <w:rPr>
          <w:bCs/>
          <w:szCs w:val="24"/>
          <w:lang w:val="it-IT"/>
        </w:rPr>
        <w:t>i deve fornire un trattamento sintomatico</w:t>
      </w:r>
      <w:r w:rsidR="00376D0C" w:rsidRPr="00924183">
        <w:rPr>
          <w:bCs/>
          <w:szCs w:val="24"/>
          <w:lang w:val="it-IT"/>
        </w:rPr>
        <w:t>.</w:t>
      </w:r>
    </w:p>
    <w:p w14:paraId="41D55052" w14:textId="77777777" w:rsidR="00F56503" w:rsidRPr="00924183" w:rsidRDefault="00F56503" w:rsidP="008D68B3">
      <w:pPr>
        <w:tabs>
          <w:tab w:val="clear" w:pos="567"/>
        </w:tabs>
        <w:spacing w:line="240" w:lineRule="auto"/>
        <w:rPr>
          <w:bCs/>
          <w:szCs w:val="24"/>
          <w:lang w:val="it-IT"/>
        </w:rPr>
      </w:pPr>
    </w:p>
    <w:p w14:paraId="41D55053" w14:textId="03E74ED7" w:rsidR="00376D0C" w:rsidRPr="00924183" w:rsidRDefault="007E0EF9" w:rsidP="008D68B3">
      <w:pPr>
        <w:tabs>
          <w:tab w:val="clear" w:pos="567"/>
        </w:tabs>
        <w:spacing w:line="240" w:lineRule="auto"/>
        <w:rPr>
          <w:bCs/>
          <w:szCs w:val="24"/>
          <w:lang w:val="it-IT"/>
        </w:rPr>
      </w:pPr>
      <w:r w:rsidRPr="00C76E93">
        <w:rPr>
          <w:bCs/>
          <w:lang w:val="it-IT"/>
        </w:rPr>
        <w:t>È</w:t>
      </w:r>
      <w:r w:rsidR="000E047B" w:rsidRPr="00C76E93">
        <w:rPr>
          <w:bCs/>
          <w:lang w:val="it-IT"/>
        </w:rPr>
        <w:t xml:space="preserve"> improbabile che </w:t>
      </w:r>
      <w:r w:rsidR="009A3E26" w:rsidRPr="00C76E93">
        <w:rPr>
          <w:bCs/>
          <w:lang w:val="it-IT"/>
        </w:rPr>
        <w:t>il medicinale</w:t>
      </w:r>
      <w:r w:rsidR="004E1117" w:rsidRPr="00C76E93">
        <w:rPr>
          <w:bCs/>
          <w:szCs w:val="24"/>
          <w:lang w:val="it-IT"/>
        </w:rPr>
        <w:t xml:space="preserve"> </w:t>
      </w:r>
      <w:r w:rsidR="00DA4072" w:rsidRPr="00C76E93">
        <w:rPr>
          <w:bCs/>
          <w:szCs w:val="24"/>
          <w:lang w:val="it-IT"/>
        </w:rPr>
        <w:t>sia</w:t>
      </w:r>
      <w:r w:rsidR="000E047B" w:rsidRPr="00C76E93">
        <w:rPr>
          <w:bCs/>
          <w:szCs w:val="24"/>
          <w:lang w:val="it-IT"/>
        </w:rPr>
        <w:t xml:space="preserve"> rimosso </w:t>
      </w:r>
      <w:r w:rsidR="00DA4072" w:rsidRPr="00C76E93">
        <w:rPr>
          <w:bCs/>
          <w:szCs w:val="24"/>
          <w:lang w:val="it-IT"/>
        </w:rPr>
        <w:t>dall’</w:t>
      </w:r>
      <w:r w:rsidR="000E047B" w:rsidRPr="00C76E93">
        <w:rPr>
          <w:bCs/>
          <w:szCs w:val="24"/>
          <w:lang w:val="it-IT"/>
        </w:rPr>
        <w:t>emodialisi a causa del forte legame con le proteine</w:t>
      </w:r>
      <w:r w:rsidR="00E5654B" w:rsidRPr="00C76E93">
        <w:rPr>
          <w:bCs/>
          <w:szCs w:val="24"/>
          <w:lang w:val="it-IT"/>
        </w:rPr>
        <w:t xml:space="preserve"> </w:t>
      </w:r>
      <w:r w:rsidR="0029163E" w:rsidRPr="00C76E93">
        <w:rPr>
          <w:bCs/>
          <w:szCs w:val="24"/>
          <w:lang w:val="it-IT"/>
        </w:rPr>
        <w:t xml:space="preserve">plasmatiche </w:t>
      </w:r>
      <w:r w:rsidR="00E5654B" w:rsidRPr="00C76E93">
        <w:rPr>
          <w:bCs/>
          <w:szCs w:val="24"/>
          <w:lang w:val="it-IT"/>
        </w:rPr>
        <w:t>(vedere</w:t>
      </w:r>
      <w:r w:rsidR="00E5654B" w:rsidRPr="00924183">
        <w:rPr>
          <w:bCs/>
          <w:szCs w:val="24"/>
          <w:lang w:val="it-IT"/>
        </w:rPr>
        <w:t xml:space="preserve"> paragrafo</w:t>
      </w:r>
      <w:r w:rsidR="00C24E70" w:rsidRPr="00924183">
        <w:rPr>
          <w:bCs/>
          <w:szCs w:val="24"/>
          <w:lang w:val="it-IT"/>
        </w:rPr>
        <w:t> </w:t>
      </w:r>
      <w:r w:rsidR="00E5654B" w:rsidRPr="00924183">
        <w:rPr>
          <w:bCs/>
          <w:szCs w:val="24"/>
          <w:lang w:val="it-IT"/>
        </w:rPr>
        <w:t>5.2)</w:t>
      </w:r>
      <w:r w:rsidR="00376D0C" w:rsidRPr="00924183">
        <w:rPr>
          <w:bCs/>
          <w:szCs w:val="24"/>
          <w:lang w:val="it-IT"/>
        </w:rPr>
        <w:t>.</w:t>
      </w:r>
    </w:p>
    <w:p w14:paraId="41D55054" w14:textId="77777777" w:rsidR="00812D16" w:rsidRPr="00924183" w:rsidRDefault="00812D16" w:rsidP="008D68B3">
      <w:pPr>
        <w:tabs>
          <w:tab w:val="clear" w:pos="567"/>
        </w:tabs>
        <w:spacing w:line="240" w:lineRule="auto"/>
        <w:rPr>
          <w:lang w:val="it-IT"/>
        </w:rPr>
      </w:pPr>
    </w:p>
    <w:p w14:paraId="41D55055" w14:textId="77777777" w:rsidR="00B725D2" w:rsidRPr="00924183" w:rsidRDefault="00B725D2" w:rsidP="008D68B3">
      <w:pPr>
        <w:tabs>
          <w:tab w:val="clear" w:pos="567"/>
        </w:tabs>
        <w:spacing w:line="240" w:lineRule="auto"/>
        <w:rPr>
          <w:lang w:val="it-IT"/>
        </w:rPr>
      </w:pPr>
    </w:p>
    <w:p w14:paraId="41D55056" w14:textId="77777777" w:rsidR="00812D16" w:rsidRPr="00924183" w:rsidRDefault="00812D16" w:rsidP="008D68B3">
      <w:pPr>
        <w:keepNext/>
        <w:tabs>
          <w:tab w:val="clear" w:pos="567"/>
        </w:tabs>
        <w:suppressAutoHyphens/>
        <w:spacing w:line="240" w:lineRule="auto"/>
        <w:ind w:left="567" w:hanging="567"/>
        <w:rPr>
          <w:lang w:val="it-IT"/>
        </w:rPr>
      </w:pPr>
      <w:r w:rsidRPr="00924183">
        <w:rPr>
          <w:b/>
          <w:lang w:val="it-IT"/>
        </w:rPr>
        <w:lastRenderedPageBreak/>
        <w:t>5.</w:t>
      </w:r>
      <w:r w:rsidRPr="00924183">
        <w:rPr>
          <w:b/>
          <w:lang w:val="it-IT"/>
        </w:rPr>
        <w:tab/>
      </w:r>
      <w:r w:rsidR="001D2124" w:rsidRPr="00924183">
        <w:rPr>
          <w:b/>
          <w:szCs w:val="22"/>
          <w:lang w:val="it-IT"/>
        </w:rPr>
        <w:t>PROPRIETÀ FARMACOLOGICHE</w:t>
      </w:r>
    </w:p>
    <w:p w14:paraId="41D55057" w14:textId="77777777" w:rsidR="00812D16" w:rsidRPr="00924183" w:rsidRDefault="00812D16" w:rsidP="008D68B3">
      <w:pPr>
        <w:keepNext/>
        <w:tabs>
          <w:tab w:val="clear" w:pos="567"/>
        </w:tabs>
        <w:spacing w:line="240" w:lineRule="auto"/>
        <w:rPr>
          <w:lang w:val="it-IT"/>
        </w:rPr>
      </w:pPr>
    </w:p>
    <w:p w14:paraId="41D55058" w14:textId="77777777" w:rsidR="00812D16" w:rsidRPr="00924183" w:rsidRDefault="00812D16" w:rsidP="008D68B3">
      <w:pPr>
        <w:keepNext/>
        <w:tabs>
          <w:tab w:val="clear" w:pos="567"/>
        </w:tabs>
        <w:spacing w:line="240" w:lineRule="auto"/>
        <w:ind w:left="567" w:hanging="567"/>
        <w:rPr>
          <w:lang w:val="it-IT"/>
        </w:rPr>
      </w:pPr>
      <w:r w:rsidRPr="00924183">
        <w:rPr>
          <w:b/>
          <w:lang w:val="it-IT"/>
        </w:rPr>
        <w:t>5.1</w:t>
      </w:r>
      <w:r w:rsidRPr="00924183">
        <w:rPr>
          <w:b/>
          <w:lang w:val="it-IT"/>
        </w:rPr>
        <w:tab/>
      </w:r>
      <w:r w:rsidR="001D2124" w:rsidRPr="00924183">
        <w:rPr>
          <w:b/>
          <w:szCs w:val="22"/>
          <w:lang w:val="it-IT"/>
        </w:rPr>
        <w:t>Proprietà farmacodinamiche</w:t>
      </w:r>
    </w:p>
    <w:p w14:paraId="41D55059" w14:textId="77777777" w:rsidR="00812D16" w:rsidRPr="00924183" w:rsidRDefault="00812D16" w:rsidP="008D68B3">
      <w:pPr>
        <w:keepNext/>
        <w:tabs>
          <w:tab w:val="clear" w:pos="567"/>
        </w:tabs>
        <w:spacing w:line="240" w:lineRule="auto"/>
        <w:rPr>
          <w:lang w:val="it-IT"/>
        </w:rPr>
      </w:pPr>
    </w:p>
    <w:p w14:paraId="41D5505A" w14:textId="1C82311F" w:rsidR="00812D16" w:rsidRPr="00924183" w:rsidRDefault="001D2124" w:rsidP="008D68B3">
      <w:pPr>
        <w:keepNext/>
        <w:tabs>
          <w:tab w:val="clear" w:pos="567"/>
        </w:tabs>
        <w:spacing w:line="240" w:lineRule="auto"/>
        <w:rPr>
          <w:noProof/>
          <w:szCs w:val="22"/>
          <w:lang w:val="it-IT"/>
        </w:rPr>
      </w:pPr>
      <w:r w:rsidRPr="00924183">
        <w:rPr>
          <w:szCs w:val="22"/>
          <w:lang w:val="it-IT"/>
        </w:rPr>
        <w:t>Categoria farmacoterapeutica</w:t>
      </w:r>
      <w:r w:rsidR="00812D16" w:rsidRPr="00924183">
        <w:rPr>
          <w:lang w:val="it-IT"/>
        </w:rPr>
        <w:t xml:space="preserve">: </w:t>
      </w:r>
      <w:r w:rsidR="009A3E26" w:rsidRPr="00924183">
        <w:rPr>
          <w:szCs w:val="22"/>
          <w:lang w:val="it-IT"/>
        </w:rPr>
        <w:t>Sostanze ad azione sul sistema renina-angiotensina;</w:t>
      </w:r>
      <w:r w:rsidR="009A3E26" w:rsidRPr="00924183">
        <w:rPr>
          <w:lang w:val="it-IT"/>
        </w:rPr>
        <w:t xml:space="preserve"> </w:t>
      </w:r>
      <w:r w:rsidR="00204788" w:rsidRPr="00924183">
        <w:rPr>
          <w:lang w:val="it-IT"/>
        </w:rPr>
        <w:t xml:space="preserve">bloccanti </w:t>
      </w:r>
      <w:r w:rsidR="00BA3FF7" w:rsidRPr="00924183">
        <w:rPr>
          <w:lang w:val="it-IT"/>
        </w:rPr>
        <w:t>de</w:t>
      </w:r>
      <w:r w:rsidR="00204788" w:rsidRPr="00924183">
        <w:rPr>
          <w:lang w:val="it-IT"/>
        </w:rPr>
        <w:t xml:space="preserve">l </w:t>
      </w:r>
      <w:r w:rsidR="00120D1A" w:rsidRPr="00924183">
        <w:rPr>
          <w:lang w:val="it-IT"/>
        </w:rPr>
        <w:t>recettore</w:t>
      </w:r>
      <w:r w:rsidR="009A3E26" w:rsidRPr="00924183">
        <w:rPr>
          <w:lang w:val="it-IT"/>
        </w:rPr>
        <w:t xml:space="preserve"> dell’angiotensina II</w:t>
      </w:r>
      <w:r w:rsidR="00CB6B25" w:rsidRPr="00924183">
        <w:rPr>
          <w:lang w:val="it-IT"/>
        </w:rPr>
        <w:t xml:space="preserve"> (ARBs)</w:t>
      </w:r>
      <w:r w:rsidR="009A3E26" w:rsidRPr="00924183">
        <w:rPr>
          <w:lang w:val="it-IT"/>
        </w:rPr>
        <w:t>, altre associazioni</w:t>
      </w:r>
      <w:r w:rsidR="00812D16" w:rsidRPr="00924183">
        <w:rPr>
          <w:noProof/>
          <w:szCs w:val="22"/>
          <w:lang w:val="it-IT"/>
        </w:rPr>
        <w:t xml:space="preserve">, </w:t>
      </w:r>
      <w:r w:rsidR="00B60881" w:rsidRPr="00924183">
        <w:rPr>
          <w:noProof/>
          <w:szCs w:val="22"/>
          <w:lang w:val="it-IT"/>
        </w:rPr>
        <w:t xml:space="preserve">codice </w:t>
      </w:r>
      <w:r w:rsidR="00812D16" w:rsidRPr="00924183">
        <w:rPr>
          <w:noProof/>
          <w:szCs w:val="22"/>
          <w:lang w:val="it-IT"/>
        </w:rPr>
        <w:t xml:space="preserve">ATC: </w:t>
      </w:r>
      <w:r w:rsidR="009A3E26" w:rsidRPr="00924183">
        <w:rPr>
          <w:noProof/>
          <w:szCs w:val="22"/>
          <w:lang w:val="it-IT"/>
        </w:rPr>
        <w:t>C09DX04</w:t>
      </w:r>
    </w:p>
    <w:p w14:paraId="41D5505B" w14:textId="77777777" w:rsidR="00970379" w:rsidRPr="00924183" w:rsidRDefault="00970379" w:rsidP="008D68B3">
      <w:pPr>
        <w:keepNext/>
        <w:tabs>
          <w:tab w:val="clear" w:pos="567"/>
        </w:tabs>
        <w:autoSpaceDE w:val="0"/>
        <w:autoSpaceDN w:val="0"/>
        <w:adjustRightInd w:val="0"/>
        <w:spacing w:line="240" w:lineRule="auto"/>
        <w:rPr>
          <w:szCs w:val="22"/>
          <w:lang w:val="it-IT"/>
        </w:rPr>
      </w:pPr>
    </w:p>
    <w:p w14:paraId="41D5505C" w14:textId="77777777" w:rsidR="00812D16" w:rsidRPr="00924183" w:rsidRDefault="00B60881" w:rsidP="008D68B3">
      <w:pPr>
        <w:keepNext/>
        <w:tabs>
          <w:tab w:val="clear" w:pos="567"/>
        </w:tabs>
        <w:autoSpaceDE w:val="0"/>
        <w:autoSpaceDN w:val="0"/>
        <w:adjustRightInd w:val="0"/>
        <w:spacing w:line="240" w:lineRule="auto"/>
        <w:rPr>
          <w:szCs w:val="22"/>
          <w:lang w:val="it-IT"/>
        </w:rPr>
      </w:pPr>
      <w:r w:rsidRPr="00924183">
        <w:rPr>
          <w:szCs w:val="22"/>
          <w:u w:val="single"/>
          <w:lang w:val="it-IT"/>
        </w:rPr>
        <w:t>Meccanismo d’azione</w:t>
      </w:r>
    </w:p>
    <w:p w14:paraId="41D5505D" w14:textId="77777777" w:rsidR="00F56503" w:rsidRPr="00924183" w:rsidRDefault="00F56503" w:rsidP="008D68B3">
      <w:pPr>
        <w:keepNext/>
        <w:tabs>
          <w:tab w:val="clear" w:pos="567"/>
        </w:tabs>
        <w:autoSpaceDE w:val="0"/>
        <w:autoSpaceDN w:val="0"/>
        <w:adjustRightInd w:val="0"/>
        <w:spacing w:line="240" w:lineRule="auto"/>
        <w:rPr>
          <w:bCs/>
          <w:szCs w:val="24"/>
          <w:lang w:val="it-IT"/>
        </w:rPr>
      </w:pPr>
    </w:p>
    <w:p w14:paraId="41D5505E" w14:textId="128F9979" w:rsidR="00114433" w:rsidRPr="00924183" w:rsidRDefault="00E5654B" w:rsidP="008D68B3">
      <w:pPr>
        <w:tabs>
          <w:tab w:val="clear" w:pos="567"/>
        </w:tabs>
        <w:autoSpaceDE w:val="0"/>
        <w:autoSpaceDN w:val="0"/>
        <w:adjustRightInd w:val="0"/>
        <w:spacing w:line="240" w:lineRule="auto"/>
        <w:rPr>
          <w:bCs/>
          <w:szCs w:val="24"/>
          <w:lang w:val="it-IT"/>
        </w:rPr>
      </w:pPr>
      <w:r w:rsidRPr="00924183">
        <w:rPr>
          <w:bCs/>
          <w:szCs w:val="24"/>
          <w:lang w:val="it-IT"/>
        </w:rPr>
        <w:t xml:space="preserve">Sacubitril/valsartan </w:t>
      </w:r>
      <w:r w:rsidR="000D44CA" w:rsidRPr="00924183">
        <w:rPr>
          <w:bCs/>
          <w:szCs w:val="24"/>
          <w:lang w:val="it-IT"/>
        </w:rPr>
        <w:t xml:space="preserve">mostra </w:t>
      </w:r>
      <w:r w:rsidR="00DA4072" w:rsidRPr="00924183">
        <w:rPr>
          <w:bCs/>
          <w:szCs w:val="24"/>
          <w:lang w:val="it-IT"/>
        </w:rPr>
        <w:t xml:space="preserve">di possedere </w:t>
      </w:r>
      <w:r w:rsidR="000D44CA" w:rsidRPr="00924183">
        <w:rPr>
          <w:bCs/>
          <w:szCs w:val="24"/>
          <w:lang w:val="it-IT"/>
        </w:rPr>
        <w:t>il meccanismo di azione</w:t>
      </w:r>
      <w:r w:rsidR="00E23F1D" w:rsidRPr="00924183">
        <w:rPr>
          <w:bCs/>
          <w:szCs w:val="24"/>
          <w:lang w:val="it-IT"/>
        </w:rPr>
        <w:t xml:space="preserve"> </w:t>
      </w:r>
      <w:r w:rsidR="000D44CA" w:rsidRPr="00924183">
        <w:rPr>
          <w:bCs/>
          <w:szCs w:val="24"/>
          <w:lang w:val="it-IT"/>
        </w:rPr>
        <w:t>di un inibitore</w:t>
      </w:r>
      <w:r w:rsidR="00593065" w:rsidRPr="00924183">
        <w:rPr>
          <w:bCs/>
          <w:szCs w:val="24"/>
          <w:lang w:val="it-IT"/>
        </w:rPr>
        <w:t xml:space="preserve"> della neprilisina e del recettore dell’angiotensina</w:t>
      </w:r>
      <w:r w:rsidR="00E23F1D" w:rsidRPr="00924183">
        <w:rPr>
          <w:bCs/>
          <w:szCs w:val="24"/>
          <w:lang w:val="it-IT"/>
        </w:rPr>
        <w:t xml:space="preserve"> </w:t>
      </w:r>
      <w:r w:rsidR="000D44CA" w:rsidRPr="00924183">
        <w:rPr>
          <w:bCs/>
          <w:szCs w:val="24"/>
          <w:lang w:val="it-IT"/>
        </w:rPr>
        <w:t xml:space="preserve">mediante l’inibizione simultanea della neprilisina (endopeptidasi neutra, NEP) tramite </w:t>
      </w:r>
      <w:r w:rsidR="00E23F1D" w:rsidRPr="00924183">
        <w:rPr>
          <w:bCs/>
          <w:szCs w:val="24"/>
          <w:lang w:val="it-IT"/>
        </w:rPr>
        <w:t xml:space="preserve">LBQ657, </w:t>
      </w:r>
      <w:r w:rsidR="000D44CA" w:rsidRPr="00924183">
        <w:rPr>
          <w:bCs/>
          <w:szCs w:val="24"/>
          <w:lang w:val="it-IT"/>
        </w:rPr>
        <w:t>il metabolita attivo del profarmaco</w:t>
      </w:r>
      <w:r w:rsidR="00E23F1D" w:rsidRPr="00924183">
        <w:rPr>
          <w:bCs/>
          <w:szCs w:val="24"/>
          <w:lang w:val="it-IT"/>
        </w:rPr>
        <w:t xml:space="preserve"> sacubitril, </w:t>
      </w:r>
      <w:r w:rsidR="000D44CA" w:rsidRPr="00924183">
        <w:rPr>
          <w:bCs/>
          <w:szCs w:val="24"/>
          <w:lang w:val="it-IT"/>
        </w:rPr>
        <w:t>e mediante il blocco del recettore dell’angiotensina II tipo</w:t>
      </w:r>
      <w:r w:rsidR="000D44CA" w:rsidRPr="00924183">
        <w:rPr>
          <w:bCs/>
          <w:szCs w:val="24"/>
          <w:lang w:val="it-IT"/>
        </w:rPr>
        <w:noBreakHyphen/>
        <w:t xml:space="preserve">1 (AT1) tramite valsartan. </w:t>
      </w:r>
      <w:r w:rsidR="00593065" w:rsidRPr="00924183">
        <w:rPr>
          <w:bCs/>
          <w:szCs w:val="24"/>
          <w:lang w:val="it-IT"/>
        </w:rPr>
        <w:t xml:space="preserve">I benefici cardiovascolari complementari di </w:t>
      </w:r>
      <w:r w:rsidRPr="00924183">
        <w:rPr>
          <w:bCs/>
          <w:szCs w:val="24"/>
          <w:lang w:val="it-IT"/>
        </w:rPr>
        <w:t xml:space="preserve">sacubitril/valsartan </w:t>
      </w:r>
      <w:r w:rsidR="00E23F1D" w:rsidRPr="00924183">
        <w:rPr>
          <w:bCs/>
          <w:szCs w:val="24"/>
          <w:lang w:val="it-IT"/>
        </w:rPr>
        <w:t xml:space="preserve">in </w:t>
      </w:r>
      <w:r w:rsidR="00593065" w:rsidRPr="00924183">
        <w:rPr>
          <w:bCs/>
          <w:szCs w:val="24"/>
          <w:lang w:val="it-IT"/>
        </w:rPr>
        <w:t>pazienti con insufficienza cardiaca sono attribuiti al</w:t>
      </w:r>
      <w:r w:rsidR="00873B93" w:rsidRPr="00924183">
        <w:rPr>
          <w:bCs/>
          <w:szCs w:val="24"/>
          <w:lang w:val="it-IT"/>
        </w:rPr>
        <w:t>l’incremento</w:t>
      </w:r>
      <w:r w:rsidR="00593065" w:rsidRPr="00924183">
        <w:rPr>
          <w:bCs/>
          <w:szCs w:val="24"/>
          <w:lang w:val="it-IT"/>
        </w:rPr>
        <w:t xml:space="preserve"> dei peptidi degradati dalla neprilisina, come i peptidi natriuretici (NP)</w:t>
      </w:r>
      <w:r w:rsidR="00AD52D9" w:rsidRPr="00924183">
        <w:rPr>
          <w:bCs/>
          <w:szCs w:val="24"/>
          <w:lang w:val="it-IT"/>
        </w:rPr>
        <w:t>,</w:t>
      </w:r>
      <w:r w:rsidR="00E23F1D" w:rsidRPr="00924183">
        <w:rPr>
          <w:bCs/>
          <w:szCs w:val="24"/>
          <w:lang w:val="it-IT"/>
        </w:rPr>
        <w:t xml:space="preserve"> </w:t>
      </w:r>
      <w:r w:rsidR="00593065" w:rsidRPr="00924183">
        <w:rPr>
          <w:bCs/>
          <w:szCs w:val="24"/>
          <w:lang w:val="it-IT"/>
        </w:rPr>
        <w:t>tramite</w:t>
      </w:r>
      <w:r w:rsidR="00E23F1D" w:rsidRPr="00924183">
        <w:rPr>
          <w:bCs/>
          <w:szCs w:val="24"/>
          <w:lang w:val="it-IT"/>
        </w:rPr>
        <w:t xml:space="preserve"> LBQ657 </w:t>
      </w:r>
      <w:r w:rsidR="00593065" w:rsidRPr="00924183">
        <w:rPr>
          <w:bCs/>
          <w:szCs w:val="24"/>
          <w:lang w:val="it-IT"/>
        </w:rPr>
        <w:t>e alla simultanea inibizione degli effetti dell’angiotensina II, tramite valsarta</w:t>
      </w:r>
      <w:r w:rsidR="00E23F1D" w:rsidRPr="00924183">
        <w:rPr>
          <w:bCs/>
          <w:szCs w:val="24"/>
          <w:lang w:val="it-IT"/>
        </w:rPr>
        <w:t xml:space="preserve">n. </w:t>
      </w:r>
      <w:r w:rsidR="00DA66A9" w:rsidRPr="00924183">
        <w:rPr>
          <w:bCs/>
          <w:szCs w:val="24"/>
          <w:lang w:val="it-IT"/>
        </w:rPr>
        <w:t xml:space="preserve">I </w:t>
      </w:r>
      <w:r w:rsidR="00873B93" w:rsidRPr="00924183">
        <w:rPr>
          <w:bCs/>
          <w:szCs w:val="24"/>
          <w:lang w:val="it-IT"/>
        </w:rPr>
        <w:t>NP</w:t>
      </w:r>
      <w:r w:rsidR="00DA66A9" w:rsidRPr="00924183">
        <w:rPr>
          <w:bCs/>
          <w:szCs w:val="24"/>
          <w:lang w:val="it-IT"/>
        </w:rPr>
        <w:t xml:space="preserve"> esercitano i loro effetti mediante l’attivazione de</w:t>
      </w:r>
      <w:r w:rsidR="00EC51AE" w:rsidRPr="00924183">
        <w:rPr>
          <w:bCs/>
          <w:szCs w:val="24"/>
          <w:lang w:val="it-IT"/>
        </w:rPr>
        <w:t xml:space="preserve">i recettori </w:t>
      </w:r>
      <w:r w:rsidR="001A0FF8" w:rsidRPr="00924183">
        <w:rPr>
          <w:bCs/>
          <w:szCs w:val="24"/>
          <w:lang w:val="it-IT"/>
        </w:rPr>
        <w:t>legati alla</w:t>
      </w:r>
      <w:r w:rsidR="00DA66A9" w:rsidRPr="00924183">
        <w:rPr>
          <w:bCs/>
          <w:szCs w:val="24"/>
          <w:lang w:val="it-IT"/>
        </w:rPr>
        <w:t xml:space="preserve"> membrana</w:t>
      </w:r>
      <w:r w:rsidR="001A0FF8" w:rsidRPr="00924183">
        <w:rPr>
          <w:bCs/>
          <w:szCs w:val="24"/>
          <w:lang w:val="it-IT"/>
        </w:rPr>
        <w:t xml:space="preserve"> accoppiati</w:t>
      </w:r>
      <w:r w:rsidR="00EC51AE" w:rsidRPr="00924183">
        <w:rPr>
          <w:bCs/>
          <w:szCs w:val="24"/>
          <w:lang w:val="it-IT"/>
        </w:rPr>
        <w:t xml:space="preserve"> a</w:t>
      </w:r>
      <w:r w:rsidR="000A5941" w:rsidRPr="00924183">
        <w:rPr>
          <w:bCs/>
          <w:szCs w:val="24"/>
          <w:lang w:val="it-IT"/>
        </w:rPr>
        <w:t>ll’enzima guanilil ciclasi</w:t>
      </w:r>
      <w:r w:rsidR="00E23F1D" w:rsidRPr="00924183">
        <w:rPr>
          <w:bCs/>
          <w:szCs w:val="24"/>
          <w:lang w:val="it-IT"/>
        </w:rPr>
        <w:t xml:space="preserve">, </w:t>
      </w:r>
      <w:r w:rsidR="00EC51AE" w:rsidRPr="00924183">
        <w:rPr>
          <w:bCs/>
          <w:szCs w:val="24"/>
          <w:lang w:val="it-IT"/>
        </w:rPr>
        <w:t>causando</w:t>
      </w:r>
      <w:r w:rsidR="00873B93" w:rsidRPr="00924183">
        <w:rPr>
          <w:bCs/>
          <w:szCs w:val="24"/>
          <w:lang w:val="it-IT"/>
        </w:rPr>
        <w:t xml:space="preserve"> un</w:t>
      </w:r>
      <w:r w:rsidR="00DA66A9" w:rsidRPr="00924183">
        <w:rPr>
          <w:bCs/>
          <w:szCs w:val="24"/>
          <w:lang w:val="it-IT"/>
        </w:rPr>
        <w:t xml:space="preserve"> aumento delle concentrazioni del secondo messaggero</w:t>
      </w:r>
      <w:r w:rsidR="00873B93" w:rsidRPr="00924183">
        <w:rPr>
          <w:bCs/>
          <w:szCs w:val="24"/>
          <w:lang w:val="it-IT"/>
        </w:rPr>
        <w:t>,</w:t>
      </w:r>
      <w:r w:rsidR="00DA66A9" w:rsidRPr="00924183">
        <w:rPr>
          <w:bCs/>
          <w:szCs w:val="24"/>
          <w:lang w:val="it-IT"/>
        </w:rPr>
        <w:t xml:space="preserve"> guanosin</w:t>
      </w:r>
      <w:r w:rsidR="00873B93" w:rsidRPr="00924183">
        <w:rPr>
          <w:bCs/>
          <w:szCs w:val="24"/>
          <w:lang w:val="it-IT"/>
        </w:rPr>
        <w:t>a</w:t>
      </w:r>
      <w:r w:rsidR="00DA66A9" w:rsidRPr="00924183">
        <w:rPr>
          <w:bCs/>
          <w:szCs w:val="24"/>
          <w:lang w:val="it-IT"/>
        </w:rPr>
        <w:t xml:space="preserve"> monofosfato ciclica </w:t>
      </w:r>
      <w:r w:rsidR="00E23F1D" w:rsidRPr="00924183">
        <w:rPr>
          <w:bCs/>
          <w:szCs w:val="24"/>
          <w:lang w:val="it-IT"/>
        </w:rPr>
        <w:t xml:space="preserve">(cGMP), </w:t>
      </w:r>
      <w:r w:rsidR="00114433" w:rsidRPr="00924183">
        <w:rPr>
          <w:bCs/>
          <w:szCs w:val="24"/>
          <w:lang w:val="it-IT"/>
        </w:rPr>
        <w:t>che può portare a</w:t>
      </w:r>
      <w:r w:rsidR="00DA66A9" w:rsidRPr="00924183">
        <w:rPr>
          <w:bCs/>
          <w:szCs w:val="24"/>
          <w:lang w:val="it-IT"/>
        </w:rPr>
        <w:t xml:space="preserve"> vasodilatazione, natriuresi e diuresi, aumento della velocità di filtrazione glomerulare e del flusso ematico renale</w:t>
      </w:r>
      <w:r w:rsidR="00E23F1D" w:rsidRPr="00924183">
        <w:rPr>
          <w:bCs/>
          <w:szCs w:val="24"/>
          <w:lang w:val="it-IT"/>
        </w:rPr>
        <w:t>, in</w:t>
      </w:r>
      <w:r w:rsidR="00DA66A9" w:rsidRPr="00924183">
        <w:rPr>
          <w:bCs/>
          <w:szCs w:val="24"/>
          <w:lang w:val="it-IT"/>
        </w:rPr>
        <w:t>ibizione del rilascio di renina e di aldosterone</w:t>
      </w:r>
      <w:r w:rsidR="00E23F1D" w:rsidRPr="00924183">
        <w:rPr>
          <w:bCs/>
          <w:szCs w:val="24"/>
          <w:lang w:val="it-IT"/>
        </w:rPr>
        <w:t>, r</w:t>
      </w:r>
      <w:r w:rsidR="00DA66A9" w:rsidRPr="00924183">
        <w:rPr>
          <w:bCs/>
          <w:szCs w:val="24"/>
          <w:lang w:val="it-IT"/>
        </w:rPr>
        <w:t>iduzione dell’attività</w:t>
      </w:r>
      <w:r w:rsidR="00E23F1D" w:rsidRPr="00924183">
        <w:rPr>
          <w:bCs/>
          <w:szCs w:val="24"/>
          <w:lang w:val="it-IT"/>
        </w:rPr>
        <w:t xml:space="preserve"> </w:t>
      </w:r>
      <w:r w:rsidR="00DA66A9" w:rsidRPr="00924183">
        <w:rPr>
          <w:bCs/>
          <w:szCs w:val="24"/>
          <w:lang w:val="it-IT"/>
        </w:rPr>
        <w:t>simpatica e</w:t>
      </w:r>
      <w:r w:rsidR="00DA4072" w:rsidRPr="00924183">
        <w:rPr>
          <w:bCs/>
          <w:szCs w:val="24"/>
          <w:lang w:val="it-IT"/>
        </w:rPr>
        <w:t>d</w:t>
      </w:r>
      <w:r w:rsidR="00DA66A9" w:rsidRPr="00924183">
        <w:rPr>
          <w:bCs/>
          <w:szCs w:val="24"/>
          <w:lang w:val="it-IT"/>
        </w:rPr>
        <w:t xml:space="preserve"> effetti antiipertrofici e antifibrotici</w:t>
      </w:r>
      <w:r w:rsidR="00E23F1D" w:rsidRPr="00924183">
        <w:rPr>
          <w:bCs/>
          <w:szCs w:val="24"/>
          <w:lang w:val="it-IT"/>
        </w:rPr>
        <w:t>.</w:t>
      </w:r>
    </w:p>
    <w:p w14:paraId="41D5505F" w14:textId="77777777" w:rsidR="00114433" w:rsidRPr="00924183" w:rsidRDefault="00114433" w:rsidP="008D68B3">
      <w:pPr>
        <w:tabs>
          <w:tab w:val="clear" w:pos="567"/>
        </w:tabs>
        <w:autoSpaceDE w:val="0"/>
        <w:autoSpaceDN w:val="0"/>
        <w:adjustRightInd w:val="0"/>
        <w:spacing w:line="240" w:lineRule="auto"/>
        <w:rPr>
          <w:bCs/>
          <w:szCs w:val="24"/>
          <w:lang w:val="it-IT"/>
        </w:rPr>
      </w:pPr>
    </w:p>
    <w:p w14:paraId="41D55060" w14:textId="77777777" w:rsidR="00CF7F55" w:rsidRPr="00924183" w:rsidRDefault="00E23F1D" w:rsidP="008D68B3">
      <w:pPr>
        <w:tabs>
          <w:tab w:val="clear" w:pos="567"/>
        </w:tabs>
        <w:autoSpaceDE w:val="0"/>
        <w:autoSpaceDN w:val="0"/>
        <w:adjustRightInd w:val="0"/>
        <w:spacing w:line="240" w:lineRule="auto"/>
        <w:rPr>
          <w:bCs/>
          <w:szCs w:val="24"/>
          <w:lang w:val="it-IT"/>
        </w:rPr>
      </w:pPr>
      <w:r w:rsidRPr="00924183">
        <w:rPr>
          <w:bCs/>
          <w:szCs w:val="24"/>
          <w:lang w:val="it-IT"/>
        </w:rPr>
        <w:t>Valsartan inibis</w:t>
      </w:r>
      <w:r w:rsidR="00776AE7" w:rsidRPr="00924183">
        <w:rPr>
          <w:bCs/>
          <w:szCs w:val="24"/>
          <w:lang w:val="it-IT"/>
        </w:rPr>
        <w:t>ce</w:t>
      </w:r>
      <w:r w:rsidRPr="00924183">
        <w:rPr>
          <w:bCs/>
          <w:szCs w:val="24"/>
          <w:lang w:val="it-IT"/>
        </w:rPr>
        <w:t xml:space="preserve"> </w:t>
      </w:r>
      <w:r w:rsidR="00DD73C7" w:rsidRPr="00924183">
        <w:rPr>
          <w:bCs/>
          <w:szCs w:val="24"/>
          <w:lang w:val="it-IT"/>
        </w:rPr>
        <w:t xml:space="preserve">gli </w:t>
      </w:r>
      <w:r w:rsidR="00776AE7" w:rsidRPr="00924183">
        <w:rPr>
          <w:bCs/>
          <w:szCs w:val="24"/>
          <w:lang w:val="it-IT"/>
        </w:rPr>
        <w:t>effetti</w:t>
      </w:r>
      <w:r w:rsidR="00DD73C7" w:rsidRPr="00924183">
        <w:rPr>
          <w:bCs/>
          <w:szCs w:val="24"/>
          <w:lang w:val="it-IT"/>
        </w:rPr>
        <w:t xml:space="preserve"> dannosi</w:t>
      </w:r>
      <w:r w:rsidRPr="00924183">
        <w:rPr>
          <w:bCs/>
          <w:szCs w:val="24"/>
          <w:lang w:val="it-IT"/>
        </w:rPr>
        <w:t xml:space="preserve"> cardiovasc</w:t>
      </w:r>
      <w:r w:rsidR="00776AE7" w:rsidRPr="00924183">
        <w:rPr>
          <w:bCs/>
          <w:szCs w:val="24"/>
          <w:lang w:val="it-IT"/>
        </w:rPr>
        <w:t>olari</w:t>
      </w:r>
      <w:r w:rsidRPr="00924183">
        <w:rPr>
          <w:bCs/>
          <w:szCs w:val="24"/>
          <w:lang w:val="it-IT"/>
        </w:rPr>
        <w:t xml:space="preserve"> </w:t>
      </w:r>
      <w:r w:rsidR="00776AE7" w:rsidRPr="00924183">
        <w:rPr>
          <w:bCs/>
          <w:szCs w:val="24"/>
          <w:lang w:val="it-IT"/>
        </w:rPr>
        <w:t>e renali dell’angiotensina II mediante il blocco selettivo</w:t>
      </w:r>
      <w:r w:rsidRPr="00924183">
        <w:rPr>
          <w:bCs/>
          <w:szCs w:val="24"/>
          <w:lang w:val="it-IT"/>
        </w:rPr>
        <w:t xml:space="preserve"> </w:t>
      </w:r>
      <w:r w:rsidR="00776AE7" w:rsidRPr="00924183">
        <w:rPr>
          <w:bCs/>
          <w:szCs w:val="24"/>
          <w:lang w:val="it-IT"/>
        </w:rPr>
        <w:t>del recettore</w:t>
      </w:r>
      <w:r w:rsidRPr="00924183">
        <w:rPr>
          <w:bCs/>
          <w:szCs w:val="24"/>
          <w:lang w:val="it-IT"/>
        </w:rPr>
        <w:t xml:space="preserve"> AT1</w:t>
      </w:r>
      <w:r w:rsidR="00776AE7" w:rsidRPr="00924183">
        <w:rPr>
          <w:bCs/>
          <w:szCs w:val="24"/>
          <w:lang w:val="it-IT"/>
        </w:rPr>
        <w:t xml:space="preserve"> e inibisce anche il rilascio di aldosterone dipendente dall’angiotensina II</w:t>
      </w:r>
      <w:r w:rsidRPr="00924183">
        <w:rPr>
          <w:bCs/>
          <w:szCs w:val="24"/>
          <w:lang w:val="it-IT"/>
        </w:rPr>
        <w:t>.</w:t>
      </w:r>
      <w:r w:rsidR="00DF17FF" w:rsidRPr="00924183">
        <w:rPr>
          <w:bCs/>
          <w:szCs w:val="24"/>
          <w:lang w:val="it-IT"/>
        </w:rPr>
        <w:t xml:space="preserve"> Ciò previene l’attivazione mantenuta nel tempo del sistema renina-angiotensina-aldosterone che potrebbe provocare vasocostrizione, ritenzione di sodio renale e di fluidi, attivazione della crescita cellular</w:t>
      </w:r>
      <w:r w:rsidR="003351D0" w:rsidRPr="00924183">
        <w:rPr>
          <w:bCs/>
          <w:szCs w:val="24"/>
          <w:lang w:val="it-IT"/>
        </w:rPr>
        <w:t>e</w:t>
      </w:r>
      <w:r w:rsidR="00DF17FF" w:rsidRPr="00924183">
        <w:rPr>
          <w:bCs/>
          <w:szCs w:val="24"/>
          <w:lang w:val="it-IT"/>
        </w:rPr>
        <w:t xml:space="preserve"> e proliferazione e, di conseguenza, rimodellamento cardiovascolare disadattivo.</w:t>
      </w:r>
    </w:p>
    <w:p w14:paraId="41D55061" w14:textId="77777777" w:rsidR="00E23F1D" w:rsidRPr="00924183" w:rsidRDefault="00E23F1D" w:rsidP="008D68B3">
      <w:pPr>
        <w:tabs>
          <w:tab w:val="clear" w:pos="567"/>
        </w:tabs>
        <w:autoSpaceDE w:val="0"/>
        <w:autoSpaceDN w:val="0"/>
        <w:adjustRightInd w:val="0"/>
        <w:spacing w:line="240" w:lineRule="auto"/>
        <w:rPr>
          <w:szCs w:val="22"/>
          <w:lang w:val="it-IT"/>
        </w:rPr>
      </w:pPr>
    </w:p>
    <w:p w14:paraId="41D55062" w14:textId="77777777" w:rsidR="009D60D5" w:rsidRPr="00924183" w:rsidRDefault="00B60881" w:rsidP="008D68B3">
      <w:pPr>
        <w:keepNext/>
        <w:tabs>
          <w:tab w:val="clear" w:pos="567"/>
        </w:tabs>
        <w:autoSpaceDE w:val="0"/>
        <w:autoSpaceDN w:val="0"/>
        <w:adjustRightInd w:val="0"/>
        <w:spacing w:line="240" w:lineRule="auto"/>
        <w:rPr>
          <w:szCs w:val="22"/>
          <w:lang w:val="it-IT"/>
        </w:rPr>
      </w:pPr>
      <w:r w:rsidRPr="00924183">
        <w:rPr>
          <w:szCs w:val="22"/>
          <w:u w:val="single"/>
          <w:lang w:val="it-IT"/>
        </w:rPr>
        <w:t>Effetti farmacodinamici</w:t>
      </w:r>
    </w:p>
    <w:p w14:paraId="41D55063" w14:textId="77777777" w:rsidR="007157A5" w:rsidRPr="00924183" w:rsidRDefault="007157A5" w:rsidP="008D68B3">
      <w:pPr>
        <w:keepNext/>
        <w:tabs>
          <w:tab w:val="clear" w:pos="567"/>
        </w:tabs>
        <w:spacing w:line="240" w:lineRule="auto"/>
        <w:rPr>
          <w:lang w:val="it-IT"/>
        </w:rPr>
      </w:pPr>
    </w:p>
    <w:p w14:paraId="41D55064" w14:textId="7E361E83" w:rsidR="00255B96" w:rsidRPr="00924183" w:rsidRDefault="00776AE7" w:rsidP="008D68B3">
      <w:pPr>
        <w:tabs>
          <w:tab w:val="clear" w:pos="567"/>
        </w:tabs>
        <w:spacing w:line="240" w:lineRule="auto"/>
        <w:rPr>
          <w:bCs/>
          <w:szCs w:val="24"/>
          <w:lang w:val="it-IT"/>
        </w:rPr>
      </w:pPr>
      <w:r w:rsidRPr="00924183">
        <w:rPr>
          <w:lang w:val="it-IT"/>
        </w:rPr>
        <w:t xml:space="preserve">Gli effetti farmacodinamici di </w:t>
      </w:r>
      <w:r w:rsidR="00E5654B" w:rsidRPr="00924183">
        <w:rPr>
          <w:lang w:val="it-IT"/>
        </w:rPr>
        <w:t xml:space="preserve">sacubitril/valsartan </w:t>
      </w:r>
      <w:r w:rsidRPr="00924183">
        <w:rPr>
          <w:lang w:val="it-IT"/>
        </w:rPr>
        <w:t>sono stati valutati</w:t>
      </w:r>
      <w:r w:rsidR="00E23F1D" w:rsidRPr="00924183">
        <w:rPr>
          <w:lang w:val="it-IT"/>
        </w:rPr>
        <w:t xml:space="preserve"> </w:t>
      </w:r>
      <w:r w:rsidR="00824423" w:rsidRPr="00924183">
        <w:rPr>
          <w:lang w:val="it-IT"/>
        </w:rPr>
        <w:t>dopo somministrazioni di dosi singole e multiple in soggetti sani e in pazienti con insufficienza cardiaca e sono co</w:t>
      </w:r>
      <w:r w:rsidR="00DA4072" w:rsidRPr="00924183">
        <w:rPr>
          <w:lang w:val="it-IT"/>
        </w:rPr>
        <w:t>erenti</w:t>
      </w:r>
      <w:r w:rsidR="00824423" w:rsidRPr="00924183">
        <w:rPr>
          <w:lang w:val="it-IT"/>
        </w:rPr>
        <w:t xml:space="preserve"> con l’inibizione simultanea della neprilisina e con il blocco del RAAS</w:t>
      </w:r>
      <w:r w:rsidR="00E23F1D" w:rsidRPr="00924183">
        <w:rPr>
          <w:lang w:val="it-IT"/>
        </w:rPr>
        <w:t xml:space="preserve">. In </w:t>
      </w:r>
      <w:r w:rsidR="00824423" w:rsidRPr="00924183">
        <w:rPr>
          <w:lang w:val="it-IT"/>
        </w:rPr>
        <w:t>uno studio controllato verso valsartan della durata di 7 giorni in pazienti con frazione di eiezione ridotta</w:t>
      </w:r>
      <w:r w:rsidR="00E23F1D" w:rsidRPr="00924183">
        <w:rPr>
          <w:lang w:val="it-IT"/>
        </w:rPr>
        <w:t xml:space="preserve"> (HFrEF), </w:t>
      </w:r>
      <w:r w:rsidR="00824423" w:rsidRPr="00924183">
        <w:rPr>
          <w:lang w:val="it-IT"/>
        </w:rPr>
        <w:t>la somministrazione di</w:t>
      </w:r>
      <w:r w:rsidR="00E23F1D" w:rsidRPr="00924183">
        <w:rPr>
          <w:lang w:val="it-IT"/>
        </w:rPr>
        <w:t xml:space="preserve"> </w:t>
      </w:r>
      <w:r w:rsidR="00E5654B" w:rsidRPr="00924183">
        <w:rPr>
          <w:lang w:val="it-IT"/>
        </w:rPr>
        <w:t xml:space="preserve">sacubitril/valsartan </w:t>
      </w:r>
      <w:r w:rsidR="00824423" w:rsidRPr="00924183">
        <w:rPr>
          <w:lang w:val="it-IT"/>
        </w:rPr>
        <w:t xml:space="preserve">ha </w:t>
      </w:r>
      <w:r w:rsidR="00EC51AE" w:rsidRPr="00924183">
        <w:rPr>
          <w:lang w:val="it-IT"/>
        </w:rPr>
        <w:t>determinato</w:t>
      </w:r>
      <w:r w:rsidR="00276BA2" w:rsidRPr="00924183">
        <w:rPr>
          <w:lang w:val="it-IT"/>
        </w:rPr>
        <w:t xml:space="preserve"> </w:t>
      </w:r>
      <w:r w:rsidR="00824423" w:rsidRPr="00924183">
        <w:rPr>
          <w:lang w:val="it-IT"/>
        </w:rPr>
        <w:t xml:space="preserve">un </w:t>
      </w:r>
      <w:r w:rsidR="000766A9" w:rsidRPr="00924183">
        <w:rPr>
          <w:lang w:val="it-IT"/>
        </w:rPr>
        <w:t>incremento</w:t>
      </w:r>
      <w:r w:rsidR="00824423" w:rsidRPr="00924183">
        <w:rPr>
          <w:lang w:val="it-IT"/>
        </w:rPr>
        <w:t xml:space="preserve"> </w:t>
      </w:r>
      <w:r w:rsidR="00DF17FF" w:rsidRPr="00924183">
        <w:rPr>
          <w:lang w:val="it-IT"/>
        </w:rPr>
        <w:t>iniziale</w:t>
      </w:r>
      <w:r w:rsidR="00DA4072" w:rsidRPr="00924183">
        <w:rPr>
          <w:lang w:val="it-IT"/>
        </w:rPr>
        <w:t xml:space="preserve"> </w:t>
      </w:r>
      <w:r w:rsidR="00824423" w:rsidRPr="00924183">
        <w:rPr>
          <w:lang w:val="it-IT"/>
        </w:rPr>
        <w:t>della natriuresi</w:t>
      </w:r>
      <w:r w:rsidR="00E23F1D" w:rsidRPr="00924183">
        <w:rPr>
          <w:lang w:val="it-IT"/>
        </w:rPr>
        <w:t xml:space="preserve">, </w:t>
      </w:r>
      <w:r w:rsidR="00276BA2" w:rsidRPr="00924183">
        <w:rPr>
          <w:lang w:val="it-IT"/>
        </w:rPr>
        <w:t xml:space="preserve">un </w:t>
      </w:r>
      <w:r w:rsidR="00824423" w:rsidRPr="00924183">
        <w:rPr>
          <w:lang w:val="it-IT"/>
        </w:rPr>
        <w:t xml:space="preserve">aumento del cGMP nelle urine e </w:t>
      </w:r>
      <w:r w:rsidR="00276BA2" w:rsidRPr="00924183">
        <w:rPr>
          <w:lang w:val="it-IT"/>
        </w:rPr>
        <w:t xml:space="preserve">una </w:t>
      </w:r>
      <w:r w:rsidR="00824423" w:rsidRPr="00924183">
        <w:rPr>
          <w:lang w:val="it-IT"/>
        </w:rPr>
        <w:t>diminuzione dei livelli plasmatici</w:t>
      </w:r>
      <w:r w:rsidR="007157A5" w:rsidRPr="00924183">
        <w:rPr>
          <w:lang w:val="it-IT"/>
        </w:rPr>
        <w:t xml:space="preserve"> </w:t>
      </w:r>
      <w:r w:rsidR="00824423" w:rsidRPr="00924183">
        <w:rPr>
          <w:lang w:val="it-IT"/>
        </w:rPr>
        <w:t xml:space="preserve">del peptide natriuretico proatriale </w:t>
      </w:r>
      <w:r w:rsidR="007157A5" w:rsidRPr="00924183">
        <w:rPr>
          <w:lang w:val="it-IT"/>
        </w:rPr>
        <w:t>m</w:t>
      </w:r>
      <w:r w:rsidR="000766A9" w:rsidRPr="00924183">
        <w:rPr>
          <w:lang w:val="it-IT"/>
        </w:rPr>
        <w:t>edio</w:t>
      </w:r>
      <w:r w:rsidR="007157A5" w:rsidRPr="00924183">
        <w:rPr>
          <w:lang w:val="it-IT"/>
        </w:rPr>
        <w:noBreakHyphen/>
        <w:t>regional</w:t>
      </w:r>
      <w:r w:rsidR="000766A9" w:rsidRPr="00924183">
        <w:rPr>
          <w:lang w:val="it-IT"/>
        </w:rPr>
        <w:t>e</w:t>
      </w:r>
      <w:r w:rsidR="007157A5" w:rsidRPr="00924183">
        <w:rPr>
          <w:lang w:val="it-IT"/>
        </w:rPr>
        <w:t xml:space="preserve"> (</w:t>
      </w:r>
      <w:r w:rsidR="00E23F1D" w:rsidRPr="00924183">
        <w:rPr>
          <w:lang w:val="it-IT"/>
        </w:rPr>
        <w:t>MR</w:t>
      </w:r>
      <w:r w:rsidR="002F48C0" w:rsidRPr="00924183">
        <w:rPr>
          <w:lang w:val="it-IT"/>
        </w:rPr>
        <w:noBreakHyphen/>
      </w:r>
      <w:r w:rsidR="001A69FF" w:rsidRPr="00924183">
        <w:rPr>
          <w:lang w:val="it-IT"/>
        </w:rPr>
        <w:t>pro</w:t>
      </w:r>
      <w:r w:rsidR="00E23F1D" w:rsidRPr="00924183">
        <w:rPr>
          <w:lang w:val="it-IT"/>
        </w:rPr>
        <w:t>ANP</w:t>
      </w:r>
      <w:r w:rsidR="007157A5" w:rsidRPr="00924183">
        <w:rPr>
          <w:lang w:val="it-IT"/>
        </w:rPr>
        <w:t>)</w:t>
      </w:r>
      <w:r w:rsidR="00E23F1D" w:rsidRPr="00924183">
        <w:rPr>
          <w:lang w:val="it-IT"/>
        </w:rPr>
        <w:t xml:space="preserve"> </w:t>
      </w:r>
      <w:r w:rsidR="00824423" w:rsidRPr="00924183">
        <w:rPr>
          <w:lang w:val="it-IT"/>
        </w:rPr>
        <w:t>e</w:t>
      </w:r>
      <w:r w:rsidR="00E23F1D" w:rsidRPr="00924183">
        <w:rPr>
          <w:lang w:val="it-IT"/>
        </w:rPr>
        <w:t xml:space="preserve"> </w:t>
      </w:r>
      <w:r w:rsidR="000766A9" w:rsidRPr="00924183">
        <w:rPr>
          <w:lang w:val="it-IT"/>
        </w:rPr>
        <w:t>del</w:t>
      </w:r>
      <w:r w:rsidR="001A0FF8" w:rsidRPr="00924183">
        <w:rPr>
          <w:lang w:val="it-IT"/>
        </w:rPr>
        <w:t xml:space="preserve"> frammento N terminale del pro-ormone del</w:t>
      </w:r>
      <w:r w:rsidR="000766A9" w:rsidRPr="00924183">
        <w:rPr>
          <w:lang w:val="it-IT"/>
        </w:rPr>
        <w:t xml:space="preserve"> pepti</w:t>
      </w:r>
      <w:r w:rsidR="003351D0" w:rsidRPr="00924183">
        <w:rPr>
          <w:lang w:val="it-IT"/>
        </w:rPr>
        <w:t>d</w:t>
      </w:r>
      <w:r w:rsidR="000766A9" w:rsidRPr="00924183">
        <w:rPr>
          <w:lang w:val="it-IT"/>
        </w:rPr>
        <w:t xml:space="preserve">e natriuretico </w:t>
      </w:r>
      <w:r w:rsidR="00A2343E" w:rsidRPr="00924183">
        <w:rPr>
          <w:lang w:val="it-IT"/>
        </w:rPr>
        <w:t>cerebrale</w:t>
      </w:r>
      <w:r w:rsidR="007157A5" w:rsidRPr="00924183">
        <w:rPr>
          <w:lang w:val="it-IT"/>
        </w:rPr>
        <w:t xml:space="preserve"> (</w:t>
      </w:r>
      <w:r w:rsidR="00E23F1D" w:rsidRPr="00924183">
        <w:rPr>
          <w:lang w:val="it-IT"/>
        </w:rPr>
        <w:t>NT</w:t>
      </w:r>
      <w:r w:rsidR="002F48C0" w:rsidRPr="00924183">
        <w:rPr>
          <w:lang w:val="it-IT"/>
        </w:rPr>
        <w:noBreakHyphen/>
      </w:r>
      <w:r w:rsidR="00E23F1D" w:rsidRPr="00924183">
        <w:rPr>
          <w:lang w:val="it-IT"/>
        </w:rPr>
        <w:t>proBNP</w:t>
      </w:r>
      <w:r w:rsidR="007157A5" w:rsidRPr="00924183">
        <w:rPr>
          <w:lang w:val="it-IT"/>
        </w:rPr>
        <w:t>)</w:t>
      </w:r>
      <w:r w:rsidR="00E23F1D" w:rsidRPr="00924183">
        <w:rPr>
          <w:lang w:val="it-IT"/>
        </w:rPr>
        <w:t xml:space="preserve"> </w:t>
      </w:r>
      <w:r w:rsidR="00824423" w:rsidRPr="00924183">
        <w:rPr>
          <w:lang w:val="it-IT"/>
        </w:rPr>
        <w:t>rispetto a valsartan</w:t>
      </w:r>
      <w:r w:rsidR="00E23F1D" w:rsidRPr="00924183">
        <w:rPr>
          <w:lang w:val="it-IT"/>
        </w:rPr>
        <w:t xml:space="preserve">. In </w:t>
      </w:r>
      <w:r w:rsidR="00824423" w:rsidRPr="00924183">
        <w:rPr>
          <w:lang w:val="it-IT"/>
        </w:rPr>
        <w:t xml:space="preserve">uno studio della durata di </w:t>
      </w:r>
      <w:r w:rsidR="00E23F1D" w:rsidRPr="00924183">
        <w:rPr>
          <w:lang w:val="it-IT"/>
        </w:rPr>
        <w:t>21</w:t>
      </w:r>
      <w:r w:rsidR="00824423" w:rsidRPr="00924183">
        <w:rPr>
          <w:lang w:val="it-IT"/>
        </w:rPr>
        <w:t> giorni</w:t>
      </w:r>
      <w:r w:rsidR="00E23F1D" w:rsidRPr="00924183">
        <w:rPr>
          <w:lang w:val="it-IT"/>
        </w:rPr>
        <w:t xml:space="preserve"> in </w:t>
      </w:r>
      <w:r w:rsidR="00824423" w:rsidRPr="00924183">
        <w:rPr>
          <w:lang w:val="it-IT"/>
        </w:rPr>
        <w:t xml:space="preserve">pazienti con </w:t>
      </w:r>
      <w:r w:rsidR="00E23F1D" w:rsidRPr="00924183">
        <w:rPr>
          <w:lang w:val="it-IT"/>
        </w:rPr>
        <w:t xml:space="preserve">HFrEF, </w:t>
      </w:r>
      <w:r w:rsidR="006B4ECC" w:rsidRPr="00924183">
        <w:rPr>
          <w:lang w:val="it-IT"/>
        </w:rPr>
        <w:t xml:space="preserve">sacubitril/valsartan </w:t>
      </w:r>
      <w:r w:rsidR="00824423" w:rsidRPr="00924183">
        <w:rPr>
          <w:lang w:val="it-IT"/>
        </w:rPr>
        <w:t>ha aumentato significativamente</w:t>
      </w:r>
      <w:r w:rsidR="00454B3F" w:rsidRPr="00924183">
        <w:rPr>
          <w:lang w:val="it-IT"/>
        </w:rPr>
        <w:t xml:space="preserve"> l’ANP</w:t>
      </w:r>
      <w:r w:rsidR="00DA4072" w:rsidRPr="00924183">
        <w:rPr>
          <w:lang w:val="it-IT"/>
        </w:rPr>
        <w:t xml:space="preserve"> e</w:t>
      </w:r>
      <w:r w:rsidR="00454B3F" w:rsidRPr="00924183">
        <w:rPr>
          <w:lang w:val="it-IT"/>
        </w:rPr>
        <w:t xml:space="preserve"> il cGMP urinario e il cGMP plasmatico, e ha diminuito il</w:t>
      </w:r>
      <w:r w:rsidR="00E23F1D" w:rsidRPr="00924183">
        <w:rPr>
          <w:lang w:val="it-IT"/>
        </w:rPr>
        <w:t xml:space="preserve"> NT</w:t>
      </w:r>
      <w:r w:rsidR="002F48C0" w:rsidRPr="00924183">
        <w:rPr>
          <w:lang w:val="it-IT"/>
        </w:rPr>
        <w:noBreakHyphen/>
      </w:r>
      <w:r w:rsidR="00E23F1D" w:rsidRPr="00924183">
        <w:rPr>
          <w:lang w:val="it-IT"/>
        </w:rPr>
        <w:t>proBNP</w:t>
      </w:r>
      <w:r w:rsidR="00454B3F" w:rsidRPr="00924183">
        <w:rPr>
          <w:lang w:val="it-IT"/>
        </w:rPr>
        <w:t xml:space="preserve"> plasmatico</w:t>
      </w:r>
      <w:r w:rsidR="00E23F1D" w:rsidRPr="00924183">
        <w:rPr>
          <w:lang w:val="it-IT"/>
        </w:rPr>
        <w:t xml:space="preserve">, </w:t>
      </w:r>
      <w:r w:rsidR="00454B3F" w:rsidRPr="00924183">
        <w:rPr>
          <w:lang w:val="it-IT"/>
        </w:rPr>
        <w:t>l’</w:t>
      </w:r>
      <w:r w:rsidR="00E23F1D" w:rsidRPr="00924183">
        <w:rPr>
          <w:lang w:val="it-IT"/>
        </w:rPr>
        <w:t xml:space="preserve">aldosterone </w:t>
      </w:r>
      <w:r w:rsidR="00454B3F" w:rsidRPr="00924183">
        <w:rPr>
          <w:lang w:val="it-IT"/>
        </w:rPr>
        <w:t>e l’endotelina</w:t>
      </w:r>
      <w:r w:rsidR="002F48C0" w:rsidRPr="00924183">
        <w:rPr>
          <w:lang w:val="it-IT"/>
        </w:rPr>
        <w:noBreakHyphen/>
      </w:r>
      <w:r w:rsidR="00E23F1D" w:rsidRPr="00924183">
        <w:rPr>
          <w:lang w:val="it-IT"/>
        </w:rPr>
        <w:t xml:space="preserve">1 </w:t>
      </w:r>
      <w:r w:rsidR="00454B3F" w:rsidRPr="00924183">
        <w:rPr>
          <w:lang w:val="it-IT"/>
        </w:rPr>
        <w:t>rispetto al basale</w:t>
      </w:r>
      <w:r w:rsidR="00E23F1D" w:rsidRPr="00924183">
        <w:rPr>
          <w:lang w:val="it-IT"/>
        </w:rPr>
        <w:t xml:space="preserve">. </w:t>
      </w:r>
      <w:r w:rsidR="00AA022C" w:rsidRPr="00924183">
        <w:rPr>
          <w:lang w:val="it-IT" w:eastAsia="ja-JP"/>
        </w:rPr>
        <w:t>I</w:t>
      </w:r>
      <w:r w:rsidR="00454B3F" w:rsidRPr="00924183">
        <w:rPr>
          <w:lang w:val="it-IT" w:eastAsia="ja-JP"/>
        </w:rPr>
        <w:t>l recettore</w:t>
      </w:r>
      <w:r w:rsidR="00E23F1D" w:rsidRPr="00924183">
        <w:rPr>
          <w:lang w:val="it-IT" w:eastAsia="ja-JP"/>
        </w:rPr>
        <w:t xml:space="preserve"> AT1</w:t>
      </w:r>
      <w:r w:rsidR="00AA022C" w:rsidRPr="00924183">
        <w:rPr>
          <w:lang w:val="it-IT" w:eastAsia="ja-JP"/>
        </w:rPr>
        <w:t xml:space="preserve"> è stato anche bloccato</w:t>
      </w:r>
      <w:r w:rsidR="00276BA2" w:rsidRPr="00924183">
        <w:rPr>
          <w:lang w:val="it-IT" w:eastAsia="ja-JP"/>
        </w:rPr>
        <w:t>,</w:t>
      </w:r>
      <w:r w:rsidR="00454B3F" w:rsidRPr="00924183">
        <w:rPr>
          <w:lang w:val="it-IT" w:eastAsia="ja-JP"/>
        </w:rPr>
        <w:t xml:space="preserve"> come evidenziato dall’aumento dell’attività della renina plasmatica e delle concentrazioni della renina nel plasma</w:t>
      </w:r>
      <w:r w:rsidR="00E23F1D" w:rsidRPr="00924183">
        <w:rPr>
          <w:lang w:val="it-IT" w:eastAsia="ja-JP"/>
        </w:rPr>
        <w:t xml:space="preserve">. </w:t>
      </w:r>
      <w:r w:rsidR="00454B3F" w:rsidRPr="00924183">
        <w:rPr>
          <w:lang w:val="it-IT" w:eastAsia="ja-JP"/>
        </w:rPr>
        <w:t>Nello studio</w:t>
      </w:r>
      <w:r w:rsidR="00E23F1D" w:rsidRPr="00924183">
        <w:rPr>
          <w:lang w:val="it-IT"/>
        </w:rPr>
        <w:t xml:space="preserve"> PARADIGM</w:t>
      </w:r>
      <w:r w:rsidR="002F48C0" w:rsidRPr="00924183">
        <w:rPr>
          <w:lang w:val="it-IT"/>
        </w:rPr>
        <w:noBreakHyphen/>
      </w:r>
      <w:r w:rsidR="00E23F1D" w:rsidRPr="00924183">
        <w:rPr>
          <w:lang w:val="it-IT"/>
        </w:rPr>
        <w:t xml:space="preserve">HF, </w:t>
      </w:r>
      <w:r w:rsidR="006B4ECC" w:rsidRPr="00924183">
        <w:rPr>
          <w:lang w:val="it-IT"/>
        </w:rPr>
        <w:t xml:space="preserve">sacubitril/valsartan </w:t>
      </w:r>
      <w:r w:rsidR="00454B3F" w:rsidRPr="00924183">
        <w:rPr>
          <w:lang w:val="it-IT"/>
        </w:rPr>
        <w:t>ha diminuito il</w:t>
      </w:r>
      <w:r w:rsidR="00E23F1D" w:rsidRPr="00924183">
        <w:rPr>
          <w:lang w:val="it-IT"/>
        </w:rPr>
        <w:t xml:space="preserve"> NT</w:t>
      </w:r>
      <w:r w:rsidR="002F48C0" w:rsidRPr="00924183">
        <w:rPr>
          <w:lang w:val="it-IT"/>
        </w:rPr>
        <w:noBreakHyphen/>
      </w:r>
      <w:r w:rsidR="00E23F1D" w:rsidRPr="00924183">
        <w:rPr>
          <w:lang w:val="it-IT"/>
        </w:rPr>
        <w:t xml:space="preserve">proBNP </w:t>
      </w:r>
      <w:r w:rsidR="00454B3F" w:rsidRPr="00924183">
        <w:rPr>
          <w:lang w:val="it-IT"/>
        </w:rPr>
        <w:t>plasmatico e aumentato il</w:t>
      </w:r>
      <w:r w:rsidR="00E23F1D" w:rsidRPr="00924183">
        <w:rPr>
          <w:lang w:val="it-IT"/>
        </w:rPr>
        <w:t xml:space="preserve"> BNP </w:t>
      </w:r>
      <w:r w:rsidR="00454B3F" w:rsidRPr="00924183">
        <w:rPr>
          <w:lang w:val="it-IT"/>
        </w:rPr>
        <w:t xml:space="preserve">plasmatico e il </w:t>
      </w:r>
      <w:r w:rsidR="00E23F1D" w:rsidRPr="00924183">
        <w:rPr>
          <w:lang w:val="it-IT"/>
        </w:rPr>
        <w:t>cGMP</w:t>
      </w:r>
      <w:r w:rsidR="00454B3F" w:rsidRPr="00924183">
        <w:rPr>
          <w:lang w:val="it-IT"/>
        </w:rPr>
        <w:t xml:space="preserve"> urinario rispetto a enalapril</w:t>
      </w:r>
      <w:r w:rsidR="00255B96" w:rsidRPr="00924183">
        <w:rPr>
          <w:lang w:val="it-IT"/>
        </w:rPr>
        <w:t xml:space="preserve">. </w:t>
      </w:r>
      <w:r w:rsidR="00124D82" w:rsidRPr="00924183">
        <w:rPr>
          <w:lang w:val="it-IT"/>
        </w:rPr>
        <w:t xml:space="preserve">Nello studio PANORAMA-HF, </w:t>
      </w:r>
      <w:r w:rsidR="00F856CE" w:rsidRPr="00924183">
        <w:rPr>
          <w:lang w:val="it-IT"/>
        </w:rPr>
        <w:t>alle settimane</w:t>
      </w:r>
      <w:r w:rsidR="00124D82" w:rsidRPr="00924183">
        <w:rPr>
          <w:lang w:val="it-IT"/>
        </w:rPr>
        <w:t xml:space="preserve"> 4 </w:t>
      </w:r>
      <w:r w:rsidR="00F856CE" w:rsidRPr="00924183">
        <w:rPr>
          <w:lang w:val="it-IT"/>
        </w:rPr>
        <w:t>e</w:t>
      </w:r>
      <w:r w:rsidR="00124D82" w:rsidRPr="00924183">
        <w:rPr>
          <w:lang w:val="it-IT"/>
        </w:rPr>
        <w:t xml:space="preserve"> 12 </w:t>
      </w:r>
      <w:r w:rsidR="00F856CE" w:rsidRPr="00924183">
        <w:rPr>
          <w:lang w:val="it-IT"/>
        </w:rPr>
        <w:t>è stata osservata una riduzione di NT</w:t>
      </w:r>
      <w:r w:rsidR="00F856CE" w:rsidRPr="00924183">
        <w:rPr>
          <w:lang w:val="it-IT"/>
        </w:rPr>
        <w:noBreakHyphen/>
        <w:t xml:space="preserve">proBNP verso il </w:t>
      </w:r>
      <w:r w:rsidR="005A4A58" w:rsidRPr="00924183">
        <w:rPr>
          <w:lang w:val="it-IT"/>
        </w:rPr>
        <w:t>basale</w:t>
      </w:r>
      <w:r w:rsidR="00F856CE" w:rsidRPr="00924183">
        <w:rPr>
          <w:lang w:val="it-IT"/>
        </w:rPr>
        <w:t xml:space="preserve"> per sacubitril/valsartan (40,2% e 49,8%) e enalapril (18,0% e 44,9%)</w:t>
      </w:r>
      <w:r w:rsidR="00124D82" w:rsidRPr="00924183">
        <w:rPr>
          <w:lang w:val="it-IT"/>
        </w:rPr>
        <w:t xml:space="preserve">. </w:t>
      </w:r>
      <w:r w:rsidR="00F856CE" w:rsidRPr="00924183">
        <w:rPr>
          <w:lang w:val="it-IT"/>
        </w:rPr>
        <w:t xml:space="preserve">I livelli di </w:t>
      </w:r>
      <w:r w:rsidR="00124D82" w:rsidRPr="00924183">
        <w:rPr>
          <w:lang w:val="it-IT"/>
        </w:rPr>
        <w:t>NT</w:t>
      </w:r>
      <w:r w:rsidR="00124D82" w:rsidRPr="00924183">
        <w:rPr>
          <w:lang w:val="it-IT"/>
        </w:rPr>
        <w:noBreakHyphen/>
        <w:t xml:space="preserve">proBNP </w:t>
      </w:r>
      <w:r w:rsidR="00F856CE" w:rsidRPr="00924183">
        <w:rPr>
          <w:lang w:val="it-IT"/>
        </w:rPr>
        <w:t>hanno continuato a diminuire</w:t>
      </w:r>
      <w:r w:rsidR="006F53AB" w:rsidRPr="00924183">
        <w:rPr>
          <w:lang w:val="it-IT"/>
        </w:rPr>
        <w:t xml:space="preserve"> </w:t>
      </w:r>
      <w:r w:rsidR="00F856CE" w:rsidRPr="00924183">
        <w:rPr>
          <w:lang w:val="it-IT"/>
        </w:rPr>
        <w:t xml:space="preserve">oltre la durata dello studio, con una riduzione alla settimana 52 verso il </w:t>
      </w:r>
      <w:r w:rsidR="005A4A58" w:rsidRPr="00924183">
        <w:rPr>
          <w:lang w:val="it-IT"/>
        </w:rPr>
        <w:t>basale</w:t>
      </w:r>
      <w:r w:rsidR="00F856CE" w:rsidRPr="00924183">
        <w:rPr>
          <w:lang w:val="it-IT"/>
        </w:rPr>
        <w:t xml:space="preserve"> di </w:t>
      </w:r>
      <w:r w:rsidR="00124D82" w:rsidRPr="00924183">
        <w:rPr>
          <w:lang w:val="it-IT"/>
        </w:rPr>
        <w:t>65</w:t>
      </w:r>
      <w:r w:rsidR="00F856CE" w:rsidRPr="00924183">
        <w:rPr>
          <w:lang w:val="it-IT"/>
        </w:rPr>
        <w:t>,</w:t>
      </w:r>
      <w:r w:rsidR="00124D82" w:rsidRPr="00924183">
        <w:rPr>
          <w:lang w:val="it-IT"/>
        </w:rPr>
        <w:t xml:space="preserve">1% </w:t>
      </w:r>
      <w:r w:rsidR="00F856CE" w:rsidRPr="00924183">
        <w:rPr>
          <w:lang w:val="it-IT"/>
        </w:rPr>
        <w:t>per</w:t>
      </w:r>
      <w:r w:rsidR="00124D82" w:rsidRPr="00924183">
        <w:rPr>
          <w:lang w:val="it-IT"/>
        </w:rPr>
        <w:t xml:space="preserve"> sacubitril/valsartan </w:t>
      </w:r>
      <w:r w:rsidR="00F856CE" w:rsidRPr="00924183">
        <w:rPr>
          <w:lang w:val="it-IT"/>
        </w:rPr>
        <w:t>e</w:t>
      </w:r>
      <w:r w:rsidR="00124D82" w:rsidRPr="00924183">
        <w:rPr>
          <w:lang w:val="it-IT"/>
        </w:rPr>
        <w:t xml:space="preserve"> 61</w:t>
      </w:r>
      <w:r w:rsidR="00F856CE" w:rsidRPr="00924183">
        <w:rPr>
          <w:lang w:val="it-IT"/>
        </w:rPr>
        <w:t>,</w:t>
      </w:r>
      <w:r w:rsidR="00124D82" w:rsidRPr="00924183">
        <w:rPr>
          <w:lang w:val="it-IT"/>
        </w:rPr>
        <w:t xml:space="preserve">6% </w:t>
      </w:r>
      <w:r w:rsidR="00F856CE" w:rsidRPr="00924183">
        <w:rPr>
          <w:lang w:val="it-IT"/>
        </w:rPr>
        <w:t>per</w:t>
      </w:r>
      <w:r w:rsidR="00124D82" w:rsidRPr="00924183">
        <w:rPr>
          <w:lang w:val="it-IT"/>
        </w:rPr>
        <w:t xml:space="preserve"> enalapril </w:t>
      </w:r>
      <w:r w:rsidR="007A6A4B" w:rsidRPr="00924183">
        <w:rPr>
          <w:lang w:val="it-IT"/>
        </w:rPr>
        <w:t xml:space="preserve">verso il </w:t>
      </w:r>
      <w:r w:rsidR="005A4A58" w:rsidRPr="00924183">
        <w:rPr>
          <w:lang w:val="it-IT"/>
        </w:rPr>
        <w:t>basale</w:t>
      </w:r>
      <w:r w:rsidR="00124D82" w:rsidRPr="00924183">
        <w:rPr>
          <w:lang w:val="it-IT"/>
        </w:rPr>
        <w:t xml:space="preserve">. </w:t>
      </w:r>
      <w:r w:rsidR="00DF17FF" w:rsidRPr="00924183">
        <w:rPr>
          <w:lang w:val="it-IT"/>
        </w:rPr>
        <w:t xml:space="preserve">Il </w:t>
      </w:r>
      <w:r w:rsidR="00DF17FF" w:rsidRPr="00924183">
        <w:rPr>
          <w:iCs/>
          <w:lang w:val="it-IT"/>
        </w:rPr>
        <w:t>BNP non è un marcatore adeguato</w:t>
      </w:r>
      <w:r w:rsidR="004B6B3A" w:rsidRPr="00924183">
        <w:rPr>
          <w:iCs/>
          <w:lang w:val="it-IT"/>
        </w:rPr>
        <w:t xml:space="preserve"> dell’insufficienza cardiaca nei pazienti trattati con</w:t>
      </w:r>
      <w:r w:rsidR="00DF17FF" w:rsidRPr="00924183">
        <w:rPr>
          <w:iCs/>
          <w:lang w:val="it-IT"/>
        </w:rPr>
        <w:t xml:space="preserve"> </w:t>
      </w:r>
      <w:r w:rsidR="006B4ECC" w:rsidRPr="00924183">
        <w:rPr>
          <w:iCs/>
          <w:lang w:val="it-IT"/>
        </w:rPr>
        <w:t xml:space="preserve">sacubitril/valsartan </w:t>
      </w:r>
      <w:r w:rsidR="004B6B3A" w:rsidRPr="00924183">
        <w:rPr>
          <w:iCs/>
          <w:lang w:val="it-IT"/>
        </w:rPr>
        <w:t>perchè il</w:t>
      </w:r>
      <w:r w:rsidR="00DF17FF" w:rsidRPr="00924183">
        <w:rPr>
          <w:iCs/>
          <w:lang w:val="it-IT"/>
        </w:rPr>
        <w:t xml:space="preserve"> BNP </w:t>
      </w:r>
      <w:r w:rsidR="004B6B3A" w:rsidRPr="00924183">
        <w:rPr>
          <w:iCs/>
          <w:lang w:val="it-IT"/>
        </w:rPr>
        <w:t>è un substrato della</w:t>
      </w:r>
      <w:r w:rsidR="00DF17FF" w:rsidRPr="00924183">
        <w:rPr>
          <w:iCs/>
          <w:lang w:val="it-IT"/>
        </w:rPr>
        <w:t xml:space="preserve"> nepril</w:t>
      </w:r>
      <w:r w:rsidR="004B6B3A" w:rsidRPr="00924183">
        <w:rPr>
          <w:iCs/>
          <w:lang w:val="it-IT"/>
        </w:rPr>
        <w:t>isina</w:t>
      </w:r>
      <w:r w:rsidR="00DF17FF" w:rsidRPr="00924183">
        <w:rPr>
          <w:iCs/>
          <w:lang w:val="it-IT"/>
        </w:rPr>
        <w:t xml:space="preserve"> (</w:t>
      </w:r>
      <w:r w:rsidR="004B6B3A" w:rsidRPr="00924183">
        <w:rPr>
          <w:iCs/>
          <w:lang w:val="it-IT"/>
        </w:rPr>
        <w:t>vedere paragrafo</w:t>
      </w:r>
      <w:r w:rsidR="00DF17FF" w:rsidRPr="00924183">
        <w:rPr>
          <w:iCs/>
          <w:lang w:val="it-IT"/>
        </w:rPr>
        <w:t xml:space="preserve"> 4.4). </w:t>
      </w:r>
      <w:r w:rsidR="004B6B3A" w:rsidRPr="00924183">
        <w:rPr>
          <w:iCs/>
          <w:lang w:val="it-IT"/>
        </w:rPr>
        <w:t xml:space="preserve">Il </w:t>
      </w:r>
      <w:r w:rsidR="00DF17FF" w:rsidRPr="00924183">
        <w:rPr>
          <w:lang w:val="it-IT"/>
        </w:rPr>
        <w:t>NT</w:t>
      </w:r>
      <w:r w:rsidR="00DF17FF" w:rsidRPr="00924183">
        <w:rPr>
          <w:lang w:val="it-IT"/>
        </w:rPr>
        <w:noBreakHyphen/>
        <w:t xml:space="preserve">proBNP </w:t>
      </w:r>
      <w:r w:rsidR="004B6B3A" w:rsidRPr="00924183">
        <w:rPr>
          <w:lang w:val="it-IT"/>
        </w:rPr>
        <w:t xml:space="preserve">non è un substrato della </w:t>
      </w:r>
      <w:r w:rsidR="00DF17FF" w:rsidRPr="00924183">
        <w:rPr>
          <w:lang w:val="it-IT"/>
        </w:rPr>
        <w:t>nepril</w:t>
      </w:r>
      <w:r w:rsidR="004B6B3A" w:rsidRPr="00924183">
        <w:rPr>
          <w:lang w:val="it-IT"/>
        </w:rPr>
        <w:t>isina</w:t>
      </w:r>
      <w:r w:rsidR="00DF17FF" w:rsidRPr="00924183">
        <w:rPr>
          <w:lang w:val="it-IT"/>
        </w:rPr>
        <w:t xml:space="preserve"> </w:t>
      </w:r>
      <w:r w:rsidR="004B6B3A" w:rsidRPr="00924183">
        <w:rPr>
          <w:lang w:val="it-IT"/>
        </w:rPr>
        <w:t>e di conseguenza è un marcatore più adeguato</w:t>
      </w:r>
      <w:r w:rsidR="00DF17FF" w:rsidRPr="00924183">
        <w:rPr>
          <w:lang w:val="it-IT"/>
        </w:rPr>
        <w:t>.</w:t>
      </w:r>
    </w:p>
    <w:p w14:paraId="41D55065" w14:textId="77777777" w:rsidR="007157A5" w:rsidRPr="00924183" w:rsidRDefault="007157A5" w:rsidP="008D68B3">
      <w:pPr>
        <w:tabs>
          <w:tab w:val="clear" w:pos="567"/>
        </w:tabs>
        <w:spacing w:line="240" w:lineRule="auto"/>
        <w:rPr>
          <w:bCs/>
          <w:szCs w:val="24"/>
          <w:lang w:val="it-IT"/>
        </w:rPr>
      </w:pPr>
    </w:p>
    <w:p w14:paraId="41D55066" w14:textId="3721D57F" w:rsidR="00E23F1D" w:rsidRPr="00924183" w:rsidRDefault="00E23F1D" w:rsidP="008D68B3">
      <w:pPr>
        <w:tabs>
          <w:tab w:val="clear" w:pos="567"/>
        </w:tabs>
        <w:spacing w:line="240" w:lineRule="auto"/>
        <w:rPr>
          <w:szCs w:val="24"/>
          <w:lang w:val="it-IT" w:eastAsia="ja-JP"/>
        </w:rPr>
      </w:pPr>
      <w:r w:rsidRPr="00924183">
        <w:rPr>
          <w:szCs w:val="24"/>
          <w:lang w:val="it-IT" w:eastAsia="ja-JP"/>
        </w:rPr>
        <w:t xml:space="preserve">In </w:t>
      </w:r>
      <w:r w:rsidR="00633ADC" w:rsidRPr="00924183">
        <w:rPr>
          <w:szCs w:val="24"/>
          <w:lang w:val="it-IT" w:eastAsia="ja-JP"/>
        </w:rPr>
        <w:t xml:space="preserve">uno studio clinico </w:t>
      </w:r>
      <w:r w:rsidR="00A2343E" w:rsidRPr="00924183">
        <w:rPr>
          <w:szCs w:val="24"/>
          <w:lang w:val="it-IT" w:eastAsia="ja-JP"/>
        </w:rPr>
        <w:t>approfondito sul</w:t>
      </w:r>
      <w:r w:rsidRPr="00924183">
        <w:rPr>
          <w:szCs w:val="24"/>
          <w:lang w:val="it-IT" w:eastAsia="ja-JP"/>
        </w:rPr>
        <w:t xml:space="preserve"> QTc</w:t>
      </w:r>
      <w:r w:rsidR="00633ADC" w:rsidRPr="00924183">
        <w:rPr>
          <w:szCs w:val="24"/>
          <w:lang w:val="it-IT" w:eastAsia="ja-JP"/>
        </w:rPr>
        <w:t xml:space="preserve"> in soggetti sani di sesso maschile</w:t>
      </w:r>
      <w:r w:rsidRPr="00924183">
        <w:rPr>
          <w:szCs w:val="24"/>
          <w:lang w:val="it-IT" w:eastAsia="ja-JP"/>
        </w:rPr>
        <w:t xml:space="preserve">, </w:t>
      </w:r>
      <w:r w:rsidR="00633ADC" w:rsidRPr="00924183">
        <w:rPr>
          <w:szCs w:val="24"/>
          <w:lang w:val="it-IT" w:eastAsia="ja-JP"/>
        </w:rPr>
        <w:t>dosi singole di</w:t>
      </w:r>
      <w:r w:rsidRPr="00924183">
        <w:rPr>
          <w:szCs w:val="24"/>
          <w:lang w:val="it-IT" w:eastAsia="ja-JP"/>
        </w:rPr>
        <w:t xml:space="preserve"> </w:t>
      </w:r>
      <w:r w:rsidR="006B4ECC" w:rsidRPr="00924183">
        <w:rPr>
          <w:szCs w:val="24"/>
          <w:lang w:val="it-IT" w:eastAsia="ja-JP"/>
        </w:rPr>
        <w:t xml:space="preserve">sacubitril/valsartan </w:t>
      </w:r>
      <w:r w:rsidR="004B6B3A" w:rsidRPr="00924183">
        <w:rPr>
          <w:rFonts w:eastAsia="SimSun"/>
          <w:szCs w:val="22"/>
          <w:lang w:val="it-IT"/>
        </w:rPr>
        <w:t>194 mg di sacubitril/206 mg di valsartan</w:t>
      </w:r>
      <w:r w:rsidRPr="00924183">
        <w:rPr>
          <w:szCs w:val="24"/>
          <w:lang w:val="it-IT" w:eastAsia="ja-JP"/>
        </w:rPr>
        <w:t xml:space="preserve"> </w:t>
      </w:r>
      <w:r w:rsidR="00633ADC" w:rsidRPr="00924183">
        <w:rPr>
          <w:szCs w:val="24"/>
          <w:lang w:val="it-IT" w:eastAsia="ja-JP"/>
        </w:rPr>
        <w:t>e</w:t>
      </w:r>
      <w:r w:rsidRPr="00924183">
        <w:rPr>
          <w:szCs w:val="24"/>
          <w:lang w:val="it-IT" w:eastAsia="ja-JP"/>
        </w:rPr>
        <w:t xml:space="preserve"> </w:t>
      </w:r>
      <w:r w:rsidR="004B6B3A" w:rsidRPr="00924183">
        <w:rPr>
          <w:rFonts w:eastAsia="SimSun"/>
          <w:szCs w:val="22"/>
          <w:lang w:val="it-IT"/>
        </w:rPr>
        <w:t>583 mg di sacubitril/617 mg di valsartan</w:t>
      </w:r>
      <w:r w:rsidRPr="00924183">
        <w:rPr>
          <w:szCs w:val="24"/>
          <w:lang w:val="it-IT" w:eastAsia="ja-JP"/>
        </w:rPr>
        <w:t xml:space="preserve"> </w:t>
      </w:r>
      <w:r w:rsidR="00633ADC" w:rsidRPr="00924183">
        <w:rPr>
          <w:szCs w:val="24"/>
          <w:lang w:val="it-IT" w:eastAsia="ja-JP"/>
        </w:rPr>
        <w:t>non hanno avuto effetto sulla ripolarizzazione cardiaca</w:t>
      </w:r>
      <w:r w:rsidRPr="00924183">
        <w:rPr>
          <w:szCs w:val="24"/>
          <w:lang w:val="it-IT" w:eastAsia="ja-JP"/>
        </w:rPr>
        <w:t>.</w:t>
      </w:r>
    </w:p>
    <w:p w14:paraId="41D55067" w14:textId="77777777" w:rsidR="00454C2A" w:rsidRPr="00924183" w:rsidRDefault="00454C2A" w:rsidP="008D68B3">
      <w:pPr>
        <w:tabs>
          <w:tab w:val="clear" w:pos="567"/>
        </w:tabs>
        <w:spacing w:line="240" w:lineRule="auto"/>
        <w:rPr>
          <w:szCs w:val="24"/>
          <w:lang w:val="it-IT" w:eastAsia="ja-JP"/>
        </w:rPr>
      </w:pPr>
    </w:p>
    <w:p w14:paraId="41D55068" w14:textId="28082DC6" w:rsidR="00B40782" w:rsidRPr="00924183" w:rsidRDefault="004F1449" w:rsidP="008D68B3">
      <w:pPr>
        <w:tabs>
          <w:tab w:val="clear" w:pos="567"/>
        </w:tabs>
        <w:spacing w:line="240" w:lineRule="auto"/>
        <w:rPr>
          <w:szCs w:val="24"/>
          <w:lang w:val="it-IT" w:eastAsia="ja-JP"/>
        </w:rPr>
      </w:pPr>
      <w:r w:rsidRPr="00924183">
        <w:rPr>
          <w:bCs/>
          <w:szCs w:val="24"/>
          <w:lang w:val="it-IT"/>
        </w:rPr>
        <w:t xml:space="preserve">La neprilisina è uno dei </w:t>
      </w:r>
      <w:r w:rsidR="00DA4072" w:rsidRPr="00924183">
        <w:rPr>
          <w:bCs/>
          <w:szCs w:val="24"/>
          <w:lang w:val="it-IT"/>
        </w:rPr>
        <w:t xml:space="preserve">molteplici </w:t>
      </w:r>
      <w:r w:rsidRPr="00924183">
        <w:rPr>
          <w:bCs/>
          <w:szCs w:val="24"/>
          <w:lang w:val="it-IT"/>
        </w:rPr>
        <w:t>enzimi coinvolti nella</w:t>
      </w:r>
      <w:r w:rsidR="00E23F1D" w:rsidRPr="00924183">
        <w:rPr>
          <w:bCs/>
          <w:szCs w:val="24"/>
          <w:lang w:val="it-IT"/>
        </w:rPr>
        <w:t xml:space="preserve"> clearance </w:t>
      </w:r>
      <w:r w:rsidRPr="00924183">
        <w:rPr>
          <w:bCs/>
          <w:szCs w:val="24"/>
          <w:lang w:val="it-IT"/>
        </w:rPr>
        <w:t>dell’amiloide</w:t>
      </w:r>
      <w:r w:rsidR="002F48C0" w:rsidRPr="00924183">
        <w:rPr>
          <w:bCs/>
          <w:szCs w:val="24"/>
          <w:lang w:val="it-IT"/>
        </w:rPr>
        <w:noBreakHyphen/>
      </w:r>
      <w:r w:rsidR="00E23F1D" w:rsidRPr="00924183">
        <w:rPr>
          <w:bCs/>
          <w:szCs w:val="24"/>
        </w:rPr>
        <w:t>β</w:t>
      </w:r>
      <w:r w:rsidR="00E23F1D" w:rsidRPr="00924183">
        <w:rPr>
          <w:bCs/>
          <w:szCs w:val="24"/>
          <w:lang w:val="it-IT"/>
        </w:rPr>
        <w:t xml:space="preserve"> (A</w:t>
      </w:r>
      <w:r w:rsidR="00E23F1D" w:rsidRPr="00924183">
        <w:rPr>
          <w:bCs/>
          <w:szCs w:val="24"/>
        </w:rPr>
        <w:t>β</w:t>
      </w:r>
      <w:r w:rsidR="00E23F1D" w:rsidRPr="00924183">
        <w:rPr>
          <w:bCs/>
          <w:szCs w:val="24"/>
          <w:lang w:val="it-IT"/>
        </w:rPr>
        <w:t xml:space="preserve">) </w:t>
      </w:r>
      <w:r w:rsidRPr="00924183">
        <w:rPr>
          <w:bCs/>
          <w:szCs w:val="24"/>
          <w:lang w:val="it-IT"/>
        </w:rPr>
        <w:t xml:space="preserve">dal </w:t>
      </w:r>
      <w:r w:rsidR="00B0777C" w:rsidRPr="00924183">
        <w:rPr>
          <w:bCs/>
          <w:szCs w:val="24"/>
          <w:lang w:val="it-IT"/>
        </w:rPr>
        <w:t>tessuto cerebrale</w:t>
      </w:r>
      <w:r w:rsidRPr="00924183">
        <w:rPr>
          <w:bCs/>
          <w:szCs w:val="24"/>
          <w:lang w:val="it-IT"/>
        </w:rPr>
        <w:t xml:space="preserve"> e dal fluido cerebrospinale</w:t>
      </w:r>
      <w:r w:rsidR="00E23F1D" w:rsidRPr="00924183">
        <w:rPr>
          <w:bCs/>
          <w:szCs w:val="24"/>
          <w:lang w:val="it-IT"/>
        </w:rPr>
        <w:t xml:space="preserve"> (CSF). </w:t>
      </w:r>
      <w:r w:rsidRPr="00924183">
        <w:rPr>
          <w:bCs/>
          <w:szCs w:val="24"/>
          <w:lang w:val="it-IT"/>
        </w:rPr>
        <w:t>La somministrazione di</w:t>
      </w:r>
      <w:r w:rsidR="00E23F1D" w:rsidRPr="00924183">
        <w:rPr>
          <w:bCs/>
          <w:szCs w:val="24"/>
          <w:lang w:val="it-IT"/>
        </w:rPr>
        <w:t xml:space="preserve"> </w:t>
      </w:r>
      <w:r w:rsidR="006B4ECC" w:rsidRPr="00924183">
        <w:rPr>
          <w:bCs/>
          <w:szCs w:val="24"/>
          <w:lang w:val="it-IT"/>
        </w:rPr>
        <w:t xml:space="preserve">sacubitril/valsartan </w:t>
      </w:r>
      <w:r w:rsidR="004B6B3A" w:rsidRPr="00924183">
        <w:rPr>
          <w:rFonts w:eastAsia="SimSun"/>
          <w:szCs w:val="22"/>
          <w:lang w:val="it-IT"/>
        </w:rPr>
        <w:t xml:space="preserve">194 mg di </w:t>
      </w:r>
      <w:r w:rsidR="004B6B3A" w:rsidRPr="00924183">
        <w:rPr>
          <w:rFonts w:eastAsia="SimSun"/>
          <w:szCs w:val="22"/>
          <w:lang w:val="it-IT"/>
        </w:rPr>
        <w:lastRenderedPageBreak/>
        <w:t xml:space="preserve">sacubitril/206 mg </w:t>
      </w:r>
      <w:r w:rsidR="001C417E" w:rsidRPr="00924183">
        <w:rPr>
          <w:rFonts w:eastAsia="SimSun"/>
          <w:szCs w:val="22"/>
          <w:lang w:val="it-IT"/>
        </w:rPr>
        <w:t xml:space="preserve">di </w:t>
      </w:r>
      <w:r w:rsidR="004B6B3A" w:rsidRPr="00924183">
        <w:rPr>
          <w:rFonts w:eastAsia="SimSun"/>
          <w:szCs w:val="22"/>
          <w:lang w:val="it-IT"/>
        </w:rPr>
        <w:t>valsartan</w:t>
      </w:r>
      <w:r w:rsidR="00E23F1D" w:rsidRPr="00924183">
        <w:rPr>
          <w:bCs/>
          <w:szCs w:val="24"/>
          <w:lang w:val="it-IT"/>
        </w:rPr>
        <w:t xml:space="preserve"> </w:t>
      </w:r>
      <w:r w:rsidRPr="00924183">
        <w:rPr>
          <w:bCs/>
          <w:szCs w:val="24"/>
          <w:lang w:val="it-IT"/>
        </w:rPr>
        <w:t>una volta al giorno per due settimane in soggetti sani è stata associata a un aumento della</w:t>
      </w:r>
      <w:r w:rsidR="00E23F1D" w:rsidRPr="00924183">
        <w:rPr>
          <w:bCs/>
          <w:szCs w:val="24"/>
          <w:lang w:val="it-IT"/>
        </w:rPr>
        <w:t xml:space="preserve"> </w:t>
      </w:r>
      <w:r w:rsidRPr="00924183">
        <w:rPr>
          <w:bCs/>
          <w:szCs w:val="24"/>
          <w:lang w:val="it-IT"/>
        </w:rPr>
        <w:t>A</w:t>
      </w:r>
      <w:r w:rsidRPr="00924183">
        <w:rPr>
          <w:bCs/>
          <w:szCs w:val="24"/>
        </w:rPr>
        <w:t>β</w:t>
      </w:r>
      <w:r w:rsidRPr="00924183">
        <w:rPr>
          <w:bCs/>
          <w:szCs w:val="24"/>
          <w:lang w:val="it-IT"/>
        </w:rPr>
        <w:t>1</w:t>
      </w:r>
      <w:r w:rsidRPr="00924183">
        <w:rPr>
          <w:bCs/>
          <w:szCs w:val="24"/>
          <w:lang w:val="it-IT"/>
        </w:rPr>
        <w:noBreakHyphen/>
        <w:t>38 nel</w:t>
      </w:r>
      <w:r w:rsidR="00E23F1D" w:rsidRPr="00924183">
        <w:rPr>
          <w:bCs/>
          <w:szCs w:val="24"/>
          <w:lang w:val="it-IT"/>
        </w:rPr>
        <w:t xml:space="preserve"> CSF </w:t>
      </w:r>
      <w:r w:rsidRPr="00924183">
        <w:rPr>
          <w:bCs/>
          <w:szCs w:val="24"/>
          <w:lang w:val="it-IT"/>
        </w:rPr>
        <w:t>rispetto al placebo</w:t>
      </w:r>
      <w:r w:rsidR="00E23F1D" w:rsidRPr="00924183">
        <w:rPr>
          <w:bCs/>
          <w:szCs w:val="24"/>
          <w:lang w:val="it-IT"/>
        </w:rPr>
        <w:t xml:space="preserve">; </w:t>
      </w:r>
      <w:r w:rsidRPr="00924183">
        <w:rPr>
          <w:bCs/>
          <w:szCs w:val="24"/>
          <w:lang w:val="it-IT"/>
        </w:rPr>
        <w:t>non ci sono state modifiche delle concentrazioni di A</w:t>
      </w:r>
      <w:r w:rsidRPr="00924183">
        <w:rPr>
          <w:bCs/>
          <w:szCs w:val="24"/>
        </w:rPr>
        <w:t>β</w:t>
      </w:r>
      <w:r w:rsidRPr="00924183">
        <w:rPr>
          <w:bCs/>
          <w:szCs w:val="24"/>
          <w:lang w:val="it-IT"/>
        </w:rPr>
        <w:t>1</w:t>
      </w:r>
      <w:r w:rsidRPr="00924183">
        <w:rPr>
          <w:bCs/>
          <w:szCs w:val="24"/>
          <w:lang w:val="it-IT"/>
        </w:rPr>
        <w:noBreakHyphen/>
        <w:t>40 e 1</w:t>
      </w:r>
      <w:r w:rsidRPr="00924183">
        <w:rPr>
          <w:bCs/>
          <w:szCs w:val="24"/>
          <w:lang w:val="it-IT"/>
        </w:rPr>
        <w:noBreakHyphen/>
        <w:t xml:space="preserve">42 nel </w:t>
      </w:r>
      <w:r w:rsidR="00E23F1D" w:rsidRPr="00924183">
        <w:rPr>
          <w:bCs/>
          <w:szCs w:val="24"/>
          <w:lang w:val="it-IT"/>
        </w:rPr>
        <w:t>CSF</w:t>
      </w:r>
      <w:r w:rsidR="00454C2A" w:rsidRPr="00924183">
        <w:rPr>
          <w:bCs/>
          <w:szCs w:val="24"/>
          <w:lang w:val="it-IT"/>
        </w:rPr>
        <w:t>.</w:t>
      </w:r>
      <w:r w:rsidR="00945579" w:rsidRPr="00924183">
        <w:rPr>
          <w:bCs/>
          <w:szCs w:val="24"/>
          <w:lang w:val="it-IT"/>
        </w:rPr>
        <w:t xml:space="preserve"> </w:t>
      </w:r>
      <w:r w:rsidRPr="00924183">
        <w:rPr>
          <w:bCs/>
          <w:szCs w:val="24"/>
          <w:lang w:val="it-IT"/>
        </w:rPr>
        <w:t>Non è nota la rilevanza clinica di queste evidenze</w:t>
      </w:r>
      <w:r w:rsidR="005E239C" w:rsidRPr="00924183">
        <w:rPr>
          <w:bCs/>
          <w:szCs w:val="24"/>
          <w:lang w:val="it-IT"/>
        </w:rPr>
        <w:t xml:space="preserve"> </w:t>
      </w:r>
      <w:r w:rsidR="007776BD" w:rsidRPr="00924183">
        <w:rPr>
          <w:bCs/>
          <w:szCs w:val="24"/>
          <w:lang w:val="it-IT"/>
        </w:rPr>
        <w:t>(</w:t>
      </w:r>
      <w:r w:rsidRPr="00924183">
        <w:rPr>
          <w:bCs/>
          <w:szCs w:val="24"/>
          <w:lang w:val="it-IT"/>
        </w:rPr>
        <w:t>vedere paragrafo</w:t>
      </w:r>
      <w:r w:rsidR="00454C2A" w:rsidRPr="00924183">
        <w:rPr>
          <w:bCs/>
          <w:szCs w:val="24"/>
          <w:lang w:val="it-IT"/>
        </w:rPr>
        <w:t> </w:t>
      </w:r>
      <w:r w:rsidR="00B40782" w:rsidRPr="00924183">
        <w:rPr>
          <w:bCs/>
          <w:szCs w:val="24"/>
          <w:lang w:val="it-IT"/>
        </w:rPr>
        <w:t>5.3)</w:t>
      </w:r>
      <w:r w:rsidR="0093732A" w:rsidRPr="00924183">
        <w:rPr>
          <w:bCs/>
          <w:szCs w:val="24"/>
          <w:lang w:val="it-IT"/>
        </w:rPr>
        <w:t>.</w:t>
      </w:r>
    </w:p>
    <w:p w14:paraId="41D55069" w14:textId="77777777" w:rsidR="00CF7F55" w:rsidRPr="00924183" w:rsidRDefault="00CF7F55" w:rsidP="008D68B3">
      <w:pPr>
        <w:tabs>
          <w:tab w:val="clear" w:pos="567"/>
        </w:tabs>
        <w:autoSpaceDE w:val="0"/>
        <w:autoSpaceDN w:val="0"/>
        <w:adjustRightInd w:val="0"/>
        <w:spacing w:line="240" w:lineRule="auto"/>
        <w:rPr>
          <w:szCs w:val="22"/>
          <w:lang w:val="it-IT"/>
        </w:rPr>
      </w:pPr>
    </w:p>
    <w:p w14:paraId="41D5506A" w14:textId="77777777" w:rsidR="00812D16" w:rsidRPr="00924183" w:rsidRDefault="00B60881" w:rsidP="008D68B3">
      <w:pPr>
        <w:keepNext/>
        <w:tabs>
          <w:tab w:val="clear" w:pos="567"/>
        </w:tabs>
        <w:autoSpaceDE w:val="0"/>
        <w:autoSpaceDN w:val="0"/>
        <w:adjustRightInd w:val="0"/>
        <w:spacing w:line="240" w:lineRule="auto"/>
        <w:rPr>
          <w:szCs w:val="22"/>
          <w:u w:val="single"/>
          <w:lang w:val="it-IT"/>
        </w:rPr>
      </w:pPr>
      <w:r w:rsidRPr="00924183">
        <w:rPr>
          <w:szCs w:val="22"/>
          <w:u w:val="single"/>
          <w:lang w:val="it-IT"/>
        </w:rPr>
        <w:t>Efficacia e sicurezza</w:t>
      </w:r>
      <w:r w:rsidR="00D07F11" w:rsidRPr="00924183">
        <w:rPr>
          <w:szCs w:val="22"/>
          <w:u w:val="single"/>
          <w:lang w:val="it-IT"/>
        </w:rPr>
        <w:t xml:space="preserve"> clinica</w:t>
      </w:r>
    </w:p>
    <w:p w14:paraId="41D5506B" w14:textId="77777777" w:rsidR="001C417E" w:rsidRPr="00924183" w:rsidRDefault="001C417E" w:rsidP="008D68B3">
      <w:pPr>
        <w:keepNext/>
        <w:tabs>
          <w:tab w:val="clear" w:pos="567"/>
        </w:tabs>
        <w:spacing w:line="240" w:lineRule="auto"/>
        <w:rPr>
          <w:bCs/>
          <w:szCs w:val="24"/>
          <w:lang w:val="it-IT" w:eastAsia="ja-JP"/>
        </w:rPr>
      </w:pPr>
    </w:p>
    <w:p w14:paraId="41D5506C" w14:textId="799994FD" w:rsidR="001C417E" w:rsidRPr="00924183" w:rsidRDefault="00AA022C" w:rsidP="008D68B3">
      <w:pPr>
        <w:tabs>
          <w:tab w:val="clear" w:pos="567"/>
          <w:tab w:val="left" w:pos="720"/>
        </w:tabs>
        <w:spacing w:line="240" w:lineRule="auto"/>
        <w:rPr>
          <w:bCs/>
          <w:szCs w:val="24"/>
          <w:lang w:val="it-IT"/>
        </w:rPr>
      </w:pPr>
      <w:r w:rsidRPr="00924183">
        <w:rPr>
          <w:bCs/>
          <w:szCs w:val="24"/>
          <w:lang w:val="it-IT"/>
        </w:rPr>
        <w:t xml:space="preserve">I </w:t>
      </w:r>
      <w:r w:rsidR="00EA226B" w:rsidRPr="00924183">
        <w:rPr>
          <w:bCs/>
          <w:szCs w:val="24"/>
          <w:lang w:val="it-IT"/>
        </w:rPr>
        <w:t xml:space="preserve">dosaggi di </w:t>
      </w:r>
      <w:r w:rsidR="001C417E" w:rsidRPr="00924183">
        <w:rPr>
          <w:bCs/>
          <w:szCs w:val="24"/>
          <w:lang w:val="it-IT"/>
        </w:rPr>
        <w:t xml:space="preserve">24 mg/26 mg, 49 mg/51 mg e 97 mg/103 mg </w:t>
      </w:r>
      <w:r w:rsidRPr="00924183">
        <w:rPr>
          <w:bCs/>
          <w:szCs w:val="24"/>
          <w:lang w:val="it-IT"/>
        </w:rPr>
        <w:t>sono</w:t>
      </w:r>
      <w:r w:rsidR="00EA226B" w:rsidRPr="00924183">
        <w:rPr>
          <w:bCs/>
          <w:szCs w:val="24"/>
          <w:lang w:val="it-IT"/>
        </w:rPr>
        <w:t xml:space="preserve"> indicat</w:t>
      </w:r>
      <w:r w:rsidRPr="00924183">
        <w:rPr>
          <w:bCs/>
          <w:szCs w:val="24"/>
          <w:lang w:val="it-IT"/>
        </w:rPr>
        <w:t>i</w:t>
      </w:r>
      <w:r w:rsidR="00EA226B" w:rsidRPr="00924183">
        <w:rPr>
          <w:bCs/>
          <w:szCs w:val="24"/>
          <w:lang w:val="it-IT"/>
        </w:rPr>
        <w:t xml:space="preserve"> </w:t>
      </w:r>
      <w:r w:rsidRPr="00924183">
        <w:rPr>
          <w:bCs/>
          <w:szCs w:val="24"/>
          <w:lang w:val="it-IT"/>
        </w:rPr>
        <w:t xml:space="preserve">in alcune pubblicazioni </w:t>
      </w:r>
      <w:r w:rsidR="00EA226B" w:rsidRPr="00924183">
        <w:rPr>
          <w:bCs/>
          <w:szCs w:val="24"/>
          <w:lang w:val="it-IT"/>
        </w:rPr>
        <w:t>come</w:t>
      </w:r>
      <w:r w:rsidR="001C417E" w:rsidRPr="00924183">
        <w:rPr>
          <w:bCs/>
          <w:szCs w:val="24"/>
          <w:lang w:val="it-IT"/>
        </w:rPr>
        <w:t xml:space="preserve"> 50 mg, 100 mg </w:t>
      </w:r>
      <w:r w:rsidR="00EA226B" w:rsidRPr="00924183">
        <w:rPr>
          <w:bCs/>
          <w:szCs w:val="24"/>
          <w:lang w:val="it-IT"/>
        </w:rPr>
        <w:t>e</w:t>
      </w:r>
      <w:r w:rsidR="001C417E" w:rsidRPr="00924183">
        <w:rPr>
          <w:bCs/>
          <w:szCs w:val="24"/>
          <w:lang w:val="it-IT"/>
        </w:rPr>
        <w:t xml:space="preserve"> 200 mg.</w:t>
      </w:r>
    </w:p>
    <w:p w14:paraId="41D5506D" w14:textId="77777777" w:rsidR="00454C2A" w:rsidRPr="00924183" w:rsidRDefault="00454C2A" w:rsidP="008D68B3">
      <w:pPr>
        <w:tabs>
          <w:tab w:val="clear" w:pos="567"/>
        </w:tabs>
        <w:spacing w:line="240" w:lineRule="auto"/>
        <w:rPr>
          <w:bCs/>
          <w:szCs w:val="24"/>
          <w:lang w:val="it-IT" w:eastAsia="ja-JP"/>
        </w:rPr>
      </w:pPr>
    </w:p>
    <w:p w14:paraId="41D5506E" w14:textId="77777777" w:rsidR="004F2D20" w:rsidRPr="00B0017E" w:rsidRDefault="004F2D20" w:rsidP="008D68B3">
      <w:pPr>
        <w:keepNext/>
        <w:tabs>
          <w:tab w:val="clear" w:pos="567"/>
        </w:tabs>
        <w:spacing w:line="240" w:lineRule="auto"/>
        <w:rPr>
          <w:bCs/>
          <w:i/>
          <w:szCs w:val="24"/>
          <w:u w:val="single"/>
          <w:lang w:val="it-IT" w:eastAsia="ja-JP"/>
        </w:rPr>
      </w:pPr>
      <w:r w:rsidRPr="00B0017E">
        <w:rPr>
          <w:bCs/>
          <w:i/>
          <w:szCs w:val="24"/>
          <w:u w:val="single"/>
          <w:lang w:val="it-IT" w:eastAsia="ja-JP"/>
        </w:rPr>
        <w:t>PARADIGM</w:t>
      </w:r>
      <w:r w:rsidR="002F48C0" w:rsidRPr="00B0017E">
        <w:rPr>
          <w:bCs/>
          <w:i/>
          <w:szCs w:val="24"/>
          <w:u w:val="single"/>
          <w:lang w:val="it-IT" w:eastAsia="ja-JP"/>
        </w:rPr>
        <w:noBreakHyphen/>
      </w:r>
      <w:r w:rsidRPr="00B0017E">
        <w:rPr>
          <w:bCs/>
          <w:i/>
          <w:szCs w:val="24"/>
          <w:u w:val="single"/>
          <w:lang w:val="it-IT" w:eastAsia="ja-JP"/>
        </w:rPr>
        <w:t>HF</w:t>
      </w:r>
    </w:p>
    <w:p w14:paraId="41D5506F" w14:textId="2371C57D" w:rsidR="00E72FA0" w:rsidRPr="00924183" w:rsidRDefault="00E72FA0" w:rsidP="008D68B3">
      <w:pPr>
        <w:tabs>
          <w:tab w:val="clear" w:pos="567"/>
        </w:tabs>
        <w:spacing w:line="240" w:lineRule="auto"/>
        <w:rPr>
          <w:bCs/>
          <w:szCs w:val="24"/>
          <w:lang w:val="it-IT" w:eastAsia="ja-JP"/>
        </w:rPr>
      </w:pPr>
      <w:r w:rsidRPr="00924183">
        <w:rPr>
          <w:bCs/>
          <w:szCs w:val="24"/>
          <w:lang w:val="it-IT"/>
        </w:rPr>
        <w:t>PARADIGM</w:t>
      </w:r>
      <w:r w:rsidR="002F48C0" w:rsidRPr="00924183">
        <w:rPr>
          <w:bCs/>
          <w:szCs w:val="24"/>
          <w:lang w:val="it-IT"/>
        </w:rPr>
        <w:noBreakHyphen/>
      </w:r>
      <w:r w:rsidRPr="00924183">
        <w:rPr>
          <w:bCs/>
          <w:szCs w:val="24"/>
          <w:lang w:val="it-IT"/>
        </w:rPr>
        <w:t>HF</w:t>
      </w:r>
      <w:r w:rsidR="006B4ECC" w:rsidRPr="00924183">
        <w:rPr>
          <w:bCs/>
          <w:szCs w:val="24"/>
          <w:lang w:val="it-IT"/>
        </w:rPr>
        <w:t>, lo studio pilota di fase</w:t>
      </w:r>
      <w:r w:rsidR="00C97E5E" w:rsidRPr="00924183">
        <w:rPr>
          <w:bCs/>
          <w:szCs w:val="24"/>
          <w:lang w:val="it-IT"/>
        </w:rPr>
        <w:t> </w:t>
      </w:r>
      <w:r w:rsidR="006B4ECC" w:rsidRPr="00924183">
        <w:rPr>
          <w:bCs/>
          <w:szCs w:val="24"/>
          <w:lang w:val="it-IT"/>
        </w:rPr>
        <w:t>3,</w:t>
      </w:r>
      <w:r w:rsidRPr="00924183">
        <w:rPr>
          <w:bCs/>
          <w:szCs w:val="24"/>
          <w:lang w:val="it-IT"/>
        </w:rPr>
        <w:t xml:space="preserve"> </w:t>
      </w:r>
      <w:r w:rsidR="00983BB9" w:rsidRPr="00924183">
        <w:rPr>
          <w:bCs/>
          <w:szCs w:val="24"/>
          <w:lang w:val="it-IT"/>
        </w:rPr>
        <w:t>era</w:t>
      </w:r>
      <w:r w:rsidR="004F1449" w:rsidRPr="00924183">
        <w:rPr>
          <w:bCs/>
          <w:szCs w:val="24"/>
          <w:lang w:val="it-IT"/>
        </w:rPr>
        <w:t xml:space="preserve"> uno studio multinazionale</w:t>
      </w:r>
      <w:r w:rsidR="00B275CB" w:rsidRPr="00924183">
        <w:rPr>
          <w:bCs/>
          <w:szCs w:val="24"/>
          <w:lang w:val="it-IT"/>
        </w:rPr>
        <w:t xml:space="preserve"> </w:t>
      </w:r>
      <w:r w:rsidR="004F1449" w:rsidRPr="00924183">
        <w:rPr>
          <w:bCs/>
          <w:szCs w:val="24"/>
          <w:lang w:val="it-IT"/>
        </w:rPr>
        <w:t xml:space="preserve">randomizzato, in doppio cieco </w:t>
      </w:r>
      <w:r w:rsidR="00B55CFF" w:rsidRPr="00924183">
        <w:rPr>
          <w:bCs/>
          <w:szCs w:val="24"/>
          <w:lang w:val="it-IT"/>
        </w:rPr>
        <w:t xml:space="preserve">su </w:t>
      </w:r>
      <w:r w:rsidR="004F1449" w:rsidRPr="00924183">
        <w:rPr>
          <w:bCs/>
          <w:szCs w:val="24"/>
          <w:lang w:val="it-IT"/>
        </w:rPr>
        <w:t>8</w:t>
      </w:r>
      <w:r w:rsidR="002129CD" w:rsidRPr="00924183">
        <w:rPr>
          <w:bCs/>
          <w:szCs w:val="24"/>
          <w:lang w:val="it-IT"/>
        </w:rPr>
        <w:t> </w:t>
      </w:r>
      <w:r w:rsidR="004F1449" w:rsidRPr="00924183">
        <w:rPr>
          <w:bCs/>
          <w:szCs w:val="24"/>
          <w:lang w:val="it-IT"/>
        </w:rPr>
        <w:t xml:space="preserve">442 pazienti che ha confrontato </w:t>
      </w:r>
      <w:r w:rsidR="006B4ECC" w:rsidRPr="00924183">
        <w:rPr>
          <w:bCs/>
          <w:szCs w:val="24"/>
          <w:lang w:val="it-IT"/>
        </w:rPr>
        <w:t xml:space="preserve">sacubitril/valsartan </w:t>
      </w:r>
      <w:r w:rsidR="004F1449" w:rsidRPr="00924183">
        <w:rPr>
          <w:bCs/>
          <w:szCs w:val="24"/>
          <w:lang w:val="it-IT"/>
        </w:rPr>
        <w:t>rispetto a enalapril</w:t>
      </w:r>
      <w:r w:rsidR="00B55CFF" w:rsidRPr="00924183">
        <w:rPr>
          <w:bCs/>
          <w:szCs w:val="24"/>
          <w:lang w:val="it-IT"/>
        </w:rPr>
        <w:t>, entrambi somministrati a pazienti adulti con insufficienza cardiaca cronica, classe NYHA II</w:t>
      </w:r>
      <w:r w:rsidR="00B55CFF" w:rsidRPr="00924183">
        <w:rPr>
          <w:bCs/>
          <w:szCs w:val="24"/>
          <w:lang w:val="it-IT"/>
        </w:rPr>
        <w:noBreakHyphen/>
        <w:t xml:space="preserve">IV e </w:t>
      </w:r>
      <w:r w:rsidR="00EA226B" w:rsidRPr="00924183">
        <w:rPr>
          <w:bCs/>
          <w:szCs w:val="24"/>
          <w:lang w:val="it-IT"/>
        </w:rPr>
        <w:t xml:space="preserve">ridotta </w:t>
      </w:r>
      <w:r w:rsidR="00260C09" w:rsidRPr="00924183">
        <w:rPr>
          <w:bCs/>
          <w:szCs w:val="24"/>
          <w:lang w:val="it-IT"/>
        </w:rPr>
        <w:t>f</w:t>
      </w:r>
      <w:r w:rsidR="00EA226B" w:rsidRPr="00924183">
        <w:rPr>
          <w:bCs/>
          <w:szCs w:val="24"/>
          <w:lang w:val="it-IT"/>
        </w:rPr>
        <w:t>razione di eiezione</w:t>
      </w:r>
      <w:r w:rsidR="00B55CFF" w:rsidRPr="00924183">
        <w:rPr>
          <w:bCs/>
          <w:szCs w:val="24"/>
          <w:lang w:val="it-IT"/>
        </w:rPr>
        <w:t xml:space="preserve"> (frazione di eiezione ventricolare </w:t>
      </w:r>
      <w:r w:rsidR="00EA226B" w:rsidRPr="00924183">
        <w:rPr>
          <w:bCs/>
          <w:szCs w:val="24"/>
          <w:lang w:val="it-IT"/>
        </w:rPr>
        <w:t xml:space="preserve">[LVEF] </w:t>
      </w:r>
      <w:r w:rsidR="00B55CFF" w:rsidRPr="00924183">
        <w:rPr>
          <w:bCs/>
          <w:szCs w:val="24"/>
          <w:lang w:val="it-IT"/>
        </w:rPr>
        <w:t>≤40%</w:t>
      </w:r>
      <w:r w:rsidR="00EA226B" w:rsidRPr="00924183">
        <w:rPr>
          <w:bCs/>
          <w:szCs w:val="24"/>
          <w:lang w:val="it-IT"/>
        </w:rPr>
        <w:t>, corretta successivamen</w:t>
      </w:r>
      <w:r w:rsidR="00260C09" w:rsidRPr="00924183">
        <w:rPr>
          <w:bCs/>
          <w:szCs w:val="24"/>
          <w:lang w:val="it-IT"/>
        </w:rPr>
        <w:t>t</w:t>
      </w:r>
      <w:r w:rsidR="00EA226B" w:rsidRPr="00924183">
        <w:rPr>
          <w:bCs/>
          <w:szCs w:val="24"/>
          <w:lang w:val="it-IT"/>
        </w:rPr>
        <w:t>e a ≤35%</w:t>
      </w:r>
      <w:r w:rsidR="00B55CFF" w:rsidRPr="00924183">
        <w:rPr>
          <w:bCs/>
          <w:szCs w:val="24"/>
          <w:lang w:val="it-IT"/>
        </w:rPr>
        <w:t xml:space="preserve">) in aggiunta ad altra terapia per l’insufficienza </w:t>
      </w:r>
      <w:r w:rsidR="00DA4072" w:rsidRPr="00924183">
        <w:rPr>
          <w:bCs/>
          <w:szCs w:val="24"/>
          <w:lang w:val="it-IT"/>
        </w:rPr>
        <w:t>cardiaca</w:t>
      </w:r>
      <w:r w:rsidR="00B55CFF" w:rsidRPr="00924183">
        <w:rPr>
          <w:bCs/>
          <w:szCs w:val="24"/>
          <w:lang w:val="it-IT"/>
        </w:rPr>
        <w:t xml:space="preserve">. L’obiettivo primario </w:t>
      </w:r>
      <w:r w:rsidR="005B2451" w:rsidRPr="00924183">
        <w:rPr>
          <w:bCs/>
          <w:szCs w:val="24"/>
          <w:lang w:val="it-IT"/>
        </w:rPr>
        <w:t>era</w:t>
      </w:r>
      <w:r w:rsidR="00B55CFF" w:rsidRPr="00924183">
        <w:rPr>
          <w:bCs/>
          <w:szCs w:val="24"/>
          <w:lang w:val="it-IT"/>
        </w:rPr>
        <w:t xml:space="preserve"> un obiettivo composito di morte cardiovascolare (CV) o ospedalizzazione per insufficienza cardiaca (HF)</w:t>
      </w:r>
      <w:r w:rsidRPr="00924183">
        <w:rPr>
          <w:bCs/>
          <w:szCs w:val="24"/>
          <w:lang w:val="it-IT"/>
        </w:rPr>
        <w:t>.</w:t>
      </w:r>
      <w:r w:rsidR="00EA226B" w:rsidRPr="00924183">
        <w:rPr>
          <w:bCs/>
          <w:szCs w:val="24"/>
          <w:lang w:val="it-IT"/>
        </w:rPr>
        <w:t xml:space="preserve"> I pazienti con </w:t>
      </w:r>
      <w:r w:rsidR="003E1844" w:rsidRPr="00924183">
        <w:rPr>
          <w:bCs/>
          <w:szCs w:val="24"/>
          <w:lang w:val="it-IT"/>
        </w:rPr>
        <w:t>PAS</w:t>
      </w:r>
      <w:r w:rsidR="00EA226B" w:rsidRPr="00924183">
        <w:rPr>
          <w:bCs/>
          <w:szCs w:val="24"/>
          <w:lang w:val="it-IT"/>
        </w:rPr>
        <w:t xml:space="preserve"> &lt;100 mmHg</w:t>
      </w:r>
      <w:r w:rsidR="00EA226B" w:rsidRPr="00C76E93">
        <w:rPr>
          <w:bCs/>
          <w:szCs w:val="24"/>
          <w:lang w:val="it-IT"/>
        </w:rPr>
        <w:t>, compromissione renale</w:t>
      </w:r>
      <w:r w:rsidR="00865C39" w:rsidRPr="00C76E93">
        <w:rPr>
          <w:bCs/>
          <w:szCs w:val="24"/>
          <w:lang w:val="it-IT"/>
        </w:rPr>
        <w:t xml:space="preserve"> severa</w:t>
      </w:r>
      <w:r w:rsidR="00EA226B" w:rsidRPr="00C76E93">
        <w:rPr>
          <w:bCs/>
          <w:szCs w:val="24"/>
          <w:lang w:val="it-IT"/>
        </w:rPr>
        <w:t xml:space="preserve"> (</w:t>
      </w:r>
      <w:r w:rsidR="00EA226B" w:rsidRPr="00C76E93">
        <w:rPr>
          <w:noProof/>
          <w:szCs w:val="22"/>
          <w:lang w:val="it-IT"/>
        </w:rPr>
        <w:t>eGFR</w:t>
      </w:r>
      <w:r w:rsidR="00EA226B" w:rsidRPr="00924183">
        <w:rPr>
          <w:noProof/>
          <w:szCs w:val="22"/>
          <w:lang w:val="it-IT"/>
        </w:rPr>
        <w:t xml:space="preserve"> &lt;30 ml/min/1,73 m</w:t>
      </w:r>
      <w:r w:rsidR="00EA226B" w:rsidRPr="00924183">
        <w:rPr>
          <w:noProof/>
          <w:szCs w:val="22"/>
          <w:vertAlign w:val="superscript"/>
          <w:lang w:val="it-IT"/>
        </w:rPr>
        <w:t>2</w:t>
      </w:r>
      <w:r w:rsidR="00EA226B" w:rsidRPr="00924183">
        <w:rPr>
          <w:noProof/>
          <w:szCs w:val="22"/>
          <w:lang w:val="it-IT"/>
        </w:rPr>
        <w:t xml:space="preserve">) e </w:t>
      </w:r>
      <w:r w:rsidR="00EA226B" w:rsidRPr="00C76E93">
        <w:rPr>
          <w:noProof/>
          <w:szCs w:val="22"/>
          <w:lang w:val="it-IT"/>
        </w:rPr>
        <w:t>compromissione epatica</w:t>
      </w:r>
      <w:r w:rsidR="00865C39" w:rsidRPr="00C76E93">
        <w:rPr>
          <w:noProof/>
          <w:szCs w:val="22"/>
          <w:lang w:val="it-IT"/>
        </w:rPr>
        <w:t xml:space="preserve"> severa</w:t>
      </w:r>
      <w:r w:rsidR="00EA226B" w:rsidRPr="00C76E93">
        <w:rPr>
          <w:noProof/>
          <w:szCs w:val="22"/>
          <w:lang w:val="it-IT"/>
        </w:rPr>
        <w:t xml:space="preserve"> sono</w:t>
      </w:r>
      <w:r w:rsidR="00EA226B" w:rsidRPr="00924183">
        <w:rPr>
          <w:noProof/>
          <w:szCs w:val="22"/>
          <w:lang w:val="it-IT"/>
        </w:rPr>
        <w:t xml:space="preserve"> stati esclusi </w:t>
      </w:r>
      <w:r w:rsidR="003E1844" w:rsidRPr="00924183">
        <w:rPr>
          <w:noProof/>
          <w:szCs w:val="22"/>
          <w:lang w:val="it-IT"/>
        </w:rPr>
        <w:t>allo</w:t>
      </w:r>
      <w:r w:rsidR="00EA226B" w:rsidRPr="00924183">
        <w:rPr>
          <w:noProof/>
          <w:szCs w:val="22"/>
          <w:lang w:val="it-IT"/>
        </w:rPr>
        <w:t xml:space="preserve"> screening e pertanto non sono stati studiati prospetticamente</w:t>
      </w:r>
      <w:r w:rsidR="00EA226B" w:rsidRPr="00924183">
        <w:rPr>
          <w:bCs/>
          <w:szCs w:val="24"/>
          <w:lang w:val="it-IT"/>
        </w:rPr>
        <w:t>.</w:t>
      </w:r>
    </w:p>
    <w:p w14:paraId="41D55070" w14:textId="77777777" w:rsidR="00E72FA0" w:rsidRPr="00924183" w:rsidRDefault="00E72FA0" w:rsidP="008D68B3">
      <w:pPr>
        <w:tabs>
          <w:tab w:val="clear" w:pos="567"/>
        </w:tabs>
        <w:spacing w:line="240" w:lineRule="auto"/>
        <w:rPr>
          <w:szCs w:val="24"/>
          <w:lang w:val="it-IT" w:eastAsia="ja-JP"/>
        </w:rPr>
      </w:pPr>
    </w:p>
    <w:p w14:paraId="41D55071" w14:textId="77777777" w:rsidR="00E72FA0" w:rsidRPr="00924183" w:rsidRDefault="00E72FA0" w:rsidP="008D68B3">
      <w:pPr>
        <w:tabs>
          <w:tab w:val="clear" w:pos="567"/>
        </w:tabs>
        <w:spacing w:line="240" w:lineRule="auto"/>
        <w:rPr>
          <w:lang w:val="it-IT"/>
        </w:rPr>
      </w:pPr>
      <w:r w:rsidRPr="00924183">
        <w:rPr>
          <w:bCs/>
          <w:szCs w:val="24"/>
          <w:lang w:val="it-IT"/>
        </w:rPr>
        <w:t>Pri</w:t>
      </w:r>
      <w:r w:rsidR="00B55CFF" w:rsidRPr="00924183">
        <w:rPr>
          <w:bCs/>
          <w:szCs w:val="24"/>
          <w:lang w:val="it-IT"/>
        </w:rPr>
        <w:t>ma di partecipare allo studio</w:t>
      </w:r>
      <w:r w:rsidRPr="00924183">
        <w:rPr>
          <w:bCs/>
          <w:szCs w:val="24"/>
          <w:lang w:val="it-IT"/>
        </w:rPr>
        <w:t xml:space="preserve">, </w:t>
      </w:r>
      <w:r w:rsidR="00B55CFF" w:rsidRPr="00924183">
        <w:rPr>
          <w:bCs/>
          <w:szCs w:val="24"/>
          <w:lang w:val="it-IT"/>
        </w:rPr>
        <w:t xml:space="preserve">i pazienti sono stati trattati con la terapia standard che comprendeva ACE inibitori/ARB </w:t>
      </w:r>
      <w:r w:rsidRPr="00924183">
        <w:rPr>
          <w:bCs/>
          <w:szCs w:val="24"/>
          <w:lang w:val="it-IT"/>
        </w:rPr>
        <w:t>(</w:t>
      </w:r>
      <w:r w:rsidR="00977E8C" w:rsidRPr="00924183">
        <w:rPr>
          <w:bCs/>
          <w:szCs w:val="24"/>
          <w:lang w:val="it-IT"/>
        </w:rPr>
        <w:t>&gt;</w:t>
      </w:r>
      <w:r w:rsidRPr="00924183">
        <w:rPr>
          <w:bCs/>
          <w:szCs w:val="24"/>
          <w:lang w:val="it-IT"/>
        </w:rPr>
        <w:t>99%),</w:t>
      </w:r>
      <w:r w:rsidR="00655D56" w:rsidRPr="00924183">
        <w:rPr>
          <w:bCs/>
          <w:szCs w:val="24"/>
          <w:lang w:val="it-IT"/>
        </w:rPr>
        <w:t xml:space="preserve"> </w:t>
      </w:r>
      <w:r w:rsidRPr="00924183">
        <w:rPr>
          <w:bCs/>
          <w:szCs w:val="24"/>
          <w:lang w:val="it-IT"/>
        </w:rPr>
        <w:t>beta</w:t>
      </w:r>
      <w:r w:rsidR="00454C2A" w:rsidRPr="00924183">
        <w:rPr>
          <w:bCs/>
          <w:szCs w:val="24"/>
          <w:lang w:val="it-IT"/>
        </w:rPr>
        <w:t xml:space="preserve"> </w:t>
      </w:r>
      <w:r w:rsidRPr="00924183">
        <w:rPr>
          <w:bCs/>
          <w:szCs w:val="24"/>
          <w:lang w:val="it-IT"/>
        </w:rPr>
        <w:t>bloc</w:t>
      </w:r>
      <w:r w:rsidR="00D83913" w:rsidRPr="00924183">
        <w:rPr>
          <w:bCs/>
          <w:szCs w:val="24"/>
          <w:lang w:val="it-IT"/>
        </w:rPr>
        <w:t>canti</w:t>
      </w:r>
      <w:r w:rsidRPr="00924183">
        <w:rPr>
          <w:bCs/>
          <w:szCs w:val="24"/>
          <w:lang w:val="it-IT"/>
        </w:rPr>
        <w:t xml:space="preserve"> (</w:t>
      </w:r>
      <w:r w:rsidR="001C740D" w:rsidRPr="00924183">
        <w:rPr>
          <w:bCs/>
          <w:szCs w:val="24"/>
          <w:lang w:val="it-IT"/>
        </w:rPr>
        <w:t>94</w:t>
      </w:r>
      <w:r w:rsidRPr="00924183">
        <w:rPr>
          <w:bCs/>
          <w:szCs w:val="24"/>
          <w:lang w:val="it-IT"/>
        </w:rPr>
        <w:t xml:space="preserve">%), </w:t>
      </w:r>
      <w:r w:rsidR="00D83913" w:rsidRPr="00924183">
        <w:rPr>
          <w:bCs/>
          <w:szCs w:val="24"/>
          <w:lang w:val="it-IT"/>
        </w:rPr>
        <w:t xml:space="preserve">antagonisti </w:t>
      </w:r>
      <w:r w:rsidR="005B2451" w:rsidRPr="00924183">
        <w:rPr>
          <w:bCs/>
          <w:szCs w:val="24"/>
          <w:lang w:val="it-IT"/>
        </w:rPr>
        <w:t xml:space="preserve">dei </w:t>
      </w:r>
      <w:r w:rsidR="006A0A9F" w:rsidRPr="00924183">
        <w:rPr>
          <w:lang w:val="it-IT"/>
        </w:rPr>
        <w:t>mineralcorticoid</w:t>
      </w:r>
      <w:r w:rsidR="00D83913" w:rsidRPr="00924183">
        <w:rPr>
          <w:lang w:val="it-IT"/>
        </w:rPr>
        <w:t>i</w:t>
      </w:r>
      <w:r w:rsidRPr="00924183">
        <w:rPr>
          <w:bCs/>
          <w:szCs w:val="24"/>
          <w:lang w:val="it-IT"/>
        </w:rPr>
        <w:t xml:space="preserve"> (58%)</w:t>
      </w:r>
      <w:r w:rsidR="00255B96" w:rsidRPr="00924183">
        <w:rPr>
          <w:bCs/>
          <w:szCs w:val="24"/>
          <w:lang w:val="it-IT"/>
        </w:rPr>
        <w:t xml:space="preserve"> </w:t>
      </w:r>
      <w:r w:rsidR="00D83913" w:rsidRPr="00924183">
        <w:rPr>
          <w:bCs/>
          <w:szCs w:val="24"/>
          <w:lang w:val="it-IT"/>
        </w:rPr>
        <w:t>e diuretici</w:t>
      </w:r>
      <w:r w:rsidRPr="00924183">
        <w:rPr>
          <w:bCs/>
          <w:szCs w:val="24"/>
          <w:lang w:val="it-IT"/>
        </w:rPr>
        <w:t xml:space="preserve"> (</w:t>
      </w:r>
      <w:r w:rsidR="006A0A9F" w:rsidRPr="00924183">
        <w:rPr>
          <w:bCs/>
          <w:szCs w:val="24"/>
          <w:lang w:val="it-IT"/>
        </w:rPr>
        <w:t>82</w:t>
      </w:r>
      <w:r w:rsidRPr="00924183">
        <w:rPr>
          <w:bCs/>
          <w:szCs w:val="24"/>
          <w:lang w:val="it-IT"/>
        </w:rPr>
        <w:t xml:space="preserve">%). </w:t>
      </w:r>
      <w:r w:rsidR="00D83913" w:rsidRPr="00924183">
        <w:rPr>
          <w:bCs/>
          <w:szCs w:val="24"/>
          <w:lang w:val="it-IT"/>
        </w:rPr>
        <w:t xml:space="preserve">La durata media del </w:t>
      </w:r>
      <w:r w:rsidRPr="00924183">
        <w:rPr>
          <w:bCs/>
          <w:szCs w:val="24"/>
          <w:lang w:val="it-IT"/>
        </w:rPr>
        <w:t>follow</w:t>
      </w:r>
      <w:r w:rsidR="002F48C0" w:rsidRPr="00924183">
        <w:rPr>
          <w:bCs/>
          <w:szCs w:val="24"/>
          <w:lang w:val="it-IT"/>
        </w:rPr>
        <w:noBreakHyphen/>
      </w:r>
      <w:r w:rsidRPr="00924183">
        <w:rPr>
          <w:bCs/>
          <w:szCs w:val="24"/>
          <w:lang w:val="it-IT"/>
        </w:rPr>
        <w:t xml:space="preserve">up </w:t>
      </w:r>
      <w:r w:rsidR="00D83913" w:rsidRPr="00924183">
        <w:rPr>
          <w:bCs/>
          <w:szCs w:val="24"/>
          <w:lang w:val="it-IT"/>
        </w:rPr>
        <w:t>è stata 27</w:t>
      </w:r>
      <w:r w:rsidR="00454C2A" w:rsidRPr="00924183">
        <w:rPr>
          <w:bCs/>
          <w:szCs w:val="24"/>
          <w:lang w:val="it-IT"/>
        </w:rPr>
        <w:t> </w:t>
      </w:r>
      <w:r w:rsidRPr="00924183">
        <w:rPr>
          <w:bCs/>
          <w:szCs w:val="24"/>
          <w:lang w:val="it-IT"/>
        </w:rPr>
        <w:t>m</w:t>
      </w:r>
      <w:r w:rsidR="00D83913" w:rsidRPr="00924183">
        <w:rPr>
          <w:bCs/>
          <w:szCs w:val="24"/>
          <w:lang w:val="it-IT"/>
        </w:rPr>
        <w:t>esi e i pazienti</w:t>
      </w:r>
      <w:r w:rsidRPr="00924183">
        <w:rPr>
          <w:bCs/>
          <w:szCs w:val="24"/>
          <w:lang w:val="it-IT"/>
        </w:rPr>
        <w:t xml:space="preserve"> </w:t>
      </w:r>
      <w:r w:rsidR="00D83913" w:rsidRPr="00924183">
        <w:rPr>
          <w:bCs/>
          <w:szCs w:val="24"/>
          <w:lang w:val="it-IT"/>
        </w:rPr>
        <w:t>sono stati trattati fino a 4,3 anni.</w:t>
      </w:r>
    </w:p>
    <w:p w14:paraId="41D55072" w14:textId="77777777" w:rsidR="00E72FA0" w:rsidRPr="00924183" w:rsidRDefault="00E72FA0" w:rsidP="008D68B3">
      <w:pPr>
        <w:tabs>
          <w:tab w:val="clear" w:pos="567"/>
        </w:tabs>
        <w:spacing w:line="240" w:lineRule="auto"/>
        <w:rPr>
          <w:szCs w:val="24"/>
          <w:lang w:val="it-IT"/>
        </w:rPr>
      </w:pPr>
    </w:p>
    <w:p w14:paraId="41D55073" w14:textId="31DF6C66" w:rsidR="00E72FA0" w:rsidRPr="00924183" w:rsidRDefault="00D83913" w:rsidP="008D68B3">
      <w:pPr>
        <w:tabs>
          <w:tab w:val="clear" w:pos="567"/>
        </w:tabs>
        <w:spacing w:line="240" w:lineRule="auto"/>
        <w:rPr>
          <w:bCs/>
          <w:szCs w:val="24"/>
          <w:lang w:val="it-IT"/>
        </w:rPr>
      </w:pPr>
      <w:r w:rsidRPr="00924183">
        <w:rPr>
          <w:bCs/>
          <w:szCs w:val="24"/>
          <w:lang w:val="it-IT"/>
        </w:rPr>
        <w:t>Ai pazienti è stato richiesto di interrompe</w:t>
      </w:r>
      <w:r w:rsidR="008E7487" w:rsidRPr="00924183">
        <w:rPr>
          <w:bCs/>
          <w:szCs w:val="24"/>
          <w:lang w:val="it-IT"/>
        </w:rPr>
        <w:t>re la terapia in corso con ACE inibitore</w:t>
      </w:r>
      <w:r w:rsidRPr="00924183">
        <w:rPr>
          <w:bCs/>
          <w:szCs w:val="24"/>
          <w:lang w:val="it-IT"/>
        </w:rPr>
        <w:t xml:space="preserve"> o con ARB e di entrare in un periodo di run</w:t>
      </w:r>
      <w:r w:rsidR="00D77BD5" w:rsidRPr="00924183">
        <w:rPr>
          <w:bCs/>
          <w:szCs w:val="24"/>
          <w:lang w:val="it-IT"/>
        </w:rPr>
        <w:noBreakHyphen/>
      </w:r>
      <w:r w:rsidRPr="00924183">
        <w:rPr>
          <w:bCs/>
          <w:szCs w:val="24"/>
          <w:lang w:val="it-IT"/>
        </w:rPr>
        <w:t xml:space="preserve">in </w:t>
      </w:r>
      <w:r w:rsidR="00D77BD5" w:rsidRPr="00924183">
        <w:rPr>
          <w:bCs/>
          <w:szCs w:val="24"/>
          <w:lang w:val="it-IT"/>
        </w:rPr>
        <w:t xml:space="preserve">sequenziale </w:t>
      </w:r>
      <w:r w:rsidR="00262133" w:rsidRPr="00924183">
        <w:rPr>
          <w:bCs/>
          <w:szCs w:val="24"/>
          <w:lang w:val="it-IT"/>
        </w:rPr>
        <w:t xml:space="preserve">in </w:t>
      </w:r>
      <w:r w:rsidR="00D77BD5" w:rsidRPr="00924183">
        <w:rPr>
          <w:bCs/>
          <w:szCs w:val="24"/>
          <w:lang w:val="it-IT"/>
        </w:rPr>
        <w:t xml:space="preserve">singolo cieco durante il quale i pazienti sono stati trattati con enalapril 10 mg due volte al giorno, seguito da un trattamento in singolo cieco con </w:t>
      </w:r>
      <w:r w:rsidR="006B4ECC" w:rsidRPr="00924183">
        <w:rPr>
          <w:bCs/>
          <w:szCs w:val="24"/>
          <w:lang w:val="it-IT"/>
        </w:rPr>
        <w:t xml:space="preserve">sacubitril/valsartan </w:t>
      </w:r>
      <w:r w:rsidR="00D77BD5" w:rsidRPr="00924183">
        <w:rPr>
          <w:bCs/>
          <w:szCs w:val="24"/>
          <w:lang w:val="it-IT"/>
        </w:rPr>
        <w:t xml:space="preserve">100 mg due volte al giorno, </w:t>
      </w:r>
      <w:r w:rsidR="00D42A38" w:rsidRPr="00924183">
        <w:rPr>
          <w:bCs/>
          <w:szCs w:val="24"/>
          <w:lang w:val="it-IT"/>
        </w:rPr>
        <w:t>con l’</w:t>
      </w:r>
      <w:r w:rsidR="00262133" w:rsidRPr="00924183">
        <w:rPr>
          <w:bCs/>
          <w:szCs w:val="24"/>
          <w:lang w:val="it-IT"/>
        </w:rPr>
        <w:t>incremento</w:t>
      </w:r>
      <w:r w:rsidR="00D42A38" w:rsidRPr="00924183">
        <w:rPr>
          <w:bCs/>
          <w:szCs w:val="24"/>
          <w:lang w:val="it-IT"/>
        </w:rPr>
        <w:t xml:space="preserve"> della dose a </w:t>
      </w:r>
      <w:r w:rsidR="00D77BD5" w:rsidRPr="00924183">
        <w:rPr>
          <w:bCs/>
          <w:szCs w:val="24"/>
          <w:lang w:val="it-IT"/>
        </w:rPr>
        <w:t>200 mg due volte al giorno</w:t>
      </w:r>
      <w:r w:rsidR="00AA022C" w:rsidRPr="00924183">
        <w:rPr>
          <w:bCs/>
          <w:szCs w:val="24"/>
          <w:lang w:val="it-IT"/>
        </w:rPr>
        <w:t xml:space="preserve"> (vedere paragrafo 4.8 per le sospensioni durante questo periodo)</w:t>
      </w:r>
      <w:r w:rsidR="00D77BD5" w:rsidRPr="00924183">
        <w:rPr>
          <w:bCs/>
          <w:szCs w:val="24"/>
          <w:lang w:val="it-IT"/>
        </w:rPr>
        <w:t xml:space="preserve">. </w:t>
      </w:r>
      <w:r w:rsidR="00B7143D" w:rsidRPr="00924183">
        <w:rPr>
          <w:bCs/>
          <w:szCs w:val="24"/>
          <w:lang w:val="it-IT"/>
        </w:rPr>
        <w:t>I</w:t>
      </w:r>
      <w:r w:rsidR="00D77BD5" w:rsidRPr="00924183">
        <w:rPr>
          <w:bCs/>
          <w:szCs w:val="24"/>
          <w:lang w:val="it-IT"/>
        </w:rPr>
        <w:t xml:space="preserve"> pazienti sono stati </w:t>
      </w:r>
      <w:r w:rsidR="00B7143D" w:rsidRPr="00924183">
        <w:rPr>
          <w:bCs/>
          <w:szCs w:val="24"/>
          <w:lang w:val="it-IT"/>
        </w:rPr>
        <w:t xml:space="preserve">quindi </w:t>
      </w:r>
      <w:r w:rsidR="00D77BD5" w:rsidRPr="00924183">
        <w:rPr>
          <w:bCs/>
          <w:szCs w:val="24"/>
          <w:lang w:val="it-IT"/>
        </w:rPr>
        <w:t xml:space="preserve">randomizzati </w:t>
      </w:r>
      <w:r w:rsidR="00B7143D" w:rsidRPr="00924183">
        <w:rPr>
          <w:bCs/>
          <w:szCs w:val="24"/>
          <w:lang w:val="it-IT"/>
        </w:rPr>
        <w:t>nel</w:t>
      </w:r>
      <w:r w:rsidR="00D77BD5" w:rsidRPr="00924183">
        <w:rPr>
          <w:bCs/>
          <w:szCs w:val="24"/>
          <w:lang w:val="it-IT"/>
        </w:rPr>
        <w:t xml:space="preserve"> periodo in doppio cieco dello studio durante il quale </w:t>
      </w:r>
      <w:r w:rsidR="00262133" w:rsidRPr="00924183">
        <w:rPr>
          <w:bCs/>
          <w:szCs w:val="24"/>
          <w:lang w:val="it-IT"/>
        </w:rPr>
        <w:t>sono stati</w:t>
      </w:r>
      <w:r w:rsidR="00D77BD5" w:rsidRPr="00924183">
        <w:rPr>
          <w:bCs/>
          <w:szCs w:val="24"/>
          <w:lang w:val="it-IT"/>
        </w:rPr>
        <w:t xml:space="preserve"> trattati con</w:t>
      </w:r>
      <w:r w:rsidR="00E72FA0" w:rsidRPr="00924183">
        <w:rPr>
          <w:bCs/>
          <w:szCs w:val="24"/>
          <w:lang w:val="it-IT"/>
        </w:rPr>
        <w:t xml:space="preserve"> </w:t>
      </w:r>
      <w:r w:rsidR="006B4ECC" w:rsidRPr="00924183">
        <w:rPr>
          <w:bCs/>
          <w:szCs w:val="24"/>
          <w:lang w:val="it-IT"/>
        </w:rPr>
        <w:t xml:space="preserve">sacubitril/valsartan </w:t>
      </w:r>
      <w:r w:rsidR="00E72FA0" w:rsidRPr="00924183">
        <w:rPr>
          <w:bCs/>
          <w:szCs w:val="24"/>
          <w:lang w:val="it-IT"/>
        </w:rPr>
        <w:t>200</w:t>
      </w:r>
      <w:r w:rsidR="00454C2A" w:rsidRPr="00924183">
        <w:rPr>
          <w:bCs/>
          <w:szCs w:val="24"/>
          <w:lang w:val="it-IT"/>
        </w:rPr>
        <w:t> </w:t>
      </w:r>
      <w:r w:rsidR="00E72FA0" w:rsidRPr="00924183">
        <w:rPr>
          <w:bCs/>
          <w:szCs w:val="24"/>
          <w:lang w:val="it-IT"/>
        </w:rPr>
        <w:t>mg o</w:t>
      </w:r>
      <w:r w:rsidR="00D77BD5" w:rsidRPr="00924183">
        <w:rPr>
          <w:bCs/>
          <w:szCs w:val="24"/>
          <w:lang w:val="it-IT"/>
        </w:rPr>
        <w:t xml:space="preserve"> con</w:t>
      </w:r>
      <w:r w:rsidR="00E72FA0" w:rsidRPr="00924183">
        <w:rPr>
          <w:bCs/>
          <w:szCs w:val="24"/>
          <w:lang w:val="it-IT"/>
        </w:rPr>
        <w:t xml:space="preserve"> enalapril 10</w:t>
      </w:r>
      <w:r w:rsidR="00454C2A" w:rsidRPr="00924183">
        <w:rPr>
          <w:bCs/>
          <w:szCs w:val="24"/>
          <w:lang w:val="it-IT"/>
        </w:rPr>
        <w:t> </w:t>
      </w:r>
      <w:r w:rsidR="00E72FA0" w:rsidRPr="00924183">
        <w:rPr>
          <w:bCs/>
          <w:szCs w:val="24"/>
          <w:lang w:val="it-IT"/>
        </w:rPr>
        <w:t xml:space="preserve">mg </w:t>
      </w:r>
      <w:r w:rsidR="00D77BD5" w:rsidRPr="00924183">
        <w:rPr>
          <w:bCs/>
          <w:szCs w:val="24"/>
          <w:lang w:val="it-IT"/>
        </w:rPr>
        <w:t>due volte al giorno</w:t>
      </w:r>
      <w:r w:rsidR="00E72FA0" w:rsidRPr="00924183">
        <w:rPr>
          <w:bCs/>
          <w:szCs w:val="24"/>
          <w:lang w:val="it-IT"/>
        </w:rPr>
        <w:t xml:space="preserve"> [</w:t>
      </w:r>
      <w:r w:rsidR="00721FF2" w:rsidRPr="00924183">
        <w:rPr>
          <w:bCs/>
          <w:szCs w:val="24"/>
          <w:lang w:val="it-IT"/>
        </w:rPr>
        <w:t>s</w:t>
      </w:r>
      <w:r w:rsidR="006B4ECC" w:rsidRPr="00924183">
        <w:rPr>
          <w:bCs/>
          <w:szCs w:val="24"/>
          <w:lang w:val="it-IT"/>
        </w:rPr>
        <w:t xml:space="preserve">acubitril/valsartan </w:t>
      </w:r>
      <w:r w:rsidR="00E72FA0" w:rsidRPr="00924183">
        <w:rPr>
          <w:bCs/>
          <w:szCs w:val="24"/>
          <w:lang w:val="it-IT"/>
        </w:rPr>
        <w:t>(n=4</w:t>
      </w:r>
      <w:r w:rsidR="002129CD" w:rsidRPr="00924183">
        <w:rPr>
          <w:bCs/>
          <w:szCs w:val="24"/>
          <w:lang w:val="it-IT"/>
        </w:rPr>
        <w:t> </w:t>
      </w:r>
      <w:r w:rsidR="00E72FA0" w:rsidRPr="00924183">
        <w:rPr>
          <w:bCs/>
          <w:szCs w:val="24"/>
          <w:lang w:val="it-IT"/>
        </w:rPr>
        <w:t>209); enalapril (n=4</w:t>
      </w:r>
      <w:r w:rsidR="002129CD" w:rsidRPr="00924183">
        <w:rPr>
          <w:bCs/>
          <w:szCs w:val="24"/>
          <w:lang w:val="it-IT"/>
        </w:rPr>
        <w:t> </w:t>
      </w:r>
      <w:r w:rsidR="00E72FA0" w:rsidRPr="00924183">
        <w:rPr>
          <w:bCs/>
          <w:szCs w:val="24"/>
          <w:lang w:val="it-IT"/>
        </w:rPr>
        <w:t>233)].</w:t>
      </w:r>
    </w:p>
    <w:p w14:paraId="41D55074" w14:textId="77777777" w:rsidR="00E72FA0" w:rsidRPr="00924183" w:rsidRDefault="00E72FA0" w:rsidP="008D68B3">
      <w:pPr>
        <w:tabs>
          <w:tab w:val="clear" w:pos="567"/>
        </w:tabs>
        <w:spacing w:line="240" w:lineRule="auto"/>
        <w:rPr>
          <w:szCs w:val="24"/>
          <w:lang w:val="it-IT"/>
        </w:rPr>
      </w:pPr>
    </w:p>
    <w:p w14:paraId="41D55075" w14:textId="62552AF8" w:rsidR="00055D64" w:rsidRPr="00924183" w:rsidRDefault="008E7487" w:rsidP="008D68B3">
      <w:pPr>
        <w:tabs>
          <w:tab w:val="clear" w:pos="567"/>
        </w:tabs>
        <w:spacing w:line="240" w:lineRule="auto"/>
        <w:rPr>
          <w:bCs/>
          <w:szCs w:val="24"/>
          <w:lang w:val="it-IT"/>
        </w:rPr>
      </w:pPr>
      <w:r w:rsidRPr="00924183">
        <w:rPr>
          <w:bCs/>
          <w:szCs w:val="24"/>
          <w:lang w:val="it-IT"/>
        </w:rPr>
        <w:t>L’età media della popolazione studiata era</w:t>
      </w:r>
      <w:r w:rsidR="00E72FA0" w:rsidRPr="00924183">
        <w:rPr>
          <w:rStyle w:val="CommentReference"/>
          <w:lang w:val="it-IT"/>
        </w:rPr>
        <w:t xml:space="preserve"> </w:t>
      </w:r>
      <w:r w:rsidR="00E72FA0" w:rsidRPr="00924183">
        <w:rPr>
          <w:bCs/>
          <w:szCs w:val="24"/>
          <w:lang w:val="it-IT"/>
        </w:rPr>
        <w:t>6</w:t>
      </w:r>
      <w:r w:rsidR="00055D64" w:rsidRPr="00924183">
        <w:rPr>
          <w:bCs/>
          <w:szCs w:val="24"/>
          <w:lang w:val="it-IT"/>
        </w:rPr>
        <w:t>4</w:t>
      </w:r>
      <w:r w:rsidR="00454C2A" w:rsidRPr="00924183">
        <w:rPr>
          <w:bCs/>
          <w:szCs w:val="24"/>
          <w:lang w:val="it-IT"/>
        </w:rPr>
        <w:t> </w:t>
      </w:r>
      <w:r w:rsidRPr="00924183">
        <w:rPr>
          <w:bCs/>
          <w:szCs w:val="24"/>
          <w:lang w:val="it-IT"/>
        </w:rPr>
        <w:t>anni</w:t>
      </w:r>
      <w:r w:rsidR="00E72FA0" w:rsidRPr="00924183">
        <w:rPr>
          <w:bCs/>
          <w:szCs w:val="24"/>
          <w:lang w:val="it-IT"/>
        </w:rPr>
        <w:t xml:space="preserve"> </w:t>
      </w:r>
      <w:r w:rsidRPr="00924183">
        <w:rPr>
          <w:bCs/>
          <w:szCs w:val="24"/>
          <w:lang w:val="it-IT"/>
        </w:rPr>
        <w:t xml:space="preserve">e il </w:t>
      </w:r>
      <w:r w:rsidR="001C740D" w:rsidRPr="00924183">
        <w:rPr>
          <w:bCs/>
          <w:szCs w:val="24"/>
          <w:lang w:val="it-IT"/>
        </w:rPr>
        <w:t>19</w:t>
      </w:r>
      <w:r w:rsidR="00E72FA0" w:rsidRPr="00924183">
        <w:rPr>
          <w:bCs/>
          <w:szCs w:val="24"/>
          <w:lang w:val="it-IT"/>
        </w:rPr>
        <w:t xml:space="preserve">% </w:t>
      </w:r>
      <w:r w:rsidRPr="00924183">
        <w:rPr>
          <w:bCs/>
          <w:szCs w:val="24"/>
          <w:lang w:val="it-IT"/>
        </w:rPr>
        <w:t>era di età pari o superiore ai</w:t>
      </w:r>
      <w:r w:rsidR="00E72FA0" w:rsidRPr="00924183">
        <w:rPr>
          <w:bCs/>
          <w:szCs w:val="24"/>
          <w:lang w:val="it-IT"/>
        </w:rPr>
        <w:t xml:space="preserve"> 75</w:t>
      </w:r>
      <w:r w:rsidR="00454C2A" w:rsidRPr="00924183">
        <w:rPr>
          <w:bCs/>
          <w:szCs w:val="24"/>
          <w:lang w:val="it-IT"/>
        </w:rPr>
        <w:t> </w:t>
      </w:r>
      <w:r w:rsidRPr="00924183">
        <w:rPr>
          <w:bCs/>
          <w:szCs w:val="24"/>
          <w:lang w:val="it-IT"/>
        </w:rPr>
        <w:t>anni</w:t>
      </w:r>
      <w:r w:rsidR="00E72FA0" w:rsidRPr="00924183">
        <w:rPr>
          <w:bCs/>
          <w:szCs w:val="24"/>
          <w:lang w:val="it-IT"/>
        </w:rPr>
        <w:t>. A</w:t>
      </w:r>
      <w:r w:rsidRPr="00924183">
        <w:rPr>
          <w:bCs/>
          <w:szCs w:val="24"/>
          <w:lang w:val="it-IT"/>
        </w:rPr>
        <w:t>l momento della randomizzazione</w:t>
      </w:r>
      <w:r w:rsidR="00E72FA0" w:rsidRPr="00924183">
        <w:rPr>
          <w:bCs/>
          <w:szCs w:val="24"/>
          <w:lang w:val="it-IT"/>
        </w:rPr>
        <w:t xml:space="preserve">, </w:t>
      </w:r>
      <w:r w:rsidRPr="00924183">
        <w:rPr>
          <w:bCs/>
          <w:szCs w:val="24"/>
          <w:lang w:val="it-IT"/>
        </w:rPr>
        <w:t xml:space="preserve">il </w:t>
      </w:r>
      <w:r w:rsidR="00E72FA0" w:rsidRPr="00924183">
        <w:rPr>
          <w:bCs/>
          <w:szCs w:val="24"/>
          <w:lang w:val="it-IT"/>
        </w:rPr>
        <w:t xml:space="preserve">70% </w:t>
      </w:r>
      <w:r w:rsidRPr="00924183">
        <w:rPr>
          <w:bCs/>
          <w:szCs w:val="24"/>
          <w:lang w:val="it-IT"/>
        </w:rPr>
        <w:t>dei pazienti era di classe</w:t>
      </w:r>
      <w:r w:rsidR="00E72FA0" w:rsidRPr="00924183">
        <w:rPr>
          <w:bCs/>
          <w:szCs w:val="24"/>
          <w:lang w:val="it-IT"/>
        </w:rPr>
        <w:t xml:space="preserve"> NYHA</w:t>
      </w:r>
      <w:r w:rsidR="00454C2A" w:rsidRPr="00924183">
        <w:rPr>
          <w:bCs/>
          <w:szCs w:val="24"/>
          <w:lang w:val="it-IT"/>
        </w:rPr>
        <w:t> </w:t>
      </w:r>
      <w:r w:rsidR="00E72FA0" w:rsidRPr="00924183">
        <w:rPr>
          <w:bCs/>
          <w:szCs w:val="24"/>
          <w:lang w:val="it-IT"/>
        </w:rPr>
        <w:t>II</w:t>
      </w:r>
      <w:r w:rsidR="004F7973" w:rsidRPr="00924183">
        <w:rPr>
          <w:bCs/>
          <w:szCs w:val="24"/>
          <w:lang w:val="it-IT"/>
        </w:rPr>
        <w:t>,</w:t>
      </w:r>
      <w:r w:rsidRPr="00924183">
        <w:rPr>
          <w:bCs/>
          <w:szCs w:val="24"/>
          <w:lang w:val="it-IT"/>
        </w:rPr>
        <w:t xml:space="preserve"> il</w:t>
      </w:r>
      <w:r w:rsidR="00E72FA0" w:rsidRPr="00924183">
        <w:rPr>
          <w:bCs/>
          <w:szCs w:val="24"/>
          <w:lang w:val="it-IT"/>
        </w:rPr>
        <w:t xml:space="preserve"> </w:t>
      </w:r>
      <w:r w:rsidR="004F7973" w:rsidRPr="00924183">
        <w:rPr>
          <w:bCs/>
          <w:szCs w:val="24"/>
          <w:lang w:val="it-IT"/>
        </w:rPr>
        <w:t xml:space="preserve">24% </w:t>
      </w:r>
      <w:r w:rsidRPr="00924183">
        <w:rPr>
          <w:bCs/>
          <w:szCs w:val="24"/>
          <w:lang w:val="it-IT"/>
        </w:rPr>
        <w:t xml:space="preserve">di </w:t>
      </w:r>
      <w:r w:rsidR="00612A79" w:rsidRPr="00924183">
        <w:rPr>
          <w:bCs/>
          <w:szCs w:val="24"/>
          <w:lang w:val="it-IT"/>
        </w:rPr>
        <w:t>c</w:t>
      </w:r>
      <w:r w:rsidR="00E72FA0" w:rsidRPr="00924183">
        <w:rPr>
          <w:bCs/>
          <w:szCs w:val="24"/>
          <w:lang w:val="it-IT"/>
        </w:rPr>
        <w:t>lass</w:t>
      </w:r>
      <w:r w:rsidRPr="00924183">
        <w:rPr>
          <w:bCs/>
          <w:szCs w:val="24"/>
          <w:lang w:val="it-IT"/>
        </w:rPr>
        <w:t>e</w:t>
      </w:r>
      <w:r w:rsidR="00454C2A" w:rsidRPr="00924183">
        <w:rPr>
          <w:bCs/>
          <w:szCs w:val="24"/>
          <w:lang w:val="it-IT"/>
        </w:rPr>
        <w:t> </w:t>
      </w:r>
      <w:r w:rsidR="00E72FA0" w:rsidRPr="00924183">
        <w:rPr>
          <w:bCs/>
          <w:szCs w:val="24"/>
          <w:lang w:val="it-IT"/>
        </w:rPr>
        <w:t>III</w:t>
      </w:r>
      <w:r w:rsidR="004F7973" w:rsidRPr="00924183">
        <w:rPr>
          <w:bCs/>
          <w:szCs w:val="24"/>
          <w:lang w:val="it-IT"/>
        </w:rPr>
        <w:t xml:space="preserve"> e lo 0,7% di classe</w:t>
      </w:r>
      <w:r w:rsidR="00454C2A" w:rsidRPr="00924183">
        <w:rPr>
          <w:bCs/>
          <w:szCs w:val="24"/>
          <w:lang w:val="it-IT"/>
        </w:rPr>
        <w:t xml:space="preserve"> </w:t>
      </w:r>
      <w:r w:rsidR="00E72FA0" w:rsidRPr="00924183">
        <w:rPr>
          <w:bCs/>
          <w:szCs w:val="24"/>
          <w:lang w:val="it-IT"/>
        </w:rPr>
        <w:t>IV.</w:t>
      </w:r>
      <w:r w:rsidR="004F7973" w:rsidRPr="00924183">
        <w:rPr>
          <w:bCs/>
          <w:szCs w:val="24"/>
          <w:lang w:val="it-IT"/>
        </w:rPr>
        <w:t xml:space="preserve"> La LVEF media era 29% e ci sono stati 963 pazienti (11,4%) con una LVEF basale &gt;35% e ≤40%.</w:t>
      </w:r>
    </w:p>
    <w:p w14:paraId="41D55076" w14:textId="77777777" w:rsidR="005E0A2B" w:rsidRPr="00924183" w:rsidRDefault="005E0A2B" w:rsidP="008D68B3">
      <w:pPr>
        <w:spacing w:line="240" w:lineRule="auto"/>
        <w:rPr>
          <w:lang w:val="it-IT"/>
        </w:rPr>
      </w:pPr>
    </w:p>
    <w:p w14:paraId="41D55077" w14:textId="3BF4A8D3" w:rsidR="005E0A2B" w:rsidRPr="00924183" w:rsidRDefault="008E7487" w:rsidP="008D68B3">
      <w:pPr>
        <w:spacing w:line="240" w:lineRule="auto"/>
        <w:rPr>
          <w:lang w:val="it-IT"/>
        </w:rPr>
      </w:pPr>
      <w:r w:rsidRPr="00924183">
        <w:rPr>
          <w:lang w:val="it-IT"/>
        </w:rPr>
        <w:t xml:space="preserve">Nel gruppo </w:t>
      </w:r>
      <w:r w:rsidR="00262133" w:rsidRPr="00924183">
        <w:rPr>
          <w:lang w:val="it-IT"/>
        </w:rPr>
        <w:t>di trattamento con</w:t>
      </w:r>
      <w:r w:rsidR="006B4ECC" w:rsidRPr="00924183">
        <w:rPr>
          <w:lang w:val="it-IT"/>
        </w:rPr>
        <w:t xml:space="preserve"> sacubitril/valsartan</w:t>
      </w:r>
      <w:r w:rsidR="005E0A2B" w:rsidRPr="00924183">
        <w:rPr>
          <w:lang w:val="it-IT"/>
        </w:rPr>
        <w:t xml:space="preserve">, </w:t>
      </w:r>
      <w:r w:rsidR="000565FC" w:rsidRPr="00924183">
        <w:rPr>
          <w:lang w:val="it-IT"/>
        </w:rPr>
        <w:t xml:space="preserve">alla fine dello studio </w:t>
      </w:r>
      <w:r w:rsidRPr="00924183">
        <w:rPr>
          <w:lang w:val="it-IT"/>
        </w:rPr>
        <w:t xml:space="preserve">il </w:t>
      </w:r>
      <w:r w:rsidR="001A69FF" w:rsidRPr="00924183">
        <w:rPr>
          <w:lang w:val="it-IT"/>
        </w:rPr>
        <w:t>76</w:t>
      </w:r>
      <w:r w:rsidR="005E0A2B" w:rsidRPr="00924183">
        <w:rPr>
          <w:lang w:val="it-IT"/>
        </w:rPr>
        <w:t xml:space="preserve">% </w:t>
      </w:r>
      <w:r w:rsidRPr="00924183">
        <w:rPr>
          <w:lang w:val="it-IT"/>
        </w:rPr>
        <w:t xml:space="preserve">dei pazienti è rimasto </w:t>
      </w:r>
      <w:r w:rsidR="000565FC" w:rsidRPr="00924183">
        <w:rPr>
          <w:lang w:val="it-IT"/>
        </w:rPr>
        <w:t xml:space="preserve">in trattamento con </w:t>
      </w:r>
      <w:r w:rsidRPr="00924183">
        <w:rPr>
          <w:lang w:val="it-IT"/>
        </w:rPr>
        <w:t>la dose ottimale di 200 mg due volte al giorno</w:t>
      </w:r>
      <w:r w:rsidR="000565FC" w:rsidRPr="00924183">
        <w:rPr>
          <w:lang w:val="it-IT"/>
        </w:rPr>
        <w:t xml:space="preserve"> </w:t>
      </w:r>
      <w:r w:rsidR="005E0A2B" w:rsidRPr="00924183">
        <w:rPr>
          <w:lang w:val="it-IT"/>
        </w:rPr>
        <w:t>(</w:t>
      </w:r>
      <w:r w:rsidR="000565FC" w:rsidRPr="00924183">
        <w:rPr>
          <w:lang w:val="it-IT"/>
        </w:rPr>
        <w:t>dose media giornaliera di</w:t>
      </w:r>
      <w:r w:rsidR="005E0A2B" w:rsidRPr="00924183">
        <w:rPr>
          <w:lang w:val="it-IT"/>
        </w:rPr>
        <w:t xml:space="preserve"> </w:t>
      </w:r>
      <w:r w:rsidR="00175236" w:rsidRPr="00924183">
        <w:rPr>
          <w:lang w:val="it-IT"/>
        </w:rPr>
        <w:t>375 </w:t>
      </w:r>
      <w:r w:rsidR="005E0A2B" w:rsidRPr="00924183">
        <w:rPr>
          <w:lang w:val="it-IT"/>
        </w:rPr>
        <w:t xml:space="preserve">mg). </w:t>
      </w:r>
      <w:r w:rsidR="000565FC" w:rsidRPr="00924183">
        <w:rPr>
          <w:lang w:val="it-IT"/>
        </w:rPr>
        <w:t>Nel gruppo</w:t>
      </w:r>
      <w:r w:rsidR="005E0A2B" w:rsidRPr="00924183">
        <w:rPr>
          <w:lang w:val="it-IT"/>
        </w:rPr>
        <w:t xml:space="preserve"> </w:t>
      </w:r>
      <w:r w:rsidR="00262133" w:rsidRPr="00924183">
        <w:rPr>
          <w:lang w:val="it-IT"/>
        </w:rPr>
        <w:t xml:space="preserve">di trattamento con </w:t>
      </w:r>
      <w:r w:rsidR="005E0A2B" w:rsidRPr="00924183">
        <w:rPr>
          <w:lang w:val="it-IT"/>
        </w:rPr>
        <w:t xml:space="preserve">enalapril, </w:t>
      </w:r>
      <w:r w:rsidR="000565FC" w:rsidRPr="00924183">
        <w:rPr>
          <w:lang w:val="it-IT"/>
        </w:rPr>
        <w:t xml:space="preserve">alla fine dello studio il </w:t>
      </w:r>
      <w:r w:rsidR="005E0A2B" w:rsidRPr="00924183">
        <w:rPr>
          <w:lang w:val="it-IT"/>
        </w:rPr>
        <w:t xml:space="preserve">75% </w:t>
      </w:r>
      <w:r w:rsidR="000565FC" w:rsidRPr="00924183">
        <w:rPr>
          <w:lang w:val="it-IT"/>
        </w:rPr>
        <w:t xml:space="preserve">dei pazienti è rimasto in trattamento con la dose ottimale di 10 mg due volte al giorno </w:t>
      </w:r>
      <w:r w:rsidR="00612A79" w:rsidRPr="00924183">
        <w:rPr>
          <w:lang w:val="it-IT"/>
        </w:rPr>
        <w:t>(</w:t>
      </w:r>
      <w:r w:rsidR="000565FC" w:rsidRPr="00924183">
        <w:rPr>
          <w:lang w:val="it-IT"/>
        </w:rPr>
        <w:t>dose media giornaliera di</w:t>
      </w:r>
      <w:r w:rsidR="00612A79" w:rsidRPr="00924183">
        <w:rPr>
          <w:lang w:val="it-IT"/>
        </w:rPr>
        <w:t xml:space="preserve"> 18</w:t>
      </w:r>
      <w:r w:rsidR="000565FC" w:rsidRPr="00924183">
        <w:rPr>
          <w:lang w:val="it-IT"/>
        </w:rPr>
        <w:t>,</w:t>
      </w:r>
      <w:r w:rsidR="00612A79" w:rsidRPr="00924183">
        <w:rPr>
          <w:lang w:val="it-IT"/>
        </w:rPr>
        <w:t>9 </w:t>
      </w:r>
      <w:r w:rsidR="005E0A2B" w:rsidRPr="00924183">
        <w:rPr>
          <w:lang w:val="it-IT"/>
        </w:rPr>
        <w:t>mg).</w:t>
      </w:r>
    </w:p>
    <w:p w14:paraId="41D55078" w14:textId="77777777" w:rsidR="00055D64" w:rsidRPr="00924183" w:rsidRDefault="00055D64" w:rsidP="008D68B3">
      <w:pPr>
        <w:tabs>
          <w:tab w:val="clear" w:pos="567"/>
        </w:tabs>
        <w:spacing w:line="240" w:lineRule="auto"/>
        <w:rPr>
          <w:lang w:val="it-IT"/>
        </w:rPr>
      </w:pPr>
    </w:p>
    <w:p w14:paraId="41D55079" w14:textId="05A536EC" w:rsidR="00E72FA0" w:rsidRPr="00924183" w:rsidRDefault="00C85DFF" w:rsidP="008D68B3">
      <w:pPr>
        <w:tabs>
          <w:tab w:val="clear" w:pos="567"/>
        </w:tabs>
        <w:spacing w:line="240" w:lineRule="auto"/>
        <w:rPr>
          <w:bCs/>
          <w:szCs w:val="24"/>
          <w:lang w:val="it-IT"/>
        </w:rPr>
      </w:pPr>
      <w:r w:rsidRPr="00924183">
        <w:rPr>
          <w:bCs/>
          <w:szCs w:val="24"/>
          <w:lang w:val="it-IT"/>
        </w:rPr>
        <w:t xml:space="preserve">Sacubitril/valsartan </w:t>
      </w:r>
      <w:r w:rsidR="004F7973" w:rsidRPr="00924183">
        <w:rPr>
          <w:bCs/>
          <w:szCs w:val="24"/>
          <w:lang w:val="it-IT"/>
        </w:rPr>
        <w:t xml:space="preserve">è </w:t>
      </w:r>
      <w:r w:rsidR="00C874A0" w:rsidRPr="00924183">
        <w:rPr>
          <w:bCs/>
          <w:szCs w:val="24"/>
          <w:lang w:val="it-IT"/>
        </w:rPr>
        <w:t>risultato</w:t>
      </w:r>
      <w:r w:rsidR="00F801B9" w:rsidRPr="00924183">
        <w:rPr>
          <w:bCs/>
          <w:szCs w:val="24"/>
          <w:lang w:val="it-IT"/>
        </w:rPr>
        <w:t xml:space="preserve"> </w:t>
      </w:r>
      <w:r w:rsidR="000565FC" w:rsidRPr="00924183">
        <w:rPr>
          <w:bCs/>
          <w:szCs w:val="24"/>
          <w:lang w:val="it-IT"/>
        </w:rPr>
        <w:t>superior</w:t>
      </w:r>
      <w:r w:rsidR="004F7973" w:rsidRPr="00924183">
        <w:rPr>
          <w:bCs/>
          <w:szCs w:val="24"/>
          <w:lang w:val="it-IT"/>
        </w:rPr>
        <w:t>e</w:t>
      </w:r>
      <w:r w:rsidR="000565FC" w:rsidRPr="00924183">
        <w:rPr>
          <w:bCs/>
          <w:szCs w:val="24"/>
          <w:lang w:val="it-IT"/>
        </w:rPr>
        <w:t xml:space="preserve"> a enalapril, </w:t>
      </w:r>
      <w:r w:rsidR="00E72FA0" w:rsidRPr="00924183">
        <w:rPr>
          <w:bCs/>
          <w:szCs w:val="24"/>
          <w:lang w:val="it-IT"/>
        </w:rPr>
        <w:t>r</w:t>
      </w:r>
      <w:r w:rsidR="000565FC" w:rsidRPr="00924183">
        <w:rPr>
          <w:bCs/>
          <w:szCs w:val="24"/>
          <w:lang w:val="it-IT"/>
        </w:rPr>
        <w:t xml:space="preserve">iducendo il rischio di morte cardiovascolare e le ospedalizzazioni da insufficienza cardiaca </w:t>
      </w:r>
      <w:r w:rsidR="006D444B" w:rsidRPr="00924183">
        <w:rPr>
          <w:bCs/>
          <w:szCs w:val="24"/>
          <w:lang w:val="it-IT"/>
        </w:rPr>
        <w:t>a</w:t>
      </w:r>
      <w:r w:rsidR="008E7922" w:rsidRPr="00924183">
        <w:rPr>
          <w:bCs/>
          <w:szCs w:val="24"/>
          <w:lang w:val="it-IT"/>
        </w:rPr>
        <w:t>l</w:t>
      </w:r>
      <w:r w:rsidR="004F7973" w:rsidRPr="00924183">
        <w:rPr>
          <w:lang w:val="it-IT"/>
        </w:rPr>
        <w:t xml:space="preserve"> 21</w:t>
      </w:r>
      <w:r w:rsidR="0067660E" w:rsidRPr="00924183">
        <w:rPr>
          <w:lang w:val="it-IT"/>
        </w:rPr>
        <w:t>,</w:t>
      </w:r>
      <w:r w:rsidR="004F7973" w:rsidRPr="00924183">
        <w:rPr>
          <w:lang w:val="it-IT"/>
        </w:rPr>
        <w:t xml:space="preserve">8% </w:t>
      </w:r>
      <w:r w:rsidR="0067660E" w:rsidRPr="00924183">
        <w:rPr>
          <w:lang w:val="it-IT"/>
        </w:rPr>
        <w:t>rispetto a</w:t>
      </w:r>
      <w:r w:rsidR="00AA022C" w:rsidRPr="00924183">
        <w:rPr>
          <w:lang w:val="it-IT"/>
        </w:rPr>
        <w:t xml:space="preserve">l 26,5% per </w:t>
      </w:r>
      <w:r w:rsidR="0067660E" w:rsidRPr="00924183">
        <w:rPr>
          <w:lang w:val="it-IT"/>
        </w:rPr>
        <w:t>i pazienti trattati con enalapril</w:t>
      </w:r>
      <w:r w:rsidR="004F7973" w:rsidRPr="00924183">
        <w:rPr>
          <w:lang w:val="it-IT"/>
        </w:rPr>
        <w:t xml:space="preserve">. </w:t>
      </w:r>
      <w:r w:rsidR="0067660E" w:rsidRPr="00924183">
        <w:rPr>
          <w:lang w:val="it-IT"/>
        </w:rPr>
        <w:t>La riduzione assoluta del rischio è stata</w:t>
      </w:r>
      <w:r w:rsidR="004F7973" w:rsidRPr="00924183">
        <w:rPr>
          <w:lang w:val="it-IT"/>
        </w:rPr>
        <w:t xml:space="preserve"> </w:t>
      </w:r>
      <w:r w:rsidR="0055798F" w:rsidRPr="00924183">
        <w:rPr>
          <w:lang w:val="it-IT"/>
        </w:rPr>
        <w:t xml:space="preserve">del </w:t>
      </w:r>
      <w:r w:rsidR="004F7973" w:rsidRPr="00924183">
        <w:rPr>
          <w:lang w:val="it-IT"/>
        </w:rPr>
        <w:t>4</w:t>
      </w:r>
      <w:r w:rsidR="0067660E" w:rsidRPr="00924183">
        <w:rPr>
          <w:lang w:val="it-IT"/>
        </w:rPr>
        <w:t>,</w:t>
      </w:r>
      <w:r w:rsidR="004F7973" w:rsidRPr="00924183">
        <w:rPr>
          <w:lang w:val="it-IT"/>
        </w:rPr>
        <w:t xml:space="preserve">7% </w:t>
      </w:r>
      <w:r w:rsidR="0067660E" w:rsidRPr="00924183">
        <w:rPr>
          <w:lang w:val="it-IT"/>
        </w:rPr>
        <w:t>per l’endpoint composito di morte CV o di ospedalizzazione per insufficienza cardiaca (HF)</w:t>
      </w:r>
      <w:r w:rsidR="004F7973" w:rsidRPr="00924183">
        <w:rPr>
          <w:lang w:val="it-IT"/>
        </w:rPr>
        <w:t>, 3</w:t>
      </w:r>
      <w:r w:rsidR="0067660E" w:rsidRPr="00924183">
        <w:rPr>
          <w:lang w:val="it-IT"/>
        </w:rPr>
        <w:t>,</w:t>
      </w:r>
      <w:r w:rsidR="004F7973" w:rsidRPr="00924183">
        <w:rPr>
          <w:lang w:val="it-IT"/>
        </w:rPr>
        <w:t xml:space="preserve">1% </w:t>
      </w:r>
      <w:r w:rsidR="0067660E" w:rsidRPr="00924183">
        <w:rPr>
          <w:lang w:val="it-IT"/>
        </w:rPr>
        <w:t xml:space="preserve">per </w:t>
      </w:r>
      <w:r w:rsidR="00FF1BB0" w:rsidRPr="00924183">
        <w:rPr>
          <w:lang w:val="it-IT"/>
        </w:rPr>
        <w:t>la</w:t>
      </w:r>
      <w:r w:rsidR="00C565B6" w:rsidRPr="00924183">
        <w:rPr>
          <w:lang w:val="it-IT"/>
        </w:rPr>
        <w:t xml:space="preserve"> sol</w:t>
      </w:r>
      <w:r w:rsidR="00FF1BB0" w:rsidRPr="00924183">
        <w:rPr>
          <w:lang w:val="it-IT"/>
        </w:rPr>
        <w:t>a</w:t>
      </w:r>
      <w:r w:rsidR="00C565B6" w:rsidRPr="00924183">
        <w:rPr>
          <w:lang w:val="it-IT"/>
        </w:rPr>
        <w:t xml:space="preserve"> componente </w:t>
      </w:r>
      <w:r w:rsidR="0067660E" w:rsidRPr="00924183">
        <w:rPr>
          <w:lang w:val="it-IT"/>
        </w:rPr>
        <w:t xml:space="preserve">morte CV e </w:t>
      </w:r>
      <w:r w:rsidR="004F7973" w:rsidRPr="00924183">
        <w:rPr>
          <w:lang w:val="it-IT"/>
        </w:rPr>
        <w:t>2</w:t>
      </w:r>
      <w:r w:rsidR="0067660E" w:rsidRPr="00924183">
        <w:rPr>
          <w:lang w:val="it-IT"/>
        </w:rPr>
        <w:t>,</w:t>
      </w:r>
      <w:r w:rsidR="004F7973" w:rsidRPr="00924183">
        <w:rPr>
          <w:lang w:val="it-IT"/>
        </w:rPr>
        <w:t xml:space="preserve">8% </w:t>
      </w:r>
      <w:r w:rsidR="0067660E" w:rsidRPr="00924183">
        <w:rPr>
          <w:lang w:val="it-IT"/>
        </w:rPr>
        <w:t xml:space="preserve">per </w:t>
      </w:r>
      <w:r w:rsidR="00FF1BB0" w:rsidRPr="00924183">
        <w:rPr>
          <w:lang w:val="it-IT"/>
        </w:rPr>
        <w:t xml:space="preserve">la </w:t>
      </w:r>
      <w:r w:rsidR="00C565B6" w:rsidRPr="00924183">
        <w:rPr>
          <w:lang w:val="it-IT"/>
        </w:rPr>
        <w:t>sol</w:t>
      </w:r>
      <w:r w:rsidR="00FF1BB0" w:rsidRPr="00924183">
        <w:rPr>
          <w:lang w:val="it-IT"/>
        </w:rPr>
        <w:t>a</w:t>
      </w:r>
      <w:r w:rsidR="00C565B6" w:rsidRPr="00924183">
        <w:rPr>
          <w:lang w:val="it-IT"/>
        </w:rPr>
        <w:t xml:space="preserve"> componente</w:t>
      </w:r>
      <w:r w:rsidR="0067660E" w:rsidRPr="00924183">
        <w:rPr>
          <w:lang w:val="it-IT"/>
        </w:rPr>
        <w:t xml:space="preserve"> prima ospedalizzazione per HF</w:t>
      </w:r>
      <w:r w:rsidR="004F7973" w:rsidRPr="00924183">
        <w:rPr>
          <w:lang w:val="it-IT"/>
        </w:rPr>
        <w:t>. La riduzione del rischio relativ</w:t>
      </w:r>
      <w:r w:rsidR="0067660E" w:rsidRPr="00924183">
        <w:rPr>
          <w:lang w:val="it-IT"/>
        </w:rPr>
        <w:t>o</w:t>
      </w:r>
      <w:r w:rsidR="004F7973" w:rsidRPr="00924183">
        <w:rPr>
          <w:lang w:val="it-IT"/>
        </w:rPr>
        <w:t xml:space="preserve"> </w:t>
      </w:r>
      <w:r w:rsidR="004D64D9" w:rsidRPr="00924183">
        <w:rPr>
          <w:lang w:val="it-IT"/>
        </w:rPr>
        <w:t>è stata del</w:t>
      </w:r>
      <w:r w:rsidR="000565FC" w:rsidRPr="00924183">
        <w:rPr>
          <w:bCs/>
          <w:szCs w:val="24"/>
          <w:lang w:val="it-IT"/>
        </w:rPr>
        <w:t xml:space="preserve"> 20% rispetto a enalapril</w:t>
      </w:r>
      <w:r w:rsidR="004D64D9" w:rsidRPr="00924183">
        <w:rPr>
          <w:bCs/>
          <w:szCs w:val="24"/>
          <w:lang w:val="it-IT"/>
        </w:rPr>
        <w:t xml:space="preserve"> (vedere Tabella </w:t>
      </w:r>
      <w:r w:rsidR="00483F19" w:rsidRPr="00924183">
        <w:rPr>
          <w:bCs/>
          <w:szCs w:val="24"/>
          <w:lang w:val="it-IT"/>
        </w:rPr>
        <w:t>3</w:t>
      </w:r>
      <w:r w:rsidR="004D64D9" w:rsidRPr="00924183">
        <w:rPr>
          <w:bCs/>
          <w:szCs w:val="24"/>
          <w:lang w:val="it-IT"/>
        </w:rPr>
        <w:t>)</w:t>
      </w:r>
      <w:r w:rsidR="000565FC" w:rsidRPr="00924183">
        <w:rPr>
          <w:bCs/>
          <w:szCs w:val="24"/>
          <w:lang w:val="it-IT"/>
        </w:rPr>
        <w:t>.</w:t>
      </w:r>
      <w:r w:rsidR="00E72FA0" w:rsidRPr="00924183">
        <w:rPr>
          <w:bCs/>
          <w:szCs w:val="24"/>
          <w:lang w:val="it-IT"/>
        </w:rPr>
        <w:t xml:space="preserve"> </w:t>
      </w:r>
      <w:r w:rsidR="000565FC" w:rsidRPr="00924183">
        <w:rPr>
          <w:bCs/>
          <w:szCs w:val="24"/>
          <w:lang w:val="it-IT"/>
        </w:rPr>
        <w:t>Questo effetto è stato osservat</w:t>
      </w:r>
      <w:r w:rsidR="003D40A6" w:rsidRPr="00924183">
        <w:rPr>
          <w:bCs/>
          <w:szCs w:val="24"/>
          <w:lang w:val="it-IT"/>
        </w:rPr>
        <w:t>o precocemente e si è mantenuto durante la durata dello studio</w:t>
      </w:r>
      <w:r w:rsidR="004D64D9" w:rsidRPr="00924183">
        <w:rPr>
          <w:bCs/>
          <w:szCs w:val="24"/>
          <w:lang w:val="it-IT"/>
        </w:rPr>
        <w:t xml:space="preserve"> (vedere Figura 1)</w:t>
      </w:r>
      <w:r w:rsidR="00E72FA0" w:rsidRPr="00924183">
        <w:rPr>
          <w:bCs/>
          <w:szCs w:val="24"/>
          <w:lang w:val="it-IT"/>
        </w:rPr>
        <w:t xml:space="preserve">. </w:t>
      </w:r>
      <w:r w:rsidR="004D64D9" w:rsidRPr="00924183">
        <w:rPr>
          <w:bCs/>
          <w:szCs w:val="24"/>
          <w:lang w:val="it-IT"/>
        </w:rPr>
        <w:t>Entramb</w:t>
      </w:r>
      <w:r w:rsidR="00FF1BB0" w:rsidRPr="00924183">
        <w:rPr>
          <w:bCs/>
          <w:szCs w:val="24"/>
          <w:lang w:val="it-IT"/>
        </w:rPr>
        <w:t xml:space="preserve">e le </w:t>
      </w:r>
      <w:r w:rsidR="004D64D9" w:rsidRPr="00924183">
        <w:rPr>
          <w:bCs/>
          <w:szCs w:val="24"/>
          <w:lang w:val="it-IT"/>
        </w:rPr>
        <w:t>componenti hanno contribuito alla</w:t>
      </w:r>
      <w:r w:rsidR="003D40A6" w:rsidRPr="00924183">
        <w:rPr>
          <w:bCs/>
          <w:szCs w:val="24"/>
          <w:lang w:val="it-IT"/>
        </w:rPr>
        <w:t xml:space="preserve"> riduzione del rischio</w:t>
      </w:r>
      <w:r w:rsidR="00E72FA0" w:rsidRPr="00924183">
        <w:rPr>
          <w:bCs/>
          <w:szCs w:val="24"/>
          <w:lang w:val="it-IT"/>
        </w:rPr>
        <w:t xml:space="preserve">. </w:t>
      </w:r>
      <w:r w:rsidR="003D40A6" w:rsidRPr="00924183">
        <w:rPr>
          <w:bCs/>
          <w:szCs w:val="24"/>
          <w:lang w:val="it-IT"/>
        </w:rPr>
        <w:t>L</w:t>
      </w:r>
      <w:r w:rsidR="00D42A38" w:rsidRPr="00924183">
        <w:rPr>
          <w:bCs/>
          <w:szCs w:val="24"/>
          <w:lang w:val="it-IT"/>
        </w:rPr>
        <w:t>a</w:t>
      </w:r>
      <w:r w:rsidR="003D40A6" w:rsidRPr="00924183">
        <w:rPr>
          <w:bCs/>
          <w:szCs w:val="24"/>
          <w:lang w:val="it-IT"/>
        </w:rPr>
        <w:t xml:space="preserve"> mort</w:t>
      </w:r>
      <w:r w:rsidR="00D42A38" w:rsidRPr="00924183">
        <w:rPr>
          <w:bCs/>
          <w:szCs w:val="24"/>
          <w:lang w:val="it-IT"/>
        </w:rPr>
        <w:t>e</w:t>
      </w:r>
      <w:r w:rsidR="003D40A6" w:rsidRPr="00924183">
        <w:rPr>
          <w:bCs/>
          <w:szCs w:val="24"/>
          <w:lang w:val="it-IT"/>
        </w:rPr>
        <w:t xml:space="preserve"> improvvis</w:t>
      </w:r>
      <w:r w:rsidR="00D42A38" w:rsidRPr="00924183">
        <w:rPr>
          <w:bCs/>
          <w:szCs w:val="24"/>
          <w:lang w:val="it-IT"/>
        </w:rPr>
        <w:t>a</w:t>
      </w:r>
      <w:r w:rsidR="003D40A6" w:rsidRPr="00924183">
        <w:rPr>
          <w:bCs/>
          <w:szCs w:val="24"/>
          <w:lang w:val="it-IT"/>
        </w:rPr>
        <w:t xml:space="preserve"> rappresenta</w:t>
      </w:r>
      <w:r w:rsidR="00D42A38" w:rsidRPr="00924183">
        <w:rPr>
          <w:bCs/>
          <w:szCs w:val="24"/>
          <w:lang w:val="it-IT"/>
        </w:rPr>
        <w:t>va</w:t>
      </w:r>
      <w:r w:rsidR="003D40A6" w:rsidRPr="00924183">
        <w:rPr>
          <w:bCs/>
          <w:szCs w:val="24"/>
          <w:lang w:val="it-IT"/>
        </w:rPr>
        <w:t xml:space="preserve"> il</w:t>
      </w:r>
      <w:r w:rsidR="009A44D2" w:rsidRPr="00924183">
        <w:rPr>
          <w:bCs/>
          <w:szCs w:val="24"/>
          <w:lang w:val="it-IT"/>
        </w:rPr>
        <w:t xml:space="preserve"> 45% </w:t>
      </w:r>
      <w:r w:rsidR="003D40A6" w:rsidRPr="00924183">
        <w:rPr>
          <w:bCs/>
          <w:szCs w:val="24"/>
          <w:lang w:val="it-IT"/>
        </w:rPr>
        <w:t>delle morti cardiovascolari</w:t>
      </w:r>
      <w:r w:rsidR="009A44D2" w:rsidRPr="00924183">
        <w:rPr>
          <w:bCs/>
          <w:szCs w:val="24"/>
          <w:lang w:val="it-IT"/>
        </w:rPr>
        <w:t xml:space="preserve"> </w:t>
      </w:r>
      <w:r w:rsidR="003D40A6" w:rsidRPr="00924183">
        <w:rPr>
          <w:bCs/>
          <w:szCs w:val="24"/>
          <w:lang w:val="it-IT"/>
        </w:rPr>
        <w:t>e</w:t>
      </w:r>
      <w:r w:rsidR="00F32AD4" w:rsidRPr="00924183">
        <w:rPr>
          <w:bCs/>
          <w:szCs w:val="24"/>
          <w:lang w:val="it-IT"/>
        </w:rPr>
        <w:t>d</w:t>
      </w:r>
      <w:r w:rsidR="003D40A6" w:rsidRPr="00924183">
        <w:rPr>
          <w:bCs/>
          <w:szCs w:val="24"/>
          <w:lang w:val="it-IT"/>
        </w:rPr>
        <w:t xml:space="preserve"> è stat</w:t>
      </w:r>
      <w:r w:rsidR="00DA4072" w:rsidRPr="00924183">
        <w:rPr>
          <w:bCs/>
          <w:szCs w:val="24"/>
          <w:lang w:val="it-IT"/>
        </w:rPr>
        <w:t>a</w:t>
      </w:r>
      <w:r w:rsidR="003D40A6" w:rsidRPr="00924183">
        <w:rPr>
          <w:bCs/>
          <w:szCs w:val="24"/>
          <w:lang w:val="it-IT"/>
        </w:rPr>
        <w:t xml:space="preserve"> ridott</w:t>
      </w:r>
      <w:r w:rsidR="00DA4072" w:rsidRPr="00924183">
        <w:rPr>
          <w:bCs/>
          <w:szCs w:val="24"/>
          <w:lang w:val="it-IT"/>
        </w:rPr>
        <w:t>a</w:t>
      </w:r>
      <w:r w:rsidR="003D40A6" w:rsidRPr="00924183">
        <w:rPr>
          <w:bCs/>
          <w:szCs w:val="24"/>
          <w:lang w:val="it-IT"/>
        </w:rPr>
        <w:t xml:space="preserve"> </w:t>
      </w:r>
      <w:r w:rsidR="00D42A38" w:rsidRPr="00924183">
        <w:rPr>
          <w:bCs/>
          <w:szCs w:val="24"/>
          <w:lang w:val="it-IT"/>
        </w:rPr>
        <w:t>del</w:t>
      </w:r>
      <w:r w:rsidR="009A44D2" w:rsidRPr="00924183">
        <w:rPr>
          <w:bCs/>
          <w:szCs w:val="24"/>
          <w:lang w:val="it-IT"/>
        </w:rPr>
        <w:t xml:space="preserve"> 20% </w:t>
      </w:r>
      <w:r w:rsidR="003D40A6" w:rsidRPr="00924183">
        <w:rPr>
          <w:bCs/>
          <w:szCs w:val="24"/>
          <w:lang w:val="it-IT"/>
        </w:rPr>
        <w:t xml:space="preserve">nei pazienti trattati con </w:t>
      </w:r>
      <w:r w:rsidRPr="00924183">
        <w:rPr>
          <w:bCs/>
          <w:szCs w:val="24"/>
          <w:lang w:val="it-IT"/>
        </w:rPr>
        <w:t xml:space="preserve">sacubitril/valsartan </w:t>
      </w:r>
      <w:r w:rsidR="003D40A6" w:rsidRPr="00924183">
        <w:rPr>
          <w:bCs/>
          <w:szCs w:val="24"/>
          <w:lang w:val="it-IT"/>
        </w:rPr>
        <w:t>rispetto ai pazienti trattati con</w:t>
      </w:r>
      <w:r w:rsidR="009A44D2" w:rsidRPr="00924183">
        <w:rPr>
          <w:bCs/>
          <w:szCs w:val="24"/>
          <w:lang w:val="it-IT"/>
        </w:rPr>
        <w:t xml:space="preserve"> enalapri</w:t>
      </w:r>
      <w:r w:rsidR="003D40A6" w:rsidRPr="00924183">
        <w:rPr>
          <w:bCs/>
          <w:szCs w:val="24"/>
          <w:lang w:val="it-IT"/>
        </w:rPr>
        <w:t>l</w:t>
      </w:r>
      <w:r w:rsidR="009A44D2" w:rsidRPr="00924183">
        <w:rPr>
          <w:bCs/>
          <w:szCs w:val="24"/>
          <w:lang w:val="it-IT"/>
        </w:rPr>
        <w:t xml:space="preserve"> (</w:t>
      </w:r>
      <w:r w:rsidR="00483F19" w:rsidRPr="00924183">
        <w:rPr>
          <w:bCs/>
          <w:szCs w:val="24"/>
          <w:lang w:val="it-IT"/>
        </w:rPr>
        <w:t>hazard ratio [</w:t>
      </w:r>
      <w:r w:rsidR="009A44D2" w:rsidRPr="00924183">
        <w:rPr>
          <w:bCs/>
          <w:szCs w:val="24"/>
          <w:lang w:val="it-IT"/>
        </w:rPr>
        <w:t>HR</w:t>
      </w:r>
      <w:r w:rsidR="00483F19" w:rsidRPr="00924183">
        <w:rPr>
          <w:bCs/>
          <w:szCs w:val="24"/>
          <w:lang w:val="it-IT"/>
        </w:rPr>
        <w:t>]</w:t>
      </w:r>
      <w:r w:rsidR="009A44D2" w:rsidRPr="00924183">
        <w:rPr>
          <w:bCs/>
          <w:szCs w:val="24"/>
          <w:lang w:val="it-IT"/>
        </w:rPr>
        <w:t xml:space="preserve"> 0</w:t>
      </w:r>
      <w:r w:rsidR="003D40A6" w:rsidRPr="00924183">
        <w:rPr>
          <w:bCs/>
          <w:szCs w:val="24"/>
          <w:lang w:val="it-IT"/>
        </w:rPr>
        <w:t>,</w:t>
      </w:r>
      <w:r w:rsidR="009A44D2" w:rsidRPr="00924183">
        <w:rPr>
          <w:bCs/>
          <w:szCs w:val="24"/>
          <w:lang w:val="it-IT"/>
        </w:rPr>
        <w:t>80, p=0</w:t>
      </w:r>
      <w:r w:rsidR="003D40A6" w:rsidRPr="00924183">
        <w:rPr>
          <w:bCs/>
          <w:szCs w:val="24"/>
          <w:lang w:val="it-IT"/>
        </w:rPr>
        <w:t>,</w:t>
      </w:r>
      <w:r w:rsidR="009A44D2" w:rsidRPr="00924183">
        <w:rPr>
          <w:bCs/>
          <w:szCs w:val="24"/>
          <w:lang w:val="it-IT"/>
        </w:rPr>
        <w:t xml:space="preserve">0082). </w:t>
      </w:r>
      <w:r w:rsidR="00F32AD4" w:rsidRPr="00924183">
        <w:rPr>
          <w:bCs/>
          <w:szCs w:val="24"/>
          <w:lang w:val="it-IT"/>
        </w:rPr>
        <w:t>L’insufficienza d</w:t>
      </w:r>
      <w:r w:rsidR="00DA4072" w:rsidRPr="00924183">
        <w:rPr>
          <w:bCs/>
          <w:szCs w:val="24"/>
          <w:lang w:val="it-IT"/>
        </w:rPr>
        <w:t>i</w:t>
      </w:r>
      <w:r w:rsidR="00F32AD4" w:rsidRPr="00924183">
        <w:rPr>
          <w:bCs/>
          <w:szCs w:val="24"/>
          <w:lang w:val="it-IT"/>
        </w:rPr>
        <w:t xml:space="preserve"> pompa rappresenta</w:t>
      </w:r>
      <w:r w:rsidR="00D42A38" w:rsidRPr="00924183">
        <w:rPr>
          <w:bCs/>
          <w:szCs w:val="24"/>
          <w:lang w:val="it-IT"/>
        </w:rPr>
        <w:t>va</w:t>
      </w:r>
      <w:r w:rsidR="00F32AD4" w:rsidRPr="00924183">
        <w:rPr>
          <w:bCs/>
          <w:szCs w:val="24"/>
          <w:lang w:val="it-IT"/>
        </w:rPr>
        <w:t xml:space="preserve"> il</w:t>
      </w:r>
      <w:r w:rsidR="00FB4FD7" w:rsidRPr="00924183">
        <w:rPr>
          <w:bCs/>
          <w:szCs w:val="24"/>
          <w:lang w:val="it-IT"/>
        </w:rPr>
        <w:t xml:space="preserve"> 26% </w:t>
      </w:r>
      <w:r w:rsidR="00F32AD4" w:rsidRPr="00924183">
        <w:rPr>
          <w:bCs/>
          <w:szCs w:val="24"/>
          <w:lang w:val="it-IT"/>
        </w:rPr>
        <w:t>delle morti cardiovascolari ed è stat</w:t>
      </w:r>
      <w:r w:rsidR="00DA4072" w:rsidRPr="00924183">
        <w:rPr>
          <w:bCs/>
          <w:szCs w:val="24"/>
          <w:lang w:val="it-IT"/>
        </w:rPr>
        <w:t>a</w:t>
      </w:r>
      <w:r w:rsidR="00F32AD4" w:rsidRPr="00924183">
        <w:rPr>
          <w:bCs/>
          <w:szCs w:val="24"/>
          <w:lang w:val="it-IT"/>
        </w:rPr>
        <w:t xml:space="preserve"> ridott</w:t>
      </w:r>
      <w:r w:rsidR="00DA4072" w:rsidRPr="00924183">
        <w:rPr>
          <w:bCs/>
          <w:szCs w:val="24"/>
          <w:lang w:val="it-IT"/>
        </w:rPr>
        <w:t>a</w:t>
      </w:r>
      <w:r w:rsidR="00F32AD4" w:rsidRPr="00924183">
        <w:rPr>
          <w:bCs/>
          <w:szCs w:val="24"/>
          <w:lang w:val="it-IT"/>
        </w:rPr>
        <w:t xml:space="preserve"> </w:t>
      </w:r>
      <w:r w:rsidR="00D42A38" w:rsidRPr="00924183">
        <w:rPr>
          <w:bCs/>
          <w:szCs w:val="24"/>
          <w:lang w:val="it-IT"/>
        </w:rPr>
        <w:t>del</w:t>
      </w:r>
      <w:r w:rsidR="00F32AD4" w:rsidRPr="00924183">
        <w:rPr>
          <w:bCs/>
          <w:szCs w:val="24"/>
          <w:lang w:val="it-IT"/>
        </w:rPr>
        <w:t xml:space="preserve"> 21% nei pazienti trattati con </w:t>
      </w:r>
      <w:r w:rsidRPr="00924183">
        <w:rPr>
          <w:bCs/>
          <w:szCs w:val="24"/>
          <w:lang w:val="it-IT"/>
        </w:rPr>
        <w:t xml:space="preserve">sacubitril/valsartan </w:t>
      </w:r>
      <w:r w:rsidR="00F32AD4" w:rsidRPr="00924183">
        <w:rPr>
          <w:bCs/>
          <w:szCs w:val="24"/>
          <w:lang w:val="it-IT"/>
        </w:rPr>
        <w:t>rispetto ai pazienti trattati con enalapril</w:t>
      </w:r>
      <w:r w:rsidR="00FB4FD7" w:rsidRPr="00924183">
        <w:rPr>
          <w:bCs/>
          <w:szCs w:val="24"/>
          <w:lang w:val="it-IT"/>
        </w:rPr>
        <w:t xml:space="preserve"> (HR 0</w:t>
      </w:r>
      <w:r w:rsidR="00F32AD4" w:rsidRPr="00924183">
        <w:rPr>
          <w:bCs/>
          <w:szCs w:val="24"/>
          <w:lang w:val="it-IT"/>
        </w:rPr>
        <w:t>,79, p=0,</w:t>
      </w:r>
      <w:r w:rsidR="00FB4FD7" w:rsidRPr="00924183">
        <w:rPr>
          <w:bCs/>
          <w:szCs w:val="24"/>
          <w:lang w:val="it-IT"/>
        </w:rPr>
        <w:t>0338).</w:t>
      </w:r>
    </w:p>
    <w:p w14:paraId="41D5507A" w14:textId="77777777" w:rsidR="00454C2A" w:rsidRPr="00924183" w:rsidRDefault="00454C2A" w:rsidP="008D68B3">
      <w:pPr>
        <w:tabs>
          <w:tab w:val="clear" w:pos="567"/>
        </w:tabs>
        <w:spacing w:line="240" w:lineRule="auto"/>
        <w:rPr>
          <w:bCs/>
          <w:szCs w:val="24"/>
          <w:lang w:val="it-IT"/>
        </w:rPr>
      </w:pPr>
    </w:p>
    <w:p w14:paraId="41D5507B" w14:textId="5EB208F3" w:rsidR="00E72FA0" w:rsidRPr="00924183" w:rsidRDefault="00F32AD4" w:rsidP="008D68B3">
      <w:pPr>
        <w:tabs>
          <w:tab w:val="clear" w:pos="567"/>
        </w:tabs>
        <w:spacing w:line="240" w:lineRule="auto"/>
        <w:rPr>
          <w:bCs/>
          <w:szCs w:val="24"/>
          <w:lang w:val="it-IT"/>
        </w:rPr>
      </w:pPr>
      <w:r w:rsidRPr="00924183">
        <w:rPr>
          <w:bCs/>
          <w:szCs w:val="24"/>
          <w:lang w:val="it-IT"/>
        </w:rPr>
        <w:lastRenderedPageBreak/>
        <w:t>Questa riduzione del rischio è stata osservata in modo cost</w:t>
      </w:r>
      <w:r w:rsidR="00DA4072" w:rsidRPr="00924183">
        <w:rPr>
          <w:bCs/>
          <w:szCs w:val="24"/>
          <w:lang w:val="it-IT"/>
        </w:rPr>
        <w:t>a</w:t>
      </w:r>
      <w:r w:rsidRPr="00924183">
        <w:rPr>
          <w:bCs/>
          <w:szCs w:val="24"/>
          <w:lang w:val="it-IT"/>
        </w:rPr>
        <w:t xml:space="preserve">nte </w:t>
      </w:r>
      <w:r w:rsidR="00DA4072" w:rsidRPr="00924183">
        <w:rPr>
          <w:bCs/>
          <w:szCs w:val="24"/>
          <w:lang w:val="it-IT"/>
        </w:rPr>
        <w:t>in tutti</w:t>
      </w:r>
      <w:r w:rsidRPr="00924183">
        <w:rPr>
          <w:bCs/>
          <w:szCs w:val="24"/>
          <w:lang w:val="it-IT"/>
        </w:rPr>
        <w:t xml:space="preserve"> i sottogruppi compresi genere, </w:t>
      </w:r>
      <w:r w:rsidRPr="00C76E93">
        <w:rPr>
          <w:bCs/>
          <w:szCs w:val="24"/>
          <w:lang w:val="it-IT"/>
        </w:rPr>
        <w:t xml:space="preserve">età, </w:t>
      </w:r>
      <w:r w:rsidR="00865C39" w:rsidRPr="00C76E93">
        <w:rPr>
          <w:bCs/>
          <w:szCs w:val="24"/>
          <w:lang w:val="it-IT"/>
        </w:rPr>
        <w:t>etnia</w:t>
      </w:r>
      <w:r w:rsidRPr="00C76E93">
        <w:rPr>
          <w:bCs/>
          <w:szCs w:val="24"/>
          <w:lang w:val="it-IT"/>
        </w:rPr>
        <w:t>, provenienza</w:t>
      </w:r>
      <w:r w:rsidRPr="00924183">
        <w:rPr>
          <w:bCs/>
          <w:szCs w:val="24"/>
          <w:lang w:val="it-IT"/>
        </w:rPr>
        <w:t xml:space="preserve"> geografica, classe NYHA</w:t>
      </w:r>
      <w:r w:rsidR="00AA022C" w:rsidRPr="00924183">
        <w:rPr>
          <w:bCs/>
          <w:szCs w:val="24"/>
          <w:lang w:val="it-IT"/>
        </w:rPr>
        <w:t xml:space="preserve"> (II/III)</w:t>
      </w:r>
      <w:r w:rsidRPr="00924183">
        <w:rPr>
          <w:bCs/>
          <w:szCs w:val="24"/>
          <w:lang w:val="it-IT"/>
        </w:rPr>
        <w:t>, frazione di eiezione, funzione renale, storia di diabete o di ipertensione, precedente terapia per l’insufficienza cardiaca e fibrillazione atriale.</w:t>
      </w:r>
    </w:p>
    <w:p w14:paraId="41D5507C" w14:textId="77777777" w:rsidR="00092A9C" w:rsidRPr="00924183" w:rsidRDefault="00092A9C" w:rsidP="008D68B3">
      <w:pPr>
        <w:tabs>
          <w:tab w:val="clear" w:pos="567"/>
        </w:tabs>
        <w:spacing w:line="240" w:lineRule="auto"/>
        <w:rPr>
          <w:szCs w:val="24"/>
          <w:lang w:val="it-IT" w:eastAsia="ja-JP"/>
        </w:rPr>
      </w:pPr>
    </w:p>
    <w:p w14:paraId="41D5507D" w14:textId="2E38B9DA" w:rsidR="004F2D20" w:rsidRPr="00924183" w:rsidRDefault="00C85DFF" w:rsidP="008D68B3">
      <w:pPr>
        <w:tabs>
          <w:tab w:val="clear" w:pos="567"/>
        </w:tabs>
        <w:spacing w:line="240" w:lineRule="auto"/>
        <w:rPr>
          <w:lang w:val="it-IT" w:eastAsia="ja-JP"/>
        </w:rPr>
      </w:pPr>
      <w:r w:rsidRPr="00924183">
        <w:rPr>
          <w:lang w:val="it-IT" w:eastAsia="ja-JP"/>
        </w:rPr>
        <w:t xml:space="preserve">Sacubitril/valsartan </w:t>
      </w:r>
      <w:r w:rsidR="00F32AD4" w:rsidRPr="00924183">
        <w:rPr>
          <w:lang w:val="it-IT" w:eastAsia="ja-JP"/>
        </w:rPr>
        <w:t xml:space="preserve">ha </w:t>
      </w:r>
      <w:r w:rsidR="004D64D9" w:rsidRPr="00924183">
        <w:rPr>
          <w:lang w:val="it-IT" w:eastAsia="ja-JP"/>
        </w:rPr>
        <w:t>migliorato la sopravvivenza con una significativa</w:t>
      </w:r>
      <w:r w:rsidR="00F32AD4" w:rsidRPr="00924183">
        <w:rPr>
          <w:lang w:val="it-IT" w:eastAsia="ja-JP"/>
        </w:rPr>
        <w:t xml:space="preserve"> rid</w:t>
      </w:r>
      <w:r w:rsidR="004D64D9" w:rsidRPr="00924183">
        <w:rPr>
          <w:lang w:val="it-IT" w:eastAsia="ja-JP"/>
        </w:rPr>
        <w:t>uzione della</w:t>
      </w:r>
      <w:r w:rsidR="00F32AD4" w:rsidRPr="00924183">
        <w:rPr>
          <w:lang w:val="it-IT" w:eastAsia="ja-JP"/>
        </w:rPr>
        <w:t xml:space="preserve"> mortalità per tutte le cause del </w:t>
      </w:r>
      <w:r w:rsidR="004D64D9" w:rsidRPr="00924183">
        <w:rPr>
          <w:lang w:val="it-IT" w:eastAsia="ja-JP"/>
        </w:rPr>
        <w:t>2,8% (</w:t>
      </w:r>
      <w:r w:rsidRPr="00924183">
        <w:rPr>
          <w:lang w:val="it-IT" w:eastAsia="ja-JP"/>
        </w:rPr>
        <w:t>sacubitril/valsartan</w:t>
      </w:r>
      <w:r w:rsidR="004D64D9" w:rsidRPr="00924183">
        <w:rPr>
          <w:lang w:val="it-IT" w:eastAsia="ja-JP"/>
        </w:rPr>
        <w:t xml:space="preserve">, 17%, enalapril, 19,8%). La riduzione del rischio relativo è stata del </w:t>
      </w:r>
      <w:r w:rsidR="00F32AD4" w:rsidRPr="00924183">
        <w:rPr>
          <w:lang w:val="it-IT" w:eastAsia="ja-JP"/>
        </w:rPr>
        <w:t>16% rispetto a enalapril</w:t>
      </w:r>
      <w:r w:rsidR="00E72FA0" w:rsidRPr="00924183">
        <w:rPr>
          <w:lang w:val="it-IT" w:eastAsia="ja-JP"/>
        </w:rPr>
        <w:t xml:space="preserve"> (</w:t>
      </w:r>
      <w:r w:rsidR="00F32AD4" w:rsidRPr="00924183">
        <w:rPr>
          <w:lang w:val="it-IT" w:eastAsia="ja-JP"/>
        </w:rPr>
        <w:t>vedere Tabella</w:t>
      </w:r>
      <w:r w:rsidR="00BF36B5" w:rsidRPr="00924183">
        <w:rPr>
          <w:lang w:val="it-IT" w:eastAsia="ja-JP"/>
        </w:rPr>
        <w:t> </w:t>
      </w:r>
      <w:r w:rsidR="00C35DE4" w:rsidRPr="00924183">
        <w:rPr>
          <w:lang w:val="it-IT" w:eastAsia="ja-JP"/>
        </w:rPr>
        <w:t>3</w:t>
      </w:r>
      <w:r w:rsidR="00E72FA0" w:rsidRPr="00924183">
        <w:rPr>
          <w:lang w:val="it-IT" w:eastAsia="ja-JP"/>
        </w:rPr>
        <w:t>).</w:t>
      </w:r>
    </w:p>
    <w:p w14:paraId="41D5507E" w14:textId="77777777" w:rsidR="00BF36B5" w:rsidRPr="00924183" w:rsidRDefault="00BF36B5" w:rsidP="008D68B3">
      <w:pPr>
        <w:tabs>
          <w:tab w:val="clear" w:pos="567"/>
        </w:tabs>
        <w:spacing w:line="240" w:lineRule="auto"/>
        <w:rPr>
          <w:szCs w:val="24"/>
          <w:lang w:val="it-IT" w:eastAsia="ja-JP"/>
        </w:rPr>
      </w:pPr>
    </w:p>
    <w:p w14:paraId="41D5507F" w14:textId="513EA9ED" w:rsidR="0050109C" w:rsidRPr="00924183" w:rsidRDefault="0050109C" w:rsidP="008D68B3">
      <w:pPr>
        <w:keepNext/>
        <w:tabs>
          <w:tab w:val="clear" w:pos="567"/>
        </w:tabs>
        <w:spacing w:line="240" w:lineRule="auto"/>
        <w:ind w:left="1134" w:hanging="1134"/>
        <w:rPr>
          <w:b/>
          <w:bCs/>
          <w:lang w:val="it-IT"/>
        </w:rPr>
      </w:pPr>
      <w:r w:rsidRPr="00924183">
        <w:rPr>
          <w:b/>
          <w:bCs/>
          <w:lang w:val="it-IT"/>
        </w:rPr>
        <w:t>Tab</w:t>
      </w:r>
      <w:r w:rsidR="00885099" w:rsidRPr="00924183">
        <w:rPr>
          <w:b/>
          <w:bCs/>
          <w:lang w:val="it-IT"/>
        </w:rPr>
        <w:t>ella</w:t>
      </w:r>
      <w:r w:rsidR="00BF36B5" w:rsidRPr="00924183">
        <w:rPr>
          <w:b/>
          <w:bCs/>
          <w:lang w:val="it-IT"/>
        </w:rPr>
        <w:t> </w:t>
      </w:r>
      <w:r w:rsidR="002129CD" w:rsidRPr="00924183">
        <w:rPr>
          <w:b/>
          <w:bCs/>
          <w:lang w:val="it-IT"/>
        </w:rPr>
        <w:t>3</w:t>
      </w:r>
      <w:r w:rsidR="00055D64" w:rsidRPr="00924183">
        <w:rPr>
          <w:b/>
          <w:bCs/>
          <w:lang w:val="it-IT"/>
        </w:rPr>
        <w:tab/>
      </w:r>
      <w:r w:rsidR="00885099" w:rsidRPr="00924183">
        <w:rPr>
          <w:b/>
          <w:bCs/>
          <w:lang w:val="it-IT"/>
        </w:rPr>
        <w:t xml:space="preserve">Effetto del trattamento </w:t>
      </w:r>
      <w:r w:rsidR="00983BB9" w:rsidRPr="00924183">
        <w:rPr>
          <w:b/>
          <w:bCs/>
          <w:lang w:val="it-IT"/>
        </w:rPr>
        <w:t>sul</w:t>
      </w:r>
      <w:r w:rsidR="00885099" w:rsidRPr="00924183">
        <w:rPr>
          <w:b/>
          <w:bCs/>
          <w:lang w:val="it-IT"/>
        </w:rPr>
        <w:t xml:space="preserve">l’endpoint primario composito, </w:t>
      </w:r>
      <w:r w:rsidR="00983BB9" w:rsidRPr="00924183">
        <w:rPr>
          <w:b/>
          <w:bCs/>
          <w:lang w:val="it-IT"/>
        </w:rPr>
        <w:t>su</w:t>
      </w:r>
      <w:r w:rsidR="00885099" w:rsidRPr="00924183">
        <w:rPr>
          <w:b/>
          <w:bCs/>
          <w:lang w:val="it-IT"/>
        </w:rPr>
        <w:t xml:space="preserve">i suoi componenti e </w:t>
      </w:r>
      <w:r w:rsidR="00983BB9" w:rsidRPr="00924183">
        <w:rPr>
          <w:b/>
          <w:bCs/>
          <w:lang w:val="it-IT"/>
        </w:rPr>
        <w:t>sul</w:t>
      </w:r>
      <w:r w:rsidR="00885099" w:rsidRPr="00924183">
        <w:rPr>
          <w:b/>
          <w:bCs/>
          <w:lang w:val="it-IT"/>
        </w:rPr>
        <w:t>la mortalità per tutte le cause</w:t>
      </w:r>
      <w:r w:rsidR="004D64D9" w:rsidRPr="00924183">
        <w:rPr>
          <w:b/>
          <w:bCs/>
          <w:lang w:val="it-IT"/>
        </w:rPr>
        <w:t xml:space="preserve"> </w:t>
      </w:r>
      <w:r w:rsidR="00C565B6" w:rsidRPr="00924183">
        <w:rPr>
          <w:b/>
          <w:bCs/>
          <w:lang w:val="it-IT"/>
        </w:rPr>
        <w:t>nel corso di un</w:t>
      </w:r>
      <w:r w:rsidR="004D64D9" w:rsidRPr="00924183">
        <w:rPr>
          <w:b/>
          <w:bCs/>
          <w:lang w:val="it-IT"/>
        </w:rPr>
        <w:t xml:space="preserve"> follow-up </w:t>
      </w:r>
      <w:r w:rsidR="00C565B6" w:rsidRPr="00924183">
        <w:rPr>
          <w:b/>
          <w:bCs/>
          <w:lang w:val="it-IT"/>
        </w:rPr>
        <w:t xml:space="preserve">mediano </w:t>
      </w:r>
      <w:r w:rsidR="004D64D9" w:rsidRPr="00924183">
        <w:rPr>
          <w:b/>
          <w:bCs/>
          <w:lang w:val="it-IT"/>
        </w:rPr>
        <w:t>di 27 mesi</w:t>
      </w:r>
    </w:p>
    <w:p w14:paraId="41D55080" w14:textId="77777777" w:rsidR="00BF36B5" w:rsidRPr="00924183" w:rsidRDefault="00BF36B5" w:rsidP="008D68B3">
      <w:pPr>
        <w:keepNext/>
        <w:keepLines/>
        <w:tabs>
          <w:tab w:val="clear" w:pos="567"/>
        </w:tabs>
        <w:spacing w:line="240" w:lineRule="auto"/>
        <w:rPr>
          <w:lang w:val="it-IT"/>
        </w:rPr>
      </w:pPr>
    </w:p>
    <w:tbl>
      <w:tblPr>
        <w:tblW w:w="92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5"/>
        <w:gridCol w:w="1440"/>
        <w:gridCol w:w="1440"/>
        <w:gridCol w:w="1710"/>
        <w:gridCol w:w="1170"/>
        <w:gridCol w:w="1350"/>
      </w:tblGrid>
      <w:tr w:rsidR="00107BBD" w:rsidRPr="00924183" w14:paraId="41D5508C"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41D55081" w14:textId="77777777" w:rsidR="00107BBD" w:rsidRPr="003C7B35" w:rsidRDefault="00107BBD" w:rsidP="008D68B3">
            <w:pPr>
              <w:pStyle w:val="Text"/>
              <w:keepNext/>
              <w:keepLines/>
              <w:spacing w:before="0"/>
              <w:rPr>
                <w:sz w:val="22"/>
                <w:szCs w:val="22"/>
                <w:lang w:val="it-IT"/>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82" w14:textId="49680925" w:rsidR="00781A54" w:rsidRPr="003C7B35" w:rsidRDefault="00C85DFF" w:rsidP="008D68B3">
            <w:pPr>
              <w:pStyle w:val="Text"/>
              <w:keepNext/>
              <w:keepLines/>
              <w:spacing w:before="0"/>
              <w:rPr>
                <w:b/>
                <w:bCs/>
                <w:sz w:val="22"/>
                <w:szCs w:val="22"/>
                <w:lang w:val="it-IT"/>
              </w:rPr>
            </w:pPr>
            <w:r w:rsidRPr="003C7B35">
              <w:rPr>
                <w:b/>
                <w:bCs/>
                <w:sz w:val="22"/>
                <w:szCs w:val="22"/>
                <w:lang w:val="it-IT"/>
              </w:rPr>
              <w:t>Sacubitril/valsartan</w:t>
            </w:r>
          </w:p>
          <w:p w14:paraId="41D55083" w14:textId="572927C4" w:rsidR="00BF36B5" w:rsidRPr="003C7B35" w:rsidRDefault="00107BBD" w:rsidP="008D68B3">
            <w:pPr>
              <w:pStyle w:val="Text"/>
              <w:keepNext/>
              <w:keepLines/>
              <w:spacing w:before="0"/>
              <w:rPr>
                <w:b/>
                <w:sz w:val="22"/>
                <w:szCs w:val="22"/>
                <w:lang w:val="it-IT"/>
              </w:rPr>
            </w:pPr>
            <w:r w:rsidRPr="003C7B35">
              <w:rPr>
                <w:b/>
                <w:bCs/>
                <w:sz w:val="22"/>
                <w:szCs w:val="22"/>
                <w:lang w:val="it-IT"/>
              </w:rPr>
              <w:t>N</w:t>
            </w:r>
            <w:r w:rsidRPr="003C7B35">
              <w:rPr>
                <w:b/>
                <w:sz w:val="22"/>
                <w:szCs w:val="22"/>
                <w:lang w:val="it-IT"/>
              </w:rPr>
              <w:t>=4</w:t>
            </w:r>
            <w:r w:rsidR="005577E9" w:rsidRPr="003C7B35">
              <w:rPr>
                <w:bCs/>
                <w:lang w:val="it-IT"/>
              </w:rPr>
              <w:t> </w:t>
            </w:r>
            <w:r w:rsidR="00C85DFF" w:rsidRPr="003C7B35">
              <w:rPr>
                <w:b/>
                <w:sz w:val="22"/>
                <w:szCs w:val="22"/>
                <w:lang w:val="it-IT"/>
              </w:rPr>
              <w:t>,</w:t>
            </w:r>
            <w:r w:rsidRPr="003C7B35">
              <w:rPr>
                <w:b/>
                <w:sz w:val="22"/>
                <w:szCs w:val="22"/>
                <w:lang w:val="it-IT"/>
              </w:rPr>
              <w:t>187</w:t>
            </w:r>
            <w:r w:rsidRPr="003C7B35">
              <w:rPr>
                <w:b/>
                <w:sz w:val="22"/>
                <w:szCs w:val="22"/>
                <w:vertAlign w:val="superscript"/>
                <w:lang w:val="it-IT"/>
              </w:rPr>
              <w:t>♯</w:t>
            </w:r>
          </w:p>
          <w:p w14:paraId="41D55084" w14:textId="77777777" w:rsidR="00107BBD" w:rsidRPr="003C7B35" w:rsidRDefault="00107BBD" w:rsidP="008D68B3">
            <w:pPr>
              <w:pStyle w:val="Text"/>
              <w:keepNext/>
              <w:keepLines/>
              <w:spacing w:before="0"/>
              <w:rPr>
                <w:b/>
                <w:sz w:val="22"/>
                <w:szCs w:val="22"/>
                <w:lang w:val="it-IT"/>
              </w:rPr>
            </w:pPr>
            <w:r w:rsidRPr="003C7B35">
              <w:rPr>
                <w:b/>
                <w:sz w:val="22"/>
                <w:szCs w:val="22"/>
                <w:lang w:val="it-IT"/>
              </w:rPr>
              <w:t>n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85" w14:textId="77777777" w:rsidR="00BF36B5" w:rsidRPr="003C7B35" w:rsidRDefault="00107BBD" w:rsidP="008D68B3">
            <w:pPr>
              <w:pStyle w:val="Text"/>
              <w:keepNext/>
              <w:keepLines/>
              <w:spacing w:before="0"/>
              <w:rPr>
                <w:b/>
                <w:sz w:val="22"/>
                <w:szCs w:val="22"/>
                <w:lang w:val="it-IT"/>
              </w:rPr>
            </w:pPr>
            <w:r w:rsidRPr="003C7B35">
              <w:rPr>
                <w:b/>
                <w:sz w:val="22"/>
                <w:szCs w:val="22"/>
                <w:lang w:val="it-IT"/>
              </w:rPr>
              <w:t>Enalapril</w:t>
            </w:r>
          </w:p>
          <w:p w14:paraId="41D55086" w14:textId="6C09B8BE" w:rsidR="00BF36B5" w:rsidRPr="003C7B35" w:rsidRDefault="00107BBD" w:rsidP="008D68B3">
            <w:pPr>
              <w:pStyle w:val="Text"/>
              <w:keepNext/>
              <w:keepLines/>
              <w:spacing w:before="0"/>
              <w:rPr>
                <w:b/>
                <w:sz w:val="22"/>
                <w:szCs w:val="22"/>
                <w:lang w:val="it-IT"/>
              </w:rPr>
            </w:pPr>
            <w:r w:rsidRPr="003C7B35">
              <w:rPr>
                <w:b/>
                <w:sz w:val="22"/>
                <w:szCs w:val="22"/>
                <w:lang w:val="it-IT"/>
              </w:rPr>
              <w:t>N=4</w:t>
            </w:r>
            <w:r w:rsidR="005577E9" w:rsidRPr="003C7B35">
              <w:rPr>
                <w:bCs/>
                <w:lang w:val="it-IT"/>
              </w:rPr>
              <w:t> </w:t>
            </w:r>
            <w:r w:rsidRPr="003C7B35">
              <w:rPr>
                <w:b/>
                <w:sz w:val="22"/>
                <w:szCs w:val="22"/>
                <w:lang w:val="it-IT"/>
              </w:rPr>
              <w:t>212</w:t>
            </w:r>
            <w:r w:rsidRPr="003C7B35">
              <w:rPr>
                <w:b/>
                <w:sz w:val="22"/>
                <w:szCs w:val="22"/>
                <w:vertAlign w:val="superscript"/>
                <w:lang w:val="it-IT"/>
              </w:rPr>
              <w:t>♯</w:t>
            </w:r>
          </w:p>
          <w:p w14:paraId="41D55087" w14:textId="77777777" w:rsidR="00107BBD" w:rsidRPr="003C7B35" w:rsidRDefault="00107BBD" w:rsidP="008D68B3">
            <w:pPr>
              <w:pStyle w:val="Text"/>
              <w:keepNext/>
              <w:keepLines/>
              <w:spacing w:before="0"/>
              <w:rPr>
                <w:b/>
                <w:sz w:val="22"/>
                <w:szCs w:val="22"/>
                <w:lang w:val="it-IT"/>
              </w:rPr>
            </w:pPr>
            <w:r w:rsidRPr="003C7B35">
              <w:rPr>
                <w:b/>
                <w:sz w:val="22"/>
                <w:szCs w:val="22"/>
                <w:lang w:val="it-IT"/>
              </w:rPr>
              <w:t>n (%)</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1D55088" w14:textId="77777777" w:rsidR="00BF36B5" w:rsidRPr="003C7B35" w:rsidRDefault="00107BBD" w:rsidP="008D68B3">
            <w:pPr>
              <w:pStyle w:val="Text"/>
              <w:keepNext/>
              <w:keepLines/>
              <w:spacing w:before="0"/>
              <w:rPr>
                <w:b/>
                <w:sz w:val="22"/>
                <w:szCs w:val="22"/>
                <w:lang w:val="it-IT"/>
              </w:rPr>
            </w:pPr>
            <w:r w:rsidRPr="003C7B35">
              <w:rPr>
                <w:b/>
                <w:sz w:val="22"/>
                <w:szCs w:val="22"/>
                <w:lang w:val="it-IT"/>
              </w:rPr>
              <w:t xml:space="preserve">Hazard </w:t>
            </w:r>
            <w:r w:rsidR="00612A79" w:rsidRPr="003C7B35">
              <w:rPr>
                <w:b/>
                <w:sz w:val="22"/>
                <w:szCs w:val="22"/>
                <w:lang w:val="it-IT"/>
              </w:rPr>
              <w:t>r</w:t>
            </w:r>
            <w:r w:rsidRPr="003C7B35">
              <w:rPr>
                <w:b/>
                <w:sz w:val="22"/>
                <w:szCs w:val="22"/>
                <w:lang w:val="it-IT"/>
              </w:rPr>
              <w:t>atio</w:t>
            </w:r>
          </w:p>
          <w:p w14:paraId="41D55089" w14:textId="77777777" w:rsidR="00107BBD" w:rsidRPr="003C7B35" w:rsidRDefault="00107BBD" w:rsidP="008D68B3">
            <w:pPr>
              <w:pStyle w:val="Text"/>
              <w:keepNext/>
              <w:keepLines/>
              <w:spacing w:before="0"/>
              <w:rPr>
                <w:b/>
                <w:sz w:val="22"/>
                <w:szCs w:val="22"/>
                <w:lang w:val="it-IT"/>
              </w:rPr>
            </w:pPr>
            <w:r w:rsidRPr="003C7B35">
              <w:rPr>
                <w:b/>
                <w:sz w:val="22"/>
                <w:szCs w:val="22"/>
                <w:lang w:val="it-IT"/>
              </w:rPr>
              <w:t>(</w:t>
            </w:r>
            <w:r w:rsidR="00885099" w:rsidRPr="003C7B35">
              <w:rPr>
                <w:b/>
                <w:sz w:val="22"/>
                <w:szCs w:val="22"/>
                <w:lang w:val="it-IT"/>
              </w:rPr>
              <w:t xml:space="preserve">IC </w:t>
            </w:r>
            <w:r w:rsidRPr="003C7B35">
              <w:rPr>
                <w:b/>
                <w:sz w:val="22"/>
                <w:szCs w:val="22"/>
                <w:lang w:val="it-IT"/>
              </w:rPr>
              <w:t>95%)</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41D5508A" w14:textId="77777777" w:rsidR="00107BBD" w:rsidRPr="003C7B35" w:rsidRDefault="00107BBD" w:rsidP="008D68B3">
            <w:pPr>
              <w:pStyle w:val="Text"/>
              <w:keepNext/>
              <w:keepLines/>
              <w:spacing w:before="0"/>
              <w:rPr>
                <w:b/>
                <w:sz w:val="22"/>
                <w:szCs w:val="22"/>
                <w:lang w:val="it-IT"/>
              </w:rPr>
            </w:pPr>
            <w:r w:rsidRPr="003C7B35">
              <w:rPr>
                <w:b/>
                <w:bCs/>
                <w:sz w:val="22"/>
                <w:szCs w:val="22"/>
                <w:lang w:val="it-IT"/>
              </w:rPr>
              <w:t>R</w:t>
            </w:r>
            <w:r w:rsidR="00885099" w:rsidRPr="003C7B35">
              <w:rPr>
                <w:b/>
                <w:bCs/>
                <w:sz w:val="22"/>
                <w:szCs w:val="22"/>
                <w:lang w:val="it-IT"/>
              </w:rPr>
              <w:t>iduzione del rischio relativ</w:t>
            </w:r>
            <w:r w:rsidR="00D42A38" w:rsidRPr="003C7B35">
              <w:rPr>
                <w:b/>
                <w:bCs/>
                <w:sz w:val="22"/>
                <w:szCs w:val="22"/>
                <w:lang w:val="it-IT"/>
              </w:rPr>
              <w:t>o</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1D5508B" w14:textId="77777777" w:rsidR="00107BBD" w:rsidRPr="00924183" w:rsidRDefault="00107BBD" w:rsidP="008D68B3">
            <w:pPr>
              <w:pStyle w:val="Text"/>
              <w:keepNext/>
              <w:keepLines/>
              <w:spacing w:before="0"/>
              <w:rPr>
                <w:b/>
                <w:sz w:val="22"/>
                <w:szCs w:val="22"/>
              </w:rPr>
            </w:pPr>
            <w:r w:rsidRPr="00924183">
              <w:rPr>
                <w:b/>
                <w:sz w:val="22"/>
                <w:szCs w:val="22"/>
              </w:rPr>
              <w:t>p</w:t>
            </w:r>
            <w:r w:rsidR="002F48C0" w:rsidRPr="00924183">
              <w:rPr>
                <w:b/>
                <w:sz w:val="22"/>
                <w:szCs w:val="22"/>
              </w:rPr>
              <w:noBreakHyphen/>
            </w:r>
            <w:r w:rsidRPr="00924183">
              <w:rPr>
                <w:b/>
                <w:sz w:val="22"/>
                <w:szCs w:val="22"/>
              </w:rPr>
              <w:t>value ***</w:t>
            </w:r>
          </w:p>
        </w:tc>
      </w:tr>
      <w:tr w:rsidR="00107BBD" w:rsidRPr="00924183" w14:paraId="41D55093"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41D5508D" w14:textId="77777777" w:rsidR="00107BBD" w:rsidRPr="003C7B35" w:rsidRDefault="00885099" w:rsidP="008D68B3">
            <w:pPr>
              <w:pStyle w:val="Text"/>
              <w:keepNext/>
              <w:keepLines/>
              <w:spacing w:before="0"/>
              <w:rPr>
                <w:sz w:val="22"/>
                <w:szCs w:val="22"/>
                <w:lang w:val="it-IT"/>
              </w:rPr>
            </w:pPr>
            <w:r w:rsidRPr="003C7B35">
              <w:rPr>
                <w:sz w:val="22"/>
                <w:szCs w:val="22"/>
                <w:lang w:val="it-IT"/>
              </w:rPr>
              <w:t>Endpoint p</w:t>
            </w:r>
            <w:r w:rsidR="00107BBD" w:rsidRPr="003C7B35">
              <w:rPr>
                <w:sz w:val="22"/>
                <w:szCs w:val="22"/>
                <w:lang w:val="it-IT"/>
              </w:rPr>
              <w:t>rimar</w:t>
            </w:r>
            <w:r w:rsidRPr="003C7B35">
              <w:rPr>
                <w:sz w:val="22"/>
                <w:szCs w:val="22"/>
                <w:lang w:val="it-IT"/>
              </w:rPr>
              <w:t>io composito di morte CV e di ospedalizzazioni per insufficienza cardiaca</w:t>
            </w:r>
            <w:r w:rsidR="00107BBD" w:rsidRPr="003C7B35">
              <w:rPr>
                <w:sz w:val="22"/>
                <w:szCs w:val="22"/>
                <w:lang w:val="it-I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8E" w14:textId="77777777" w:rsidR="00107BBD" w:rsidRPr="003C7B35" w:rsidRDefault="00DA6550" w:rsidP="008D68B3">
            <w:pPr>
              <w:pStyle w:val="Text"/>
              <w:keepNext/>
              <w:keepLines/>
              <w:spacing w:before="0"/>
              <w:rPr>
                <w:sz w:val="22"/>
                <w:szCs w:val="22"/>
                <w:lang w:val="it-IT"/>
              </w:rPr>
            </w:pPr>
            <w:r w:rsidRPr="003C7B35">
              <w:rPr>
                <w:sz w:val="22"/>
                <w:szCs w:val="22"/>
                <w:lang w:val="it-IT"/>
              </w:rPr>
              <w:t>914 (</w:t>
            </w:r>
            <w:r w:rsidR="00107BBD" w:rsidRPr="003C7B35">
              <w:rPr>
                <w:sz w:val="22"/>
                <w:szCs w:val="22"/>
                <w:lang w:val="it-IT"/>
              </w:rPr>
              <w:t>21</w:t>
            </w:r>
            <w:r w:rsidR="00885099" w:rsidRPr="003C7B35">
              <w:rPr>
                <w:sz w:val="22"/>
                <w:szCs w:val="22"/>
                <w:lang w:val="it-IT"/>
              </w:rPr>
              <w:t>,</w:t>
            </w:r>
            <w:r w:rsidR="00107BBD" w:rsidRPr="003C7B35">
              <w:rPr>
                <w:sz w:val="22"/>
                <w:szCs w:val="22"/>
                <w:lang w:val="it-IT"/>
              </w:rPr>
              <w:t>8</w:t>
            </w:r>
            <w:r w:rsidR="001C740D" w:rsidRPr="003C7B35">
              <w:rPr>
                <w:sz w:val="22"/>
                <w:szCs w:val="22"/>
                <w:lang w:val="it-IT"/>
              </w:rPr>
              <w:t>3</w:t>
            </w:r>
            <w:r w:rsidRPr="003C7B35">
              <w:rPr>
                <w:sz w:val="22"/>
                <w:szCs w:val="22"/>
                <w:lang w:val="it-I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8F" w14:textId="4C015472" w:rsidR="00107BBD" w:rsidRPr="003C7B35" w:rsidRDefault="00DA6550" w:rsidP="008D68B3">
            <w:pPr>
              <w:pStyle w:val="Text"/>
              <w:keepNext/>
              <w:keepLines/>
              <w:spacing w:before="0"/>
              <w:rPr>
                <w:sz w:val="22"/>
                <w:szCs w:val="22"/>
                <w:lang w:val="it-IT"/>
              </w:rPr>
            </w:pPr>
            <w:r w:rsidRPr="003C7B35">
              <w:rPr>
                <w:sz w:val="22"/>
                <w:szCs w:val="22"/>
                <w:lang w:val="it-IT"/>
              </w:rPr>
              <w:t>1</w:t>
            </w:r>
            <w:r w:rsidR="005577E9" w:rsidRPr="003C7B35">
              <w:rPr>
                <w:bCs/>
                <w:lang w:val="it-IT"/>
              </w:rPr>
              <w:t> </w:t>
            </w:r>
            <w:r w:rsidRPr="003C7B35">
              <w:rPr>
                <w:sz w:val="22"/>
                <w:szCs w:val="22"/>
                <w:lang w:val="it-IT"/>
              </w:rPr>
              <w:t>117 (</w:t>
            </w:r>
            <w:r w:rsidR="00885099" w:rsidRPr="003C7B35">
              <w:rPr>
                <w:sz w:val="22"/>
                <w:szCs w:val="22"/>
                <w:lang w:val="it-IT"/>
              </w:rPr>
              <w:t>26,</w:t>
            </w:r>
            <w:r w:rsidR="00107BBD" w:rsidRPr="003C7B35">
              <w:rPr>
                <w:sz w:val="22"/>
                <w:szCs w:val="22"/>
                <w:lang w:val="it-IT"/>
              </w:rPr>
              <w:t>5</w:t>
            </w:r>
            <w:r w:rsidR="001C740D" w:rsidRPr="003C7B35">
              <w:rPr>
                <w:sz w:val="22"/>
                <w:szCs w:val="22"/>
                <w:lang w:val="it-IT"/>
              </w:rPr>
              <w:t>2</w:t>
            </w:r>
            <w:r w:rsidRPr="003C7B35">
              <w:rPr>
                <w:sz w:val="22"/>
                <w:szCs w:val="22"/>
                <w:lang w:val="it-IT"/>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1D55090" w14:textId="77777777" w:rsidR="00107BBD" w:rsidRPr="003C7B35" w:rsidRDefault="00885099" w:rsidP="008D68B3">
            <w:pPr>
              <w:pStyle w:val="Text"/>
              <w:keepNext/>
              <w:keepLines/>
              <w:spacing w:before="0"/>
              <w:rPr>
                <w:sz w:val="22"/>
                <w:szCs w:val="22"/>
                <w:lang w:val="it-IT"/>
              </w:rPr>
            </w:pPr>
            <w:r w:rsidRPr="003C7B35">
              <w:rPr>
                <w:sz w:val="22"/>
                <w:szCs w:val="22"/>
                <w:lang w:val="it-IT"/>
              </w:rPr>
              <w:t>0,80 (0,73, 0,</w:t>
            </w:r>
            <w:r w:rsidR="00107BBD" w:rsidRPr="003C7B35">
              <w:rPr>
                <w:sz w:val="22"/>
                <w:szCs w:val="22"/>
                <w:lang w:val="it-IT"/>
              </w:rPr>
              <w:t>87)</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41D55091" w14:textId="77777777" w:rsidR="00107BBD" w:rsidRPr="003C7B35" w:rsidRDefault="00107BBD" w:rsidP="008D68B3">
            <w:pPr>
              <w:pStyle w:val="Text"/>
              <w:keepNext/>
              <w:keepLines/>
              <w:spacing w:before="0"/>
              <w:rPr>
                <w:sz w:val="22"/>
                <w:szCs w:val="22"/>
                <w:lang w:val="it-IT"/>
              </w:rPr>
            </w:pPr>
            <w:r w:rsidRPr="003C7B35">
              <w:rPr>
                <w:sz w:val="22"/>
                <w:szCs w:val="22"/>
                <w:lang w:val="it-IT"/>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1D55092" w14:textId="77777777" w:rsidR="00107BBD" w:rsidRPr="00924183" w:rsidRDefault="00885099" w:rsidP="008D68B3">
            <w:pPr>
              <w:pStyle w:val="Text"/>
              <w:keepNext/>
              <w:keepLines/>
              <w:spacing w:before="0"/>
              <w:rPr>
                <w:sz w:val="22"/>
                <w:szCs w:val="22"/>
              </w:rPr>
            </w:pPr>
            <w:r w:rsidRPr="00924183">
              <w:rPr>
                <w:sz w:val="22"/>
                <w:szCs w:val="22"/>
              </w:rPr>
              <w:t>0,</w:t>
            </w:r>
            <w:r w:rsidR="00107BBD" w:rsidRPr="00924183">
              <w:rPr>
                <w:sz w:val="22"/>
                <w:szCs w:val="22"/>
              </w:rPr>
              <w:t>0000002</w:t>
            </w:r>
          </w:p>
        </w:tc>
      </w:tr>
      <w:tr w:rsidR="00107BBD" w:rsidRPr="00D32771" w14:paraId="41D55095" w14:textId="77777777" w:rsidTr="00C07FFA">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41D55094" w14:textId="77777777" w:rsidR="00107BBD" w:rsidRPr="003C7B35" w:rsidRDefault="00885099" w:rsidP="008D68B3">
            <w:pPr>
              <w:pStyle w:val="Text"/>
              <w:keepNext/>
              <w:keepLines/>
              <w:spacing w:before="0"/>
              <w:rPr>
                <w:b/>
                <w:sz w:val="22"/>
                <w:szCs w:val="22"/>
                <w:lang w:val="it-IT"/>
              </w:rPr>
            </w:pPr>
            <w:r w:rsidRPr="003C7B35">
              <w:rPr>
                <w:b/>
                <w:sz w:val="22"/>
                <w:szCs w:val="22"/>
                <w:lang w:val="it-IT"/>
              </w:rPr>
              <w:t>Componenti individuali dell’endpoint primario composito</w:t>
            </w:r>
          </w:p>
        </w:tc>
      </w:tr>
      <w:tr w:rsidR="00107BBD" w:rsidRPr="00924183" w14:paraId="41D5509C"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41D55096" w14:textId="77777777" w:rsidR="00107BBD" w:rsidRPr="003C7B35" w:rsidRDefault="00885099" w:rsidP="008D68B3">
            <w:pPr>
              <w:pStyle w:val="Text"/>
              <w:keepNext/>
              <w:keepLines/>
              <w:spacing w:before="0"/>
              <w:rPr>
                <w:sz w:val="22"/>
                <w:szCs w:val="22"/>
                <w:lang w:val="it-IT"/>
              </w:rPr>
            </w:pPr>
            <w:r w:rsidRPr="003C7B35">
              <w:rPr>
                <w:sz w:val="22"/>
                <w:szCs w:val="22"/>
                <w:lang w:val="it-IT"/>
              </w:rPr>
              <w:t xml:space="preserve">Morte </w:t>
            </w:r>
            <w:r w:rsidR="00107BBD" w:rsidRPr="003C7B35">
              <w:rPr>
                <w:sz w:val="22"/>
                <w:szCs w:val="22"/>
                <w:lang w:val="it-IT"/>
              </w:rPr>
              <w:t>CV**</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97" w14:textId="77777777" w:rsidR="00107BBD" w:rsidRPr="003C7B35" w:rsidRDefault="00DA6550" w:rsidP="008D68B3">
            <w:pPr>
              <w:pStyle w:val="Text"/>
              <w:keepNext/>
              <w:keepLines/>
              <w:spacing w:before="0"/>
              <w:rPr>
                <w:sz w:val="22"/>
                <w:szCs w:val="22"/>
                <w:lang w:val="it-IT"/>
              </w:rPr>
            </w:pPr>
            <w:r w:rsidRPr="003C7B35">
              <w:rPr>
                <w:sz w:val="22"/>
                <w:szCs w:val="22"/>
                <w:lang w:val="it-IT"/>
              </w:rPr>
              <w:t>558 (</w:t>
            </w:r>
            <w:r w:rsidR="00885099" w:rsidRPr="003C7B35">
              <w:rPr>
                <w:sz w:val="22"/>
                <w:szCs w:val="22"/>
                <w:lang w:val="it-IT"/>
              </w:rPr>
              <w:t>13,</w:t>
            </w:r>
            <w:r w:rsidR="00107BBD" w:rsidRPr="003C7B35">
              <w:rPr>
                <w:sz w:val="22"/>
                <w:szCs w:val="22"/>
                <w:lang w:val="it-IT"/>
              </w:rPr>
              <w:t>3</w:t>
            </w:r>
            <w:r w:rsidR="001C740D" w:rsidRPr="003C7B35">
              <w:rPr>
                <w:sz w:val="22"/>
                <w:szCs w:val="22"/>
                <w:lang w:val="it-IT"/>
              </w:rPr>
              <w:t>3</w:t>
            </w:r>
            <w:r w:rsidRPr="003C7B35">
              <w:rPr>
                <w:sz w:val="22"/>
                <w:szCs w:val="22"/>
                <w:lang w:val="it-I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98" w14:textId="77777777" w:rsidR="00107BBD" w:rsidRPr="003C7B35" w:rsidRDefault="00DA6550" w:rsidP="008D68B3">
            <w:pPr>
              <w:pStyle w:val="Text"/>
              <w:keepNext/>
              <w:keepLines/>
              <w:spacing w:before="0"/>
              <w:rPr>
                <w:sz w:val="22"/>
                <w:szCs w:val="22"/>
                <w:lang w:val="it-IT"/>
              </w:rPr>
            </w:pPr>
            <w:r w:rsidRPr="003C7B35">
              <w:rPr>
                <w:sz w:val="22"/>
                <w:szCs w:val="22"/>
                <w:lang w:val="it-IT"/>
              </w:rPr>
              <w:t>693 (</w:t>
            </w:r>
            <w:r w:rsidR="00885099" w:rsidRPr="003C7B35">
              <w:rPr>
                <w:sz w:val="22"/>
                <w:szCs w:val="22"/>
                <w:lang w:val="it-IT"/>
              </w:rPr>
              <w:t>16,</w:t>
            </w:r>
            <w:r w:rsidR="001C740D" w:rsidRPr="003C7B35">
              <w:rPr>
                <w:sz w:val="22"/>
                <w:szCs w:val="22"/>
                <w:lang w:val="it-IT"/>
              </w:rPr>
              <w:t>4</w:t>
            </w:r>
            <w:r w:rsidR="00107BBD" w:rsidRPr="003C7B35">
              <w:rPr>
                <w:sz w:val="22"/>
                <w:szCs w:val="22"/>
                <w:lang w:val="it-IT"/>
              </w:rPr>
              <w:t>5</w:t>
            </w:r>
            <w:r w:rsidRPr="003C7B35">
              <w:rPr>
                <w:sz w:val="22"/>
                <w:szCs w:val="22"/>
                <w:lang w:val="it-IT"/>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1D55099" w14:textId="77777777" w:rsidR="00107BBD" w:rsidRPr="003C7B35" w:rsidRDefault="00885099" w:rsidP="008D68B3">
            <w:pPr>
              <w:pStyle w:val="Text"/>
              <w:keepNext/>
              <w:keepLines/>
              <w:spacing w:before="0"/>
              <w:rPr>
                <w:sz w:val="22"/>
                <w:szCs w:val="22"/>
                <w:lang w:val="it-IT"/>
              </w:rPr>
            </w:pPr>
            <w:r w:rsidRPr="003C7B35">
              <w:rPr>
                <w:sz w:val="22"/>
                <w:szCs w:val="22"/>
                <w:lang w:val="it-IT"/>
              </w:rPr>
              <w:t>0,80 (0,71, 0,</w:t>
            </w:r>
            <w:r w:rsidR="00107BBD" w:rsidRPr="003C7B35">
              <w:rPr>
                <w:sz w:val="22"/>
                <w:szCs w:val="22"/>
                <w:lang w:val="it-IT"/>
              </w:rPr>
              <w:t>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41D5509A" w14:textId="77777777" w:rsidR="00107BBD" w:rsidRPr="003C7B35" w:rsidRDefault="00107BBD" w:rsidP="008D68B3">
            <w:pPr>
              <w:pStyle w:val="Text"/>
              <w:keepNext/>
              <w:keepLines/>
              <w:spacing w:before="0"/>
              <w:rPr>
                <w:sz w:val="22"/>
                <w:szCs w:val="22"/>
                <w:lang w:val="it-IT"/>
              </w:rPr>
            </w:pPr>
            <w:r w:rsidRPr="003C7B35">
              <w:rPr>
                <w:sz w:val="22"/>
                <w:szCs w:val="22"/>
                <w:lang w:val="it-IT"/>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1D5509B" w14:textId="77777777" w:rsidR="00107BBD" w:rsidRPr="00924183" w:rsidRDefault="00885099" w:rsidP="008D68B3">
            <w:pPr>
              <w:pStyle w:val="Text"/>
              <w:keepNext/>
              <w:keepLines/>
              <w:spacing w:before="0"/>
              <w:rPr>
                <w:sz w:val="22"/>
                <w:szCs w:val="22"/>
              </w:rPr>
            </w:pPr>
            <w:r w:rsidRPr="00924183">
              <w:rPr>
                <w:sz w:val="22"/>
                <w:szCs w:val="22"/>
              </w:rPr>
              <w:t>0,</w:t>
            </w:r>
            <w:r w:rsidR="00107BBD" w:rsidRPr="00924183">
              <w:rPr>
                <w:sz w:val="22"/>
                <w:szCs w:val="22"/>
              </w:rPr>
              <w:t>00004</w:t>
            </w:r>
          </w:p>
        </w:tc>
      </w:tr>
      <w:tr w:rsidR="00107BBD" w:rsidRPr="00924183" w14:paraId="41D550A3"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41D5509D" w14:textId="77777777" w:rsidR="00107BBD" w:rsidRPr="003C7B35" w:rsidRDefault="00885099" w:rsidP="008D68B3">
            <w:pPr>
              <w:pStyle w:val="Text"/>
              <w:keepNext/>
              <w:keepLines/>
              <w:spacing w:before="0"/>
              <w:rPr>
                <w:sz w:val="22"/>
                <w:szCs w:val="22"/>
                <w:lang w:val="it-IT"/>
              </w:rPr>
            </w:pPr>
            <w:r w:rsidRPr="003C7B35">
              <w:rPr>
                <w:sz w:val="22"/>
                <w:szCs w:val="22"/>
                <w:lang w:val="it-IT"/>
              </w:rPr>
              <w:t>Prima ospedalizzazione per insufficienza cardiaca</w:t>
            </w:r>
            <w:r w:rsidR="00107BBD" w:rsidRPr="003C7B35">
              <w:rPr>
                <w:sz w:val="22"/>
                <w:szCs w:val="22"/>
                <w:lang w:val="it-IT"/>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9E" w14:textId="77777777" w:rsidR="00107BBD" w:rsidRPr="003C7B35" w:rsidRDefault="00DA6550" w:rsidP="008D68B3">
            <w:pPr>
              <w:pStyle w:val="Text"/>
              <w:keepNext/>
              <w:keepLines/>
              <w:spacing w:before="0"/>
              <w:rPr>
                <w:sz w:val="22"/>
                <w:szCs w:val="22"/>
                <w:lang w:val="it-IT"/>
              </w:rPr>
            </w:pPr>
            <w:r w:rsidRPr="003C7B35">
              <w:rPr>
                <w:sz w:val="22"/>
                <w:szCs w:val="22"/>
                <w:lang w:val="it-IT"/>
              </w:rPr>
              <w:t>537 (</w:t>
            </w:r>
            <w:r w:rsidR="00885099" w:rsidRPr="003C7B35">
              <w:rPr>
                <w:sz w:val="22"/>
                <w:szCs w:val="22"/>
                <w:lang w:val="it-IT"/>
              </w:rPr>
              <w:t>12,</w:t>
            </w:r>
            <w:r w:rsidR="00107BBD" w:rsidRPr="003C7B35">
              <w:rPr>
                <w:sz w:val="22"/>
                <w:szCs w:val="22"/>
                <w:lang w:val="it-IT"/>
              </w:rPr>
              <w:t>8</w:t>
            </w:r>
            <w:r w:rsidR="001C740D" w:rsidRPr="003C7B35">
              <w:rPr>
                <w:sz w:val="22"/>
                <w:szCs w:val="22"/>
                <w:lang w:val="it-IT"/>
              </w:rPr>
              <w:t>3</w:t>
            </w:r>
            <w:r w:rsidRPr="003C7B35">
              <w:rPr>
                <w:sz w:val="22"/>
                <w:szCs w:val="22"/>
                <w:lang w:val="it-I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9F" w14:textId="77777777" w:rsidR="00107BBD" w:rsidRPr="003C7B35" w:rsidRDefault="00DA6550" w:rsidP="008D68B3">
            <w:pPr>
              <w:pStyle w:val="Text"/>
              <w:keepNext/>
              <w:keepLines/>
              <w:spacing w:before="0"/>
              <w:rPr>
                <w:sz w:val="22"/>
                <w:szCs w:val="22"/>
                <w:lang w:val="it-IT"/>
              </w:rPr>
            </w:pPr>
            <w:r w:rsidRPr="003C7B35">
              <w:rPr>
                <w:sz w:val="22"/>
                <w:szCs w:val="22"/>
                <w:lang w:val="it-IT"/>
              </w:rPr>
              <w:t>658 (</w:t>
            </w:r>
            <w:r w:rsidR="00885099" w:rsidRPr="003C7B35">
              <w:rPr>
                <w:sz w:val="22"/>
                <w:szCs w:val="22"/>
                <w:lang w:val="it-IT"/>
              </w:rPr>
              <w:t>15,</w:t>
            </w:r>
            <w:r w:rsidR="00107BBD" w:rsidRPr="003C7B35">
              <w:rPr>
                <w:sz w:val="22"/>
                <w:szCs w:val="22"/>
                <w:lang w:val="it-IT"/>
              </w:rPr>
              <w:t>6</w:t>
            </w:r>
            <w:r w:rsidR="001C740D" w:rsidRPr="003C7B35">
              <w:rPr>
                <w:sz w:val="22"/>
                <w:szCs w:val="22"/>
                <w:lang w:val="it-IT"/>
              </w:rPr>
              <w:t>2</w:t>
            </w:r>
            <w:r w:rsidRPr="003C7B35">
              <w:rPr>
                <w:sz w:val="22"/>
                <w:szCs w:val="22"/>
                <w:lang w:val="it-IT"/>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1D550A0" w14:textId="77777777" w:rsidR="00107BBD" w:rsidRPr="003C7B35" w:rsidRDefault="00885099" w:rsidP="008D68B3">
            <w:pPr>
              <w:pStyle w:val="Text"/>
              <w:keepNext/>
              <w:keepLines/>
              <w:spacing w:before="0"/>
              <w:rPr>
                <w:sz w:val="22"/>
                <w:szCs w:val="22"/>
                <w:lang w:val="it-IT"/>
              </w:rPr>
            </w:pPr>
            <w:r w:rsidRPr="003C7B35">
              <w:rPr>
                <w:sz w:val="22"/>
                <w:szCs w:val="22"/>
                <w:lang w:val="it-IT"/>
              </w:rPr>
              <w:t>0,79 (0,71, 0,</w:t>
            </w:r>
            <w:r w:rsidR="00107BBD" w:rsidRPr="003C7B35">
              <w:rPr>
                <w:sz w:val="22"/>
                <w:szCs w:val="22"/>
                <w:lang w:val="it-IT"/>
              </w:rPr>
              <w:t>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41D550A1" w14:textId="77777777" w:rsidR="00107BBD" w:rsidRPr="003C7B35" w:rsidRDefault="00107BBD" w:rsidP="008D68B3">
            <w:pPr>
              <w:pStyle w:val="Text"/>
              <w:keepNext/>
              <w:keepLines/>
              <w:spacing w:before="0"/>
              <w:rPr>
                <w:sz w:val="22"/>
                <w:szCs w:val="22"/>
                <w:lang w:val="it-IT"/>
              </w:rPr>
            </w:pPr>
            <w:r w:rsidRPr="003C7B35">
              <w:rPr>
                <w:sz w:val="22"/>
                <w:szCs w:val="22"/>
                <w:lang w:val="it-IT"/>
              </w:rPr>
              <w:t>21%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1D550A2" w14:textId="77777777" w:rsidR="00107BBD" w:rsidRPr="00924183" w:rsidRDefault="00885099" w:rsidP="008D68B3">
            <w:pPr>
              <w:pStyle w:val="Text"/>
              <w:keepNext/>
              <w:keepLines/>
              <w:spacing w:before="0"/>
              <w:rPr>
                <w:sz w:val="22"/>
                <w:szCs w:val="22"/>
              </w:rPr>
            </w:pPr>
            <w:r w:rsidRPr="00924183">
              <w:rPr>
                <w:sz w:val="22"/>
                <w:szCs w:val="22"/>
              </w:rPr>
              <w:t>0,</w:t>
            </w:r>
            <w:r w:rsidR="00107BBD" w:rsidRPr="00924183">
              <w:rPr>
                <w:sz w:val="22"/>
                <w:szCs w:val="22"/>
              </w:rPr>
              <w:t>00004</w:t>
            </w:r>
          </w:p>
        </w:tc>
      </w:tr>
      <w:tr w:rsidR="00107BBD" w:rsidRPr="00924183" w14:paraId="41D550A5" w14:textId="77777777" w:rsidTr="00C07FFA">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41D550A4" w14:textId="77777777" w:rsidR="00107BBD" w:rsidRPr="003C7B35" w:rsidRDefault="00885099" w:rsidP="008D68B3">
            <w:pPr>
              <w:pStyle w:val="Text"/>
              <w:keepNext/>
              <w:keepLines/>
              <w:spacing w:before="0"/>
              <w:rPr>
                <w:sz w:val="22"/>
                <w:szCs w:val="22"/>
                <w:lang w:val="it-IT"/>
              </w:rPr>
            </w:pPr>
            <w:r w:rsidRPr="003C7B35">
              <w:rPr>
                <w:b/>
                <w:sz w:val="22"/>
                <w:szCs w:val="22"/>
                <w:lang w:val="it-IT"/>
              </w:rPr>
              <w:t>Endpoint secondario</w:t>
            </w:r>
          </w:p>
        </w:tc>
      </w:tr>
      <w:tr w:rsidR="00107BBD" w:rsidRPr="00924183" w14:paraId="41D550AC" w14:textId="77777777" w:rsidTr="00C07FFA">
        <w:tc>
          <w:tcPr>
            <w:tcW w:w="2175" w:type="dxa"/>
            <w:tcBorders>
              <w:top w:val="single" w:sz="4" w:space="0" w:color="auto"/>
              <w:left w:val="single" w:sz="4" w:space="0" w:color="auto"/>
              <w:bottom w:val="single" w:sz="4" w:space="0" w:color="auto"/>
              <w:right w:val="single" w:sz="4" w:space="0" w:color="auto"/>
            </w:tcBorders>
            <w:shd w:val="clear" w:color="auto" w:fill="FFFFFF"/>
          </w:tcPr>
          <w:p w14:paraId="41D550A6" w14:textId="77777777" w:rsidR="00107BBD" w:rsidRPr="003C7B35" w:rsidRDefault="00885099" w:rsidP="008D68B3">
            <w:pPr>
              <w:pStyle w:val="Text"/>
              <w:keepNext/>
              <w:keepLines/>
              <w:spacing w:before="0"/>
              <w:rPr>
                <w:sz w:val="22"/>
                <w:szCs w:val="22"/>
                <w:lang w:val="it-IT"/>
              </w:rPr>
            </w:pPr>
            <w:r w:rsidRPr="003C7B35">
              <w:rPr>
                <w:sz w:val="22"/>
                <w:szCs w:val="22"/>
                <w:lang w:val="it-IT"/>
              </w:rPr>
              <w:t>Mortalità per tutte le cause</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A7" w14:textId="77777777" w:rsidR="00107BBD" w:rsidRPr="003C7B35" w:rsidRDefault="00DA6550" w:rsidP="008D68B3">
            <w:pPr>
              <w:pStyle w:val="Text"/>
              <w:keepNext/>
              <w:keepLines/>
              <w:spacing w:before="0"/>
              <w:rPr>
                <w:sz w:val="22"/>
                <w:szCs w:val="22"/>
                <w:lang w:val="it-IT"/>
              </w:rPr>
            </w:pPr>
            <w:r w:rsidRPr="003C7B35">
              <w:rPr>
                <w:sz w:val="22"/>
                <w:szCs w:val="22"/>
                <w:lang w:val="it-IT"/>
              </w:rPr>
              <w:t>711 (</w:t>
            </w:r>
            <w:r w:rsidR="00885099" w:rsidRPr="003C7B35">
              <w:rPr>
                <w:sz w:val="22"/>
                <w:szCs w:val="22"/>
                <w:lang w:val="it-IT"/>
              </w:rPr>
              <w:t>16,</w:t>
            </w:r>
            <w:r w:rsidR="001C740D" w:rsidRPr="003C7B35">
              <w:rPr>
                <w:sz w:val="22"/>
                <w:szCs w:val="22"/>
                <w:lang w:val="it-IT"/>
              </w:rPr>
              <w:t>98</w:t>
            </w:r>
            <w:r w:rsidRPr="003C7B35">
              <w:rPr>
                <w:sz w:val="22"/>
                <w:szCs w:val="22"/>
                <w:lang w:val="it-IT"/>
              </w:rPr>
              <w:t>)</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1D550A8" w14:textId="77777777" w:rsidR="00107BBD" w:rsidRPr="003C7B35" w:rsidRDefault="00DA6550" w:rsidP="008D68B3">
            <w:pPr>
              <w:pStyle w:val="Text"/>
              <w:keepNext/>
              <w:keepLines/>
              <w:spacing w:before="0"/>
              <w:rPr>
                <w:sz w:val="22"/>
                <w:szCs w:val="22"/>
                <w:lang w:val="it-IT"/>
              </w:rPr>
            </w:pPr>
            <w:r w:rsidRPr="003C7B35">
              <w:rPr>
                <w:sz w:val="22"/>
                <w:szCs w:val="22"/>
                <w:lang w:val="it-IT"/>
              </w:rPr>
              <w:t>835 (</w:t>
            </w:r>
            <w:r w:rsidR="00885099" w:rsidRPr="003C7B35">
              <w:rPr>
                <w:sz w:val="22"/>
                <w:szCs w:val="22"/>
                <w:lang w:val="it-IT"/>
              </w:rPr>
              <w:t>19,</w:t>
            </w:r>
            <w:r w:rsidR="00107BBD" w:rsidRPr="003C7B35">
              <w:rPr>
                <w:sz w:val="22"/>
                <w:szCs w:val="22"/>
                <w:lang w:val="it-IT"/>
              </w:rPr>
              <w:t>8</w:t>
            </w:r>
            <w:r w:rsidR="001C740D" w:rsidRPr="003C7B35">
              <w:rPr>
                <w:sz w:val="22"/>
                <w:szCs w:val="22"/>
                <w:lang w:val="it-IT"/>
              </w:rPr>
              <w:t>2</w:t>
            </w:r>
            <w:r w:rsidRPr="003C7B35">
              <w:rPr>
                <w:sz w:val="22"/>
                <w:szCs w:val="22"/>
                <w:lang w:val="it-IT"/>
              </w:rPr>
              <w:t>)</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1D550A9" w14:textId="77777777" w:rsidR="00107BBD" w:rsidRPr="003C7B35" w:rsidRDefault="00885099" w:rsidP="008D68B3">
            <w:pPr>
              <w:pStyle w:val="Text"/>
              <w:keepNext/>
              <w:keepLines/>
              <w:spacing w:before="0"/>
              <w:rPr>
                <w:sz w:val="22"/>
                <w:szCs w:val="22"/>
                <w:lang w:val="it-IT"/>
              </w:rPr>
            </w:pPr>
            <w:r w:rsidRPr="003C7B35">
              <w:rPr>
                <w:sz w:val="22"/>
                <w:szCs w:val="22"/>
                <w:lang w:val="it-IT"/>
              </w:rPr>
              <w:t>0,84 (0,</w:t>
            </w:r>
            <w:r w:rsidR="00107BBD" w:rsidRPr="003C7B35">
              <w:rPr>
                <w:sz w:val="22"/>
                <w:szCs w:val="22"/>
                <w:lang w:val="it-IT"/>
              </w:rPr>
              <w:t>7</w:t>
            </w:r>
            <w:r w:rsidRPr="003C7B35">
              <w:rPr>
                <w:sz w:val="22"/>
                <w:szCs w:val="22"/>
                <w:lang w:val="it-IT"/>
              </w:rPr>
              <w:t>6, 0,</w:t>
            </w:r>
            <w:r w:rsidR="00107BBD" w:rsidRPr="003C7B35">
              <w:rPr>
                <w:sz w:val="22"/>
                <w:szCs w:val="22"/>
                <w:lang w:val="it-IT"/>
              </w:rPr>
              <w:t>93)</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41D550AA" w14:textId="77777777" w:rsidR="00107BBD" w:rsidRPr="003C7B35" w:rsidRDefault="00107BBD" w:rsidP="008D68B3">
            <w:pPr>
              <w:pStyle w:val="Text"/>
              <w:keepNext/>
              <w:keepLines/>
              <w:spacing w:before="0"/>
              <w:rPr>
                <w:sz w:val="22"/>
                <w:szCs w:val="22"/>
                <w:lang w:val="it-IT"/>
              </w:rPr>
            </w:pPr>
            <w:r w:rsidRPr="003C7B35">
              <w:rPr>
                <w:sz w:val="22"/>
                <w:szCs w:val="22"/>
                <w:lang w:val="it-IT"/>
              </w:rPr>
              <w:t>16%</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1D550AB" w14:textId="77777777" w:rsidR="00107BBD" w:rsidRPr="00924183" w:rsidRDefault="00885099" w:rsidP="008D68B3">
            <w:pPr>
              <w:pStyle w:val="Text"/>
              <w:keepNext/>
              <w:keepLines/>
              <w:spacing w:before="0"/>
              <w:rPr>
                <w:sz w:val="22"/>
                <w:szCs w:val="22"/>
              </w:rPr>
            </w:pPr>
            <w:r w:rsidRPr="00924183">
              <w:rPr>
                <w:sz w:val="22"/>
                <w:szCs w:val="22"/>
              </w:rPr>
              <w:t>0,</w:t>
            </w:r>
            <w:r w:rsidR="00107BBD" w:rsidRPr="00924183">
              <w:rPr>
                <w:sz w:val="22"/>
                <w:szCs w:val="22"/>
              </w:rPr>
              <w:t>0005</w:t>
            </w:r>
          </w:p>
        </w:tc>
      </w:tr>
    </w:tbl>
    <w:p w14:paraId="41D550AD" w14:textId="77777777" w:rsidR="004F2D20" w:rsidRPr="00924183" w:rsidRDefault="004F2D20" w:rsidP="008D68B3">
      <w:pPr>
        <w:pStyle w:val="Text"/>
        <w:keepNext/>
        <w:keepLines/>
        <w:spacing w:before="0"/>
        <w:rPr>
          <w:sz w:val="22"/>
          <w:szCs w:val="22"/>
          <w:lang w:val="it-IT"/>
        </w:rPr>
      </w:pPr>
      <w:r w:rsidRPr="00924183">
        <w:rPr>
          <w:sz w:val="22"/>
          <w:szCs w:val="22"/>
          <w:lang w:val="it-IT"/>
        </w:rPr>
        <w:t>*</w:t>
      </w:r>
      <w:r w:rsidR="00885099" w:rsidRPr="00924183">
        <w:rPr>
          <w:sz w:val="22"/>
          <w:szCs w:val="22"/>
          <w:lang w:val="it-IT"/>
        </w:rPr>
        <w:t>L’endpoint primario era definit</w:t>
      </w:r>
      <w:r w:rsidR="00D42A38" w:rsidRPr="00924183">
        <w:rPr>
          <w:sz w:val="22"/>
          <w:szCs w:val="22"/>
          <w:lang w:val="it-IT"/>
        </w:rPr>
        <w:t>o</w:t>
      </w:r>
      <w:r w:rsidR="00885099" w:rsidRPr="00924183">
        <w:rPr>
          <w:sz w:val="22"/>
          <w:szCs w:val="22"/>
          <w:lang w:val="it-IT"/>
        </w:rPr>
        <w:t xml:space="preserve"> come il tempo al primo evento</w:t>
      </w:r>
      <w:r w:rsidR="00BB0819" w:rsidRPr="00924183">
        <w:rPr>
          <w:sz w:val="22"/>
          <w:szCs w:val="22"/>
          <w:lang w:val="it-IT"/>
        </w:rPr>
        <w:t xml:space="preserve"> di morte CV o di ospedalizzazione per </w:t>
      </w:r>
      <w:r w:rsidR="00A1070F" w:rsidRPr="00924183">
        <w:rPr>
          <w:sz w:val="22"/>
          <w:szCs w:val="22"/>
          <w:lang w:val="it-IT"/>
        </w:rPr>
        <w:t>insufficienza cardiaca</w:t>
      </w:r>
      <w:r w:rsidRPr="00924183">
        <w:rPr>
          <w:sz w:val="22"/>
          <w:szCs w:val="22"/>
          <w:lang w:val="it-IT"/>
        </w:rPr>
        <w:t>.</w:t>
      </w:r>
    </w:p>
    <w:p w14:paraId="41D550AE" w14:textId="77777777" w:rsidR="004F2D20" w:rsidRPr="00924183" w:rsidRDefault="004F2D20" w:rsidP="008D68B3">
      <w:pPr>
        <w:pStyle w:val="Text"/>
        <w:keepNext/>
        <w:keepLines/>
        <w:spacing w:before="0"/>
        <w:rPr>
          <w:sz w:val="22"/>
          <w:szCs w:val="22"/>
          <w:lang w:val="it-IT"/>
        </w:rPr>
      </w:pPr>
      <w:r w:rsidRPr="00924183">
        <w:rPr>
          <w:sz w:val="22"/>
          <w:szCs w:val="22"/>
          <w:lang w:val="it-IT"/>
        </w:rPr>
        <w:t>**</w:t>
      </w:r>
      <w:r w:rsidR="00885099" w:rsidRPr="00924183">
        <w:rPr>
          <w:sz w:val="22"/>
          <w:szCs w:val="22"/>
          <w:lang w:val="it-IT"/>
        </w:rPr>
        <w:t>La morte CV</w:t>
      </w:r>
      <w:r w:rsidRPr="00924183">
        <w:rPr>
          <w:sz w:val="22"/>
          <w:szCs w:val="22"/>
          <w:lang w:val="it-IT"/>
        </w:rPr>
        <w:t xml:space="preserve"> </w:t>
      </w:r>
      <w:r w:rsidR="00D42A38" w:rsidRPr="00924183">
        <w:rPr>
          <w:sz w:val="22"/>
          <w:szCs w:val="22"/>
          <w:lang w:val="it-IT"/>
        </w:rPr>
        <w:t xml:space="preserve">comprende tutti </w:t>
      </w:r>
      <w:r w:rsidR="00AB5F8E" w:rsidRPr="00924183">
        <w:rPr>
          <w:sz w:val="22"/>
          <w:szCs w:val="22"/>
          <w:lang w:val="it-IT"/>
        </w:rPr>
        <w:t>i</w:t>
      </w:r>
      <w:r w:rsidR="00D42A38" w:rsidRPr="00924183">
        <w:rPr>
          <w:sz w:val="22"/>
          <w:szCs w:val="22"/>
          <w:lang w:val="it-IT"/>
        </w:rPr>
        <w:t xml:space="preserve"> pazienti deceduti fino al</w:t>
      </w:r>
      <w:r w:rsidR="00AB5F8E" w:rsidRPr="00924183">
        <w:rPr>
          <w:sz w:val="22"/>
          <w:szCs w:val="22"/>
          <w:lang w:val="it-IT"/>
        </w:rPr>
        <w:t>la</w:t>
      </w:r>
      <w:r w:rsidR="00D42A38" w:rsidRPr="00924183">
        <w:rPr>
          <w:sz w:val="22"/>
          <w:szCs w:val="22"/>
          <w:lang w:val="it-IT"/>
        </w:rPr>
        <w:t xml:space="preserve"> data</w:t>
      </w:r>
      <w:r w:rsidR="00AB5F8E" w:rsidRPr="00924183">
        <w:rPr>
          <w:sz w:val="22"/>
          <w:szCs w:val="22"/>
          <w:lang w:val="it-IT"/>
        </w:rPr>
        <w:t xml:space="preserve"> limite indipendentemente da precedente ospedalizzazione</w:t>
      </w:r>
      <w:r w:rsidRPr="00924183">
        <w:rPr>
          <w:sz w:val="22"/>
          <w:szCs w:val="22"/>
          <w:lang w:val="it-IT"/>
        </w:rPr>
        <w:t>.</w:t>
      </w:r>
    </w:p>
    <w:p w14:paraId="41D550AF" w14:textId="77777777" w:rsidR="004F2D20" w:rsidRPr="00924183" w:rsidRDefault="004F2D20" w:rsidP="008D68B3">
      <w:pPr>
        <w:pStyle w:val="Text"/>
        <w:keepNext/>
        <w:keepLines/>
        <w:spacing w:before="0"/>
        <w:rPr>
          <w:sz w:val="22"/>
          <w:szCs w:val="22"/>
          <w:lang w:val="it-IT"/>
        </w:rPr>
      </w:pPr>
      <w:r w:rsidRPr="00924183">
        <w:rPr>
          <w:sz w:val="22"/>
          <w:szCs w:val="22"/>
          <w:lang w:val="it-IT"/>
        </w:rPr>
        <w:t>***</w:t>
      </w:r>
      <w:r w:rsidR="007112D1" w:rsidRPr="00924183">
        <w:rPr>
          <w:sz w:val="22"/>
          <w:szCs w:val="22"/>
          <w:lang w:val="it-IT"/>
        </w:rPr>
        <w:t xml:space="preserve"> p</w:t>
      </w:r>
      <w:r w:rsidR="007112D1" w:rsidRPr="00924183">
        <w:rPr>
          <w:sz w:val="22"/>
          <w:szCs w:val="22"/>
          <w:lang w:val="it-IT"/>
        </w:rPr>
        <w:noBreakHyphen/>
        <w:t>value 1</w:t>
      </w:r>
      <w:r w:rsidR="002F48C0" w:rsidRPr="00924183">
        <w:rPr>
          <w:sz w:val="22"/>
          <w:szCs w:val="22"/>
          <w:lang w:val="it-IT"/>
        </w:rPr>
        <w:noBreakHyphen/>
      </w:r>
      <w:r w:rsidR="007112D1" w:rsidRPr="00924183">
        <w:rPr>
          <w:sz w:val="22"/>
          <w:szCs w:val="22"/>
          <w:lang w:val="it-IT"/>
        </w:rPr>
        <w:t>coda</w:t>
      </w:r>
    </w:p>
    <w:p w14:paraId="41D550B0" w14:textId="77777777" w:rsidR="004F2D20" w:rsidRPr="00924183" w:rsidRDefault="004F2D20" w:rsidP="008D68B3">
      <w:pPr>
        <w:pStyle w:val="Text"/>
        <w:spacing w:before="0"/>
        <w:rPr>
          <w:sz w:val="22"/>
          <w:szCs w:val="22"/>
          <w:lang w:val="it-IT"/>
        </w:rPr>
      </w:pPr>
      <w:r w:rsidRPr="00924183">
        <w:rPr>
          <w:b/>
          <w:bCs/>
          <w:sz w:val="22"/>
          <w:szCs w:val="22"/>
          <w:vertAlign w:val="superscript"/>
          <w:lang w:val="it-IT"/>
        </w:rPr>
        <w:t xml:space="preserve">♯ </w:t>
      </w:r>
      <w:r w:rsidR="00AB5F8E" w:rsidRPr="00924183">
        <w:rPr>
          <w:sz w:val="22"/>
          <w:szCs w:val="22"/>
          <w:lang w:val="it-IT"/>
        </w:rPr>
        <w:t>Serie complete di analisi</w:t>
      </w:r>
    </w:p>
    <w:p w14:paraId="41D550B1" w14:textId="77777777" w:rsidR="004F2D20" w:rsidRPr="00924183" w:rsidRDefault="004F2D20" w:rsidP="008D68B3">
      <w:pPr>
        <w:pStyle w:val="Text"/>
        <w:spacing w:before="0"/>
        <w:rPr>
          <w:sz w:val="22"/>
          <w:szCs w:val="22"/>
          <w:lang w:val="it-IT"/>
        </w:rPr>
      </w:pPr>
    </w:p>
    <w:p w14:paraId="41D550B2" w14:textId="0D365B8D" w:rsidR="0050109C" w:rsidRPr="00924183" w:rsidRDefault="0050109C" w:rsidP="008D68B3">
      <w:pPr>
        <w:keepNext/>
        <w:keepLines/>
        <w:tabs>
          <w:tab w:val="clear" w:pos="567"/>
        </w:tabs>
        <w:spacing w:line="240" w:lineRule="auto"/>
        <w:ind w:left="1134" w:hanging="1134"/>
        <w:rPr>
          <w:b/>
          <w:szCs w:val="22"/>
          <w:lang w:val="it-IT"/>
        </w:rPr>
      </w:pPr>
      <w:r w:rsidRPr="00924183">
        <w:rPr>
          <w:b/>
          <w:szCs w:val="22"/>
          <w:lang w:val="it-IT"/>
        </w:rPr>
        <w:t>Figur</w:t>
      </w:r>
      <w:r w:rsidR="00F04BA0" w:rsidRPr="00924183">
        <w:rPr>
          <w:b/>
          <w:szCs w:val="22"/>
          <w:lang w:val="it-IT"/>
        </w:rPr>
        <w:t>a</w:t>
      </w:r>
      <w:r w:rsidR="00AC365A" w:rsidRPr="00924183">
        <w:rPr>
          <w:b/>
          <w:szCs w:val="22"/>
          <w:lang w:val="it-IT"/>
        </w:rPr>
        <w:t> 1</w:t>
      </w:r>
      <w:r w:rsidR="00AC365A" w:rsidRPr="00924183">
        <w:rPr>
          <w:b/>
          <w:szCs w:val="22"/>
          <w:lang w:val="it-IT"/>
        </w:rPr>
        <w:tab/>
      </w:r>
      <w:r w:rsidR="00F04BA0" w:rsidRPr="00924183">
        <w:rPr>
          <w:b/>
          <w:szCs w:val="22"/>
          <w:lang w:val="it-IT"/>
        </w:rPr>
        <w:t xml:space="preserve">Curve </w:t>
      </w:r>
      <w:r w:rsidR="009D5C9C" w:rsidRPr="00924183">
        <w:rPr>
          <w:b/>
          <w:szCs w:val="22"/>
          <w:lang w:val="it-IT"/>
        </w:rPr>
        <w:t xml:space="preserve">di </w:t>
      </w:r>
      <w:r w:rsidRPr="00924183">
        <w:rPr>
          <w:b/>
          <w:szCs w:val="22"/>
          <w:lang w:val="it-IT"/>
        </w:rPr>
        <w:t>Kaplan</w:t>
      </w:r>
      <w:r w:rsidR="002F48C0" w:rsidRPr="00924183">
        <w:rPr>
          <w:b/>
          <w:szCs w:val="22"/>
          <w:lang w:val="it-IT"/>
        </w:rPr>
        <w:noBreakHyphen/>
      </w:r>
      <w:r w:rsidRPr="00924183">
        <w:rPr>
          <w:b/>
          <w:szCs w:val="22"/>
          <w:lang w:val="it-IT"/>
        </w:rPr>
        <w:t xml:space="preserve">Meier </w:t>
      </w:r>
      <w:r w:rsidR="00F04BA0" w:rsidRPr="00924183">
        <w:rPr>
          <w:b/>
          <w:szCs w:val="22"/>
          <w:lang w:val="it-IT"/>
        </w:rPr>
        <w:t xml:space="preserve">per l’endpoint primario composito e </w:t>
      </w:r>
      <w:r w:rsidR="00983BB9" w:rsidRPr="00924183">
        <w:rPr>
          <w:b/>
          <w:szCs w:val="22"/>
          <w:lang w:val="it-IT"/>
        </w:rPr>
        <w:t>per i</w:t>
      </w:r>
      <w:r w:rsidR="00F04BA0" w:rsidRPr="00924183">
        <w:rPr>
          <w:b/>
          <w:szCs w:val="22"/>
          <w:lang w:val="it-IT"/>
        </w:rPr>
        <w:t>l component</w:t>
      </w:r>
      <w:r w:rsidR="009D5C9C" w:rsidRPr="00924183">
        <w:rPr>
          <w:b/>
          <w:szCs w:val="22"/>
          <w:lang w:val="it-IT"/>
        </w:rPr>
        <w:t>e</w:t>
      </w:r>
      <w:r w:rsidR="00F04BA0" w:rsidRPr="00924183">
        <w:rPr>
          <w:b/>
          <w:szCs w:val="22"/>
          <w:lang w:val="it-IT"/>
        </w:rPr>
        <w:t xml:space="preserve"> morte CV</w:t>
      </w:r>
    </w:p>
    <w:p w14:paraId="41D550B3" w14:textId="77777777" w:rsidR="00AC365A" w:rsidRPr="00924183" w:rsidRDefault="00AC365A" w:rsidP="008D68B3">
      <w:pPr>
        <w:keepNext/>
        <w:tabs>
          <w:tab w:val="clear" w:pos="567"/>
        </w:tabs>
        <w:spacing w:line="240" w:lineRule="auto"/>
        <w:ind w:left="1134" w:hanging="1134"/>
        <w:rPr>
          <w:szCs w:val="22"/>
          <w:lang w:val="it-IT"/>
        </w:rPr>
      </w:pPr>
    </w:p>
    <w:p w14:paraId="41D550B4" w14:textId="77777777" w:rsidR="0050109C" w:rsidRPr="00924183" w:rsidRDefault="00134748" w:rsidP="008D68B3">
      <w:pPr>
        <w:pStyle w:val="Text"/>
        <w:spacing w:before="0"/>
        <w:rPr>
          <w:sz w:val="22"/>
          <w:szCs w:val="22"/>
          <w:lang w:eastAsia="ja-JP"/>
        </w:rPr>
      </w:pPr>
      <w:r w:rsidRPr="00924183">
        <w:rPr>
          <w:rFonts w:ascii="TimesNewRoman" w:hAnsi="TimesNewRoman"/>
          <w:iCs/>
          <w:sz w:val="22"/>
        </w:rPr>
        <w:object w:dxaOrig="2379" w:dyaOrig="1486" w14:anchorId="41D55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05pt;height:156.35pt" o:ole="">
            <v:imagedata r:id="rId10" o:title=""/>
          </v:shape>
          <o:OLEObject Type="Embed" ProgID="PowerPoint.Slide.12" ShapeID="_x0000_i1025" DrawAspect="Content" ObjectID="_1812970399" r:id="rId11"/>
        </w:object>
      </w:r>
      <w:r w:rsidRPr="00924183">
        <w:rPr>
          <w:rFonts w:ascii="TimesNewRoman" w:hAnsi="TimesNewRoman"/>
          <w:iCs/>
          <w:sz w:val="22"/>
        </w:rPr>
        <w:object w:dxaOrig="2158" w:dyaOrig="1346" w14:anchorId="41D55761">
          <v:shape id="_x0000_i1026" type="#_x0000_t75" style="width:226.2pt;height:154.2pt" o:ole="">
            <v:imagedata r:id="rId12" o:title=""/>
          </v:shape>
          <o:OLEObject Type="Embed" ProgID="PowerPoint.Slide.12" ShapeID="_x0000_i1026" DrawAspect="Content" ObjectID="_1812970400" r:id="rId13"/>
        </w:object>
      </w:r>
    </w:p>
    <w:p w14:paraId="41D550B5" w14:textId="77777777" w:rsidR="00EE4DBE" w:rsidRPr="00924183" w:rsidRDefault="00EE4DBE" w:rsidP="008D68B3">
      <w:pPr>
        <w:pStyle w:val="Text"/>
        <w:spacing w:before="0"/>
        <w:rPr>
          <w:sz w:val="22"/>
          <w:szCs w:val="22"/>
          <w:lang w:eastAsia="ja-JP"/>
        </w:rPr>
      </w:pPr>
    </w:p>
    <w:p w14:paraId="41D550B6" w14:textId="77777777" w:rsidR="0050109C" w:rsidRPr="00924183" w:rsidRDefault="0050109C" w:rsidP="008D68B3">
      <w:pPr>
        <w:keepNext/>
        <w:tabs>
          <w:tab w:val="clear" w:pos="567"/>
        </w:tabs>
        <w:spacing w:line="240" w:lineRule="auto"/>
        <w:rPr>
          <w:bCs/>
          <w:i/>
          <w:szCs w:val="24"/>
          <w:u w:val="single"/>
          <w:lang w:val="it-IT" w:eastAsia="ja-JP"/>
        </w:rPr>
      </w:pPr>
      <w:r w:rsidRPr="00924183">
        <w:rPr>
          <w:bCs/>
          <w:i/>
          <w:szCs w:val="24"/>
          <w:u w:val="single"/>
          <w:lang w:val="it-IT" w:eastAsia="ja-JP"/>
        </w:rPr>
        <w:t>TITRATION</w:t>
      </w:r>
    </w:p>
    <w:p w14:paraId="41D550B7" w14:textId="6A450E28" w:rsidR="00184B71" w:rsidRPr="00924183" w:rsidRDefault="00184B71" w:rsidP="008D68B3">
      <w:pPr>
        <w:tabs>
          <w:tab w:val="clear" w:pos="567"/>
        </w:tabs>
        <w:spacing w:line="240" w:lineRule="auto"/>
        <w:rPr>
          <w:color w:val="000000"/>
          <w:lang w:val="it-IT" w:eastAsia="ja-JP"/>
        </w:rPr>
      </w:pPr>
      <w:r w:rsidRPr="00924183">
        <w:rPr>
          <w:color w:val="000000"/>
          <w:lang w:val="it-IT" w:eastAsia="ja-JP"/>
        </w:rPr>
        <w:t xml:space="preserve">TITRATION </w:t>
      </w:r>
      <w:r w:rsidR="00A43144" w:rsidRPr="00924183">
        <w:rPr>
          <w:color w:val="000000"/>
          <w:lang w:val="it-IT" w:eastAsia="ja-JP"/>
        </w:rPr>
        <w:t xml:space="preserve">era uno studio di sicurezza e tollerabilità della durata di 12 settimane condotto in 538 pazienti con insufficienza cardiaca cronica (classe NYHA II-IV) e disfunzione sistolica (frazione di eiezione ventricolare sinistra ≤35%) </w:t>
      </w:r>
      <w:r w:rsidR="008514B5" w:rsidRPr="00924183">
        <w:rPr>
          <w:color w:val="000000"/>
          <w:lang w:val="it-IT" w:eastAsia="ja-JP"/>
        </w:rPr>
        <w:t xml:space="preserve">mai trattati con terapia </w:t>
      </w:r>
      <w:r w:rsidR="00983BB9" w:rsidRPr="00924183">
        <w:rPr>
          <w:color w:val="000000"/>
          <w:lang w:val="it-IT" w:eastAsia="ja-JP"/>
        </w:rPr>
        <w:t>con</w:t>
      </w:r>
      <w:r w:rsidR="008514B5" w:rsidRPr="00924183">
        <w:rPr>
          <w:color w:val="000000"/>
          <w:lang w:val="it-IT" w:eastAsia="ja-JP"/>
        </w:rPr>
        <w:t xml:space="preserve"> ACE inibitore o ARB o </w:t>
      </w:r>
      <w:r w:rsidR="00CF7FA4" w:rsidRPr="00924183">
        <w:rPr>
          <w:color w:val="000000"/>
          <w:lang w:val="it-IT" w:eastAsia="ja-JP"/>
        </w:rPr>
        <w:t xml:space="preserve">in </w:t>
      </w:r>
      <w:r w:rsidR="00CF7FA4" w:rsidRPr="00924183">
        <w:rPr>
          <w:color w:val="000000"/>
          <w:lang w:val="it-IT" w:eastAsia="ja-JP"/>
        </w:rPr>
        <w:lastRenderedPageBreak/>
        <w:t xml:space="preserve">trattamento </w:t>
      </w:r>
      <w:r w:rsidR="008514B5" w:rsidRPr="00924183">
        <w:rPr>
          <w:color w:val="000000"/>
          <w:lang w:val="it-IT" w:eastAsia="ja-JP"/>
        </w:rPr>
        <w:t>con dosi diverse di ACE inbitori o ARB prima dell’arruolamento nello studio.</w:t>
      </w:r>
      <w:r w:rsidRPr="00924183">
        <w:rPr>
          <w:color w:val="000000"/>
          <w:lang w:val="it-IT" w:eastAsia="ja-JP"/>
        </w:rPr>
        <w:t xml:space="preserve"> </w:t>
      </w:r>
      <w:r w:rsidR="008514B5" w:rsidRPr="00924183">
        <w:rPr>
          <w:color w:val="000000"/>
          <w:lang w:val="it-IT" w:eastAsia="ja-JP"/>
        </w:rPr>
        <w:t xml:space="preserve">I pazienti hanno ricevuto una dose iniziale di </w:t>
      </w:r>
      <w:r w:rsidR="00C85DFF" w:rsidRPr="00924183">
        <w:rPr>
          <w:color w:val="000000"/>
          <w:lang w:val="it-IT" w:eastAsia="ja-JP"/>
        </w:rPr>
        <w:t xml:space="preserve">sacubitril/valsartan </w:t>
      </w:r>
      <w:r w:rsidR="008514B5" w:rsidRPr="00924183">
        <w:rPr>
          <w:color w:val="000000"/>
          <w:lang w:val="it-IT" w:eastAsia="ja-JP"/>
        </w:rPr>
        <w:t>di 50 mg due volte al giorno e sono stati titolati fino a 100 mg due volte al giorno</w:t>
      </w:r>
      <w:r w:rsidR="005A7E5A" w:rsidRPr="00924183">
        <w:rPr>
          <w:color w:val="000000"/>
          <w:lang w:val="it-IT" w:eastAsia="ja-JP"/>
        </w:rPr>
        <w:t>, quindi alla dose ottimale di 200 mg al giorno con uno schema di t</w:t>
      </w:r>
      <w:r w:rsidR="00DA4072" w:rsidRPr="00924183">
        <w:rPr>
          <w:color w:val="000000"/>
          <w:lang w:val="it-IT" w:eastAsia="ja-JP"/>
        </w:rPr>
        <w:t>itolazione</w:t>
      </w:r>
      <w:r w:rsidR="005A7E5A" w:rsidRPr="00924183">
        <w:rPr>
          <w:color w:val="000000"/>
          <w:lang w:val="it-IT" w:eastAsia="ja-JP"/>
        </w:rPr>
        <w:t xml:space="preserve"> di</w:t>
      </w:r>
      <w:r w:rsidR="003723BD" w:rsidRPr="00924183">
        <w:rPr>
          <w:color w:val="000000"/>
          <w:lang w:val="it-IT" w:eastAsia="ja-JP"/>
        </w:rPr>
        <w:t xml:space="preserve"> 3 settimane o di 6 settimane.</w:t>
      </w:r>
    </w:p>
    <w:p w14:paraId="41D550B8" w14:textId="77777777" w:rsidR="00184B71" w:rsidRPr="00924183" w:rsidRDefault="00184B71" w:rsidP="008D68B3">
      <w:pPr>
        <w:tabs>
          <w:tab w:val="clear" w:pos="567"/>
        </w:tabs>
        <w:spacing w:line="240" w:lineRule="auto"/>
        <w:rPr>
          <w:color w:val="000000"/>
          <w:lang w:val="it-IT" w:eastAsia="ja-JP"/>
        </w:rPr>
      </w:pPr>
    </w:p>
    <w:p w14:paraId="41D550B9" w14:textId="1D7CE290" w:rsidR="0050109C" w:rsidRPr="00924183" w:rsidRDefault="00DA4072" w:rsidP="008D68B3">
      <w:pPr>
        <w:tabs>
          <w:tab w:val="clear" w:pos="567"/>
        </w:tabs>
        <w:spacing w:line="240" w:lineRule="auto"/>
        <w:rPr>
          <w:color w:val="000000"/>
          <w:lang w:val="it-IT" w:eastAsia="ja-JP"/>
        </w:rPr>
      </w:pPr>
      <w:r w:rsidRPr="00924183">
        <w:rPr>
          <w:color w:val="000000"/>
          <w:lang w:val="it-IT" w:eastAsia="ja-JP"/>
        </w:rPr>
        <w:t>Un numero maggiore di</w:t>
      </w:r>
      <w:r w:rsidR="00032C19" w:rsidRPr="00924183">
        <w:rPr>
          <w:color w:val="000000"/>
          <w:lang w:val="it-IT" w:eastAsia="ja-JP"/>
        </w:rPr>
        <w:t xml:space="preserve"> pazienti</w:t>
      </w:r>
      <w:r w:rsidRPr="00924183">
        <w:rPr>
          <w:color w:val="000000"/>
          <w:lang w:val="it-IT" w:eastAsia="ja-JP"/>
        </w:rPr>
        <w:t xml:space="preserve"> che non erano</w:t>
      </w:r>
      <w:r w:rsidR="00032C19" w:rsidRPr="00924183">
        <w:rPr>
          <w:color w:val="000000"/>
          <w:lang w:val="it-IT" w:eastAsia="ja-JP"/>
        </w:rPr>
        <w:t xml:space="preserve"> mai stati trattati con precedente terapia con ACE inibitore o ARB o che erano in terapia con basse dosi (equivalente a &lt;10 mg di enalapril/die), sono stati in grado di raggiungere e mantenere la dose di 200 mg di </w:t>
      </w:r>
      <w:r w:rsidR="00C85DFF" w:rsidRPr="00924183">
        <w:rPr>
          <w:color w:val="000000"/>
          <w:lang w:val="it-IT" w:eastAsia="ja-JP"/>
        </w:rPr>
        <w:t xml:space="preserve">sacubitril/valsartan </w:t>
      </w:r>
      <w:r w:rsidR="00032C19" w:rsidRPr="00924183">
        <w:rPr>
          <w:color w:val="000000"/>
          <w:lang w:val="it-IT" w:eastAsia="ja-JP"/>
        </w:rPr>
        <w:t xml:space="preserve">quando l’aumento della dose era stato raggiunto in 6 settimane </w:t>
      </w:r>
      <w:r w:rsidR="00BB0819" w:rsidRPr="00924183">
        <w:rPr>
          <w:color w:val="000000"/>
          <w:lang w:val="it-IT" w:eastAsia="ja-JP"/>
        </w:rPr>
        <w:t xml:space="preserve">(84,8%) </w:t>
      </w:r>
      <w:r w:rsidR="00032C19" w:rsidRPr="00924183">
        <w:rPr>
          <w:color w:val="000000"/>
          <w:lang w:val="it-IT" w:eastAsia="ja-JP"/>
        </w:rPr>
        <w:t>rispetto a 3 settimane</w:t>
      </w:r>
      <w:r w:rsidR="00BB0819" w:rsidRPr="00924183">
        <w:rPr>
          <w:color w:val="000000"/>
          <w:lang w:val="it-IT" w:eastAsia="ja-JP"/>
        </w:rPr>
        <w:t xml:space="preserve"> (73,6%)</w:t>
      </w:r>
      <w:r w:rsidR="00032C19" w:rsidRPr="00924183">
        <w:rPr>
          <w:color w:val="000000"/>
          <w:lang w:val="it-IT" w:eastAsia="ja-JP"/>
        </w:rPr>
        <w:t>.</w:t>
      </w:r>
      <w:r w:rsidR="00BB0819" w:rsidRPr="00924183">
        <w:rPr>
          <w:color w:val="000000"/>
          <w:lang w:val="it-IT" w:eastAsia="ja-JP"/>
        </w:rPr>
        <w:t xml:space="preserve"> Complessivamente, il 76% dei pazienti ha raggiunto e mantenuto la dose ottimale di </w:t>
      </w:r>
      <w:r w:rsidR="00C85DFF" w:rsidRPr="00924183">
        <w:rPr>
          <w:color w:val="000000"/>
          <w:lang w:val="it-IT" w:eastAsia="ja-JP"/>
        </w:rPr>
        <w:t xml:space="preserve">sacubitril/valsartan </w:t>
      </w:r>
      <w:r w:rsidR="00BB0819" w:rsidRPr="00924183">
        <w:rPr>
          <w:color w:val="000000"/>
          <w:lang w:val="it-IT" w:eastAsia="ja-JP"/>
        </w:rPr>
        <w:t>di 200 mg due volte al giorno senza alcuna interruzione della dose o riduzione del dosaggio per 12 settimane.</w:t>
      </w:r>
    </w:p>
    <w:p w14:paraId="41D550BA" w14:textId="77777777" w:rsidR="00184B71" w:rsidRPr="00924183" w:rsidRDefault="00184B71" w:rsidP="008D68B3">
      <w:pPr>
        <w:tabs>
          <w:tab w:val="clear" w:pos="567"/>
        </w:tabs>
        <w:spacing w:line="240" w:lineRule="auto"/>
        <w:rPr>
          <w:lang w:val="it-IT" w:eastAsia="ja-JP"/>
        </w:rPr>
      </w:pPr>
    </w:p>
    <w:p w14:paraId="41D550BB" w14:textId="77777777" w:rsidR="00812D16" w:rsidRPr="00924183" w:rsidRDefault="00B60881" w:rsidP="008D68B3">
      <w:pPr>
        <w:keepNext/>
        <w:tabs>
          <w:tab w:val="clear" w:pos="567"/>
        </w:tabs>
        <w:spacing w:line="240" w:lineRule="auto"/>
        <w:rPr>
          <w:bCs/>
          <w:iCs/>
          <w:szCs w:val="22"/>
          <w:lang w:val="it-IT"/>
        </w:rPr>
      </w:pPr>
      <w:r w:rsidRPr="00924183">
        <w:rPr>
          <w:szCs w:val="22"/>
          <w:u w:val="single"/>
          <w:lang w:val="it-IT"/>
        </w:rPr>
        <w:t>Popolazione pediatrica</w:t>
      </w:r>
    </w:p>
    <w:p w14:paraId="41D550BC" w14:textId="77777777" w:rsidR="0053366B" w:rsidRPr="00924183" w:rsidRDefault="0053366B" w:rsidP="008D68B3">
      <w:pPr>
        <w:keepNext/>
        <w:tabs>
          <w:tab w:val="clear" w:pos="567"/>
        </w:tabs>
        <w:spacing w:line="240" w:lineRule="auto"/>
        <w:rPr>
          <w:szCs w:val="22"/>
          <w:lang w:val="it-IT"/>
        </w:rPr>
      </w:pPr>
    </w:p>
    <w:p w14:paraId="21A35CEA" w14:textId="77777777" w:rsidR="00FF41AC" w:rsidRPr="00924183" w:rsidRDefault="00FF41AC" w:rsidP="008D68B3">
      <w:pPr>
        <w:tabs>
          <w:tab w:val="clear" w:pos="567"/>
        </w:tabs>
        <w:spacing w:line="240" w:lineRule="auto"/>
        <w:rPr>
          <w:i/>
          <w:u w:val="single"/>
          <w:lang w:val="it-IT" w:eastAsia="ja-JP"/>
        </w:rPr>
      </w:pPr>
      <w:r w:rsidRPr="00924183">
        <w:rPr>
          <w:i/>
          <w:u w:val="single"/>
          <w:lang w:val="it-IT" w:eastAsia="ja-JP"/>
        </w:rPr>
        <w:t>PANORAMA-HF</w:t>
      </w:r>
    </w:p>
    <w:p w14:paraId="13303150" w14:textId="27D4F1F2" w:rsidR="00FF41AC" w:rsidRPr="00924183" w:rsidRDefault="00FF41AC" w:rsidP="008D68B3">
      <w:pPr>
        <w:tabs>
          <w:tab w:val="clear" w:pos="567"/>
        </w:tabs>
        <w:spacing w:line="240" w:lineRule="auto"/>
        <w:rPr>
          <w:lang w:val="it-IT" w:eastAsia="ja-JP"/>
        </w:rPr>
      </w:pPr>
      <w:r w:rsidRPr="00924183">
        <w:rPr>
          <w:lang w:val="it-IT" w:eastAsia="ja-JP"/>
        </w:rPr>
        <w:t xml:space="preserve">PANORAMA-HF, </w:t>
      </w:r>
      <w:r w:rsidR="00142493" w:rsidRPr="00924183">
        <w:rPr>
          <w:lang w:val="it-IT" w:eastAsia="ja-JP"/>
        </w:rPr>
        <w:t>uno</w:t>
      </w:r>
      <w:r w:rsidR="00142493" w:rsidRPr="00924183">
        <w:rPr>
          <w:bCs/>
          <w:szCs w:val="24"/>
          <w:lang w:val="it-IT"/>
        </w:rPr>
        <w:t xml:space="preserve"> studio di fase 3, </w:t>
      </w:r>
      <w:r w:rsidR="007D07B3" w:rsidRPr="00924183">
        <w:rPr>
          <w:bCs/>
          <w:szCs w:val="24"/>
          <w:lang w:val="it-IT"/>
        </w:rPr>
        <w:t>multi</w:t>
      </w:r>
      <w:r w:rsidR="00142493" w:rsidRPr="00924183">
        <w:rPr>
          <w:bCs/>
          <w:szCs w:val="24"/>
          <w:lang w:val="it-IT"/>
        </w:rPr>
        <w:t xml:space="preserve">nazionale, randomizzato, in doppio cieco </w:t>
      </w:r>
      <w:r w:rsidR="00D7690C" w:rsidRPr="00924183">
        <w:rPr>
          <w:bCs/>
          <w:szCs w:val="24"/>
          <w:lang w:val="it-IT"/>
        </w:rPr>
        <w:t xml:space="preserve">che </w:t>
      </w:r>
      <w:r w:rsidR="007C7E8E" w:rsidRPr="00924183">
        <w:rPr>
          <w:bCs/>
          <w:szCs w:val="24"/>
          <w:lang w:val="it-IT"/>
        </w:rPr>
        <w:t>ha confrontato</w:t>
      </w:r>
      <w:r w:rsidR="00D7690C" w:rsidRPr="00924183">
        <w:rPr>
          <w:bCs/>
          <w:szCs w:val="24"/>
          <w:lang w:val="it-IT"/>
        </w:rPr>
        <w:t xml:space="preserve"> sacubitril/valsartan e enalapril </w:t>
      </w:r>
      <w:r w:rsidR="00142493" w:rsidRPr="00924183">
        <w:rPr>
          <w:bCs/>
          <w:szCs w:val="24"/>
          <w:lang w:val="it-IT"/>
        </w:rPr>
        <w:t>su 375 pazienti pediatrici di età da 1</w:t>
      </w:r>
      <w:r w:rsidR="000C58D8" w:rsidRPr="00924183">
        <w:rPr>
          <w:bCs/>
          <w:szCs w:val="24"/>
          <w:lang w:val="it-IT"/>
        </w:rPr>
        <w:t> mese</w:t>
      </w:r>
      <w:r w:rsidR="00C874A0" w:rsidRPr="00924183">
        <w:rPr>
          <w:bCs/>
          <w:szCs w:val="24"/>
          <w:lang w:val="it-IT"/>
        </w:rPr>
        <w:t xml:space="preserve"> </w:t>
      </w:r>
      <w:r w:rsidR="00142493" w:rsidRPr="00924183">
        <w:rPr>
          <w:bCs/>
          <w:szCs w:val="24"/>
          <w:lang w:val="it-IT"/>
        </w:rPr>
        <w:t>a &lt;18</w:t>
      </w:r>
      <w:r w:rsidR="00142493" w:rsidRPr="00924183">
        <w:rPr>
          <w:lang w:val="it-IT" w:eastAsia="ja-JP"/>
        </w:rPr>
        <w:t xml:space="preserve"> anni </w:t>
      </w:r>
      <w:r w:rsidR="00142493" w:rsidRPr="00924183">
        <w:rPr>
          <w:bCs/>
          <w:szCs w:val="24"/>
          <w:lang w:val="it-IT"/>
        </w:rPr>
        <w:t xml:space="preserve">con insufficienza cardiaca dovuta ad una disfunzione sistolica ventricolare sinistra </w:t>
      </w:r>
      <w:r w:rsidR="007D07B3" w:rsidRPr="00924183">
        <w:rPr>
          <w:bCs/>
          <w:szCs w:val="24"/>
          <w:lang w:val="it-IT"/>
        </w:rPr>
        <w:t xml:space="preserve">sistemica </w:t>
      </w:r>
      <w:r w:rsidR="00142493" w:rsidRPr="00924183">
        <w:rPr>
          <w:bCs/>
          <w:szCs w:val="24"/>
          <w:lang w:val="it-IT"/>
        </w:rPr>
        <w:t>(LVEF</w:t>
      </w:r>
      <w:r w:rsidR="00142493" w:rsidRPr="00924183">
        <w:rPr>
          <w:lang w:val="it-IT" w:eastAsia="ja-JP"/>
        </w:rPr>
        <w:t>≤</w:t>
      </w:r>
      <w:r w:rsidR="00142493" w:rsidRPr="00924183">
        <w:rPr>
          <w:bCs/>
          <w:szCs w:val="24"/>
          <w:lang w:val="it-IT"/>
        </w:rPr>
        <w:t xml:space="preserve">45% </w:t>
      </w:r>
      <w:r w:rsidR="000C58D8" w:rsidRPr="00924183">
        <w:rPr>
          <w:bCs/>
          <w:szCs w:val="24"/>
          <w:lang w:val="it-IT"/>
        </w:rPr>
        <w:t>o frazione di accorciamento</w:t>
      </w:r>
      <w:r w:rsidR="00B401FA" w:rsidRPr="00924183">
        <w:rPr>
          <w:lang w:val="it-IT" w:eastAsia="ja-JP"/>
        </w:rPr>
        <w:t xml:space="preserve"> </w:t>
      </w:r>
      <w:r w:rsidR="00142493" w:rsidRPr="00924183">
        <w:rPr>
          <w:lang w:val="it-IT" w:eastAsia="ja-JP"/>
        </w:rPr>
        <w:t>≤22,5</w:t>
      </w:r>
      <w:r w:rsidR="007C7E8E" w:rsidRPr="00924183">
        <w:rPr>
          <w:lang w:val="it-IT" w:eastAsia="ja-JP"/>
        </w:rPr>
        <w:t>%)</w:t>
      </w:r>
      <w:r w:rsidR="00142493" w:rsidRPr="00924183">
        <w:rPr>
          <w:bCs/>
          <w:szCs w:val="24"/>
          <w:lang w:val="it-IT"/>
        </w:rPr>
        <w:t>. L’obiettivo primario era di determinare</w:t>
      </w:r>
      <w:r w:rsidR="00F44730" w:rsidRPr="00924183">
        <w:rPr>
          <w:bCs/>
          <w:szCs w:val="24"/>
          <w:lang w:val="it-IT"/>
        </w:rPr>
        <w:t xml:space="preserve"> la superiorità di</w:t>
      </w:r>
      <w:r w:rsidR="00142493" w:rsidRPr="00924183">
        <w:rPr>
          <w:bCs/>
          <w:szCs w:val="24"/>
          <w:lang w:val="it-IT"/>
        </w:rPr>
        <w:t xml:space="preserve"> sacubitril/valsartan </w:t>
      </w:r>
      <w:r w:rsidR="00F44730" w:rsidRPr="00924183">
        <w:rPr>
          <w:bCs/>
          <w:szCs w:val="24"/>
          <w:lang w:val="it-IT"/>
        </w:rPr>
        <w:t>rispetto</w:t>
      </w:r>
      <w:r w:rsidR="00142493" w:rsidRPr="00924183">
        <w:rPr>
          <w:bCs/>
          <w:szCs w:val="24"/>
          <w:lang w:val="it-IT"/>
        </w:rPr>
        <w:t xml:space="preserve"> ad enalapril in pazienti pediatrici con </w:t>
      </w:r>
      <w:r w:rsidR="00CD69CD" w:rsidRPr="00924183">
        <w:rPr>
          <w:bCs/>
          <w:szCs w:val="24"/>
          <w:lang w:val="it-IT"/>
        </w:rPr>
        <w:t>IC</w:t>
      </w:r>
      <w:r w:rsidR="00D7690C" w:rsidRPr="00924183">
        <w:rPr>
          <w:bCs/>
          <w:szCs w:val="24"/>
          <w:lang w:val="it-IT"/>
        </w:rPr>
        <w:t xml:space="preserve"> dopo 52</w:t>
      </w:r>
      <w:r w:rsidR="00951062" w:rsidRPr="00924183">
        <w:rPr>
          <w:bCs/>
          <w:szCs w:val="24"/>
          <w:lang w:val="it-IT"/>
        </w:rPr>
        <w:t> </w:t>
      </w:r>
      <w:r w:rsidR="00D7690C" w:rsidRPr="00924183">
        <w:rPr>
          <w:bCs/>
          <w:szCs w:val="24"/>
          <w:lang w:val="it-IT"/>
        </w:rPr>
        <w:t>settimane di trattamento</w:t>
      </w:r>
      <w:r w:rsidR="00B275CB" w:rsidRPr="00924183">
        <w:rPr>
          <w:bCs/>
          <w:szCs w:val="24"/>
          <w:lang w:val="it-IT"/>
        </w:rPr>
        <w:t>, basato su</w:t>
      </w:r>
      <w:r w:rsidR="00FF1BB0" w:rsidRPr="00924183">
        <w:rPr>
          <w:bCs/>
          <w:szCs w:val="24"/>
          <w:lang w:val="it-IT"/>
        </w:rPr>
        <w:t xml:space="preserve"> </w:t>
      </w:r>
      <w:r w:rsidR="00D7690C" w:rsidRPr="00924183">
        <w:rPr>
          <w:lang w:val="it-IT" w:eastAsia="ja-JP"/>
        </w:rPr>
        <w:t xml:space="preserve">un endpoint primario </w:t>
      </w:r>
      <w:r w:rsidR="00FF1BB0" w:rsidRPr="00924183">
        <w:rPr>
          <w:lang w:val="it-IT" w:eastAsia="ja-JP"/>
        </w:rPr>
        <w:t>“</w:t>
      </w:r>
      <w:r w:rsidRPr="00924183">
        <w:rPr>
          <w:lang w:val="it-IT" w:eastAsia="ja-JP"/>
        </w:rPr>
        <w:t>global rank</w:t>
      </w:r>
      <w:r w:rsidR="00FF1BB0" w:rsidRPr="00924183">
        <w:rPr>
          <w:lang w:val="it-IT" w:eastAsia="ja-JP"/>
        </w:rPr>
        <w:t>”. L’endpoint primario</w:t>
      </w:r>
      <w:r w:rsidRPr="00924183">
        <w:rPr>
          <w:lang w:val="it-IT" w:eastAsia="ja-JP"/>
        </w:rPr>
        <w:t xml:space="preserve"> </w:t>
      </w:r>
      <w:r w:rsidR="005E6B81" w:rsidRPr="00924183">
        <w:rPr>
          <w:lang w:val="it-IT" w:eastAsia="ja-JP"/>
        </w:rPr>
        <w:t>“</w:t>
      </w:r>
      <w:r w:rsidR="00FF1BB0" w:rsidRPr="00924183">
        <w:rPr>
          <w:lang w:val="it-IT" w:eastAsia="ja-JP"/>
        </w:rPr>
        <w:t>global rank</w:t>
      </w:r>
      <w:r w:rsidR="005E6B81" w:rsidRPr="00924183">
        <w:rPr>
          <w:lang w:val="it-IT" w:eastAsia="ja-JP"/>
        </w:rPr>
        <w:t>”</w:t>
      </w:r>
      <w:r w:rsidR="00FF1BB0" w:rsidRPr="00924183">
        <w:rPr>
          <w:lang w:val="it-IT" w:eastAsia="ja-JP"/>
        </w:rPr>
        <w:t xml:space="preserve"> </w:t>
      </w:r>
      <w:r w:rsidR="00D7690C" w:rsidRPr="00924183">
        <w:rPr>
          <w:lang w:val="it-IT" w:eastAsia="ja-JP"/>
        </w:rPr>
        <w:t xml:space="preserve">è stato tratto </w:t>
      </w:r>
      <w:r w:rsidR="00FF1BB0" w:rsidRPr="00924183">
        <w:rPr>
          <w:lang w:val="it-IT" w:eastAsia="ja-JP"/>
        </w:rPr>
        <w:t>classificando i pazienti</w:t>
      </w:r>
      <w:r w:rsidR="00D7690C" w:rsidRPr="00924183">
        <w:rPr>
          <w:lang w:val="it-IT" w:eastAsia="ja-JP"/>
        </w:rPr>
        <w:t xml:space="preserve"> (con esito da p</w:t>
      </w:r>
      <w:r w:rsidR="007A6A4B" w:rsidRPr="00924183">
        <w:rPr>
          <w:lang w:val="it-IT" w:eastAsia="ja-JP"/>
        </w:rPr>
        <w:t>e</w:t>
      </w:r>
      <w:r w:rsidR="00D7690C" w:rsidRPr="00924183">
        <w:rPr>
          <w:lang w:val="it-IT" w:eastAsia="ja-JP"/>
        </w:rPr>
        <w:t>ggiore a miglior</w:t>
      </w:r>
      <w:r w:rsidR="00CD69CD" w:rsidRPr="00924183">
        <w:rPr>
          <w:lang w:val="it-IT" w:eastAsia="ja-JP"/>
        </w:rPr>
        <w:t>e</w:t>
      </w:r>
      <w:r w:rsidR="00D7690C" w:rsidRPr="00924183">
        <w:rPr>
          <w:lang w:val="it-IT" w:eastAsia="ja-JP"/>
        </w:rPr>
        <w:t xml:space="preserve">) </w:t>
      </w:r>
      <w:r w:rsidR="00FF1BB0" w:rsidRPr="00924183">
        <w:rPr>
          <w:lang w:val="it-IT" w:eastAsia="ja-JP"/>
        </w:rPr>
        <w:t>in base a</w:t>
      </w:r>
      <w:r w:rsidR="00D7690C" w:rsidRPr="00924183">
        <w:rPr>
          <w:lang w:val="it-IT" w:eastAsia="ja-JP"/>
        </w:rPr>
        <w:t xml:space="preserve"> eventi clinici come morte, inizio di supporto meccanico di sopravvivenza, lista per trapianto urgente di cuore, peggioramento di HF, misur</w:t>
      </w:r>
      <w:r w:rsidR="00F44730" w:rsidRPr="00924183">
        <w:rPr>
          <w:lang w:val="it-IT" w:eastAsia="ja-JP"/>
        </w:rPr>
        <w:t>azione della</w:t>
      </w:r>
      <w:r w:rsidR="00D7690C" w:rsidRPr="00924183">
        <w:rPr>
          <w:lang w:val="it-IT" w:eastAsia="ja-JP"/>
        </w:rPr>
        <w:t xml:space="preserve"> capacità funzionale </w:t>
      </w:r>
      <w:r w:rsidRPr="00924183">
        <w:rPr>
          <w:lang w:val="it-IT"/>
        </w:rPr>
        <w:t>(</w:t>
      </w:r>
      <w:r w:rsidR="00CD69CD" w:rsidRPr="00924183">
        <w:rPr>
          <w:lang w:val="it-IT"/>
        </w:rPr>
        <w:t xml:space="preserve">punteggi </w:t>
      </w:r>
      <w:r w:rsidRPr="00924183">
        <w:rPr>
          <w:lang w:val="it-IT"/>
        </w:rPr>
        <w:t xml:space="preserve">NYHA/ROSS), </w:t>
      </w:r>
      <w:r w:rsidR="00D7690C" w:rsidRPr="00924183">
        <w:rPr>
          <w:lang w:val="it-IT"/>
        </w:rPr>
        <w:t>e pazienti che riportava</w:t>
      </w:r>
      <w:r w:rsidR="00CD69CD" w:rsidRPr="00924183">
        <w:rPr>
          <w:lang w:val="it-IT"/>
        </w:rPr>
        <w:t>no</w:t>
      </w:r>
      <w:r w:rsidR="00D7690C" w:rsidRPr="00924183">
        <w:rPr>
          <w:lang w:val="it-IT"/>
        </w:rPr>
        <w:t xml:space="preserve"> sintomi di </w:t>
      </w:r>
      <w:r w:rsidR="00CD69CD" w:rsidRPr="00924183">
        <w:rPr>
          <w:lang w:val="it-IT"/>
        </w:rPr>
        <w:t>IC</w:t>
      </w:r>
      <w:r w:rsidRPr="00924183">
        <w:rPr>
          <w:lang w:val="it-IT"/>
        </w:rPr>
        <w:t xml:space="preserve"> (Patient Global Impression Scale [PGIS]). </w:t>
      </w:r>
      <w:r w:rsidR="00B401FA" w:rsidRPr="00924183">
        <w:rPr>
          <w:lang w:val="it-IT"/>
        </w:rPr>
        <w:t xml:space="preserve">Pazienti con cardiomiopatia ventricolare destra o </w:t>
      </w:r>
      <w:r w:rsidR="005E6B81" w:rsidRPr="00924183">
        <w:rPr>
          <w:lang w:val="it-IT"/>
        </w:rPr>
        <w:t xml:space="preserve">con </w:t>
      </w:r>
      <w:r w:rsidR="00FF1BB0" w:rsidRPr="00924183">
        <w:rPr>
          <w:lang w:val="it-IT"/>
        </w:rPr>
        <w:t>ventricolo unico</w:t>
      </w:r>
      <w:r w:rsidR="00B401FA" w:rsidRPr="00924183">
        <w:rPr>
          <w:lang w:val="it-IT"/>
        </w:rPr>
        <w:t xml:space="preserve"> </w:t>
      </w:r>
      <w:r w:rsidR="00FF1BB0" w:rsidRPr="00924183">
        <w:rPr>
          <w:lang w:val="it-IT"/>
        </w:rPr>
        <w:t>e</w:t>
      </w:r>
      <w:r w:rsidR="00B401FA" w:rsidRPr="00924183">
        <w:rPr>
          <w:lang w:val="it-IT"/>
        </w:rPr>
        <w:t xml:space="preserve"> con cardiomiopatia restrittiva o ipertrofica sono stati esclusi dallo studio.</w:t>
      </w:r>
      <w:r w:rsidRPr="00924183">
        <w:rPr>
          <w:lang w:val="it-IT" w:eastAsia="ja-JP"/>
        </w:rPr>
        <w:t xml:space="preserve"> </w:t>
      </w:r>
      <w:r w:rsidR="00D7690C" w:rsidRPr="00924183">
        <w:rPr>
          <w:lang w:val="it-IT" w:eastAsia="ja-JP"/>
        </w:rPr>
        <w:t>La dose target di man</w:t>
      </w:r>
      <w:r w:rsidR="00B401FA" w:rsidRPr="00924183">
        <w:rPr>
          <w:lang w:val="it-IT" w:eastAsia="ja-JP"/>
        </w:rPr>
        <w:t>t</w:t>
      </w:r>
      <w:r w:rsidR="00D7690C" w:rsidRPr="00924183">
        <w:rPr>
          <w:lang w:val="it-IT" w:eastAsia="ja-JP"/>
        </w:rPr>
        <w:t xml:space="preserve">enimento di </w:t>
      </w:r>
      <w:r w:rsidRPr="00924183">
        <w:rPr>
          <w:lang w:val="it-IT"/>
        </w:rPr>
        <w:t>sacubitril/valsartan</w:t>
      </w:r>
      <w:r w:rsidRPr="00924183">
        <w:rPr>
          <w:lang w:val="it-IT" w:eastAsia="ja-JP"/>
        </w:rPr>
        <w:t xml:space="preserve"> </w:t>
      </w:r>
      <w:r w:rsidR="00D7690C" w:rsidRPr="00924183">
        <w:rPr>
          <w:lang w:val="it-IT" w:eastAsia="ja-JP"/>
        </w:rPr>
        <w:t>era</w:t>
      </w:r>
      <w:r w:rsidRPr="00924183">
        <w:rPr>
          <w:lang w:val="it-IT" w:eastAsia="ja-JP"/>
        </w:rPr>
        <w:t xml:space="preserve"> 2</w:t>
      </w:r>
      <w:r w:rsidR="00D7690C" w:rsidRPr="00924183">
        <w:rPr>
          <w:lang w:val="it-IT" w:eastAsia="ja-JP"/>
        </w:rPr>
        <w:t>,</w:t>
      </w:r>
      <w:r w:rsidRPr="00924183">
        <w:rPr>
          <w:lang w:val="it-IT" w:eastAsia="ja-JP"/>
        </w:rPr>
        <w:t xml:space="preserve">3 mg/kg </w:t>
      </w:r>
      <w:r w:rsidR="00D7690C" w:rsidRPr="00924183">
        <w:rPr>
          <w:lang w:val="it-IT" w:eastAsia="ja-JP"/>
        </w:rPr>
        <w:t xml:space="preserve">due volte al giorno in pazienti pediatrici di età da </w:t>
      </w:r>
      <w:r w:rsidRPr="00924183">
        <w:rPr>
          <w:lang w:val="it-IT" w:eastAsia="ja-JP"/>
        </w:rPr>
        <w:t>1 </w:t>
      </w:r>
      <w:r w:rsidR="00D7690C" w:rsidRPr="00924183">
        <w:rPr>
          <w:lang w:val="it-IT" w:eastAsia="ja-JP"/>
        </w:rPr>
        <w:t xml:space="preserve">mese a </w:t>
      </w:r>
      <w:bookmarkStart w:id="7" w:name="_Hlk90855041"/>
      <w:r w:rsidRPr="00924183">
        <w:rPr>
          <w:lang w:val="it-IT" w:eastAsia="ja-JP"/>
        </w:rPr>
        <w:t>&lt;1 </w:t>
      </w:r>
      <w:r w:rsidR="00D7690C" w:rsidRPr="00924183">
        <w:rPr>
          <w:lang w:val="it-IT" w:eastAsia="ja-JP"/>
        </w:rPr>
        <w:t>anno e</w:t>
      </w:r>
      <w:r w:rsidRPr="00924183">
        <w:rPr>
          <w:lang w:val="it-IT" w:eastAsia="ja-JP"/>
        </w:rPr>
        <w:t xml:space="preserve"> </w:t>
      </w:r>
      <w:bookmarkStart w:id="8" w:name="_Hlk90855062"/>
      <w:bookmarkEnd w:id="7"/>
      <w:r w:rsidRPr="00924183">
        <w:rPr>
          <w:lang w:val="it-IT" w:eastAsia="ja-JP"/>
        </w:rPr>
        <w:t>3</w:t>
      </w:r>
      <w:r w:rsidR="00D7690C" w:rsidRPr="00924183">
        <w:rPr>
          <w:lang w:val="it-IT" w:eastAsia="ja-JP"/>
        </w:rPr>
        <w:t>,</w:t>
      </w:r>
      <w:r w:rsidRPr="00924183">
        <w:rPr>
          <w:lang w:val="it-IT" w:eastAsia="ja-JP"/>
        </w:rPr>
        <w:t xml:space="preserve">1 mg/kg </w:t>
      </w:r>
      <w:r w:rsidR="00D7690C" w:rsidRPr="00924183">
        <w:rPr>
          <w:lang w:val="it-IT" w:eastAsia="ja-JP"/>
        </w:rPr>
        <w:t>due volte al giorno in pa</w:t>
      </w:r>
      <w:r w:rsidR="00CD69CD" w:rsidRPr="00924183">
        <w:rPr>
          <w:lang w:val="it-IT" w:eastAsia="ja-JP"/>
        </w:rPr>
        <w:t>z</w:t>
      </w:r>
      <w:r w:rsidR="00D7690C" w:rsidRPr="00924183">
        <w:rPr>
          <w:lang w:val="it-IT" w:eastAsia="ja-JP"/>
        </w:rPr>
        <w:t xml:space="preserve">ienti di eta da </w:t>
      </w:r>
      <w:r w:rsidRPr="00924183">
        <w:rPr>
          <w:lang w:val="it-IT" w:eastAsia="ja-JP"/>
        </w:rPr>
        <w:t>1 to</w:t>
      </w:r>
      <w:bookmarkEnd w:id="8"/>
      <w:r w:rsidRPr="00924183">
        <w:rPr>
          <w:lang w:val="it-IT" w:eastAsia="ja-JP"/>
        </w:rPr>
        <w:t xml:space="preserve"> &lt;18 </w:t>
      </w:r>
      <w:r w:rsidR="00D7690C" w:rsidRPr="00924183">
        <w:rPr>
          <w:lang w:val="it-IT" w:eastAsia="ja-JP"/>
        </w:rPr>
        <w:t xml:space="preserve">anni con una dose massima di </w:t>
      </w:r>
      <w:r w:rsidRPr="00924183">
        <w:rPr>
          <w:lang w:val="it-IT" w:eastAsia="ja-JP"/>
        </w:rPr>
        <w:t xml:space="preserve">200 mg </w:t>
      </w:r>
      <w:r w:rsidR="00D7690C" w:rsidRPr="00924183">
        <w:rPr>
          <w:lang w:val="it-IT" w:eastAsia="ja-JP"/>
        </w:rPr>
        <w:t>due volte al giorno</w:t>
      </w:r>
      <w:r w:rsidRPr="00924183">
        <w:rPr>
          <w:lang w:val="it-IT" w:eastAsia="ja-JP"/>
        </w:rPr>
        <w:t xml:space="preserve">. </w:t>
      </w:r>
      <w:r w:rsidR="00D7690C" w:rsidRPr="00924183">
        <w:rPr>
          <w:lang w:val="it-IT" w:eastAsia="ja-JP"/>
        </w:rPr>
        <w:t xml:space="preserve">La dose target di mantenimento di </w:t>
      </w:r>
      <w:r w:rsidRPr="00924183">
        <w:rPr>
          <w:lang w:val="it-IT" w:eastAsia="ja-JP"/>
        </w:rPr>
        <w:t xml:space="preserve">enalapril </w:t>
      </w:r>
      <w:r w:rsidR="00D7690C" w:rsidRPr="00924183">
        <w:rPr>
          <w:lang w:val="it-IT" w:eastAsia="ja-JP"/>
        </w:rPr>
        <w:t>era</w:t>
      </w:r>
      <w:r w:rsidRPr="00924183">
        <w:rPr>
          <w:lang w:val="it-IT" w:eastAsia="ja-JP"/>
        </w:rPr>
        <w:t xml:space="preserve"> 0</w:t>
      </w:r>
      <w:r w:rsidR="00D7690C" w:rsidRPr="00924183">
        <w:rPr>
          <w:lang w:val="it-IT" w:eastAsia="ja-JP"/>
        </w:rPr>
        <w:t>,</w:t>
      </w:r>
      <w:r w:rsidRPr="00924183">
        <w:rPr>
          <w:lang w:val="it-IT" w:eastAsia="ja-JP"/>
        </w:rPr>
        <w:t xml:space="preserve">15 mg/kg </w:t>
      </w:r>
      <w:r w:rsidR="00D7690C" w:rsidRPr="00924183">
        <w:rPr>
          <w:lang w:val="it-IT" w:eastAsia="ja-JP"/>
        </w:rPr>
        <w:t xml:space="preserve">due volte al giorno in pazienti pediatrici di età da </w:t>
      </w:r>
      <w:r w:rsidRPr="00924183">
        <w:rPr>
          <w:lang w:val="it-IT" w:eastAsia="ja-JP"/>
        </w:rPr>
        <w:t>1 </w:t>
      </w:r>
      <w:r w:rsidR="00D7690C" w:rsidRPr="00924183">
        <w:rPr>
          <w:lang w:val="it-IT" w:eastAsia="ja-JP"/>
        </w:rPr>
        <w:t>mese</w:t>
      </w:r>
      <w:r w:rsidRPr="00924183">
        <w:rPr>
          <w:lang w:val="it-IT" w:eastAsia="ja-JP"/>
        </w:rPr>
        <w:t xml:space="preserve"> </w:t>
      </w:r>
      <w:r w:rsidR="00D7690C" w:rsidRPr="00924183">
        <w:rPr>
          <w:lang w:val="it-IT" w:eastAsia="ja-JP"/>
        </w:rPr>
        <w:t>a</w:t>
      </w:r>
      <w:r w:rsidRPr="00924183">
        <w:rPr>
          <w:lang w:val="it-IT" w:eastAsia="ja-JP"/>
        </w:rPr>
        <w:t xml:space="preserve"> &lt;1 </w:t>
      </w:r>
      <w:r w:rsidR="00D7690C" w:rsidRPr="00924183">
        <w:rPr>
          <w:lang w:val="it-IT" w:eastAsia="ja-JP"/>
        </w:rPr>
        <w:t xml:space="preserve">anno e </w:t>
      </w:r>
      <w:r w:rsidRPr="00924183">
        <w:rPr>
          <w:lang w:val="it-IT" w:eastAsia="ja-JP"/>
        </w:rPr>
        <w:t>0</w:t>
      </w:r>
      <w:r w:rsidR="00D7690C" w:rsidRPr="00924183">
        <w:rPr>
          <w:lang w:val="it-IT" w:eastAsia="ja-JP"/>
        </w:rPr>
        <w:t>,</w:t>
      </w:r>
      <w:r w:rsidRPr="00924183">
        <w:rPr>
          <w:lang w:val="it-IT" w:eastAsia="ja-JP"/>
        </w:rPr>
        <w:t>2 mg/kg</w:t>
      </w:r>
      <w:r w:rsidR="00D7690C" w:rsidRPr="00924183">
        <w:rPr>
          <w:lang w:val="it-IT" w:eastAsia="ja-JP"/>
        </w:rPr>
        <w:t xml:space="preserve"> due volte al giorno in pazienti di età da 1</w:t>
      </w:r>
      <w:r w:rsidRPr="00924183">
        <w:rPr>
          <w:lang w:val="it-IT" w:eastAsia="ja-JP"/>
        </w:rPr>
        <w:t xml:space="preserve"> </w:t>
      </w:r>
      <w:r w:rsidR="00D7690C" w:rsidRPr="00924183">
        <w:rPr>
          <w:lang w:val="it-IT" w:eastAsia="ja-JP"/>
        </w:rPr>
        <w:t>a</w:t>
      </w:r>
      <w:r w:rsidRPr="00924183">
        <w:rPr>
          <w:lang w:val="it-IT" w:eastAsia="ja-JP"/>
        </w:rPr>
        <w:t xml:space="preserve"> &lt;18 </w:t>
      </w:r>
      <w:r w:rsidR="00D7690C" w:rsidRPr="00924183">
        <w:rPr>
          <w:lang w:val="it-IT" w:eastAsia="ja-JP"/>
        </w:rPr>
        <w:t xml:space="preserve">anni con una dose massima di </w:t>
      </w:r>
      <w:r w:rsidRPr="00924183">
        <w:rPr>
          <w:lang w:val="it-IT" w:eastAsia="ja-JP"/>
        </w:rPr>
        <w:t xml:space="preserve">10 mg </w:t>
      </w:r>
      <w:r w:rsidR="00D7690C" w:rsidRPr="00924183">
        <w:rPr>
          <w:lang w:val="it-IT" w:eastAsia="ja-JP"/>
        </w:rPr>
        <w:t>due volte al giorno</w:t>
      </w:r>
      <w:r w:rsidRPr="00924183">
        <w:rPr>
          <w:lang w:val="it-IT" w:eastAsia="ja-JP"/>
        </w:rPr>
        <w:t>.</w:t>
      </w:r>
    </w:p>
    <w:p w14:paraId="3AE0754C" w14:textId="77777777" w:rsidR="00FF41AC" w:rsidRPr="00924183" w:rsidRDefault="00FF41AC" w:rsidP="008D68B3">
      <w:pPr>
        <w:tabs>
          <w:tab w:val="clear" w:pos="567"/>
        </w:tabs>
        <w:spacing w:line="240" w:lineRule="auto"/>
        <w:rPr>
          <w:lang w:val="it-IT" w:eastAsia="ja-JP"/>
        </w:rPr>
      </w:pPr>
    </w:p>
    <w:p w14:paraId="5000B708" w14:textId="21EE43AD" w:rsidR="00FF41AC" w:rsidRPr="00924183" w:rsidRDefault="00983875" w:rsidP="008D68B3">
      <w:pPr>
        <w:tabs>
          <w:tab w:val="clear" w:pos="567"/>
        </w:tabs>
        <w:spacing w:line="240" w:lineRule="auto"/>
        <w:rPr>
          <w:lang w:val="it-IT" w:eastAsia="ja-JP"/>
        </w:rPr>
      </w:pPr>
      <w:bookmarkStart w:id="9" w:name="_Hlk90855096"/>
      <w:r w:rsidRPr="00924183">
        <w:rPr>
          <w:lang w:val="it-IT" w:eastAsia="ja-JP"/>
        </w:rPr>
        <w:t>Nello studio</w:t>
      </w:r>
      <w:r w:rsidR="00FF41AC" w:rsidRPr="00924183">
        <w:rPr>
          <w:lang w:val="it-IT" w:eastAsia="ja-JP"/>
        </w:rPr>
        <w:t>, 9 </w:t>
      </w:r>
      <w:r w:rsidRPr="00924183">
        <w:rPr>
          <w:lang w:val="it-IT" w:eastAsia="ja-JP"/>
        </w:rPr>
        <w:t xml:space="preserve">pazienti avevano età da </w:t>
      </w:r>
      <w:r w:rsidR="00FF41AC" w:rsidRPr="00924183">
        <w:rPr>
          <w:lang w:val="it-IT" w:eastAsia="ja-JP"/>
        </w:rPr>
        <w:t>1 m</w:t>
      </w:r>
      <w:r w:rsidRPr="00924183">
        <w:rPr>
          <w:lang w:val="it-IT" w:eastAsia="ja-JP"/>
        </w:rPr>
        <w:t>ese a</w:t>
      </w:r>
      <w:r w:rsidR="00FF41AC" w:rsidRPr="00924183">
        <w:rPr>
          <w:lang w:val="it-IT" w:eastAsia="ja-JP"/>
        </w:rPr>
        <w:t xml:space="preserve"> &lt;1 </w:t>
      </w:r>
      <w:r w:rsidRPr="00924183">
        <w:rPr>
          <w:lang w:val="it-IT" w:eastAsia="ja-JP"/>
        </w:rPr>
        <w:t>anno</w:t>
      </w:r>
      <w:r w:rsidR="00FF41AC" w:rsidRPr="00924183">
        <w:rPr>
          <w:lang w:val="it-IT" w:eastAsia="ja-JP"/>
        </w:rPr>
        <w:t>, 61 p</w:t>
      </w:r>
      <w:r w:rsidRPr="00924183">
        <w:rPr>
          <w:lang w:val="it-IT" w:eastAsia="ja-JP"/>
        </w:rPr>
        <w:t xml:space="preserve">azienti da </w:t>
      </w:r>
      <w:r w:rsidR="00FF41AC" w:rsidRPr="00924183">
        <w:rPr>
          <w:lang w:val="it-IT" w:eastAsia="ja-JP"/>
        </w:rPr>
        <w:t>1 </w:t>
      </w:r>
      <w:r w:rsidRPr="00924183">
        <w:rPr>
          <w:lang w:val="it-IT" w:eastAsia="ja-JP"/>
        </w:rPr>
        <w:t>anno a</w:t>
      </w:r>
      <w:r w:rsidR="00FF41AC" w:rsidRPr="00924183">
        <w:rPr>
          <w:lang w:val="it-IT" w:eastAsia="ja-JP"/>
        </w:rPr>
        <w:t xml:space="preserve"> &lt;2 </w:t>
      </w:r>
      <w:r w:rsidRPr="00924183">
        <w:rPr>
          <w:lang w:val="it-IT" w:eastAsia="ja-JP"/>
        </w:rPr>
        <w:t>anni</w:t>
      </w:r>
      <w:r w:rsidR="00FF41AC" w:rsidRPr="00924183">
        <w:rPr>
          <w:lang w:val="it-IT" w:eastAsia="ja-JP"/>
        </w:rPr>
        <w:t>, 85 </w:t>
      </w:r>
      <w:r w:rsidRPr="00924183">
        <w:rPr>
          <w:lang w:val="it-IT" w:eastAsia="ja-JP"/>
        </w:rPr>
        <w:t xml:space="preserve">pazienti avevano età da </w:t>
      </w:r>
      <w:r w:rsidR="00FF41AC" w:rsidRPr="00924183">
        <w:rPr>
          <w:lang w:val="it-IT" w:eastAsia="ja-JP"/>
        </w:rPr>
        <w:t xml:space="preserve">2 </w:t>
      </w:r>
      <w:r w:rsidRPr="00924183">
        <w:rPr>
          <w:lang w:val="it-IT" w:eastAsia="ja-JP"/>
        </w:rPr>
        <w:t>a</w:t>
      </w:r>
      <w:r w:rsidR="00FF41AC" w:rsidRPr="00924183">
        <w:rPr>
          <w:lang w:val="it-IT" w:eastAsia="ja-JP"/>
        </w:rPr>
        <w:t xml:space="preserve"> &lt;6 </w:t>
      </w:r>
      <w:r w:rsidRPr="00924183">
        <w:rPr>
          <w:lang w:val="it-IT" w:eastAsia="ja-JP"/>
        </w:rPr>
        <w:t>anni e</w:t>
      </w:r>
      <w:r w:rsidR="00FF41AC" w:rsidRPr="00924183">
        <w:rPr>
          <w:lang w:val="it-IT" w:eastAsia="ja-JP"/>
        </w:rPr>
        <w:t xml:space="preserve"> 220 </w:t>
      </w:r>
      <w:r w:rsidRPr="00924183">
        <w:rPr>
          <w:lang w:val="it-IT" w:eastAsia="ja-JP"/>
        </w:rPr>
        <w:t xml:space="preserve">pazienti avevano età da </w:t>
      </w:r>
      <w:r w:rsidR="00FF41AC" w:rsidRPr="00924183">
        <w:rPr>
          <w:lang w:val="it-IT" w:eastAsia="ja-JP"/>
        </w:rPr>
        <w:t xml:space="preserve">6 </w:t>
      </w:r>
      <w:r w:rsidRPr="00924183">
        <w:rPr>
          <w:lang w:val="it-IT" w:eastAsia="ja-JP"/>
        </w:rPr>
        <w:t>a</w:t>
      </w:r>
      <w:r w:rsidR="00FF41AC" w:rsidRPr="00924183">
        <w:rPr>
          <w:lang w:val="it-IT" w:eastAsia="ja-JP"/>
        </w:rPr>
        <w:t xml:space="preserve"> &lt;18 </w:t>
      </w:r>
      <w:r w:rsidRPr="00924183">
        <w:rPr>
          <w:lang w:val="it-IT" w:eastAsia="ja-JP"/>
        </w:rPr>
        <w:t>anni</w:t>
      </w:r>
      <w:r w:rsidR="00FF41AC" w:rsidRPr="00924183">
        <w:rPr>
          <w:lang w:val="it-IT" w:eastAsia="ja-JP"/>
        </w:rPr>
        <w:t xml:space="preserve">. </w:t>
      </w:r>
      <w:r w:rsidRPr="00924183">
        <w:rPr>
          <w:lang w:val="it-IT" w:eastAsia="ja-JP"/>
        </w:rPr>
        <w:t>Al basale</w:t>
      </w:r>
      <w:r w:rsidR="00FF41AC" w:rsidRPr="00924183">
        <w:rPr>
          <w:lang w:val="it-IT"/>
        </w:rPr>
        <w:t xml:space="preserve">, </w:t>
      </w:r>
      <w:r w:rsidRPr="00924183">
        <w:rPr>
          <w:lang w:val="it-IT"/>
        </w:rPr>
        <w:t xml:space="preserve">il </w:t>
      </w:r>
      <w:r w:rsidR="00FF41AC" w:rsidRPr="00924183">
        <w:rPr>
          <w:lang w:val="it-IT"/>
        </w:rPr>
        <w:t>15</w:t>
      </w:r>
      <w:r w:rsidRPr="00924183">
        <w:rPr>
          <w:lang w:val="it-IT"/>
        </w:rPr>
        <w:t>,</w:t>
      </w:r>
      <w:r w:rsidR="00FF41AC" w:rsidRPr="00924183">
        <w:rPr>
          <w:lang w:val="it-IT"/>
        </w:rPr>
        <w:t xml:space="preserve">7% </w:t>
      </w:r>
      <w:r w:rsidRPr="00924183">
        <w:rPr>
          <w:lang w:val="it-IT"/>
        </w:rPr>
        <w:t xml:space="preserve">dei pazienti era di classe </w:t>
      </w:r>
      <w:r w:rsidR="00FF41AC" w:rsidRPr="00924183">
        <w:rPr>
          <w:lang w:val="it-IT"/>
        </w:rPr>
        <w:t xml:space="preserve">NYHA/ROSS I, </w:t>
      </w:r>
      <w:r w:rsidRPr="00924183">
        <w:rPr>
          <w:lang w:val="it-IT"/>
        </w:rPr>
        <w:t xml:space="preserve">il </w:t>
      </w:r>
      <w:r w:rsidR="00FF41AC" w:rsidRPr="00924183">
        <w:rPr>
          <w:lang w:val="it-IT"/>
        </w:rPr>
        <w:t>69</w:t>
      </w:r>
      <w:r w:rsidRPr="00924183">
        <w:rPr>
          <w:lang w:val="it-IT"/>
        </w:rPr>
        <w:t>,</w:t>
      </w:r>
      <w:r w:rsidR="00FF41AC" w:rsidRPr="00924183">
        <w:rPr>
          <w:lang w:val="it-IT"/>
        </w:rPr>
        <w:t xml:space="preserve">3% </w:t>
      </w:r>
      <w:r w:rsidRPr="00924183">
        <w:rPr>
          <w:lang w:val="it-IT"/>
        </w:rPr>
        <w:t>era di classe</w:t>
      </w:r>
      <w:r w:rsidR="00FF41AC" w:rsidRPr="00924183">
        <w:rPr>
          <w:lang w:val="it-IT"/>
        </w:rPr>
        <w:t xml:space="preserve"> II, </w:t>
      </w:r>
      <w:r w:rsidRPr="00924183">
        <w:rPr>
          <w:lang w:val="it-IT"/>
        </w:rPr>
        <w:t>il</w:t>
      </w:r>
      <w:r w:rsidR="00FF41AC" w:rsidRPr="00924183">
        <w:rPr>
          <w:lang w:val="it-IT"/>
        </w:rPr>
        <w:t>1</w:t>
      </w:r>
      <w:r w:rsidRPr="00924183">
        <w:rPr>
          <w:lang w:val="it-IT"/>
        </w:rPr>
        <w:t xml:space="preserve"> </w:t>
      </w:r>
      <w:r w:rsidR="00FF41AC" w:rsidRPr="00924183">
        <w:rPr>
          <w:lang w:val="it-IT"/>
        </w:rPr>
        <w:t>4</w:t>
      </w:r>
      <w:r w:rsidRPr="00924183">
        <w:rPr>
          <w:lang w:val="it-IT"/>
        </w:rPr>
        <w:t>,</w:t>
      </w:r>
      <w:r w:rsidR="00FF41AC" w:rsidRPr="00924183">
        <w:rPr>
          <w:lang w:val="it-IT"/>
        </w:rPr>
        <w:t xml:space="preserve">4% </w:t>
      </w:r>
      <w:r w:rsidRPr="00924183">
        <w:rPr>
          <w:lang w:val="it-IT"/>
        </w:rPr>
        <w:t>era</w:t>
      </w:r>
      <w:r w:rsidR="00557869" w:rsidRPr="00924183">
        <w:rPr>
          <w:lang w:val="it-IT"/>
        </w:rPr>
        <w:t xml:space="preserve"> </w:t>
      </w:r>
      <w:r w:rsidRPr="00924183">
        <w:rPr>
          <w:lang w:val="it-IT"/>
        </w:rPr>
        <w:t>di classe</w:t>
      </w:r>
      <w:r w:rsidR="00FF41AC" w:rsidRPr="00924183">
        <w:rPr>
          <w:lang w:val="it-IT"/>
        </w:rPr>
        <w:t xml:space="preserve"> III </w:t>
      </w:r>
      <w:r w:rsidRPr="00924183">
        <w:rPr>
          <w:lang w:val="it-IT"/>
        </w:rPr>
        <w:t>e lo</w:t>
      </w:r>
      <w:r w:rsidR="00FF41AC" w:rsidRPr="00924183">
        <w:rPr>
          <w:lang w:val="it-IT"/>
        </w:rPr>
        <w:t xml:space="preserve"> 0</w:t>
      </w:r>
      <w:r w:rsidRPr="00924183">
        <w:rPr>
          <w:lang w:val="it-IT"/>
        </w:rPr>
        <w:t>,</w:t>
      </w:r>
      <w:r w:rsidR="00FF41AC" w:rsidRPr="00924183">
        <w:rPr>
          <w:lang w:val="it-IT"/>
        </w:rPr>
        <w:t xml:space="preserve">5% </w:t>
      </w:r>
      <w:r w:rsidRPr="00924183">
        <w:rPr>
          <w:lang w:val="it-IT"/>
        </w:rPr>
        <w:t>era di classe</w:t>
      </w:r>
      <w:r w:rsidR="00FF41AC" w:rsidRPr="00924183">
        <w:rPr>
          <w:lang w:val="it-IT"/>
        </w:rPr>
        <w:t xml:space="preserve"> IV. </w:t>
      </w:r>
      <w:r w:rsidRPr="00924183">
        <w:rPr>
          <w:lang w:val="it-IT"/>
        </w:rPr>
        <w:t xml:space="preserve">La </w:t>
      </w:r>
      <w:r w:rsidR="00FF41AC" w:rsidRPr="00924183">
        <w:rPr>
          <w:lang w:val="it-IT" w:eastAsia="ja-JP"/>
        </w:rPr>
        <w:t>LVEF</w:t>
      </w:r>
      <w:r w:rsidRPr="00924183">
        <w:rPr>
          <w:lang w:val="it-IT" w:eastAsia="ja-JP"/>
        </w:rPr>
        <w:t xml:space="preserve"> media era del </w:t>
      </w:r>
      <w:r w:rsidR="00FF41AC" w:rsidRPr="00924183">
        <w:rPr>
          <w:lang w:val="it-IT" w:eastAsia="ja-JP"/>
        </w:rPr>
        <w:t>32%.</w:t>
      </w:r>
      <w:r w:rsidRPr="00924183">
        <w:rPr>
          <w:lang w:val="it-IT" w:eastAsia="ja-JP"/>
        </w:rPr>
        <w:t xml:space="preserve"> Le</w:t>
      </w:r>
      <w:r w:rsidR="005A4D7A" w:rsidRPr="00924183">
        <w:rPr>
          <w:lang w:val="it-IT" w:eastAsia="ja-JP"/>
        </w:rPr>
        <w:t xml:space="preserve"> </w:t>
      </w:r>
      <w:r w:rsidRPr="00924183">
        <w:rPr>
          <w:lang w:val="it-IT" w:eastAsia="ja-JP"/>
        </w:rPr>
        <w:t xml:space="preserve">cause </w:t>
      </w:r>
      <w:r w:rsidR="005A4D7A" w:rsidRPr="00924183">
        <w:rPr>
          <w:lang w:val="it-IT" w:eastAsia="ja-JP"/>
        </w:rPr>
        <w:t xml:space="preserve">sottostanti </w:t>
      </w:r>
      <w:r w:rsidRPr="00924183">
        <w:rPr>
          <w:lang w:val="it-IT" w:eastAsia="ja-JP"/>
        </w:rPr>
        <w:t xml:space="preserve">più comuni </w:t>
      </w:r>
      <w:r w:rsidR="00F44730" w:rsidRPr="00924183">
        <w:rPr>
          <w:lang w:val="it-IT" w:eastAsia="ja-JP"/>
        </w:rPr>
        <w:t>di</w:t>
      </w:r>
      <w:r w:rsidRPr="00924183">
        <w:rPr>
          <w:lang w:val="it-IT" w:eastAsia="ja-JP"/>
        </w:rPr>
        <w:t xml:space="preserve"> insufficienza cardiaca erano correlate a cardiomiopatia </w:t>
      </w:r>
      <w:r w:rsidR="00FF41AC" w:rsidRPr="00924183">
        <w:rPr>
          <w:lang w:val="it-IT" w:eastAsia="ja-JP"/>
        </w:rPr>
        <w:t>(63</w:t>
      </w:r>
      <w:r w:rsidRPr="00924183">
        <w:rPr>
          <w:lang w:val="it-IT" w:eastAsia="ja-JP"/>
        </w:rPr>
        <w:t>,</w:t>
      </w:r>
      <w:r w:rsidR="00FF41AC" w:rsidRPr="00924183">
        <w:rPr>
          <w:lang w:val="it-IT" w:eastAsia="ja-JP"/>
        </w:rPr>
        <w:t xml:space="preserve">5%). </w:t>
      </w:r>
      <w:r w:rsidRPr="00924183">
        <w:rPr>
          <w:lang w:val="it-IT" w:eastAsia="ja-JP"/>
        </w:rPr>
        <w:t>Prima della partecipazio</w:t>
      </w:r>
      <w:r w:rsidR="007A6A4B" w:rsidRPr="00924183">
        <w:rPr>
          <w:lang w:val="it-IT" w:eastAsia="ja-JP"/>
        </w:rPr>
        <w:t>ne</w:t>
      </w:r>
      <w:r w:rsidRPr="00924183">
        <w:rPr>
          <w:lang w:val="it-IT" w:eastAsia="ja-JP"/>
        </w:rPr>
        <w:t xml:space="preserve"> allo studio, oi pazienti erano trattati più comunemente con </w:t>
      </w:r>
      <w:r w:rsidR="00FF41AC" w:rsidRPr="00924183">
        <w:rPr>
          <w:lang w:val="it-IT" w:eastAsia="ja-JP"/>
        </w:rPr>
        <w:t xml:space="preserve">ACE </w:t>
      </w:r>
      <w:r w:rsidRPr="00924183">
        <w:rPr>
          <w:lang w:val="it-IT" w:eastAsia="ja-JP"/>
        </w:rPr>
        <w:t>inibitori</w:t>
      </w:r>
      <w:r w:rsidR="00FF41AC" w:rsidRPr="00924183">
        <w:rPr>
          <w:lang w:val="it-IT" w:eastAsia="ja-JP"/>
        </w:rPr>
        <w:t xml:space="preserve">/ARB (93%), </w:t>
      </w:r>
      <w:r w:rsidRPr="00924183">
        <w:rPr>
          <w:lang w:val="it-IT" w:eastAsia="ja-JP"/>
        </w:rPr>
        <w:t>betabloccanti</w:t>
      </w:r>
      <w:r w:rsidR="00FF41AC" w:rsidRPr="00924183">
        <w:rPr>
          <w:lang w:val="it-IT" w:eastAsia="ja-JP"/>
        </w:rPr>
        <w:t xml:space="preserve"> (70%),</w:t>
      </w:r>
      <w:r w:rsidRPr="00924183">
        <w:rPr>
          <w:lang w:val="it-IT" w:eastAsia="ja-JP"/>
        </w:rPr>
        <w:t xml:space="preserve"> antagonisti dell’aldosterone</w:t>
      </w:r>
      <w:r w:rsidR="00FF41AC" w:rsidRPr="00924183">
        <w:rPr>
          <w:lang w:val="it-IT" w:eastAsia="ja-JP"/>
        </w:rPr>
        <w:t xml:space="preserve"> (70%), </w:t>
      </w:r>
      <w:r w:rsidR="00E3589E" w:rsidRPr="00924183">
        <w:rPr>
          <w:lang w:val="it-IT" w:eastAsia="ja-JP"/>
        </w:rPr>
        <w:t>e diuretici</w:t>
      </w:r>
      <w:r w:rsidR="00FF41AC" w:rsidRPr="00924183">
        <w:rPr>
          <w:lang w:val="it-IT" w:eastAsia="ja-JP"/>
        </w:rPr>
        <w:t xml:space="preserve"> (84%).</w:t>
      </w:r>
    </w:p>
    <w:bookmarkEnd w:id="9"/>
    <w:p w14:paraId="467A8041" w14:textId="77777777" w:rsidR="00FF41AC" w:rsidRPr="00924183" w:rsidRDefault="00FF41AC" w:rsidP="008D68B3">
      <w:pPr>
        <w:spacing w:line="240" w:lineRule="auto"/>
        <w:rPr>
          <w:lang w:val="it-IT" w:eastAsia="ja-JP"/>
        </w:rPr>
      </w:pPr>
    </w:p>
    <w:p w14:paraId="649708FD" w14:textId="46066C91" w:rsidR="00FF41AC" w:rsidRPr="00924183" w:rsidRDefault="00E3589E" w:rsidP="008D68B3">
      <w:pPr>
        <w:spacing w:line="240" w:lineRule="auto"/>
        <w:rPr>
          <w:lang w:val="it-IT" w:eastAsia="ja-JP"/>
        </w:rPr>
      </w:pPr>
      <w:r w:rsidRPr="00924183">
        <w:rPr>
          <w:lang w:val="it-IT" w:eastAsia="ja-JP"/>
        </w:rPr>
        <w:t>Il</w:t>
      </w:r>
      <w:r w:rsidR="00FF41AC" w:rsidRPr="00924183">
        <w:rPr>
          <w:lang w:val="it-IT" w:eastAsia="ja-JP"/>
        </w:rPr>
        <w:t xml:space="preserve"> </w:t>
      </w:r>
      <w:r w:rsidR="00FF41AC" w:rsidRPr="00924183">
        <w:rPr>
          <w:lang w:val="it-IT"/>
        </w:rPr>
        <w:t>Mann-Whitney</w:t>
      </w:r>
      <w:r w:rsidR="00FF41AC" w:rsidRPr="00924183">
        <w:rPr>
          <w:szCs w:val="22"/>
          <w:lang w:val="it-IT"/>
        </w:rPr>
        <w:t xml:space="preserve"> </w:t>
      </w:r>
      <w:r w:rsidR="00FF41AC" w:rsidRPr="00924183">
        <w:rPr>
          <w:lang w:val="it-IT" w:eastAsia="ja-JP"/>
        </w:rPr>
        <w:t>Odds</w:t>
      </w:r>
      <w:r w:rsidRPr="00924183">
        <w:rPr>
          <w:lang w:val="it-IT" w:eastAsia="ja-JP"/>
        </w:rPr>
        <w:t xml:space="preserve"> </w:t>
      </w:r>
      <w:r w:rsidR="00FF1BB0" w:rsidRPr="00924183">
        <w:rPr>
          <w:lang w:val="it-IT" w:eastAsia="ja-JP"/>
        </w:rPr>
        <w:t>dell’endpoint primario “global rank”</w:t>
      </w:r>
      <w:r w:rsidR="00FF41AC" w:rsidRPr="00924183">
        <w:rPr>
          <w:lang w:val="it-IT" w:eastAsia="ja-JP"/>
        </w:rPr>
        <w:t xml:space="preserve"> </w:t>
      </w:r>
      <w:r w:rsidRPr="00924183">
        <w:rPr>
          <w:lang w:val="it-IT" w:eastAsia="ja-JP"/>
        </w:rPr>
        <w:t>era</w:t>
      </w:r>
      <w:r w:rsidR="00FF41AC" w:rsidRPr="00924183">
        <w:rPr>
          <w:lang w:val="it-IT" w:eastAsia="ja-JP"/>
        </w:rPr>
        <w:t xml:space="preserve"> 0</w:t>
      </w:r>
      <w:r w:rsidRPr="00924183">
        <w:rPr>
          <w:lang w:val="it-IT" w:eastAsia="ja-JP"/>
        </w:rPr>
        <w:t>,</w:t>
      </w:r>
      <w:r w:rsidR="00FF41AC" w:rsidRPr="00924183">
        <w:rPr>
          <w:lang w:val="it-IT" w:eastAsia="ja-JP"/>
        </w:rPr>
        <w:t>907 (</w:t>
      </w:r>
      <w:r w:rsidR="00350AAA" w:rsidRPr="00924183">
        <w:rPr>
          <w:lang w:val="it-IT" w:eastAsia="ja-JP"/>
        </w:rPr>
        <w:t>95% IC 0,72, 1,14</w:t>
      </w:r>
      <w:r w:rsidR="00FF41AC" w:rsidRPr="00924183">
        <w:rPr>
          <w:lang w:val="it-IT" w:eastAsia="ja-JP"/>
        </w:rPr>
        <w:t xml:space="preserve">), </w:t>
      </w:r>
      <w:r w:rsidRPr="00924183">
        <w:rPr>
          <w:lang w:val="it-IT" w:eastAsia="ja-JP"/>
        </w:rPr>
        <w:t xml:space="preserve">numericamente a favore di </w:t>
      </w:r>
      <w:r w:rsidR="00FF41AC" w:rsidRPr="00924183">
        <w:rPr>
          <w:lang w:val="it-IT" w:eastAsia="ja-JP"/>
        </w:rPr>
        <w:t>sacubitril/valsartan (</w:t>
      </w:r>
      <w:r w:rsidRPr="00924183">
        <w:rPr>
          <w:lang w:val="it-IT" w:eastAsia="ja-JP"/>
        </w:rPr>
        <w:t>vedere Tabella</w:t>
      </w:r>
      <w:r w:rsidR="00FF41AC" w:rsidRPr="00924183">
        <w:rPr>
          <w:lang w:val="it-IT" w:eastAsia="ja-JP"/>
        </w:rPr>
        <w:t xml:space="preserve"> 4). </w:t>
      </w:r>
      <w:r w:rsidR="00FF41AC" w:rsidRPr="00924183">
        <w:rPr>
          <w:lang w:val="it-IT"/>
        </w:rPr>
        <w:t>Sacubitril/valsartan</w:t>
      </w:r>
      <w:r w:rsidR="00FF41AC" w:rsidRPr="00924183">
        <w:rPr>
          <w:lang w:val="it-IT" w:eastAsia="ja-JP"/>
        </w:rPr>
        <w:t xml:space="preserve"> </w:t>
      </w:r>
      <w:r w:rsidRPr="00924183">
        <w:rPr>
          <w:lang w:val="it-IT" w:eastAsia="ja-JP"/>
        </w:rPr>
        <w:t>ed</w:t>
      </w:r>
      <w:r w:rsidR="00FF41AC" w:rsidRPr="00924183">
        <w:rPr>
          <w:lang w:val="it-IT" w:eastAsia="ja-JP"/>
        </w:rPr>
        <w:t xml:space="preserve"> enalapril </w:t>
      </w:r>
      <w:r w:rsidRPr="00924183">
        <w:rPr>
          <w:lang w:val="it-IT" w:eastAsia="ja-JP"/>
        </w:rPr>
        <w:t xml:space="preserve">hanno mostrato </w:t>
      </w:r>
      <w:r w:rsidR="00E26862" w:rsidRPr="00924183">
        <w:rPr>
          <w:lang w:val="it-IT" w:eastAsia="ja-JP"/>
        </w:rPr>
        <w:t>miglioramenti rilevanti clinicamente comparabili per gli endpoints secondari di classe</w:t>
      </w:r>
      <w:r w:rsidR="00FF41AC" w:rsidRPr="00924183">
        <w:rPr>
          <w:lang w:val="it-IT" w:eastAsia="ja-JP"/>
        </w:rPr>
        <w:t xml:space="preserve"> NYHA/ROSS </w:t>
      </w:r>
      <w:r w:rsidR="00E26862" w:rsidRPr="00924183">
        <w:rPr>
          <w:lang w:val="it-IT" w:eastAsia="ja-JP"/>
        </w:rPr>
        <w:t xml:space="preserve">e </w:t>
      </w:r>
      <w:r w:rsidR="00FF1BB0" w:rsidRPr="00924183">
        <w:rPr>
          <w:lang w:val="it-IT" w:eastAsia="ja-JP"/>
        </w:rPr>
        <w:t xml:space="preserve">per le variazioni del </w:t>
      </w:r>
      <w:r w:rsidR="00E26862" w:rsidRPr="00924183">
        <w:rPr>
          <w:lang w:val="it-IT" w:eastAsia="ja-JP"/>
        </w:rPr>
        <w:t>punteggio</w:t>
      </w:r>
      <w:r w:rsidR="00FF41AC" w:rsidRPr="00924183">
        <w:rPr>
          <w:lang w:val="it-IT" w:eastAsia="ja-JP"/>
        </w:rPr>
        <w:t xml:space="preserve"> PGIS </w:t>
      </w:r>
      <w:r w:rsidR="00FF1BB0" w:rsidRPr="00924183">
        <w:rPr>
          <w:lang w:val="it-IT" w:eastAsia="ja-JP"/>
        </w:rPr>
        <w:t>rispetto</w:t>
      </w:r>
      <w:r w:rsidR="00E26862" w:rsidRPr="00924183">
        <w:rPr>
          <w:lang w:val="it-IT" w:eastAsia="ja-JP"/>
        </w:rPr>
        <w:t xml:space="preserve"> al basale</w:t>
      </w:r>
      <w:r w:rsidR="00FF41AC" w:rsidRPr="00924183">
        <w:rPr>
          <w:lang w:val="it-IT" w:eastAsia="ja-JP"/>
        </w:rPr>
        <w:t xml:space="preserve">. </w:t>
      </w:r>
      <w:r w:rsidR="00E26862" w:rsidRPr="00924183">
        <w:rPr>
          <w:lang w:val="it-IT" w:eastAsia="ja-JP"/>
        </w:rPr>
        <w:t>Alla settimana</w:t>
      </w:r>
      <w:r w:rsidR="00FF41AC" w:rsidRPr="00924183">
        <w:rPr>
          <w:lang w:val="it-IT" w:eastAsia="ja-JP"/>
        </w:rPr>
        <w:t xml:space="preserve"> 52, </w:t>
      </w:r>
      <w:r w:rsidR="00FF1BB0" w:rsidRPr="00924183">
        <w:rPr>
          <w:lang w:val="it-IT" w:eastAsia="ja-JP"/>
        </w:rPr>
        <w:t>le varia</w:t>
      </w:r>
      <w:r w:rsidR="005E6B81" w:rsidRPr="00924183">
        <w:rPr>
          <w:lang w:val="it-IT" w:eastAsia="ja-JP"/>
        </w:rPr>
        <w:t>zio</w:t>
      </w:r>
      <w:r w:rsidR="00FF1BB0" w:rsidRPr="00924183">
        <w:rPr>
          <w:lang w:val="it-IT" w:eastAsia="ja-JP"/>
        </w:rPr>
        <w:t>ni</w:t>
      </w:r>
      <w:r w:rsidR="00E26862" w:rsidRPr="00924183">
        <w:rPr>
          <w:lang w:val="it-IT" w:eastAsia="ja-JP"/>
        </w:rPr>
        <w:t xml:space="preserve"> di classe funzionale </w:t>
      </w:r>
      <w:r w:rsidR="00FF41AC" w:rsidRPr="00924183">
        <w:rPr>
          <w:lang w:val="it-IT" w:eastAsia="ja-JP"/>
        </w:rPr>
        <w:t xml:space="preserve">NYHA/ROSS </w:t>
      </w:r>
      <w:r w:rsidR="00E26862" w:rsidRPr="00924183">
        <w:rPr>
          <w:lang w:val="it-IT" w:eastAsia="ja-JP"/>
        </w:rPr>
        <w:t xml:space="preserve">dal basales </w:t>
      </w:r>
      <w:r w:rsidR="00FF1BB0" w:rsidRPr="00924183">
        <w:rPr>
          <w:lang w:val="it-IT" w:eastAsia="ja-JP"/>
        </w:rPr>
        <w:t>s</w:t>
      </w:r>
      <w:r w:rsidR="00E26862" w:rsidRPr="00924183">
        <w:rPr>
          <w:lang w:val="it-IT" w:eastAsia="ja-JP"/>
        </w:rPr>
        <w:t>ono stati</w:t>
      </w:r>
      <w:r w:rsidR="00FF41AC" w:rsidRPr="00924183">
        <w:rPr>
          <w:lang w:val="it-IT" w:eastAsia="ja-JP"/>
        </w:rPr>
        <w:t xml:space="preserve">: </w:t>
      </w:r>
      <w:r w:rsidR="00E26862" w:rsidRPr="00924183">
        <w:rPr>
          <w:lang w:val="it-IT" w:eastAsia="ja-JP"/>
        </w:rPr>
        <w:t xml:space="preserve">migliorato nel </w:t>
      </w:r>
      <w:r w:rsidR="00FF41AC" w:rsidRPr="00924183">
        <w:rPr>
          <w:lang w:val="it-IT" w:eastAsia="ja-JP"/>
        </w:rPr>
        <w:t>37</w:t>
      </w:r>
      <w:r w:rsidR="00E26862" w:rsidRPr="00924183">
        <w:rPr>
          <w:lang w:val="it-IT" w:eastAsia="ja-JP"/>
        </w:rPr>
        <w:t>,</w:t>
      </w:r>
      <w:r w:rsidR="00FF41AC" w:rsidRPr="00924183">
        <w:rPr>
          <w:lang w:val="it-IT" w:eastAsia="ja-JP"/>
        </w:rPr>
        <w:t xml:space="preserve">7% </w:t>
      </w:r>
      <w:r w:rsidR="00E26862" w:rsidRPr="00924183">
        <w:rPr>
          <w:lang w:val="it-IT" w:eastAsia="ja-JP"/>
        </w:rPr>
        <w:t>e</w:t>
      </w:r>
      <w:r w:rsidR="00FF41AC" w:rsidRPr="00924183">
        <w:rPr>
          <w:lang w:val="it-IT" w:eastAsia="ja-JP"/>
        </w:rPr>
        <w:t xml:space="preserve"> 34</w:t>
      </w:r>
      <w:r w:rsidR="00E26862" w:rsidRPr="00924183">
        <w:rPr>
          <w:lang w:val="it-IT" w:eastAsia="ja-JP"/>
        </w:rPr>
        <w:t>,</w:t>
      </w:r>
      <w:r w:rsidR="00FF41AC" w:rsidRPr="00924183">
        <w:rPr>
          <w:lang w:val="it-IT" w:eastAsia="ja-JP"/>
        </w:rPr>
        <w:t xml:space="preserve">0%; </w:t>
      </w:r>
      <w:r w:rsidR="00E26862" w:rsidRPr="00924183">
        <w:rPr>
          <w:lang w:val="it-IT" w:eastAsia="ja-JP"/>
        </w:rPr>
        <w:t xml:space="preserve">immodificato nel </w:t>
      </w:r>
      <w:r w:rsidR="00FF41AC" w:rsidRPr="00924183">
        <w:rPr>
          <w:lang w:val="it-IT" w:eastAsia="ja-JP"/>
        </w:rPr>
        <w:t>50</w:t>
      </w:r>
      <w:r w:rsidR="00E26862" w:rsidRPr="00924183">
        <w:rPr>
          <w:lang w:val="it-IT" w:eastAsia="ja-JP"/>
        </w:rPr>
        <w:t>,</w:t>
      </w:r>
      <w:r w:rsidR="00FF41AC" w:rsidRPr="00924183">
        <w:rPr>
          <w:lang w:val="it-IT" w:eastAsia="ja-JP"/>
        </w:rPr>
        <w:t xml:space="preserve">6% </w:t>
      </w:r>
      <w:r w:rsidR="00E26862" w:rsidRPr="00924183">
        <w:rPr>
          <w:lang w:val="it-IT" w:eastAsia="ja-JP"/>
        </w:rPr>
        <w:t xml:space="preserve">e </w:t>
      </w:r>
      <w:r w:rsidR="00FF41AC" w:rsidRPr="00924183">
        <w:rPr>
          <w:lang w:val="it-IT" w:eastAsia="ja-JP"/>
        </w:rPr>
        <w:t>56</w:t>
      </w:r>
      <w:r w:rsidR="00E26862" w:rsidRPr="00924183">
        <w:rPr>
          <w:lang w:val="it-IT" w:eastAsia="ja-JP"/>
        </w:rPr>
        <w:t>,</w:t>
      </w:r>
      <w:r w:rsidR="00FF41AC" w:rsidRPr="00924183">
        <w:rPr>
          <w:lang w:val="it-IT" w:eastAsia="ja-JP"/>
        </w:rPr>
        <w:t xml:space="preserve">6%; </w:t>
      </w:r>
      <w:r w:rsidR="00E26862" w:rsidRPr="00924183">
        <w:rPr>
          <w:lang w:val="it-IT" w:eastAsia="ja-JP"/>
        </w:rPr>
        <w:t xml:space="preserve">peggiorato nel </w:t>
      </w:r>
      <w:r w:rsidR="00FF41AC" w:rsidRPr="00924183">
        <w:rPr>
          <w:lang w:val="it-IT" w:eastAsia="ja-JP"/>
        </w:rPr>
        <w:t>11</w:t>
      </w:r>
      <w:r w:rsidR="00E26862" w:rsidRPr="00924183">
        <w:rPr>
          <w:lang w:val="it-IT" w:eastAsia="ja-JP"/>
        </w:rPr>
        <w:t>,</w:t>
      </w:r>
      <w:r w:rsidR="00FF41AC" w:rsidRPr="00924183">
        <w:rPr>
          <w:lang w:val="it-IT" w:eastAsia="ja-JP"/>
        </w:rPr>
        <w:t xml:space="preserve">7% </w:t>
      </w:r>
      <w:r w:rsidR="00E26862" w:rsidRPr="00924183">
        <w:rPr>
          <w:lang w:val="it-IT" w:eastAsia="ja-JP"/>
        </w:rPr>
        <w:t xml:space="preserve">e </w:t>
      </w:r>
      <w:r w:rsidR="00FF41AC" w:rsidRPr="00924183">
        <w:rPr>
          <w:lang w:val="it-IT" w:eastAsia="ja-JP"/>
        </w:rPr>
        <w:t>9</w:t>
      </w:r>
      <w:r w:rsidR="00E26862" w:rsidRPr="00924183">
        <w:rPr>
          <w:lang w:val="it-IT" w:eastAsia="ja-JP"/>
        </w:rPr>
        <w:t>,</w:t>
      </w:r>
      <w:r w:rsidR="00FF41AC" w:rsidRPr="00924183">
        <w:rPr>
          <w:lang w:val="it-IT" w:eastAsia="ja-JP"/>
        </w:rPr>
        <w:t>4%</w:t>
      </w:r>
      <w:r w:rsidR="00E26862" w:rsidRPr="00924183">
        <w:rPr>
          <w:lang w:val="it-IT" w:eastAsia="ja-JP"/>
        </w:rPr>
        <w:t xml:space="preserve"> dei pazienti rispettivamente per </w:t>
      </w:r>
      <w:r w:rsidR="00FF41AC" w:rsidRPr="00924183">
        <w:rPr>
          <w:lang w:val="it-IT"/>
        </w:rPr>
        <w:t>sacubitril/valsartan</w:t>
      </w:r>
      <w:r w:rsidR="00FF41AC" w:rsidRPr="00924183">
        <w:rPr>
          <w:lang w:val="it-IT" w:eastAsia="ja-JP"/>
        </w:rPr>
        <w:t xml:space="preserve"> </w:t>
      </w:r>
      <w:r w:rsidR="00E26862" w:rsidRPr="00924183">
        <w:rPr>
          <w:lang w:val="it-IT" w:eastAsia="ja-JP"/>
        </w:rPr>
        <w:t>ed</w:t>
      </w:r>
      <w:r w:rsidR="00FF41AC" w:rsidRPr="00924183">
        <w:rPr>
          <w:lang w:val="it-IT" w:eastAsia="ja-JP"/>
        </w:rPr>
        <w:t xml:space="preserve"> enalapril. </w:t>
      </w:r>
      <w:r w:rsidR="00E26862" w:rsidRPr="00924183">
        <w:rPr>
          <w:lang w:val="it-IT" w:eastAsia="ja-JP"/>
        </w:rPr>
        <w:t xml:space="preserve">Similmente, </w:t>
      </w:r>
      <w:r w:rsidR="00FF1BB0" w:rsidRPr="00924183">
        <w:rPr>
          <w:lang w:val="it-IT" w:eastAsia="ja-JP"/>
        </w:rPr>
        <w:t>le variazioni</w:t>
      </w:r>
      <w:r w:rsidR="00E26862" w:rsidRPr="00924183">
        <w:rPr>
          <w:lang w:val="it-IT" w:eastAsia="ja-JP"/>
        </w:rPr>
        <w:t xml:space="preserve"> dal basale del punteggio </w:t>
      </w:r>
      <w:r w:rsidR="00FF41AC" w:rsidRPr="00924183">
        <w:rPr>
          <w:lang w:val="it-IT" w:eastAsia="ja-JP"/>
        </w:rPr>
        <w:t xml:space="preserve">PGIS </w:t>
      </w:r>
      <w:r w:rsidR="00E26862" w:rsidRPr="00924183">
        <w:rPr>
          <w:lang w:val="it-IT" w:eastAsia="ja-JP"/>
        </w:rPr>
        <w:t xml:space="preserve">sono stati: migliorato nel </w:t>
      </w:r>
      <w:r w:rsidR="00FF41AC" w:rsidRPr="00924183">
        <w:rPr>
          <w:lang w:val="it-IT" w:eastAsia="ja-JP"/>
        </w:rPr>
        <w:t>35</w:t>
      </w:r>
      <w:r w:rsidR="00E26862" w:rsidRPr="00924183">
        <w:rPr>
          <w:lang w:val="it-IT" w:eastAsia="ja-JP"/>
        </w:rPr>
        <w:t>,</w:t>
      </w:r>
      <w:r w:rsidR="00FF41AC" w:rsidRPr="00924183">
        <w:rPr>
          <w:lang w:val="it-IT" w:eastAsia="ja-JP"/>
        </w:rPr>
        <w:t xml:space="preserve">5% </w:t>
      </w:r>
      <w:r w:rsidR="00E26862" w:rsidRPr="00924183">
        <w:rPr>
          <w:lang w:val="it-IT" w:eastAsia="ja-JP"/>
        </w:rPr>
        <w:t>e</w:t>
      </w:r>
      <w:r w:rsidR="00FF41AC" w:rsidRPr="00924183">
        <w:rPr>
          <w:lang w:val="it-IT" w:eastAsia="ja-JP"/>
        </w:rPr>
        <w:t xml:space="preserve"> 34</w:t>
      </w:r>
      <w:r w:rsidR="00E26862" w:rsidRPr="00924183">
        <w:rPr>
          <w:lang w:val="it-IT" w:eastAsia="ja-JP"/>
        </w:rPr>
        <w:t>,</w:t>
      </w:r>
      <w:r w:rsidR="00FF41AC" w:rsidRPr="00924183">
        <w:rPr>
          <w:lang w:val="it-IT" w:eastAsia="ja-JP"/>
        </w:rPr>
        <w:t xml:space="preserve">8%; </w:t>
      </w:r>
      <w:r w:rsidR="00E26862" w:rsidRPr="00924183">
        <w:rPr>
          <w:lang w:val="it-IT" w:eastAsia="ja-JP"/>
        </w:rPr>
        <w:t xml:space="preserve">immodificato nel </w:t>
      </w:r>
      <w:r w:rsidR="00FF41AC" w:rsidRPr="00924183">
        <w:rPr>
          <w:lang w:val="it-IT" w:eastAsia="ja-JP"/>
        </w:rPr>
        <w:t>48</w:t>
      </w:r>
      <w:r w:rsidR="00E26862" w:rsidRPr="00924183">
        <w:rPr>
          <w:lang w:val="it-IT" w:eastAsia="ja-JP"/>
        </w:rPr>
        <w:t>,</w:t>
      </w:r>
      <w:r w:rsidR="00FF41AC" w:rsidRPr="00924183">
        <w:rPr>
          <w:lang w:val="it-IT" w:eastAsia="ja-JP"/>
        </w:rPr>
        <w:t xml:space="preserve">0% </w:t>
      </w:r>
      <w:r w:rsidR="00E26862" w:rsidRPr="00924183">
        <w:rPr>
          <w:lang w:val="it-IT" w:eastAsia="ja-JP"/>
        </w:rPr>
        <w:t>e</w:t>
      </w:r>
      <w:r w:rsidR="00FF41AC" w:rsidRPr="00924183">
        <w:rPr>
          <w:lang w:val="it-IT" w:eastAsia="ja-JP"/>
        </w:rPr>
        <w:t xml:space="preserve"> 47</w:t>
      </w:r>
      <w:r w:rsidR="00E26862" w:rsidRPr="00924183">
        <w:rPr>
          <w:lang w:val="it-IT" w:eastAsia="ja-JP"/>
        </w:rPr>
        <w:t>,</w:t>
      </w:r>
      <w:r w:rsidR="00FF41AC" w:rsidRPr="00924183">
        <w:rPr>
          <w:lang w:val="it-IT" w:eastAsia="ja-JP"/>
        </w:rPr>
        <w:t xml:space="preserve">5%; </w:t>
      </w:r>
      <w:r w:rsidR="00E26862" w:rsidRPr="00924183">
        <w:rPr>
          <w:lang w:val="it-IT" w:eastAsia="ja-JP"/>
        </w:rPr>
        <w:t>peggiorato nel</w:t>
      </w:r>
      <w:r w:rsidR="00FF41AC" w:rsidRPr="00924183">
        <w:rPr>
          <w:lang w:val="it-IT" w:eastAsia="ja-JP"/>
        </w:rPr>
        <w:t xml:space="preserve"> 16</w:t>
      </w:r>
      <w:r w:rsidR="00E26862" w:rsidRPr="00924183">
        <w:rPr>
          <w:lang w:val="it-IT" w:eastAsia="ja-JP"/>
        </w:rPr>
        <w:t>,</w:t>
      </w:r>
      <w:r w:rsidR="00FF41AC" w:rsidRPr="00924183">
        <w:rPr>
          <w:lang w:val="it-IT" w:eastAsia="ja-JP"/>
        </w:rPr>
        <w:t xml:space="preserve">5% </w:t>
      </w:r>
      <w:r w:rsidR="00E26862" w:rsidRPr="00924183">
        <w:rPr>
          <w:lang w:val="it-IT" w:eastAsia="ja-JP"/>
        </w:rPr>
        <w:t>e</w:t>
      </w:r>
      <w:r w:rsidR="00FF41AC" w:rsidRPr="00924183">
        <w:rPr>
          <w:lang w:val="it-IT" w:eastAsia="ja-JP"/>
        </w:rPr>
        <w:t>nd 17</w:t>
      </w:r>
      <w:r w:rsidR="00E26862" w:rsidRPr="00924183">
        <w:rPr>
          <w:lang w:val="it-IT" w:eastAsia="ja-JP"/>
        </w:rPr>
        <w:t>,</w:t>
      </w:r>
      <w:r w:rsidR="00FF41AC" w:rsidRPr="00924183">
        <w:rPr>
          <w:lang w:val="it-IT" w:eastAsia="ja-JP"/>
        </w:rPr>
        <w:t xml:space="preserve">7% </w:t>
      </w:r>
      <w:r w:rsidR="00E26862" w:rsidRPr="00924183">
        <w:rPr>
          <w:lang w:val="it-IT" w:eastAsia="ja-JP"/>
        </w:rPr>
        <w:t xml:space="preserve">dei pazienti rispettivamente per </w:t>
      </w:r>
      <w:r w:rsidR="00E26862" w:rsidRPr="00924183">
        <w:rPr>
          <w:lang w:val="it-IT"/>
        </w:rPr>
        <w:t>sacubitril/valsartan</w:t>
      </w:r>
      <w:r w:rsidR="00E26862" w:rsidRPr="00924183">
        <w:rPr>
          <w:lang w:val="it-IT" w:eastAsia="ja-JP"/>
        </w:rPr>
        <w:t xml:space="preserve"> ed enalapril</w:t>
      </w:r>
      <w:r w:rsidR="00FF41AC" w:rsidRPr="00924183">
        <w:rPr>
          <w:lang w:val="it-IT" w:eastAsia="ja-JP"/>
        </w:rPr>
        <w:t>. NT</w:t>
      </w:r>
      <w:r w:rsidR="00FF41AC" w:rsidRPr="00924183">
        <w:rPr>
          <w:lang w:val="it-IT" w:eastAsia="ja-JP"/>
        </w:rPr>
        <w:noBreakHyphen/>
        <w:t xml:space="preserve">proBNP </w:t>
      </w:r>
      <w:r w:rsidR="00E26862" w:rsidRPr="00924183">
        <w:rPr>
          <w:lang w:val="it-IT" w:eastAsia="ja-JP"/>
        </w:rPr>
        <w:t xml:space="preserve">è stato sostanzialmente ridotto dal basale in entrambi di truppi di trattamento. La </w:t>
      </w:r>
      <w:r w:rsidR="00D92228" w:rsidRPr="00924183">
        <w:rPr>
          <w:lang w:val="it-IT" w:eastAsia="ja-JP"/>
        </w:rPr>
        <w:t>grandezza</w:t>
      </w:r>
      <w:r w:rsidR="00E26862" w:rsidRPr="00924183">
        <w:rPr>
          <w:lang w:val="it-IT" w:eastAsia="ja-JP"/>
        </w:rPr>
        <w:t xml:space="preserve"> di riduzione di </w:t>
      </w:r>
      <w:r w:rsidR="00FF41AC" w:rsidRPr="00924183">
        <w:rPr>
          <w:lang w:val="it-IT" w:eastAsia="ja-JP"/>
        </w:rPr>
        <w:t>NT-proBNP</w:t>
      </w:r>
      <w:r w:rsidR="00E26862" w:rsidRPr="00924183">
        <w:rPr>
          <w:lang w:val="it-IT" w:eastAsia="ja-JP"/>
        </w:rPr>
        <w:t xml:space="preserve"> </w:t>
      </w:r>
      <w:r w:rsidR="00350AAA" w:rsidRPr="00924183">
        <w:rPr>
          <w:lang w:val="it-IT" w:eastAsia="ja-JP"/>
        </w:rPr>
        <w:t xml:space="preserve">con Entresto </w:t>
      </w:r>
      <w:r w:rsidR="00E26862" w:rsidRPr="00924183">
        <w:rPr>
          <w:lang w:val="it-IT" w:eastAsia="ja-JP"/>
        </w:rPr>
        <w:t xml:space="preserve">è stata simile a quella osservata in pazienti adulti con insufficienza cardiaca di </w:t>
      </w:r>
      <w:r w:rsidR="00FF41AC" w:rsidRPr="00924183">
        <w:rPr>
          <w:lang w:val="it-IT" w:eastAsia="ja-JP"/>
        </w:rPr>
        <w:t xml:space="preserve">PARADIGM-HF. </w:t>
      </w:r>
      <w:r w:rsidR="00EB32A8" w:rsidRPr="00924183">
        <w:rPr>
          <w:lang w:val="it-IT" w:eastAsia="ja-JP"/>
        </w:rPr>
        <w:t xml:space="preserve">Poiché sacubitril/valsartan </w:t>
      </w:r>
      <w:r w:rsidR="003641ED" w:rsidRPr="00924183">
        <w:rPr>
          <w:lang w:val="it-IT" w:eastAsia="ja-JP"/>
        </w:rPr>
        <w:t xml:space="preserve">nello studio PARADIGM-HF </w:t>
      </w:r>
      <w:r w:rsidR="00EB32A8" w:rsidRPr="00924183">
        <w:rPr>
          <w:lang w:val="it-IT" w:eastAsia="ja-JP"/>
        </w:rPr>
        <w:t xml:space="preserve">ha migliorato gli esiti </w:t>
      </w:r>
      <w:r w:rsidR="00D92228" w:rsidRPr="00924183">
        <w:rPr>
          <w:lang w:val="it-IT" w:eastAsia="ja-JP"/>
        </w:rPr>
        <w:t xml:space="preserve">clinici </w:t>
      </w:r>
      <w:r w:rsidR="00EB32A8" w:rsidRPr="00924183">
        <w:rPr>
          <w:lang w:val="it-IT" w:eastAsia="ja-JP"/>
        </w:rPr>
        <w:t>e ridotto NT-proBNP, le riduzioni di NT-proBNP</w:t>
      </w:r>
      <w:r w:rsidR="003641ED" w:rsidRPr="00924183">
        <w:rPr>
          <w:lang w:val="it-IT" w:eastAsia="ja-JP"/>
        </w:rPr>
        <w:t>,</w:t>
      </w:r>
      <w:r w:rsidR="00EB32A8" w:rsidRPr="00924183">
        <w:rPr>
          <w:lang w:val="it-IT" w:eastAsia="ja-JP"/>
        </w:rPr>
        <w:t xml:space="preserve"> associate ai miglioramenti sintomatici e funzionali rispetto al basale osservati nello studio PANORAMA-HF</w:t>
      </w:r>
      <w:r w:rsidR="003641ED" w:rsidRPr="00924183">
        <w:rPr>
          <w:lang w:val="it-IT" w:eastAsia="ja-JP"/>
        </w:rPr>
        <w:t>,</w:t>
      </w:r>
      <w:r w:rsidR="00EB32A8" w:rsidRPr="00924183">
        <w:rPr>
          <w:lang w:val="it-IT" w:eastAsia="ja-JP"/>
        </w:rPr>
        <w:t xml:space="preserve"> </w:t>
      </w:r>
      <w:r w:rsidR="009E1234" w:rsidRPr="00924183">
        <w:rPr>
          <w:lang w:val="it-IT" w:eastAsia="ja-JP"/>
        </w:rPr>
        <w:t>sono stat</w:t>
      </w:r>
      <w:r w:rsidR="003641ED" w:rsidRPr="00924183">
        <w:rPr>
          <w:lang w:val="it-IT" w:eastAsia="ja-JP"/>
        </w:rPr>
        <w:t>e</w:t>
      </w:r>
      <w:r w:rsidR="009E1234" w:rsidRPr="00924183">
        <w:rPr>
          <w:lang w:val="it-IT" w:eastAsia="ja-JP"/>
        </w:rPr>
        <w:t xml:space="preserve"> considerat</w:t>
      </w:r>
      <w:r w:rsidR="003641ED" w:rsidRPr="00924183">
        <w:rPr>
          <w:lang w:val="it-IT" w:eastAsia="ja-JP"/>
        </w:rPr>
        <w:t>e</w:t>
      </w:r>
      <w:r w:rsidR="009E1234" w:rsidRPr="00924183">
        <w:rPr>
          <w:lang w:val="it-IT" w:eastAsia="ja-JP"/>
        </w:rPr>
        <w:t xml:space="preserve"> una base </w:t>
      </w:r>
      <w:r w:rsidR="00FF7B7E" w:rsidRPr="00924183">
        <w:rPr>
          <w:lang w:val="it-IT" w:eastAsia="ja-JP"/>
        </w:rPr>
        <w:t xml:space="preserve">ragionevole </w:t>
      </w:r>
      <w:r w:rsidR="00F42B90" w:rsidRPr="00924183">
        <w:rPr>
          <w:lang w:val="it-IT" w:eastAsia="ja-JP"/>
        </w:rPr>
        <w:t xml:space="preserve">per dedurre i </w:t>
      </w:r>
      <w:r w:rsidR="009E1234" w:rsidRPr="00924183">
        <w:rPr>
          <w:lang w:val="it-IT" w:eastAsia="ja-JP"/>
        </w:rPr>
        <w:t xml:space="preserve">benefici clinici in pazienti pediatrici con insufficienza cardiaca. </w:t>
      </w:r>
      <w:r w:rsidR="005E6B81" w:rsidRPr="00924183">
        <w:rPr>
          <w:lang w:val="it-IT" w:eastAsia="ja-JP"/>
        </w:rPr>
        <w:t>L</w:t>
      </w:r>
      <w:r w:rsidR="00F42B90" w:rsidRPr="00924183">
        <w:rPr>
          <w:lang w:val="it-IT" w:eastAsia="ja-JP"/>
        </w:rPr>
        <w:t>a numerosità dei pazienti</w:t>
      </w:r>
      <w:r w:rsidR="009E1234" w:rsidRPr="00924183">
        <w:rPr>
          <w:lang w:val="it-IT" w:eastAsia="ja-JP"/>
        </w:rPr>
        <w:t xml:space="preserve"> di </w:t>
      </w:r>
      <w:r w:rsidR="009E1234" w:rsidRPr="00924183">
        <w:rPr>
          <w:lang w:val="it-IT" w:eastAsia="ja-JP"/>
        </w:rPr>
        <w:lastRenderedPageBreak/>
        <w:t xml:space="preserve">età inferiore a </w:t>
      </w:r>
      <w:r w:rsidR="00FF41AC" w:rsidRPr="00924183">
        <w:rPr>
          <w:lang w:val="it-IT" w:eastAsia="ja-JP"/>
        </w:rPr>
        <w:t>1 </w:t>
      </w:r>
      <w:r w:rsidR="009E1234" w:rsidRPr="00924183">
        <w:rPr>
          <w:lang w:val="it-IT" w:eastAsia="ja-JP"/>
        </w:rPr>
        <w:t xml:space="preserve">anno </w:t>
      </w:r>
      <w:r w:rsidR="00F42B90" w:rsidRPr="00924183">
        <w:rPr>
          <w:lang w:val="it-IT" w:eastAsia="ja-JP"/>
        </w:rPr>
        <w:t xml:space="preserve">era troppo bassa per </w:t>
      </w:r>
      <w:r w:rsidR="009E1234" w:rsidRPr="00924183">
        <w:rPr>
          <w:lang w:val="it-IT" w:eastAsia="ja-JP"/>
        </w:rPr>
        <w:t>valutare l’efficacia di sacubitril</w:t>
      </w:r>
      <w:r w:rsidR="00FF41AC" w:rsidRPr="00924183">
        <w:rPr>
          <w:lang w:val="it-IT" w:eastAsia="ja-JP"/>
        </w:rPr>
        <w:t xml:space="preserve">/valsartan in </w:t>
      </w:r>
      <w:r w:rsidR="009E1234" w:rsidRPr="00924183">
        <w:rPr>
          <w:lang w:val="it-IT" w:eastAsia="ja-JP"/>
        </w:rPr>
        <w:t>questo gruppo di età</w:t>
      </w:r>
      <w:r w:rsidR="00FF41AC" w:rsidRPr="00924183">
        <w:rPr>
          <w:lang w:val="it-IT" w:eastAsia="ja-JP"/>
        </w:rPr>
        <w:t>.</w:t>
      </w:r>
    </w:p>
    <w:p w14:paraId="1140C7C7" w14:textId="77777777" w:rsidR="00FF41AC" w:rsidRPr="00924183" w:rsidRDefault="00FF41AC" w:rsidP="008D68B3">
      <w:pPr>
        <w:tabs>
          <w:tab w:val="clear" w:pos="567"/>
        </w:tabs>
        <w:spacing w:line="240" w:lineRule="auto"/>
        <w:rPr>
          <w:lang w:val="it-IT" w:eastAsia="ja-JP"/>
        </w:rPr>
      </w:pPr>
    </w:p>
    <w:p w14:paraId="7D3CC60D" w14:textId="4AADEBE4" w:rsidR="00FF41AC" w:rsidRPr="00924183" w:rsidRDefault="00FF41AC" w:rsidP="008D68B3">
      <w:pPr>
        <w:keepNext/>
        <w:tabs>
          <w:tab w:val="clear" w:pos="567"/>
        </w:tabs>
        <w:spacing w:line="240" w:lineRule="auto"/>
        <w:ind w:left="1170" w:hanging="1170"/>
        <w:rPr>
          <w:b/>
          <w:lang w:val="it-IT" w:eastAsia="ja-JP"/>
        </w:rPr>
      </w:pPr>
      <w:r w:rsidRPr="00924183">
        <w:rPr>
          <w:b/>
          <w:lang w:val="it-IT" w:eastAsia="ja-JP"/>
        </w:rPr>
        <w:t>Tabella 4</w:t>
      </w:r>
      <w:r w:rsidRPr="00924183">
        <w:rPr>
          <w:b/>
          <w:lang w:val="it-IT" w:eastAsia="ja-JP"/>
        </w:rPr>
        <w:tab/>
      </w:r>
      <w:r w:rsidR="009E1234" w:rsidRPr="00924183">
        <w:rPr>
          <w:b/>
          <w:lang w:val="it-IT" w:eastAsia="ja-JP"/>
        </w:rPr>
        <w:t xml:space="preserve">Effetto el trattamento in </w:t>
      </w:r>
      <w:r w:rsidRPr="00924183">
        <w:rPr>
          <w:b/>
          <w:lang w:val="it-IT" w:eastAsia="ja-JP"/>
        </w:rPr>
        <w:t>in PANORAMA-HF</w:t>
      </w:r>
      <w:r w:rsidR="009E1234" w:rsidRPr="00924183">
        <w:rPr>
          <w:b/>
          <w:lang w:val="it-IT" w:eastAsia="ja-JP"/>
        </w:rPr>
        <w:t xml:space="preserve"> l’endpoint primario </w:t>
      </w:r>
      <w:r w:rsidR="004C60E5" w:rsidRPr="00924183">
        <w:rPr>
          <w:b/>
          <w:lang w:val="it-IT" w:eastAsia="ja-JP"/>
        </w:rPr>
        <w:t>“</w:t>
      </w:r>
      <w:r w:rsidR="009E1234" w:rsidRPr="00924183">
        <w:rPr>
          <w:b/>
          <w:lang w:val="it-IT" w:eastAsia="ja-JP"/>
        </w:rPr>
        <w:t>global rank</w:t>
      </w:r>
      <w:r w:rsidR="004C60E5" w:rsidRPr="00924183">
        <w:rPr>
          <w:b/>
          <w:lang w:val="it-IT" w:eastAsia="ja-JP"/>
        </w:rPr>
        <w:t>”</w:t>
      </w:r>
    </w:p>
    <w:p w14:paraId="1F86D9BC" w14:textId="77777777" w:rsidR="00FF41AC" w:rsidRPr="00924183" w:rsidRDefault="00FF41AC" w:rsidP="008D68B3">
      <w:pPr>
        <w:keepNext/>
        <w:tabs>
          <w:tab w:val="clear" w:pos="567"/>
        </w:tabs>
        <w:spacing w:line="240" w:lineRule="auto"/>
        <w:rPr>
          <w:bCs/>
          <w:lang w:val="it-IT" w:eastAsia="ja-JP"/>
        </w:rPr>
      </w:pPr>
    </w:p>
    <w:tbl>
      <w:tblPr>
        <w:tblW w:w="0" w:type="auto"/>
        <w:tblCellMar>
          <w:left w:w="0" w:type="dxa"/>
          <w:right w:w="0" w:type="dxa"/>
        </w:tblCellMar>
        <w:tblLook w:val="04A0" w:firstRow="1" w:lastRow="0" w:firstColumn="1" w:lastColumn="0" w:noHBand="0" w:noVBand="1"/>
      </w:tblPr>
      <w:tblGrid>
        <w:gridCol w:w="2547"/>
        <w:gridCol w:w="2130"/>
        <w:gridCol w:w="2131"/>
        <w:gridCol w:w="2253"/>
      </w:tblGrid>
      <w:tr w:rsidR="00921D8A" w:rsidRPr="00924183" w14:paraId="5344601B" w14:textId="77777777" w:rsidTr="00350AAA">
        <w:trPr>
          <w:cantSplit/>
        </w:trPr>
        <w:tc>
          <w:tcPr>
            <w:tcW w:w="25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35BC243" w14:textId="77777777" w:rsidR="00FF41AC" w:rsidRPr="003C7B35" w:rsidRDefault="00FF41AC" w:rsidP="008D68B3">
            <w:pPr>
              <w:keepNext/>
              <w:tabs>
                <w:tab w:val="clear" w:pos="567"/>
              </w:tabs>
              <w:spacing w:line="240" w:lineRule="auto"/>
              <w:rPr>
                <w:b/>
                <w:bCs/>
                <w:szCs w:val="22"/>
                <w:lang w:val="it-IT"/>
              </w:rPr>
            </w:pPr>
          </w:p>
        </w:tc>
        <w:tc>
          <w:tcPr>
            <w:tcW w:w="21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2384A53" w14:textId="77777777" w:rsidR="00FF41AC" w:rsidRPr="003C7B35" w:rsidRDefault="00FF41AC" w:rsidP="008D68B3">
            <w:pPr>
              <w:keepNext/>
              <w:tabs>
                <w:tab w:val="clear" w:pos="567"/>
              </w:tabs>
              <w:spacing w:line="240" w:lineRule="auto"/>
              <w:rPr>
                <w:b/>
                <w:bCs/>
                <w:szCs w:val="22"/>
                <w:lang w:val="it-IT"/>
              </w:rPr>
            </w:pPr>
            <w:r w:rsidRPr="003C7B35">
              <w:rPr>
                <w:b/>
                <w:bCs/>
                <w:szCs w:val="24"/>
                <w:lang w:val="it-IT"/>
              </w:rPr>
              <w:t>Sacubitril/valsartan</w:t>
            </w:r>
          </w:p>
          <w:p w14:paraId="04881EA8" w14:textId="77777777" w:rsidR="00FF41AC" w:rsidRPr="003C7B35" w:rsidRDefault="00FF41AC" w:rsidP="008D68B3">
            <w:pPr>
              <w:keepNext/>
              <w:tabs>
                <w:tab w:val="clear" w:pos="567"/>
              </w:tabs>
              <w:spacing w:line="240" w:lineRule="auto"/>
              <w:rPr>
                <w:b/>
                <w:bCs/>
                <w:szCs w:val="22"/>
                <w:lang w:val="it-IT"/>
              </w:rPr>
            </w:pPr>
            <w:r w:rsidRPr="003C7B35">
              <w:rPr>
                <w:b/>
                <w:bCs/>
                <w:szCs w:val="22"/>
                <w:lang w:val="it-IT"/>
              </w:rPr>
              <w:t>N=187</w:t>
            </w:r>
          </w:p>
        </w:tc>
        <w:tc>
          <w:tcPr>
            <w:tcW w:w="21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750CD7F6" w14:textId="77777777" w:rsidR="00FF41AC" w:rsidRPr="003C7B35" w:rsidRDefault="00FF41AC" w:rsidP="008D68B3">
            <w:pPr>
              <w:keepNext/>
              <w:tabs>
                <w:tab w:val="clear" w:pos="567"/>
              </w:tabs>
              <w:spacing w:line="240" w:lineRule="auto"/>
              <w:rPr>
                <w:b/>
                <w:bCs/>
                <w:szCs w:val="22"/>
                <w:lang w:val="it-IT"/>
              </w:rPr>
            </w:pPr>
            <w:r w:rsidRPr="003C7B35">
              <w:rPr>
                <w:b/>
                <w:bCs/>
                <w:szCs w:val="22"/>
                <w:lang w:val="it-IT"/>
              </w:rPr>
              <w:t>Enalapril</w:t>
            </w:r>
          </w:p>
          <w:p w14:paraId="08C5FCC5" w14:textId="77777777" w:rsidR="00FF41AC" w:rsidRPr="003C7B35" w:rsidRDefault="00FF41AC" w:rsidP="008D68B3">
            <w:pPr>
              <w:keepNext/>
              <w:tabs>
                <w:tab w:val="clear" w:pos="567"/>
              </w:tabs>
              <w:spacing w:line="240" w:lineRule="auto"/>
              <w:rPr>
                <w:b/>
                <w:bCs/>
                <w:szCs w:val="22"/>
                <w:lang w:val="it-IT"/>
              </w:rPr>
            </w:pPr>
            <w:r w:rsidRPr="003C7B35">
              <w:rPr>
                <w:b/>
                <w:bCs/>
                <w:szCs w:val="22"/>
                <w:lang w:val="it-IT"/>
              </w:rPr>
              <w:t>N=188</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E7EC38C" w14:textId="3965C257" w:rsidR="00FF41AC" w:rsidRPr="003C7B35" w:rsidRDefault="00CD69CD" w:rsidP="008D68B3">
            <w:pPr>
              <w:keepNext/>
              <w:tabs>
                <w:tab w:val="clear" w:pos="567"/>
              </w:tabs>
              <w:spacing w:line="240" w:lineRule="auto"/>
              <w:rPr>
                <w:b/>
                <w:bCs/>
                <w:szCs w:val="22"/>
                <w:lang w:val="it-IT"/>
              </w:rPr>
            </w:pPr>
            <w:r w:rsidRPr="003C7B35">
              <w:rPr>
                <w:b/>
                <w:bCs/>
                <w:szCs w:val="22"/>
                <w:lang w:val="it-IT"/>
              </w:rPr>
              <w:t>Effetto del trattamento</w:t>
            </w:r>
          </w:p>
        </w:tc>
      </w:tr>
      <w:tr w:rsidR="00921D8A" w:rsidRPr="00924183" w14:paraId="0CC859E2" w14:textId="77777777" w:rsidTr="00350AAA">
        <w:trPr>
          <w:cantSplit/>
        </w:trPr>
        <w:tc>
          <w:tcPr>
            <w:tcW w:w="2547"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hideMark/>
          </w:tcPr>
          <w:p w14:paraId="0B8B1BB3" w14:textId="76BAC911" w:rsidR="00350AAA" w:rsidRPr="003C7B35" w:rsidRDefault="00350AAA" w:rsidP="008D68B3">
            <w:pPr>
              <w:keepNext/>
              <w:tabs>
                <w:tab w:val="clear" w:pos="567"/>
              </w:tabs>
              <w:spacing w:line="240" w:lineRule="auto"/>
              <w:rPr>
                <w:b/>
                <w:szCs w:val="22"/>
                <w:lang w:val="it-IT"/>
              </w:rPr>
            </w:pPr>
            <w:r w:rsidRPr="003C7B35">
              <w:rPr>
                <w:b/>
                <w:lang w:val="it-IT" w:eastAsia="ja-JP"/>
              </w:rPr>
              <w:t>Endpoint primario “global rank”</w:t>
            </w:r>
          </w:p>
        </w:tc>
        <w:tc>
          <w:tcPr>
            <w:tcW w:w="2130"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72B268C2" w14:textId="24CF1FD1" w:rsidR="00350AAA" w:rsidRPr="003C7B35" w:rsidRDefault="00350AAA" w:rsidP="008D68B3">
            <w:pPr>
              <w:keepNext/>
              <w:tabs>
                <w:tab w:val="clear" w:pos="567"/>
              </w:tabs>
              <w:spacing w:line="240" w:lineRule="auto"/>
              <w:rPr>
                <w:szCs w:val="22"/>
                <w:lang w:val="it-IT"/>
              </w:rPr>
            </w:pPr>
            <w:r w:rsidRPr="003C7B35">
              <w:rPr>
                <w:szCs w:val="22"/>
                <w:lang w:val="it-IT"/>
              </w:rPr>
              <w:t xml:space="preserve">Probabilità di esito </w:t>
            </w:r>
            <w:r w:rsidR="00FE1917" w:rsidRPr="003C7B35">
              <w:rPr>
                <w:szCs w:val="22"/>
                <w:lang w:val="it-IT"/>
              </w:rPr>
              <w:t>favorevole</w:t>
            </w:r>
            <w:r w:rsidRPr="003C7B35">
              <w:rPr>
                <w:szCs w:val="22"/>
                <w:lang w:val="it-IT"/>
              </w:rPr>
              <w:t xml:space="preserve"> (%)*</w:t>
            </w:r>
          </w:p>
        </w:tc>
        <w:tc>
          <w:tcPr>
            <w:tcW w:w="2131"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4169C64C" w14:textId="4A90B958" w:rsidR="00350AAA" w:rsidRPr="003C7B35" w:rsidRDefault="00350AAA" w:rsidP="008D68B3">
            <w:pPr>
              <w:keepNext/>
              <w:tabs>
                <w:tab w:val="clear" w:pos="567"/>
              </w:tabs>
              <w:spacing w:line="240" w:lineRule="auto"/>
              <w:rPr>
                <w:szCs w:val="22"/>
                <w:lang w:val="it-IT"/>
              </w:rPr>
            </w:pPr>
            <w:r w:rsidRPr="003C7B35">
              <w:rPr>
                <w:szCs w:val="22"/>
                <w:lang w:val="it-IT"/>
              </w:rPr>
              <w:t xml:space="preserve">Probabilità di </w:t>
            </w:r>
            <w:r w:rsidR="00A15F19" w:rsidRPr="003C7B35">
              <w:rPr>
                <w:szCs w:val="22"/>
                <w:lang w:val="it-IT"/>
              </w:rPr>
              <w:t xml:space="preserve">esito </w:t>
            </w:r>
            <w:r w:rsidR="00FE1917" w:rsidRPr="003C7B35">
              <w:rPr>
                <w:szCs w:val="22"/>
                <w:lang w:val="it-IT"/>
              </w:rPr>
              <w:t>favorevole</w:t>
            </w:r>
            <w:r w:rsidRPr="003C7B35">
              <w:rPr>
                <w:szCs w:val="22"/>
                <w:lang w:val="it-IT"/>
              </w:rPr>
              <w:t xml:space="preserve"> (%)*</w:t>
            </w:r>
          </w:p>
        </w:tc>
        <w:tc>
          <w:tcPr>
            <w:tcW w:w="225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1E93A23" w14:textId="77777777" w:rsidR="00350AAA" w:rsidRPr="003C7B35" w:rsidRDefault="00350AAA" w:rsidP="008D68B3">
            <w:pPr>
              <w:keepNext/>
              <w:tabs>
                <w:tab w:val="clear" w:pos="567"/>
              </w:tabs>
              <w:spacing w:line="240" w:lineRule="auto"/>
              <w:rPr>
                <w:szCs w:val="22"/>
                <w:lang w:val="it-IT"/>
              </w:rPr>
            </w:pPr>
            <w:r w:rsidRPr="003C7B35">
              <w:rPr>
                <w:szCs w:val="22"/>
                <w:lang w:val="it-IT"/>
              </w:rPr>
              <w:t>Odds**</w:t>
            </w:r>
          </w:p>
          <w:p w14:paraId="3B68131A" w14:textId="5C106C85" w:rsidR="00350AAA" w:rsidRPr="003C7B35" w:rsidRDefault="00350AAA" w:rsidP="008D68B3">
            <w:pPr>
              <w:keepNext/>
              <w:tabs>
                <w:tab w:val="clear" w:pos="567"/>
              </w:tabs>
              <w:spacing w:line="240" w:lineRule="auto"/>
              <w:rPr>
                <w:szCs w:val="22"/>
                <w:lang w:val="it-IT"/>
              </w:rPr>
            </w:pPr>
            <w:r w:rsidRPr="003C7B35">
              <w:rPr>
                <w:szCs w:val="22"/>
                <w:lang w:val="it-IT"/>
              </w:rPr>
              <w:t>(95% IC)</w:t>
            </w:r>
          </w:p>
        </w:tc>
      </w:tr>
      <w:tr w:rsidR="00921D8A" w:rsidRPr="00924183" w14:paraId="4F27BC01" w14:textId="77777777" w:rsidTr="00350AAA">
        <w:trPr>
          <w:cantSplit/>
        </w:trPr>
        <w:tc>
          <w:tcPr>
            <w:tcW w:w="2547" w:type="dxa"/>
            <w:vMerge/>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3E35497" w14:textId="77777777" w:rsidR="00FF41AC" w:rsidRPr="003C7B35" w:rsidRDefault="00FF41AC" w:rsidP="008D68B3">
            <w:pPr>
              <w:keepNext/>
              <w:tabs>
                <w:tab w:val="clear" w:pos="567"/>
              </w:tabs>
              <w:spacing w:line="240" w:lineRule="auto"/>
              <w:rPr>
                <w:szCs w:val="22"/>
                <w:lang w:val="it-IT"/>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330F0E9" w14:textId="1128F2E0" w:rsidR="00FF41AC" w:rsidRPr="003C7B35" w:rsidRDefault="00FF41AC" w:rsidP="008D68B3">
            <w:pPr>
              <w:keepNext/>
              <w:tabs>
                <w:tab w:val="clear" w:pos="567"/>
              </w:tabs>
              <w:spacing w:line="240" w:lineRule="auto"/>
              <w:rPr>
                <w:szCs w:val="22"/>
                <w:lang w:val="it-IT"/>
              </w:rPr>
            </w:pPr>
            <w:r w:rsidRPr="003C7B35">
              <w:rPr>
                <w:szCs w:val="22"/>
                <w:lang w:val="it-IT"/>
              </w:rPr>
              <w:t>52</w:t>
            </w:r>
            <w:r w:rsidR="00CD69CD" w:rsidRPr="003C7B35">
              <w:rPr>
                <w:szCs w:val="22"/>
                <w:lang w:val="it-IT"/>
              </w:rPr>
              <w:t>,</w:t>
            </w:r>
            <w:r w:rsidRPr="003C7B35">
              <w:rPr>
                <w:szCs w:val="22"/>
                <w:lang w:val="it-IT"/>
              </w:rPr>
              <w:t>4</w:t>
            </w:r>
          </w:p>
        </w:tc>
        <w:tc>
          <w:tcPr>
            <w:tcW w:w="213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796DC21" w14:textId="59ABB494" w:rsidR="00FF41AC" w:rsidRPr="003C7B35" w:rsidRDefault="00FF41AC" w:rsidP="008D68B3">
            <w:pPr>
              <w:keepNext/>
              <w:tabs>
                <w:tab w:val="clear" w:pos="567"/>
              </w:tabs>
              <w:spacing w:line="240" w:lineRule="auto"/>
              <w:rPr>
                <w:szCs w:val="22"/>
                <w:lang w:val="it-IT"/>
              </w:rPr>
            </w:pPr>
            <w:r w:rsidRPr="003C7B35">
              <w:rPr>
                <w:szCs w:val="22"/>
                <w:lang w:val="it-IT"/>
              </w:rPr>
              <w:t>47</w:t>
            </w:r>
            <w:r w:rsidR="00CD69CD" w:rsidRPr="003C7B35">
              <w:rPr>
                <w:szCs w:val="22"/>
                <w:lang w:val="it-IT"/>
              </w:rPr>
              <w:t>,</w:t>
            </w:r>
            <w:r w:rsidRPr="003C7B35">
              <w:rPr>
                <w:szCs w:val="22"/>
                <w:lang w:val="it-IT"/>
              </w:rPr>
              <w:t>6</w:t>
            </w:r>
          </w:p>
        </w:tc>
        <w:tc>
          <w:tcPr>
            <w:tcW w:w="22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2F99FC4" w14:textId="411A324F" w:rsidR="00FF41AC" w:rsidRPr="003C7B35" w:rsidRDefault="00FF41AC" w:rsidP="008D68B3">
            <w:pPr>
              <w:keepNext/>
              <w:tabs>
                <w:tab w:val="clear" w:pos="567"/>
              </w:tabs>
              <w:spacing w:line="240" w:lineRule="auto"/>
              <w:rPr>
                <w:szCs w:val="22"/>
                <w:lang w:val="it-IT"/>
              </w:rPr>
            </w:pPr>
            <w:r w:rsidRPr="003C7B35">
              <w:rPr>
                <w:bCs/>
                <w:szCs w:val="22"/>
                <w:lang w:val="it-IT"/>
              </w:rPr>
              <w:t>0</w:t>
            </w:r>
            <w:r w:rsidR="00CD69CD" w:rsidRPr="003C7B35">
              <w:rPr>
                <w:bCs/>
                <w:szCs w:val="22"/>
                <w:lang w:val="it-IT"/>
              </w:rPr>
              <w:t>,</w:t>
            </w:r>
            <w:r w:rsidRPr="003C7B35">
              <w:rPr>
                <w:bCs/>
                <w:szCs w:val="22"/>
                <w:lang w:val="it-IT"/>
              </w:rPr>
              <w:t>907 (0</w:t>
            </w:r>
            <w:r w:rsidR="00CD69CD" w:rsidRPr="003C7B35">
              <w:rPr>
                <w:bCs/>
                <w:szCs w:val="22"/>
                <w:lang w:val="it-IT"/>
              </w:rPr>
              <w:t>,</w:t>
            </w:r>
            <w:r w:rsidRPr="003C7B35">
              <w:rPr>
                <w:bCs/>
                <w:szCs w:val="22"/>
                <w:lang w:val="it-IT"/>
              </w:rPr>
              <w:t>72, 1</w:t>
            </w:r>
            <w:r w:rsidR="00CD69CD" w:rsidRPr="003C7B35">
              <w:rPr>
                <w:bCs/>
                <w:szCs w:val="22"/>
                <w:lang w:val="it-IT"/>
              </w:rPr>
              <w:t>,</w:t>
            </w:r>
            <w:r w:rsidRPr="003C7B35">
              <w:rPr>
                <w:bCs/>
                <w:szCs w:val="22"/>
                <w:lang w:val="it-IT"/>
              </w:rPr>
              <w:t>14)</w:t>
            </w:r>
          </w:p>
        </w:tc>
      </w:tr>
    </w:tbl>
    <w:p w14:paraId="405BCED4" w14:textId="36318060" w:rsidR="00FE1917" w:rsidRPr="00924183" w:rsidRDefault="00FE1917" w:rsidP="008D68B3">
      <w:pPr>
        <w:tabs>
          <w:tab w:val="clear" w:pos="567"/>
        </w:tabs>
        <w:spacing w:line="240" w:lineRule="auto"/>
        <w:rPr>
          <w:noProof/>
          <w:szCs w:val="22"/>
          <w:lang w:val="it-IT"/>
        </w:rPr>
      </w:pPr>
      <w:r w:rsidRPr="00924183">
        <w:rPr>
          <w:noProof/>
          <w:szCs w:val="22"/>
          <w:lang w:val="it-IT"/>
        </w:rPr>
        <w:t xml:space="preserve">* La probabilità di esito favorevole o probabilità di Mann-Whitney (MWP) per il trattamento dato è stata stimata in base alla percentuale di </w:t>
      </w:r>
      <w:r w:rsidR="0033444D" w:rsidRPr="00924183">
        <w:rPr>
          <w:noProof/>
          <w:szCs w:val="22"/>
          <w:lang w:val="it-IT"/>
        </w:rPr>
        <w:t>successi</w:t>
      </w:r>
      <w:r w:rsidRPr="00924183">
        <w:rPr>
          <w:noProof/>
          <w:szCs w:val="22"/>
          <w:lang w:val="it-IT"/>
        </w:rPr>
        <w:t xml:space="preserve"> nei confronti a coppie del punteggio di classifica globale tra pazienti trattati con sacubitril/valsartan rispetto ai pazienti trattati con enalapril (ogni punteggio più alto conta come </w:t>
      </w:r>
      <w:r w:rsidR="0033444D" w:rsidRPr="00924183">
        <w:rPr>
          <w:noProof/>
          <w:szCs w:val="22"/>
          <w:lang w:val="it-IT"/>
        </w:rPr>
        <w:t>un successo</w:t>
      </w:r>
      <w:r w:rsidRPr="00924183">
        <w:rPr>
          <w:noProof/>
          <w:szCs w:val="22"/>
          <w:lang w:val="it-IT"/>
        </w:rPr>
        <w:t xml:space="preserve"> e ogni punteggio uguale conta come </w:t>
      </w:r>
      <w:r w:rsidR="0033444D" w:rsidRPr="00924183">
        <w:rPr>
          <w:noProof/>
          <w:szCs w:val="22"/>
          <w:lang w:val="it-IT"/>
        </w:rPr>
        <w:t>mezzo successo</w:t>
      </w:r>
      <w:r w:rsidRPr="00924183">
        <w:rPr>
          <w:noProof/>
          <w:szCs w:val="22"/>
          <w:lang w:val="it-IT"/>
        </w:rPr>
        <w:t>).</w:t>
      </w:r>
    </w:p>
    <w:p w14:paraId="7484D86B" w14:textId="5347AB70" w:rsidR="00350AAA" w:rsidRPr="00924183" w:rsidRDefault="00FE1917" w:rsidP="008D68B3">
      <w:pPr>
        <w:tabs>
          <w:tab w:val="clear" w:pos="567"/>
        </w:tabs>
        <w:spacing w:line="240" w:lineRule="auto"/>
        <w:rPr>
          <w:noProof/>
          <w:szCs w:val="22"/>
          <w:lang w:val="it-IT"/>
        </w:rPr>
      </w:pPr>
      <w:r w:rsidRPr="00924183">
        <w:rPr>
          <w:noProof/>
          <w:szCs w:val="22"/>
          <w:lang w:val="it-IT"/>
        </w:rPr>
        <w:t>**Le probabilità di Mann Whitney sono state calcolate come MWP stimato per enalapril diviso per l'MWP stimato per sacubitril/valsartan, con quota &lt;1 a favore di sacubitril/valsartan e &gt;1 a favore di enalapril.</w:t>
      </w:r>
    </w:p>
    <w:p w14:paraId="7F88BFF3" w14:textId="77777777" w:rsidR="00FE1917" w:rsidRPr="00924183" w:rsidRDefault="00FE1917" w:rsidP="008D68B3">
      <w:pPr>
        <w:tabs>
          <w:tab w:val="clear" w:pos="567"/>
        </w:tabs>
        <w:spacing w:line="240" w:lineRule="auto"/>
        <w:rPr>
          <w:noProof/>
          <w:szCs w:val="22"/>
          <w:lang w:val="it-IT"/>
        </w:rPr>
      </w:pPr>
    </w:p>
    <w:p w14:paraId="41D550BF" w14:textId="77777777" w:rsidR="00812D16"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t>5.2</w:t>
      </w:r>
      <w:r w:rsidRPr="00924183">
        <w:rPr>
          <w:b/>
          <w:noProof/>
          <w:szCs w:val="22"/>
          <w:lang w:val="it-IT"/>
        </w:rPr>
        <w:tab/>
      </w:r>
      <w:r w:rsidR="00B60881" w:rsidRPr="00924183">
        <w:rPr>
          <w:b/>
          <w:szCs w:val="22"/>
          <w:lang w:val="it-IT"/>
        </w:rPr>
        <w:t>Proprietà farmacocinetiche</w:t>
      </w:r>
    </w:p>
    <w:p w14:paraId="41D550C0" w14:textId="77777777" w:rsidR="00812D16" w:rsidRPr="00924183" w:rsidRDefault="00812D16" w:rsidP="008D68B3">
      <w:pPr>
        <w:keepNext/>
        <w:tabs>
          <w:tab w:val="clear" w:pos="567"/>
        </w:tabs>
        <w:spacing w:line="240" w:lineRule="auto"/>
        <w:ind w:left="567" w:hanging="567"/>
        <w:rPr>
          <w:noProof/>
          <w:szCs w:val="22"/>
          <w:lang w:val="it-IT"/>
        </w:rPr>
      </w:pPr>
    </w:p>
    <w:p w14:paraId="41D550C1" w14:textId="46243A0F" w:rsidR="00A104F8" w:rsidRPr="00924183" w:rsidRDefault="00C676D7" w:rsidP="008D68B3">
      <w:pPr>
        <w:tabs>
          <w:tab w:val="clear" w:pos="567"/>
        </w:tabs>
        <w:autoSpaceDE w:val="0"/>
        <w:autoSpaceDN w:val="0"/>
        <w:adjustRightInd w:val="0"/>
        <w:spacing w:line="240" w:lineRule="auto"/>
        <w:rPr>
          <w:lang w:val="it-IT"/>
        </w:rPr>
      </w:pPr>
      <w:r w:rsidRPr="00924183">
        <w:rPr>
          <w:bCs/>
          <w:lang w:val="it-IT"/>
        </w:rPr>
        <w:t xml:space="preserve">Il valsartan contenuto in </w:t>
      </w:r>
      <w:r w:rsidR="00C85DFF" w:rsidRPr="00924183">
        <w:rPr>
          <w:bCs/>
          <w:lang w:val="it-IT"/>
        </w:rPr>
        <w:t xml:space="preserve">sacubitril/valsartan </w:t>
      </w:r>
      <w:r w:rsidRPr="00924183">
        <w:rPr>
          <w:bCs/>
          <w:lang w:val="it-IT"/>
        </w:rPr>
        <w:t xml:space="preserve">è più biodisponibile rispetto al valsartan in altre formulazioni in compresse disponibili in commercio; </w:t>
      </w:r>
      <w:r w:rsidR="000C71AB" w:rsidRPr="00924183">
        <w:rPr>
          <w:bCs/>
          <w:lang w:val="it-IT"/>
        </w:rPr>
        <w:t xml:space="preserve">il quantitativo di </w:t>
      </w:r>
      <w:r w:rsidR="000C71AB" w:rsidRPr="00924183">
        <w:rPr>
          <w:szCs w:val="22"/>
          <w:lang w:val="it-IT"/>
        </w:rPr>
        <w:t xml:space="preserve">26 mg, 51 mg e 103 mg di valsartan in </w:t>
      </w:r>
      <w:r w:rsidR="00C85DFF" w:rsidRPr="00924183">
        <w:rPr>
          <w:lang w:val="it-IT"/>
        </w:rPr>
        <w:t xml:space="preserve">sacubitril/valsartan </w:t>
      </w:r>
      <w:r w:rsidR="000C71AB" w:rsidRPr="00924183">
        <w:rPr>
          <w:lang w:val="it-IT"/>
        </w:rPr>
        <w:t>è equivalent</w:t>
      </w:r>
      <w:r w:rsidR="000A3658" w:rsidRPr="00924183">
        <w:rPr>
          <w:lang w:val="it-IT"/>
        </w:rPr>
        <w:t>e</w:t>
      </w:r>
      <w:r w:rsidR="000C71AB" w:rsidRPr="00924183">
        <w:rPr>
          <w:lang w:val="it-IT"/>
        </w:rPr>
        <w:t xml:space="preserve"> a </w:t>
      </w:r>
      <w:r w:rsidR="00A104F8" w:rsidRPr="00924183">
        <w:rPr>
          <w:lang w:val="it-IT"/>
        </w:rPr>
        <w:t>40</w:t>
      </w:r>
      <w:r w:rsidR="0053366B" w:rsidRPr="00924183">
        <w:rPr>
          <w:lang w:val="it-IT"/>
        </w:rPr>
        <w:t> </w:t>
      </w:r>
      <w:r w:rsidR="00A104F8" w:rsidRPr="00924183">
        <w:rPr>
          <w:lang w:val="it-IT"/>
        </w:rPr>
        <w:t>mg, 80</w:t>
      </w:r>
      <w:r w:rsidR="0053366B" w:rsidRPr="00924183">
        <w:rPr>
          <w:lang w:val="it-IT"/>
        </w:rPr>
        <w:t> </w:t>
      </w:r>
      <w:r w:rsidR="00A104F8" w:rsidRPr="00924183">
        <w:rPr>
          <w:lang w:val="it-IT"/>
        </w:rPr>
        <w:t xml:space="preserve">mg </w:t>
      </w:r>
      <w:r w:rsidR="00C729CE" w:rsidRPr="00924183">
        <w:rPr>
          <w:lang w:val="it-IT"/>
        </w:rPr>
        <w:t>e</w:t>
      </w:r>
      <w:r w:rsidR="00A104F8" w:rsidRPr="00924183">
        <w:rPr>
          <w:lang w:val="it-IT"/>
        </w:rPr>
        <w:t xml:space="preserve"> 160</w:t>
      </w:r>
      <w:r w:rsidR="0053366B" w:rsidRPr="00924183">
        <w:rPr>
          <w:lang w:val="it-IT"/>
        </w:rPr>
        <w:t> </w:t>
      </w:r>
      <w:r w:rsidR="00A104F8" w:rsidRPr="00924183">
        <w:rPr>
          <w:lang w:val="it-IT"/>
        </w:rPr>
        <w:t xml:space="preserve">mg </w:t>
      </w:r>
      <w:r w:rsidR="00C729CE" w:rsidRPr="00924183">
        <w:rPr>
          <w:lang w:val="it-IT"/>
        </w:rPr>
        <w:t xml:space="preserve">di </w:t>
      </w:r>
      <w:r w:rsidR="00363D1F" w:rsidRPr="00924183">
        <w:rPr>
          <w:lang w:val="it-IT"/>
        </w:rPr>
        <w:t>valsartan</w:t>
      </w:r>
      <w:r w:rsidR="000C71AB" w:rsidRPr="00924183">
        <w:rPr>
          <w:lang w:val="it-IT"/>
        </w:rPr>
        <w:t xml:space="preserve"> </w:t>
      </w:r>
      <w:r w:rsidR="000A3658" w:rsidRPr="00924183">
        <w:rPr>
          <w:lang w:val="it-IT"/>
        </w:rPr>
        <w:t>in</w:t>
      </w:r>
      <w:r w:rsidR="000C71AB" w:rsidRPr="00924183">
        <w:rPr>
          <w:bCs/>
          <w:lang w:val="it-IT"/>
        </w:rPr>
        <w:t xml:space="preserve"> altre formulazioni in compresse disponibili in commercio</w:t>
      </w:r>
      <w:r w:rsidR="00A104F8" w:rsidRPr="00924183">
        <w:rPr>
          <w:lang w:val="it-IT"/>
        </w:rPr>
        <w:t>, r</w:t>
      </w:r>
      <w:r w:rsidR="00C729CE" w:rsidRPr="00924183">
        <w:rPr>
          <w:lang w:val="it-IT"/>
        </w:rPr>
        <w:t>ispettivamente</w:t>
      </w:r>
      <w:r w:rsidR="00A104F8" w:rsidRPr="00924183">
        <w:rPr>
          <w:lang w:val="it-IT"/>
        </w:rPr>
        <w:t>.</w:t>
      </w:r>
      <w:bookmarkStart w:id="10" w:name="_87101482Table_34519Doses_of_LCZ69"/>
      <w:bookmarkStart w:id="11" w:name="_8899546Table_34519Doses_of_LCZ696"/>
      <w:bookmarkStart w:id="12" w:name="_8899653Table_34519Doses_of_LCZ696"/>
      <w:bookmarkStart w:id="13" w:name="_8899601Table_34519Doses_of_LCZ696"/>
      <w:bookmarkStart w:id="14" w:name="_8497868Table_34519Doses_of_LCZ696"/>
      <w:bookmarkStart w:id="15" w:name="_8497832Table_34519Doses_of_LCZ696"/>
      <w:bookmarkStart w:id="16" w:name="_8697880Table_34519Doses_of_LCZ696"/>
      <w:bookmarkStart w:id="17" w:name="_8697889Table_34519Doses_of_LCZ696"/>
      <w:bookmarkStart w:id="18" w:name="_8697898Table_34519Doses_of_LCZ696"/>
      <w:bookmarkStart w:id="19" w:name="_8697907Table_34519Doses_of_LCZ696"/>
      <w:bookmarkStart w:id="20" w:name="_8697963Table_34519Doses_of_LCZ696"/>
      <w:bookmarkStart w:id="21" w:name="_8697972Table_34519Doses_of_LCZ696"/>
      <w:bookmarkStart w:id="22" w:name="_8698028Table_34519Doses_of_LCZ696"/>
      <w:bookmarkStart w:id="23" w:name="_8698037Table_34519Doses_of_LCZ696"/>
      <w:bookmarkStart w:id="24" w:name="_8698046Table_34519Doses_of_LCZ696"/>
      <w:bookmarkStart w:id="25" w:name="_8698049Table_34519Doses_of_LCZ696"/>
      <w:bookmarkStart w:id="26" w:name="_8698052Table_34519Doses_of_LCZ696"/>
      <w:bookmarkStart w:id="27" w:name="_8698055Table_34519Doses_of_LCZ696"/>
      <w:bookmarkStart w:id="28" w:name="_8698058Table_34519Doses_of_LCZ696"/>
      <w:bookmarkStart w:id="29" w:name="_8698060Table_34519Doses_of_LCZ696"/>
      <w:bookmarkStart w:id="30" w:name="_8698062Table_34519Doses_of_LCZ696"/>
      <w:bookmarkStart w:id="31" w:name="_8698118Table_34519Doses_of_LCZ696"/>
      <w:bookmarkStart w:id="32" w:name="_8698174Table_34519Doses_of_LCZ696"/>
      <w:bookmarkStart w:id="33" w:name="_8698176Table_34519Doses_of_LCZ696"/>
      <w:bookmarkStart w:id="34" w:name="_8698178Table_34519Doses_of_LCZ696"/>
      <w:bookmarkStart w:id="35" w:name="_8698180Table_34519Doses_of_LCZ696"/>
      <w:bookmarkStart w:id="36" w:name="_8698187Table_34519Doses_of_LCZ696"/>
      <w:bookmarkStart w:id="37" w:name="_8698243Table_34519Doses_of_LCZ696"/>
      <w:bookmarkStart w:id="38" w:name="_8698245Table_34519Doses_of_LCZ696"/>
      <w:bookmarkStart w:id="39" w:name="_8698296Table_34519Doses_of_LCZ696"/>
      <w:bookmarkStart w:id="40" w:name="_8698352Table_34519Doses_of_LCZ696"/>
      <w:bookmarkStart w:id="41" w:name="_8698408Table_34519Doses_of_LCZ696"/>
      <w:bookmarkStart w:id="42" w:name="_8698464Table_34519Doses_of_LCZ696"/>
      <w:bookmarkStart w:id="43" w:name="_8698520Table_34519Doses_of_LCZ696"/>
      <w:bookmarkStart w:id="44" w:name="_8698576Table_34519Doses_of_LCZ696"/>
      <w:bookmarkStart w:id="45" w:name="_8698632Table_34519Doses_of_LCZ696"/>
      <w:bookmarkStart w:id="46" w:name="_8698688Table_34519Doses_of_LCZ696"/>
      <w:bookmarkStart w:id="47" w:name="_8698744Table_34519Doses_of_LCZ696"/>
      <w:bookmarkStart w:id="48" w:name="_8698800Table_34519Doses_of_LCZ696"/>
      <w:bookmarkStart w:id="49" w:name="_8698856Table_34519Doses_of_LCZ696"/>
      <w:bookmarkStart w:id="50" w:name="_8698912Table_34519Doses_of_LCZ696"/>
      <w:bookmarkStart w:id="51" w:name="_8698930Table_34519Doses_of_LCZ696"/>
      <w:bookmarkStart w:id="52" w:name="_8698932Table_34519Doses_of_LCZ696"/>
      <w:bookmarkStart w:id="53" w:name="_8698988Table_34519Doses_of_LCZ696"/>
      <w:bookmarkStart w:id="54" w:name="_8699044Table_34519Doses_of_LCZ696"/>
      <w:bookmarkStart w:id="55" w:name="_8699100Table_34519Doses_of_LCZ696"/>
      <w:bookmarkStart w:id="56" w:name="_8699156Table_34519Doses_of_LCZ696"/>
      <w:bookmarkStart w:id="57" w:name="_8699207Table_34519Doses_of_LCZ696"/>
      <w:bookmarkStart w:id="58" w:name="_8699209Table_34519Doses_of_LCZ696"/>
      <w:bookmarkStart w:id="59" w:name="_8699212Table_34519Doses_of_LCZ696"/>
      <w:bookmarkStart w:id="60" w:name="_8699263Table_34519Doses_of_LCZ696"/>
      <w:bookmarkStart w:id="61" w:name="_8699319Table_34519Doses_of_LCZ696"/>
      <w:bookmarkStart w:id="62" w:name="_8699375Table_34519Doses_of_LCZ696"/>
      <w:bookmarkStart w:id="63" w:name="_8699431Table_34519Doses_of_LCZ696"/>
      <w:bookmarkStart w:id="64" w:name="_8699487Table_34519Doses_of_LCZ696"/>
      <w:bookmarkStart w:id="65" w:name="_8699543Table_34519Doses_of_LCZ696"/>
      <w:bookmarkStart w:id="66" w:name="_8699599Table_34519Doses_of_LCZ696"/>
      <w:bookmarkStart w:id="67" w:name="_8699655Table_34519Doses_of_LCZ696"/>
      <w:bookmarkStart w:id="68" w:name="_8699711Table_34519Doses_of_LCZ696"/>
      <w:bookmarkStart w:id="69" w:name="_8699767Table_34519Doses_of_LCZ696"/>
      <w:bookmarkStart w:id="70" w:name="_8699823Table_34519Doses_of_LCZ696"/>
      <w:bookmarkStart w:id="71" w:name="_8699879Table_34519Doses_of_LCZ696"/>
      <w:bookmarkStart w:id="72" w:name="_8699935Table_34519Doses_of_LCZ696"/>
      <w:bookmarkStart w:id="73" w:name="_8699991Table_34519Doses_of_LCZ696"/>
      <w:bookmarkStart w:id="74" w:name="_86100047Table_34519Doses_of_LCZ69"/>
      <w:bookmarkStart w:id="75" w:name="_86100103Table_34519Doses_of_LCZ69"/>
      <w:bookmarkStart w:id="76" w:name="_86100159Table_34519Doses_of_LCZ69"/>
      <w:bookmarkStart w:id="77" w:name="_86100215Table_34519Doses_of_LCZ69"/>
      <w:bookmarkStart w:id="78" w:name="_86100271Table_34519Doses_of_LCZ69"/>
      <w:bookmarkStart w:id="79" w:name="_86100327Table_34519Doses_of_LCZ69"/>
      <w:bookmarkStart w:id="80" w:name="_86100383Table_34519Doses_of_LCZ69"/>
      <w:bookmarkStart w:id="81" w:name="_86100439Table_34519Doses_of_LCZ69"/>
      <w:bookmarkStart w:id="82" w:name="_86100495Table_34519Doses_of_LCZ69"/>
      <w:bookmarkStart w:id="83" w:name="_86100497Table_34519Doses_of_LCZ69"/>
      <w:bookmarkStart w:id="84" w:name="_86100553Table_34519Doses_of_LCZ69"/>
      <w:bookmarkStart w:id="85" w:name="_86100609Table_34519Doses_of_LCZ69"/>
      <w:bookmarkStart w:id="86" w:name="_86100665Table_34519Doses_of_LCZ69"/>
      <w:bookmarkStart w:id="87" w:name="_86100721Table_34519Doses_of_LCZ69"/>
      <w:bookmarkStart w:id="88" w:name="_86100777Table_34519Doses_of_LCZ69"/>
      <w:bookmarkStart w:id="89" w:name="_86100833Table_34519Doses_of_LCZ69"/>
      <w:bookmarkStart w:id="90" w:name="_86100889Table_34519Doses_of_LCZ69"/>
      <w:bookmarkStart w:id="91" w:name="_86100945Table_34519Doses_of_LCZ69"/>
      <w:bookmarkStart w:id="92" w:name="_86101001Table_34519Doses_of_LCZ69"/>
      <w:bookmarkStart w:id="93" w:name="_86101057Table_34519Doses_of_LCZ69"/>
      <w:bookmarkStart w:id="94" w:name="_86101063Table_34519Doses_of_LCZ69"/>
      <w:bookmarkStart w:id="95" w:name="_86101119Table_34519Doses_of_LCZ69"/>
      <w:bookmarkStart w:id="96" w:name="_86101175Table_34519Doses_of_LCZ69"/>
      <w:bookmarkStart w:id="97" w:name="_86101177Table_34519Doses_of_LCZ69"/>
      <w:bookmarkStart w:id="98" w:name="_86101179Table_34519Doses_of_LCZ69"/>
      <w:bookmarkStart w:id="99" w:name="_86101235Table_34519Doses_of_LCZ69"/>
      <w:bookmarkStart w:id="100" w:name="_86101244Table_34519Doses_of_LCZ69"/>
      <w:bookmarkStart w:id="101" w:name="_86101251Table_34519Doses_of_LCZ69"/>
      <w:bookmarkStart w:id="102" w:name="_86101307Table_34519Doses_of_LCZ69"/>
      <w:bookmarkStart w:id="103" w:name="_86100989Table_34519Doses_of_LCZ6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5427771A" w14:textId="77777777" w:rsidR="00484C2F" w:rsidRPr="00924183" w:rsidRDefault="00484C2F" w:rsidP="008D68B3">
      <w:pPr>
        <w:keepNext/>
        <w:tabs>
          <w:tab w:val="clear" w:pos="567"/>
        </w:tabs>
        <w:spacing w:line="240" w:lineRule="auto"/>
        <w:rPr>
          <w:szCs w:val="22"/>
          <w:lang w:val="it-IT"/>
        </w:rPr>
      </w:pPr>
    </w:p>
    <w:p w14:paraId="4FEA953B" w14:textId="4344C099" w:rsidR="005577E9" w:rsidRPr="00924183" w:rsidRDefault="009D4E81" w:rsidP="008D68B3">
      <w:pPr>
        <w:keepNext/>
        <w:tabs>
          <w:tab w:val="clear" w:pos="567"/>
        </w:tabs>
        <w:spacing w:line="240" w:lineRule="auto"/>
        <w:rPr>
          <w:szCs w:val="22"/>
          <w:u w:val="single"/>
          <w:lang w:val="it-IT"/>
        </w:rPr>
      </w:pPr>
      <w:r w:rsidRPr="00924183">
        <w:rPr>
          <w:szCs w:val="22"/>
          <w:u w:val="single"/>
          <w:lang w:val="it-IT"/>
        </w:rPr>
        <w:t>Popolazione adulta</w:t>
      </w:r>
    </w:p>
    <w:p w14:paraId="08A3E75B" w14:textId="77777777" w:rsidR="005577E9" w:rsidRPr="00924183" w:rsidRDefault="005577E9" w:rsidP="008D68B3">
      <w:pPr>
        <w:keepNext/>
        <w:tabs>
          <w:tab w:val="clear" w:pos="567"/>
        </w:tabs>
        <w:spacing w:line="240" w:lineRule="auto"/>
        <w:rPr>
          <w:szCs w:val="22"/>
          <w:lang w:val="it-IT"/>
        </w:rPr>
      </w:pPr>
    </w:p>
    <w:p w14:paraId="41D550C3" w14:textId="63427C35" w:rsidR="00781A54" w:rsidRPr="00924183" w:rsidRDefault="00781A54" w:rsidP="008D68B3">
      <w:pPr>
        <w:keepNext/>
        <w:tabs>
          <w:tab w:val="clear" w:pos="567"/>
        </w:tabs>
        <w:spacing w:line="240" w:lineRule="auto"/>
        <w:rPr>
          <w:i/>
          <w:iCs/>
          <w:szCs w:val="22"/>
          <w:u w:val="single"/>
          <w:lang w:val="it-IT"/>
        </w:rPr>
      </w:pPr>
      <w:r w:rsidRPr="00924183">
        <w:rPr>
          <w:i/>
          <w:iCs/>
          <w:szCs w:val="22"/>
          <w:u w:val="single"/>
          <w:lang w:val="it-IT"/>
        </w:rPr>
        <w:t>A</w:t>
      </w:r>
      <w:r w:rsidR="00DB6B4C" w:rsidRPr="00924183">
        <w:rPr>
          <w:i/>
          <w:iCs/>
          <w:szCs w:val="22"/>
          <w:u w:val="single"/>
          <w:lang w:val="it-IT"/>
        </w:rPr>
        <w:t>s</w:t>
      </w:r>
      <w:r w:rsidRPr="00924183">
        <w:rPr>
          <w:i/>
          <w:iCs/>
          <w:szCs w:val="22"/>
          <w:u w:val="single"/>
          <w:lang w:val="it-IT"/>
        </w:rPr>
        <w:t>sor</w:t>
      </w:r>
      <w:r w:rsidR="00DB6B4C" w:rsidRPr="00924183">
        <w:rPr>
          <w:i/>
          <w:iCs/>
          <w:szCs w:val="22"/>
          <w:u w:val="single"/>
          <w:lang w:val="it-IT"/>
        </w:rPr>
        <w:t>bimento</w:t>
      </w:r>
    </w:p>
    <w:p w14:paraId="41D550C5" w14:textId="5323566B" w:rsidR="00781A54" w:rsidRPr="00924183" w:rsidRDefault="00C729CE" w:rsidP="008D68B3">
      <w:pPr>
        <w:tabs>
          <w:tab w:val="clear" w:pos="567"/>
        </w:tabs>
        <w:spacing w:line="240" w:lineRule="auto"/>
        <w:rPr>
          <w:bCs/>
          <w:szCs w:val="24"/>
          <w:lang w:val="it-IT"/>
        </w:rPr>
      </w:pPr>
      <w:r w:rsidRPr="00924183">
        <w:rPr>
          <w:bCs/>
          <w:szCs w:val="24"/>
          <w:lang w:val="it-IT"/>
        </w:rPr>
        <w:t>Dopo somministrazione orale</w:t>
      </w:r>
      <w:r w:rsidR="00781A54" w:rsidRPr="00924183">
        <w:rPr>
          <w:bCs/>
          <w:szCs w:val="24"/>
          <w:lang w:val="it-IT"/>
        </w:rPr>
        <w:t xml:space="preserve">, </w:t>
      </w:r>
      <w:r w:rsidR="00C85DFF" w:rsidRPr="00924183">
        <w:rPr>
          <w:bCs/>
          <w:szCs w:val="24"/>
          <w:lang w:val="it-IT"/>
        </w:rPr>
        <w:t xml:space="preserve">sacubitril/valsartan </w:t>
      </w:r>
      <w:r w:rsidRPr="00924183">
        <w:rPr>
          <w:bCs/>
          <w:szCs w:val="24"/>
          <w:lang w:val="it-IT"/>
        </w:rPr>
        <w:t>si dissocia in</w:t>
      </w:r>
      <w:r w:rsidR="00781A54" w:rsidRPr="00924183">
        <w:rPr>
          <w:bCs/>
          <w:szCs w:val="24"/>
          <w:lang w:val="it-IT"/>
        </w:rPr>
        <w:t xml:space="preserve"> </w:t>
      </w:r>
      <w:r w:rsidR="00BB0819" w:rsidRPr="00924183">
        <w:rPr>
          <w:bCs/>
          <w:szCs w:val="24"/>
          <w:lang w:val="it-IT"/>
        </w:rPr>
        <w:t xml:space="preserve">valsartan e nel profarmaco </w:t>
      </w:r>
      <w:r w:rsidR="00781A54" w:rsidRPr="00924183">
        <w:rPr>
          <w:bCs/>
          <w:szCs w:val="24"/>
          <w:lang w:val="it-IT"/>
        </w:rPr>
        <w:t>sacubitril</w:t>
      </w:r>
      <w:r w:rsidR="00BB0819" w:rsidRPr="00924183">
        <w:rPr>
          <w:bCs/>
          <w:szCs w:val="24"/>
          <w:lang w:val="it-IT"/>
        </w:rPr>
        <w:t xml:space="preserve">. </w:t>
      </w:r>
      <w:r w:rsidR="00AD25D4" w:rsidRPr="00924183">
        <w:rPr>
          <w:bCs/>
          <w:szCs w:val="24"/>
          <w:lang w:val="it-IT"/>
        </w:rPr>
        <w:t>Sacubitril</w:t>
      </w:r>
      <w:r w:rsidRPr="00924183">
        <w:rPr>
          <w:bCs/>
          <w:szCs w:val="24"/>
          <w:lang w:val="it-IT"/>
        </w:rPr>
        <w:t xml:space="preserve"> </w:t>
      </w:r>
      <w:r w:rsidR="00F52E83" w:rsidRPr="00924183">
        <w:rPr>
          <w:bCs/>
          <w:szCs w:val="24"/>
          <w:lang w:val="it-IT"/>
        </w:rPr>
        <w:t>è</w:t>
      </w:r>
      <w:r w:rsidRPr="00924183">
        <w:rPr>
          <w:bCs/>
          <w:szCs w:val="24"/>
          <w:lang w:val="it-IT"/>
        </w:rPr>
        <w:t xml:space="preserve"> ulteriormente metabolizzato a</w:t>
      </w:r>
      <w:r w:rsidR="00781A54" w:rsidRPr="00924183">
        <w:rPr>
          <w:bCs/>
          <w:szCs w:val="24"/>
          <w:lang w:val="it-IT"/>
        </w:rPr>
        <w:t xml:space="preserve"> LBQ657,</w:t>
      </w:r>
      <w:r w:rsidR="00AD25D4" w:rsidRPr="00924183">
        <w:rPr>
          <w:bCs/>
          <w:szCs w:val="24"/>
          <w:lang w:val="it-IT"/>
        </w:rPr>
        <w:t xml:space="preserve"> il metabolita attivo</w:t>
      </w:r>
      <w:r w:rsidR="0053366B" w:rsidRPr="00924183">
        <w:rPr>
          <w:bCs/>
          <w:szCs w:val="24"/>
          <w:lang w:val="it-IT"/>
        </w:rPr>
        <w:t xml:space="preserve">. </w:t>
      </w:r>
      <w:r w:rsidR="009802FB" w:rsidRPr="00924183">
        <w:rPr>
          <w:bCs/>
          <w:szCs w:val="24"/>
          <w:lang w:val="it-IT"/>
        </w:rPr>
        <w:t>Questi raggiungono il picco di concentrazione plasmatica in</w:t>
      </w:r>
      <w:r w:rsidR="00781A54" w:rsidRPr="00924183">
        <w:rPr>
          <w:bCs/>
          <w:szCs w:val="24"/>
          <w:lang w:val="it-IT"/>
        </w:rPr>
        <w:t xml:space="preserve"> </w:t>
      </w:r>
      <w:r w:rsidR="00AD25D4" w:rsidRPr="00924183">
        <w:rPr>
          <w:bCs/>
          <w:szCs w:val="24"/>
          <w:lang w:val="it-IT"/>
        </w:rPr>
        <w:t>2</w:t>
      </w:r>
      <w:r w:rsidR="0053366B" w:rsidRPr="00924183">
        <w:rPr>
          <w:bCs/>
          <w:szCs w:val="24"/>
          <w:lang w:val="it-IT"/>
        </w:rPr>
        <w:t> </w:t>
      </w:r>
      <w:r w:rsidR="009802FB" w:rsidRPr="00924183">
        <w:rPr>
          <w:bCs/>
          <w:szCs w:val="24"/>
          <w:lang w:val="it-IT"/>
        </w:rPr>
        <w:t>ore</w:t>
      </w:r>
      <w:r w:rsidR="00781A54" w:rsidRPr="00924183">
        <w:rPr>
          <w:bCs/>
          <w:szCs w:val="24"/>
          <w:lang w:val="it-IT"/>
        </w:rPr>
        <w:t xml:space="preserve">, </w:t>
      </w:r>
      <w:r w:rsidR="00AD25D4" w:rsidRPr="00924183">
        <w:rPr>
          <w:bCs/>
          <w:szCs w:val="24"/>
          <w:lang w:val="it-IT"/>
        </w:rPr>
        <w:t>1</w:t>
      </w:r>
      <w:r w:rsidR="0053366B" w:rsidRPr="00924183">
        <w:rPr>
          <w:bCs/>
          <w:szCs w:val="24"/>
          <w:lang w:val="it-IT"/>
        </w:rPr>
        <w:t> </w:t>
      </w:r>
      <w:r w:rsidR="009802FB" w:rsidRPr="00924183">
        <w:rPr>
          <w:bCs/>
          <w:szCs w:val="24"/>
          <w:lang w:val="it-IT"/>
        </w:rPr>
        <w:t>ore e</w:t>
      </w:r>
      <w:r w:rsidR="00781A54" w:rsidRPr="00924183">
        <w:rPr>
          <w:bCs/>
          <w:szCs w:val="24"/>
          <w:lang w:val="it-IT"/>
        </w:rPr>
        <w:t xml:space="preserve"> </w:t>
      </w:r>
      <w:r w:rsidR="00AD25D4" w:rsidRPr="00924183">
        <w:rPr>
          <w:bCs/>
          <w:szCs w:val="24"/>
          <w:lang w:val="it-IT"/>
        </w:rPr>
        <w:t>2</w:t>
      </w:r>
      <w:r w:rsidR="0053366B" w:rsidRPr="00924183">
        <w:rPr>
          <w:bCs/>
          <w:szCs w:val="24"/>
          <w:lang w:val="it-IT"/>
        </w:rPr>
        <w:t> </w:t>
      </w:r>
      <w:r w:rsidR="009802FB" w:rsidRPr="00924183">
        <w:rPr>
          <w:bCs/>
          <w:szCs w:val="24"/>
          <w:lang w:val="it-IT"/>
        </w:rPr>
        <w:t>ore</w:t>
      </w:r>
      <w:r w:rsidR="00781A54" w:rsidRPr="00924183">
        <w:rPr>
          <w:bCs/>
          <w:szCs w:val="24"/>
          <w:lang w:val="it-IT"/>
        </w:rPr>
        <w:t>, r</w:t>
      </w:r>
      <w:r w:rsidR="009802FB" w:rsidRPr="00924183">
        <w:rPr>
          <w:bCs/>
          <w:szCs w:val="24"/>
          <w:lang w:val="it-IT"/>
        </w:rPr>
        <w:t>ispettivamente</w:t>
      </w:r>
      <w:r w:rsidR="00781A54" w:rsidRPr="00924183">
        <w:rPr>
          <w:bCs/>
          <w:szCs w:val="24"/>
          <w:lang w:val="it-IT"/>
        </w:rPr>
        <w:t xml:space="preserve">. </w:t>
      </w:r>
      <w:r w:rsidR="009802FB" w:rsidRPr="00924183">
        <w:rPr>
          <w:bCs/>
          <w:szCs w:val="24"/>
          <w:lang w:val="it-IT"/>
        </w:rPr>
        <w:t>Si stima che la biodisponibilità assoluta orale di</w:t>
      </w:r>
      <w:r w:rsidR="00781A54" w:rsidRPr="00924183">
        <w:rPr>
          <w:bCs/>
          <w:szCs w:val="24"/>
          <w:lang w:val="it-IT"/>
        </w:rPr>
        <w:t xml:space="preserve"> sacubitril </w:t>
      </w:r>
      <w:r w:rsidR="009802FB" w:rsidRPr="00924183">
        <w:rPr>
          <w:bCs/>
          <w:szCs w:val="24"/>
          <w:lang w:val="it-IT"/>
        </w:rPr>
        <w:t>e di</w:t>
      </w:r>
      <w:r w:rsidR="00781A54" w:rsidRPr="00924183">
        <w:rPr>
          <w:bCs/>
          <w:szCs w:val="24"/>
          <w:lang w:val="it-IT"/>
        </w:rPr>
        <w:t xml:space="preserve"> valsartan </w:t>
      </w:r>
      <w:r w:rsidR="009802FB" w:rsidRPr="00924183">
        <w:rPr>
          <w:bCs/>
          <w:szCs w:val="24"/>
          <w:lang w:val="it-IT"/>
        </w:rPr>
        <w:t>sia</w:t>
      </w:r>
      <w:r w:rsidR="00781A54" w:rsidRPr="00924183">
        <w:rPr>
          <w:bCs/>
          <w:szCs w:val="24"/>
          <w:lang w:val="it-IT"/>
        </w:rPr>
        <w:t xml:space="preserve"> </w:t>
      </w:r>
      <w:r w:rsidR="00AD25D4" w:rsidRPr="00924183">
        <w:rPr>
          <w:bCs/>
          <w:szCs w:val="24"/>
          <w:lang w:val="it-IT"/>
        </w:rPr>
        <w:t xml:space="preserve">più del </w:t>
      </w:r>
      <w:r w:rsidR="00781A54" w:rsidRPr="00924183">
        <w:rPr>
          <w:bCs/>
          <w:szCs w:val="24"/>
          <w:lang w:val="it-IT"/>
        </w:rPr>
        <w:t xml:space="preserve">60% </w:t>
      </w:r>
      <w:r w:rsidR="009802FB" w:rsidRPr="00924183">
        <w:rPr>
          <w:bCs/>
          <w:szCs w:val="24"/>
          <w:lang w:val="it-IT"/>
        </w:rPr>
        <w:t>e</w:t>
      </w:r>
      <w:r w:rsidR="00781A54" w:rsidRPr="00924183">
        <w:rPr>
          <w:bCs/>
          <w:szCs w:val="24"/>
          <w:lang w:val="it-IT"/>
        </w:rPr>
        <w:t xml:space="preserve"> </w:t>
      </w:r>
      <w:r w:rsidR="00AD25D4" w:rsidRPr="00924183">
        <w:rPr>
          <w:bCs/>
          <w:szCs w:val="24"/>
          <w:lang w:val="it-IT"/>
        </w:rPr>
        <w:t xml:space="preserve">del </w:t>
      </w:r>
      <w:r w:rsidR="00781A54" w:rsidRPr="00924183">
        <w:rPr>
          <w:bCs/>
          <w:szCs w:val="24"/>
          <w:lang w:val="it-IT"/>
        </w:rPr>
        <w:t>23%, r</w:t>
      </w:r>
      <w:r w:rsidR="009802FB" w:rsidRPr="00924183">
        <w:rPr>
          <w:bCs/>
          <w:szCs w:val="24"/>
          <w:lang w:val="it-IT"/>
        </w:rPr>
        <w:t>ispettivamente</w:t>
      </w:r>
      <w:r w:rsidR="00781A54" w:rsidRPr="00924183">
        <w:rPr>
          <w:bCs/>
          <w:szCs w:val="24"/>
          <w:lang w:val="it-IT"/>
        </w:rPr>
        <w:t>.</w:t>
      </w:r>
    </w:p>
    <w:p w14:paraId="41D550C6" w14:textId="77777777" w:rsidR="0053366B" w:rsidRPr="00924183" w:rsidRDefault="0053366B" w:rsidP="008D68B3">
      <w:pPr>
        <w:tabs>
          <w:tab w:val="clear" w:pos="567"/>
        </w:tabs>
        <w:spacing w:line="240" w:lineRule="auto"/>
        <w:rPr>
          <w:lang w:val="it-IT"/>
        </w:rPr>
      </w:pPr>
    </w:p>
    <w:p w14:paraId="41D550C7" w14:textId="4806B9EA" w:rsidR="00781A54" w:rsidRPr="00924183" w:rsidRDefault="00701CFB" w:rsidP="008D68B3">
      <w:pPr>
        <w:tabs>
          <w:tab w:val="clear" w:pos="567"/>
        </w:tabs>
        <w:spacing w:line="240" w:lineRule="auto"/>
        <w:rPr>
          <w:bCs/>
          <w:szCs w:val="24"/>
          <w:lang w:val="it-IT" w:eastAsia="ja-JP"/>
        </w:rPr>
      </w:pPr>
      <w:r w:rsidRPr="00924183">
        <w:rPr>
          <w:bCs/>
          <w:szCs w:val="24"/>
          <w:lang w:val="it-IT"/>
        </w:rPr>
        <w:t>A seguito d</w:t>
      </w:r>
      <w:r w:rsidR="00CB0552" w:rsidRPr="00924183">
        <w:rPr>
          <w:bCs/>
          <w:szCs w:val="24"/>
          <w:lang w:val="it-IT"/>
        </w:rPr>
        <w:t>ella</w:t>
      </w:r>
      <w:r w:rsidRPr="00924183">
        <w:rPr>
          <w:bCs/>
          <w:szCs w:val="24"/>
          <w:lang w:val="it-IT"/>
        </w:rPr>
        <w:t xml:space="preserve"> d</w:t>
      </w:r>
      <w:r w:rsidR="00F52E83" w:rsidRPr="00924183">
        <w:rPr>
          <w:bCs/>
          <w:szCs w:val="24"/>
          <w:lang w:val="it-IT"/>
        </w:rPr>
        <w:t>uplice</w:t>
      </w:r>
      <w:r w:rsidRPr="00924183">
        <w:rPr>
          <w:bCs/>
          <w:szCs w:val="24"/>
          <w:lang w:val="it-IT"/>
        </w:rPr>
        <w:t xml:space="preserve"> somministrazione giornaliera di</w:t>
      </w:r>
      <w:r w:rsidR="00C85DFF" w:rsidRPr="00924183">
        <w:rPr>
          <w:bCs/>
          <w:szCs w:val="24"/>
          <w:lang w:val="it-IT"/>
        </w:rPr>
        <w:t xml:space="preserve"> sacubitril/valsartan</w:t>
      </w:r>
      <w:r w:rsidR="00781A54" w:rsidRPr="00924183">
        <w:rPr>
          <w:bCs/>
          <w:szCs w:val="24"/>
          <w:lang w:val="it-IT"/>
        </w:rPr>
        <w:t xml:space="preserve">, </w:t>
      </w:r>
      <w:r w:rsidR="009802FB" w:rsidRPr="00924183">
        <w:rPr>
          <w:bCs/>
          <w:szCs w:val="24"/>
          <w:lang w:val="it-IT"/>
        </w:rPr>
        <w:t xml:space="preserve">i livelli allo </w:t>
      </w:r>
      <w:r w:rsidR="00781A54" w:rsidRPr="00924183">
        <w:rPr>
          <w:bCs/>
          <w:szCs w:val="24"/>
          <w:lang w:val="it-IT"/>
        </w:rPr>
        <w:t>st</w:t>
      </w:r>
      <w:r w:rsidR="009802FB" w:rsidRPr="00924183">
        <w:rPr>
          <w:bCs/>
          <w:szCs w:val="24"/>
          <w:lang w:val="it-IT"/>
        </w:rPr>
        <w:t>ato stazionario</w:t>
      </w:r>
      <w:r w:rsidR="00781A54" w:rsidRPr="00924183">
        <w:rPr>
          <w:bCs/>
          <w:szCs w:val="24"/>
          <w:lang w:val="it-IT"/>
        </w:rPr>
        <w:t xml:space="preserve"> </w:t>
      </w:r>
      <w:r w:rsidR="009802FB" w:rsidRPr="00924183">
        <w:rPr>
          <w:bCs/>
          <w:szCs w:val="24"/>
          <w:lang w:val="it-IT"/>
        </w:rPr>
        <w:t>di</w:t>
      </w:r>
      <w:r w:rsidR="00781A54" w:rsidRPr="00924183">
        <w:rPr>
          <w:bCs/>
          <w:szCs w:val="24"/>
          <w:lang w:val="it-IT"/>
        </w:rPr>
        <w:t xml:space="preserve"> sacubitril, LBQ657 </w:t>
      </w:r>
      <w:r w:rsidR="009802FB" w:rsidRPr="00924183">
        <w:rPr>
          <w:bCs/>
          <w:szCs w:val="24"/>
          <w:lang w:val="it-IT"/>
        </w:rPr>
        <w:t>e</w:t>
      </w:r>
      <w:r w:rsidR="00781A54" w:rsidRPr="00924183">
        <w:rPr>
          <w:bCs/>
          <w:szCs w:val="24"/>
          <w:lang w:val="it-IT"/>
        </w:rPr>
        <w:t xml:space="preserve"> vals</w:t>
      </w:r>
      <w:r w:rsidR="00586F14" w:rsidRPr="00924183">
        <w:rPr>
          <w:bCs/>
          <w:szCs w:val="24"/>
          <w:lang w:val="it-IT"/>
        </w:rPr>
        <w:t xml:space="preserve">artan </w:t>
      </w:r>
      <w:r w:rsidR="009802FB" w:rsidRPr="00924183">
        <w:rPr>
          <w:bCs/>
          <w:szCs w:val="24"/>
          <w:lang w:val="it-IT"/>
        </w:rPr>
        <w:t>sono raggiunti in tre giorni</w:t>
      </w:r>
      <w:r w:rsidR="00586F14" w:rsidRPr="00924183">
        <w:rPr>
          <w:bCs/>
          <w:szCs w:val="24"/>
          <w:lang w:val="it-IT"/>
        </w:rPr>
        <w:t>. A</w:t>
      </w:r>
      <w:r w:rsidRPr="00924183">
        <w:rPr>
          <w:bCs/>
          <w:szCs w:val="24"/>
          <w:lang w:val="it-IT"/>
        </w:rPr>
        <w:t>llo stato stazionario</w:t>
      </w:r>
      <w:r w:rsidR="00781A54" w:rsidRPr="00924183">
        <w:rPr>
          <w:bCs/>
          <w:szCs w:val="24"/>
          <w:lang w:val="it-IT"/>
        </w:rPr>
        <w:t xml:space="preserve">, sacubitril </w:t>
      </w:r>
      <w:r w:rsidRPr="00924183">
        <w:rPr>
          <w:bCs/>
          <w:szCs w:val="24"/>
          <w:lang w:val="it-IT"/>
        </w:rPr>
        <w:t>e</w:t>
      </w:r>
      <w:r w:rsidR="00781A54" w:rsidRPr="00924183">
        <w:rPr>
          <w:bCs/>
          <w:szCs w:val="24"/>
          <w:lang w:val="it-IT"/>
        </w:rPr>
        <w:t xml:space="preserve"> valsartan </w:t>
      </w:r>
      <w:r w:rsidRPr="00924183">
        <w:rPr>
          <w:bCs/>
          <w:szCs w:val="24"/>
          <w:lang w:val="it-IT"/>
        </w:rPr>
        <w:t>non si accumulano in modo significativo</w:t>
      </w:r>
      <w:r w:rsidR="00781A54" w:rsidRPr="00924183">
        <w:rPr>
          <w:bCs/>
          <w:szCs w:val="24"/>
          <w:lang w:val="it-IT"/>
        </w:rPr>
        <w:t xml:space="preserve">, </w:t>
      </w:r>
      <w:r w:rsidRPr="00924183">
        <w:rPr>
          <w:bCs/>
          <w:szCs w:val="24"/>
          <w:lang w:val="it-IT"/>
        </w:rPr>
        <w:t>mentre</w:t>
      </w:r>
      <w:r w:rsidR="00781A54" w:rsidRPr="00924183">
        <w:rPr>
          <w:bCs/>
          <w:szCs w:val="24"/>
          <w:lang w:val="it-IT"/>
        </w:rPr>
        <w:t xml:space="preserve"> LBQ657 </w:t>
      </w:r>
      <w:r w:rsidRPr="00924183">
        <w:rPr>
          <w:bCs/>
          <w:szCs w:val="24"/>
          <w:lang w:val="it-IT"/>
        </w:rPr>
        <w:t>ha un accumulo di 1,6 volte</w:t>
      </w:r>
      <w:r w:rsidR="00781A54" w:rsidRPr="00924183">
        <w:rPr>
          <w:bCs/>
          <w:szCs w:val="24"/>
          <w:lang w:val="it-IT"/>
        </w:rPr>
        <w:t xml:space="preserve">. </w:t>
      </w:r>
      <w:r w:rsidR="009802FB" w:rsidRPr="00924183">
        <w:rPr>
          <w:bCs/>
          <w:szCs w:val="24"/>
          <w:lang w:val="it-IT"/>
        </w:rPr>
        <w:t>La somministrazione con il cibo non ha un impatto clinicamente significativo sulle esposizioni sistemiche di</w:t>
      </w:r>
      <w:r w:rsidR="00B725D2" w:rsidRPr="00924183">
        <w:rPr>
          <w:bCs/>
          <w:szCs w:val="24"/>
          <w:lang w:val="it-IT"/>
        </w:rPr>
        <w:t xml:space="preserve"> sacubitril</w:t>
      </w:r>
      <w:r w:rsidR="005E0A2B" w:rsidRPr="00924183">
        <w:rPr>
          <w:bCs/>
          <w:szCs w:val="24"/>
          <w:lang w:val="it-IT"/>
        </w:rPr>
        <w:t xml:space="preserve">, </w:t>
      </w:r>
      <w:r w:rsidR="00B725D2" w:rsidRPr="00924183">
        <w:rPr>
          <w:bCs/>
          <w:szCs w:val="24"/>
          <w:lang w:val="it-IT"/>
        </w:rPr>
        <w:t>LBQ657</w:t>
      </w:r>
      <w:r w:rsidR="005E0A2B" w:rsidRPr="00924183">
        <w:rPr>
          <w:bCs/>
          <w:szCs w:val="24"/>
          <w:lang w:val="it-IT"/>
        </w:rPr>
        <w:t xml:space="preserve"> </w:t>
      </w:r>
      <w:r w:rsidR="009802FB" w:rsidRPr="00924183">
        <w:rPr>
          <w:bCs/>
          <w:szCs w:val="24"/>
          <w:lang w:val="it-IT"/>
        </w:rPr>
        <w:t>e</w:t>
      </w:r>
      <w:r w:rsidR="005E0A2B" w:rsidRPr="00924183">
        <w:rPr>
          <w:bCs/>
          <w:szCs w:val="24"/>
          <w:lang w:val="it-IT"/>
        </w:rPr>
        <w:t xml:space="preserve"> valsartan</w:t>
      </w:r>
      <w:r w:rsidR="00B725D2" w:rsidRPr="00924183">
        <w:rPr>
          <w:bCs/>
          <w:szCs w:val="24"/>
          <w:lang w:val="it-IT"/>
        </w:rPr>
        <w:t xml:space="preserve">. </w:t>
      </w:r>
      <w:r w:rsidR="00C85DFF" w:rsidRPr="00924183">
        <w:rPr>
          <w:bCs/>
          <w:szCs w:val="24"/>
          <w:lang w:val="it-IT"/>
        </w:rPr>
        <w:t xml:space="preserve">Sacubitril/valsartan </w:t>
      </w:r>
      <w:r w:rsidR="009802FB" w:rsidRPr="00924183">
        <w:rPr>
          <w:bCs/>
          <w:szCs w:val="24"/>
          <w:lang w:val="it-IT"/>
        </w:rPr>
        <w:t>può pertanto essere somministrato con o senza cibo</w:t>
      </w:r>
      <w:r w:rsidR="00781A54" w:rsidRPr="00924183">
        <w:rPr>
          <w:bCs/>
          <w:szCs w:val="24"/>
          <w:lang w:val="it-IT"/>
        </w:rPr>
        <w:t>.</w:t>
      </w:r>
    </w:p>
    <w:p w14:paraId="41D550C8" w14:textId="77777777" w:rsidR="00781A54" w:rsidRPr="00924183" w:rsidRDefault="00781A54" w:rsidP="008D68B3">
      <w:pPr>
        <w:tabs>
          <w:tab w:val="clear" w:pos="567"/>
        </w:tabs>
        <w:spacing w:line="240" w:lineRule="auto"/>
        <w:rPr>
          <w:bCs/>
          <w:szCs w:val="24"/>
          <w:lang w:val="it-IT" w:eastAsia="ja-JP"/>
        </w:rPr>
      </w:pPr>
    </w:p>
    <w:p w14:paraId="41D550C9" w14:textId="77777777" w:rsidR="00781A54" w:rsidRPr="00B0017E" w:rsidRDefault="00781A54" w:rsidP="008D68B3">
      <w:pPr>
        <w:keepNext/>
        <w:tabs>
          <w:tab w:val="clear" w:pos="567"/>
        </w:tabs>
        <w:spacing w:line="240" w:lineRule="auto"/>
        <w:rPr>
          <w:i/>
          <w:iCs/>
          <w:szCs w:val="24"/>
          <w:u w:val="single"/>
          <w:lang w:val="it-IT" w:eastAsia="ja-JP"/>
        </w:rPr>
      </w:pPr>
      <w:r w:rsidRPr="00B0017E">
        <w:rPr>
          <w:i/>
          <w:iCs/>
          <w:szCs w:val="22"/>
          <w:u w:val="single"/>
          <w:lang w:val="it-IT"/>
        </w:rPr>
        <w:t>Distribu</w:t>
      </w:r>
      <w:r w:rsidR="00DB6B4C" w:rsidRPr="00B0017E">
        <w:rPr>
          <w:i/>
          <w:iCs/>
          <w:szCs w:val="22"/>
          <w:u w:val="single"/>
          <w:lang w:val="it-IT"/>
        </w:rPr>
        <w:t>zione</w:t>
      </w:r>
    </w:p>
    <w:p w14:paraId="41D550CB" w14:textId="0D6361AC" w:rsidR="00781A54" w:rsidRPr="00924183" w:rsidRDefault="00AD25D4" w:rsidP="008D68B3">
      <w:pPr>
        <w:tabs>
          <w:tab w:val="clear" w:pos="567"/>
        </w:tabs>
        <w:spacing w:line="240" w:lineRule="auto"/>
        <w:rPr>
          <w:szCs w:val="24"/>
          <w:lang w:val="it-IT" w:eastAsia="ja-JP"/>
        </w:rPr>
      </w:pPr>
      <w:r w:rsidRPr="00924183">
        <w:rPr>
          <w:bCs/>
          <w:szCs w:val="24"/>
          <w:lang w:val="it-IT"/>
        </w:rPr>
        <w:t>Sacubitril, LBQ657 e valsartan sono</w:t>
      </w:r>
      <w:r w:rsidR="00AA2038" w:rsidRPr="00924183">
        <w:rPr>
          <w:bCs/>
          <w:szCs w:val="24"/>
          <w:lang w:val="it-IT"/>
        </w:rPr>
        <w:t xml:space="preserve"> altamente legat</w:t>
      </w:r>
      <w:r w:rsidRPr="00924183">
        <w:rPr>
          <w:bCs/>
          <w:szCs w:val="24"/>
          <w:lang w:val="it-IT"/>
        </w:rPr>
        <w:t>i</w:t>
      </w:r>
      <w:r w:rsidR="00AA2038" w:rsidRPr="00924183">
        <w:rPr>
          <w:bCs/>
          <w:szCs w:val="24"/>
          <w:lang w:val="it-IT"/>
        </w:rPr>
        <w:t xml:space="preserve"> alle proteine plasmatiche</w:t>
      </w:r>
      <w:r w:rsidR="00781A54" w:rsidRPr="00924183">
        <w:rPr>
          <w:bCs/>
          <w:szCs w:val="24"/>
          <w:lang w:val="it-IT"/>
        </w:rPr>
        <w:t xml:space="preserve"> (94</w:t>
      </w:r>
      <w:r w:rsidR="002F48C0" w:rsidRPr="00924183">
        <w:rPr>
          <w:bCs/>
          <w:szCs w:val="24"/>
          <w:lang w:val="it-IT"/>
        </w:rPr>
        <w:noBreakHyphen/>
      </w:r>
      <w:r w:rsidR="00781A54" w:rsidRPr="00924183">
        <w:rPr>
          <w:bCs/>
          <w:szCs w:val="24"/>
          <w:lang w:val="it-IT"/>
        </w:rPr>
        <w:t xml:space="preserve">97%). </w:t>
      </w:r>
      <w:r w:rsidR="00AA2038" w:rsidRPr="00924183">
        <w:rPr>
          <w:bCs/>
          <w:szCs w:val="24"/>
          <w:lang w:val="it-IT"/>
        </w:rPr>
        <w:t xml:space="preserve">Sulla base del confronto </w:t>
      </w:r>
      <w:r w:rsidR="00C729CE" w:rsidRPr="00924183">
        <w:rPr>
          <w:bCs/>
          <w:szCs w:val="24"/>
          <w:lang w:val="it-IT"/>
        </w:rPr>
        <w:t>tra l’</w:t>
      </w:r>
      <w:r w:rsidR="00AA2038" w:rsidRPr="00924183">
        <w:rPr>
          <w:bCs/>
          <w:szCs w:val="24"/>
          <w:lang w:val="it-IT"/>
        </w:rPr>
        <w:t>esposizion</w:t>
      </w:r>
      <w:r w:rsidR="00C729CE" w:rsidRPr="00924183">
        <w:rPr>
          <w:bCs/>
          <w:szCs w:val="24"/>
          <w:lang w:val="it-IT"/>
        </w:rPr>
        <w:t>e</w:t>
      </w:r>
      <w:r w:rsidR="00AA2038" w:rsidRPr="00924183">
        <w:rPr>
          <w:bCs/>
          <w:szCs w:val="24"/>
          <w:lang w:val="it-IT"/>
        </w:rPr>
        <w:t xml:space="preserve"> </w:t>
      </w:r>
      <w:r w:rsidR="00DA4072" w:rsidRPr="00924183">
        <w:rPr>
          <w:bCs/>
          <w:szCs w:val="24"/>
          <w:lang w:val="it-IT"/>
        </w:rPr>
        <w:t xml:space="preserve">nel </w:t>
      </w:r>
      <w:r w:rsidR="00C729CE" w:rsidRPr="00924183">
        <w:rPr>
          <w:bCs/>
          <w:szCs w:val="24"/>
          <w:lang w:val="it-IT"/>
        </w:rPr>
        <w:t xml:space="preserve">plasma e </w:t>
      </w:r>
      <w:r w:rsidR="00DA4072" w:rsidRPr="00924183">
        <w:rPr>
          <w:bCs/>
          <w:szCs w:val="24"/>
          <w:lang w:val="it-IT"/>
        </w:rPr>
        <w:t>nel</w:t>
      </w:r>
      <w:r w:rsidR="00C729CE" w:rsidRPr="00924183">
        <w:rPr>
          <w:bCs/>
          <w:szCs w:val="24"/>
          <w:lang w:val="it-IT"/>
        </w:rPr>
        <w:t xml:space="preserve"> </w:t>
      </w:r>
      <w:r w:rsidR="00781A54" w:rsidRPr="00924183">
        <w:rPr>
          <w:bCs/>
          <w:szCs w:val="24"/>
          <w:lang w:val="it-IT"/>
        </w:rPr>
        <w:t xml:space="preserve">CSF, LBQ657 </w:t>
      </w:r>
      <w:r w:rsidR="00C729CE" w:rsidRPr="00924183">
        <w:rPr>
          <w:bCs/>
          <w:szCs w:val="24"/>
          <w:lang w:val="it-IT"/>
        </w:rPr>
        <w:t>attraversa la barriera ematoencefalica in misura limitata</w:t>
      </w:r>
      <w:r w:rsidR="00781A54" w:rsidRPr="00924183">
        <w:rPr>
          <w:bCs/>
          <w:szCs w:val="24"/>
          <w:lang w:val="it-IT"/>
        </w:rPr>
        <w:t xml:space="preserve"> (0</w:t>
      </w:r>
      <w:r w:rsidR="00C729CE" w:rsidRPr="00924183">
        <w:rPr>
          <w:bCs/>
          <w:szCs w:val="24"/>
          <w:lang w:val="it-IT"/>
        </w:rPr>
        <w:t>,</w:t>
      </w:r>
      <w:r w:rsidR="00781A54" w:rsidRPr="00924183">
        <w:rPr>
          <w:bCs/>
          <w:szCs w:val="24"/>
          <w:lang w:val="it-IT"/>
        </w:rPr>
        <w:t>28%)</w:t>
      </w:r>
      <w:r w:rsidR="00B12CD0" w:rsidRPr="00924183">
        <w:rPr>
          <w:bCs/>
          <w:szCs w:val="24"/>
          <w:lang w:val="it-IT"/>
        </w:rPr>
        <w:t>.</w:t>
      </w:r>
      <w:r w:rsidR="00781A54" w:rsidRPr="00924183">
        <w:rPr>
          <w:bCs/>
          <w:szCs w:val="24"/>
          <w:lang w:val="it-IT"/>
        </w:rPr>
        <w:t xml:space="preserve"> </w:t>
      </w:r>
      <w:r w:rsidRPr="00924183">
        <w:rPr>
          <w:bCs/>
          <w:szCs w:val="24"/>
          <w:lang w:val="it-IT"/>
        </w:rPr>
        <w:t>Il</w:t>
      </w:r>
      <w:r w:rsidR="00C729CE" w:rsidRPr="00924183">
        <w:rPr>
          <w:bCs/>
          <w:szCs w:val="24"/>
          <w:lang w:val="it-IT"/>
        </w:rPr>
        <w:t xml:space="preserve"> volume </w:t>
      </w:r>
      <w:r w:rsidR="00354574" w:rsidRPr="00924183">
        <w:rPr>
          <w:bCs/>
          <w:szCs w:val="24"/>
          <w:lang w:val="it-IT"/>
        </w:rPr>
        <w:t xml:space="preserve">medio </w:t>
      </w:r>
      <w:r w:rsidR="00C729CE" w:rsidRPr="00924183">
        <w:rPr>
          <w:bCs/>
          <w:szCs w:val="24"/>
          <w:lang w:val="it-IT"/>
        </w:rPr>
        <w:t xml:space="preserve">apparente di distribuzione </w:t>
      </w:r>
      <w:r w:rsidRPr="00924183">
        <w:rPr>
          <w:bCs/>
          <w:szCs w:val="24"/>
          <w:lang w:val="it-IT"/>
        </w:rPr>
        <w:t>di valsartan e di sacubitril è stato da 75 litri a 103 litri, rispettivamente</w:t>
      </w:r>
      <w:r w:rsidR="00781A54" w:rsidRPr="00924183">
        <w:rPr>
          <w:bCs/>
          <w:szCs w:val="24"/>
          <w:lang w:val="it-IT"/>
        </w:rPr>
        <w:t>.</w:t>
      </w:r>
    </w:p>
    <w:p w14:paraId="41D550CC" w14:textId="77777777" w:rsidR="00781A54" w:rsidRPr="00924183" w:rsidRDefault="00781A54" w:rsidP="008D68B3">
      <w:pPr>
        <w:tabs>
          <w:tab w:val="clear" w:pos="567"/>
        </w:tabs>
        <w:spacing w:line="240" w:lineRule="auto"/>
        <w:rPr>
          <w:bCs/>
          <w:szCs w:val="24"/>
          <w:lang w:val="it-IT" w:eastAsia="ja-JP"/>
        </w:rPr>
      </w:pPr>
    </w:p>
    <w:p w14:paraId="41D550CD" w14:textId="77777777" w:rsidR="00781A54" w:rsidRPr="00B0017E" w:rsidRDefault="00DB6B4C" w:rsidP="008D68B3">
      <w:pPr>
        <w:keepNext/>
        <w:tabs>
          <w:tab w:val="clear" w:pos="567"/>
        </w:tabs>
        <w:spacing w:line="240" w:lineRule="auto"/>
        <w:rPr>
          <w:i/>
          <w:iCs/>
          <w:szCs w:val="22"/>
          <w:u w:val="single"/>
          <w:lang w:val="it-IT"/>
        </w:rPr>
      </w:pPr>
      <w:r w:rsidRPr="00B0017E">
        <w:rPr>
          <w:i/>
          <w:iCs/>
          <w:szCs w:val="22"/>
          <w:u w:val="single"/>
          <w:lang w:val="it-IT"/>
        </w:rPr>
        <w:t>Biotra</w:t>
      </w:r>
      <w:r w:rsidR="00781A54" w:rsidRPr="00B0017E">
        <w:rPr>
          <w:i/>
          <w:iCs/>
          <w:szCs w:val="22"/>
          <w:u w:val="single"/>
          <w:lang w:val="it-IT"/>
        </w:rPr>
        <w:t>sforma</w:t>
      </w:r>
      <w:r w:rsidRPr="00B0017E">
        <w:rPr>
          <w:i/>
          <w:iCs/>
          <w:szCs w:val="22"/>
          <w:u w:val="single"/>
          <w:lang w:val="it-IT"/>
        </w:rPr>
        <w:t>zione</w:t>
      </w:r>
    </w:p>
    <w:p w14:paraId="41D550CF" w14:textId="77777777" w:rsidR="00B6141F" w:rsidRPr="00924183" w:rsidRDefault="00781A54" w:rsidP="008D68B3">
      <w:pPr>
        <w:tabs>
          <w:tab w:val="clear" w:pos="567"/>
        </w:tabs>
        <w:spacing w:line="240" w:lineRule="auto"/>
        <w:rPr>
          <w:bCs/>
          <w:szCs w:val="24"/>
          <w:lang w:val="it-IT"/>
        </w:rPr>
      </w:pPr>
      <w:r w:rsidRPr="00924183">
        <w:rPr>
          <w:bCs/>
          <w:szCs w:val="24"/>
          <w:lang w:val="it-IT"/>
        </w:rPr>
        <w:t xml:space="preserve">Sacubitril </w:t>
      </w:r>
      <w:r w:rsidR="00AF30AA" w:rsidRPr="00924183">
        <w:rPr>
          <w:bCs/>
          <w:szCs w:val="24"/>
          <w:lang w:val="it-IT"/>
        </w:rPr>
        <w:t>è prontamente convertito a</w:t>
      </w:r>
      <w:r w:rsidRPr="00924183">
        <w:rPr>
          <w:bCs/>
          <w:szCs w:val="24"/>
          <w:lang w:val="it-IT"/>
        </w:rPr>
        <w:t xml:space="preserve"> LBQ657 </w:t>
      </w:r>
      <w:r w:rsidR="00AF30AA" w:rsidRPr="00924183">
        <w:rPr>
          <w:bCs/>
          <w:szCs w:val="24"/>
          <w:lang w:val="it-IT"/>
        </w:rPr>
        <w:t xml:space="preserve">mediante le </w:t>
      </w:r>
      <w:r w:rsidR="001B1443" w:rsidRPr="00924183">
        <w:rPr>
          <w:bCs/>
          <w:szCs w:val="24"/>
          <w:lang w:val="it-IT"/>
        </w:rPr>
        <w:t>carboxil</w:t>
      </w:r>
      <w:r w:rsidR="00AF30AA" w:rsidRPr="00924183">
        <w:rPr>
          <w:bCs/>
          <w:szCs w:val="24"/>
          <w:lang w:val="it-IT"/>
        </w:rPr>
        <w:t>esterasi</w:t>
      </w:r>
      <w:r w:rsidR="001B1443" w:rsidRPr="00924183">
        <w:rPr>
          <w:bCs/>
          <w:szCs w:val="24"/>
          <w:lang w:val="it-IT"/>
        </w:rPr>
        <w:t xml:space="preserve"> 1b e 1c</w:t>
      </w:r>
      <w:r w:rsidRPr="00924183">
        <w:rPr>
          <w:bCs/>
          <w:szCs w:val="24"/>
          <w:lang w:val="it-IT"/>
        </w:rPr>
        <w:t xml:space="preserve">; LBQ657 </w:t>
      </w:r>
      <w:r w:rsidR="00AF30AA" w:rsidRPr="00924183">
        <w:rPr>
          <w:bCs/>
          <w:szCs w:val="24"/>
          <w:lang w:val="it-IT"/>
        </w:rPr>
        <w:t>non è ulteriormente metabolizzato in modo significativo</w:t>
      </w:r>
      <w:r w:rsidRPr="00924183">
        <w:rPr>
          <w:bCs/>
          <w:szCs w:val="24"/>
          <w:lang w:val="it-IT"/>
        </w:rPr>
        <w:t xml:space="preserve">. Valsartan </w:t>
      </w:r>
      <w:r w:rsidR="00AF30AA" w:rsidRPr="00924183">
        <w:rPr>
          <w:bCs/>
          <w:szCs w:val="24"/>
          <w:lang w:val="it-IT"/>
        </w:rPr>
        <w:t>è minimamente metabolizzato</w:t>
      </w:r>
      <w:r w:rsidRPr="00924183">
        <w:rPr>
          <w:bCs/>
          <w:szCs w:val="24"/>
          <w:lang w:val="it-IT"/>
        </w:rPr>
        <w:t xml:space="preserve"> </w:t>
      </w:r>
      <w:r w:rsidR="00AA2038" w:rsidRPr="00924183">
        <w:rPr>
          <w:bCs/>
          <w:szCs w:val="24"/>
          <w:lang w:val="it-IT"/>
        </w:rPr>
        <w:t xml:space="preserve">in quanto solo circa il 20% della dose viene recuperata </w:t>
      </w:r>
      <w:r w:rsidR="00CB0552" w:rsidRPr="00924183">
        <w:rPr>
          <w:bCs/>
          <w:szCs w:val="24"/>
          <w:lang w:val="it-IT"/>
        </w:rPr>
        <w:t>in forma di</w:t>
      </w:r>
      <w:r w:rsidR="00AA2038" w:rsidRPr="00924183">
        <w:rPr>
          <w:bCs/>
          <w:szCs w:val="24"/>
          <w:lang w:val="it-IT"/>
        </w:rPr>
        <w:t xml:space="preserve"> metaboliti</w:t>
      </w:r>
      <w:r w:rsidR="004E3738" w:rsidRPr="00924183">
        <w:rPr>
          <w:bCs/>
          <w:szCs w:val="24"/>
          <w:lang w:val="it-IT"/>
        </w:rPr>
        <w:t xml:space="preserve">. </w:t>
      </w:r>
      <w:r w:rsidR="00AA2038" w:rsidRPr="00924183">
        <w:rPr>
          <w:bCs/>
          <w:szCs w:val="24"/>
          <w:lang w:val="it-IT"/>
        </w:rPr>
        <w:t xml:space="preserve">Un metabolita idrossilato </w:t>
      </w:r>
      <w:r w:rsidR="00AD25D4" w:rsidRPr="00924183">
        <w:rPr>
          <w:bCs/>
          <w:szCs w:val="24"/>
          <w:lang w:val="it-IT"/>
        </w:rPr>
        <w:t xml:space="preserve">di valsartan </w:t>
      </w:r>
      <w:r w:rsidR="00AA2038" w:rsidRPr="00924183">
        <w:rPr>
          <w:bCs/>
          <w:szCs w:val="24"/>
          <w:lang w:val="it-IT"/>
        </w:rPr>
        <w:t>è stato identificato nel plasma a basse concentrazioni</w:t>
      </w:r>
      <w:r w:rsidR="00B6141F" w:rsidRPr="00924183">
        <w:rPr>
          <w:bCs/>
          <w:szCs w:val="24"/>
          <w:lang w:val="it-IT"/>
        </w:rPr>
        <w:t xml:space="preserve"> </w:t>
      </w:r>
      <w:r w:rsidRPr="00924183">
        <w:rPr>
          <w:bCs/>
          <w:szCs w:val="24"/>
          <w:lang w:val="it-IT"/>
        </w:rPr>
        <w:t>(&lt;1</w:t>
      </w:r>
      <w:r w:rsidR="00B6141F" w:rsidRPr="00924183">
        <w:rPr>
          <w:bCs/>
          <w:szCs w:val="24"/>
          <w:lang w:val="it-IT"/>
        </w:rPr>
        <w:t>0%).</w:t>
      </w:r>
    </w:p>
    <w:p w14:paraId="41D550D0" w14:textId="77777777" w:rsidR="0053366B" w:rsidRPr="00924183" w:rsidRDefault="0053366B" w:rsidP="008D68B3">
      <w:pPr>
        <w:tabs>
          <w:tab w:val="clear" w:pos="567"/>
        </w:tabs>
        <w:spacing w:line="240" w:lineRule="auto"/>
        <w:rPr>
          <w:bCs/>
          <w:szCs w:val="24"/>
          <w:lang w:val="it-IT"/>
        </w:rPr>
      </w:pPr>
    </w:p>
    <w:p w14:paraId="41D550D1" w14:textId="65028DF8" w:rsidR="00781A54" w:rsidRPr="00924183" w:rsidRDefault="00662921" w:rsidP="008D68B3">
      <w:pPr>
        <w:tabs>
          <w:tab w:val="clear" w:pos="567"/>
        </w:tabs>
        <w:spacing w:line="240" w:lineRule="auto"/>
        <w:rPr>
          <w:bCs/>
          <w:szCs w:val="24"/>
          <w:lang w:val="it-IT"/>
        </w:rPr>
      </w:pPr>
      <w:r w:rsidRPr="00924183">
        <w:rPr>
          <w:bCs/>
          <w:szCs w:val="24"/>
          <w:lang w:val="it-IT"/>
        </w:rPr>
        <w:t>Poichè il metabolismo di sacubitril e di valsartan mediato dall’enzima CYP450 è minimo</w:t>
      </w:r>
      <w:r w:rsidR="00781A54" w:rsidRPr="00924183">
        <w:rPr>
          <w:bCs/>
          <w:szCs w:val="24"/>
          <w:lang w:val="it-IT"/>
        </w:rPr>
        <w:t xml:space="preserve">, </w:t>
      </w:r>
      <w:r w:rsidRPr="00924183">
        <w:rPr>
          <w:bCs/>
          <w:szCs w:val="24"/>
          <w:lang w:val="it-IT"/>
        </w:rPr>
        <w:t xml:space="preserve">non è previsto che </w:t>
      </w:r>
      <w:r w:rsidR="00F52E83" w:rsidRPr="00924183">
        <w:rPr>
          <w:bCs/>
          <w:szCs w:val="24"/>
          <w:lang w:val="it-IT"/>
        </w:rPr>
        <w:t>l</w:t>
      </w:r>
      <w:r w:rsidR="00DA4072" w:rsidRPr="00924183">
        <w:rPr>
          <w:bCs/>
          <w:szCs w:val="24"/>
          <w:lang w:val="it-IT"/>
        </w:rPr>
        <w:t>a</w:t>
      </w:r>
      <w:r w:rsidR="00F52E83" w:rsidRPr="00924183">
        <w:rPr>
          <w:bCs/>
          <w:szCs w:val="24"/>
          <w:lang w:val="it-IT"/>
        </w:rPr>
        <w:t xml:space="preserve"> farmacocinetic</w:t>
      </w:r>
      <w:r w:rsidR="00DA4072" w:rsidRPr="00924183">
        <w:rPr>
          <w:bCs/>
          <w:szCs w:val="24"/>
          <w:lang w:val="it-IT"/>
        </w:rPr>
        <w:t>a</w:t>
      </w:r>
      <w:r w:rsidR="00F52E83" w:rsidRPr="00924183">
        <w:rPr>
          <w:bCs/>
          <w:szCs w:val="24"/>
          <w:lang w:val="it-IT"/>
        </w:rPr>
        <w:t xml:space="preserve"> sia influenzat</w:t>
      </w:r>
      <w:r w:rsidR="00DA4072" w:rsidRPr="00924183">
        <w:rPr>
          <w:bCs/>
          <w:szCs w:val="24"/>
          <w:lang w:val="it-IT"/>
        </w:rPr>
        <w:t>a</w:t>
      </w:r>
      <w:r w:rsidR="00F52E83" w:rsidRPr="00924183">
        <w:rPr>
          <w:bCs/>
          <w:szCs w:val="24"/>
          <w:lang w:val="it-IT"/>
        </w:rPr>
        <w:t xml:space="preserve"> dal</w:t>
      </w:r>
      <w:r w:rsidRPr="00924183">
        <w:rPr>
          <w:bCs/>
          <w:szCs w:val="24"/>
          <w:lang w:val="it-IT"/>
        </w:rPr>
        <w:t xml:space="preserve">la co-somministrazione con medicinali che </w:t>
      </w:r>
      <w:r w:rsidR="00CF5584" w:rsidRPr="00924183">
        <w:rPr>
          <w:bCs/>
          <w:szCs w:val="24"/>
          <w:lang w:val="it-IT"/>
        </w:rPr>
        <w:t>abbiano effetto sugli enzimi del CYP450.</w:t>
      </w:r>
    </w:p>
    <w:p w14:paraId="2E0D5A62" w14:textId="790F0B73" w:rsidR="00B33D55" w:rsidRPr="00924183" w:rsidRDefault="00B33D55" w:rsidP="008D68B3">
      <w:pPr>
        <w:tabs>
          <w:tab w:val="clear" w:pos="567"/>
        </w:tabs>
        <w:spacing w:line="240" w:lineRule="auto"/>
        <w:rPr>
          <w:szCs w:val="24"/>
          <w:lang w:val="it-IT" w:eastAsia="ja-JP"/>
        </w:rPr>
      </w:pPr>
    </w:p>
    <w:p w14:paraId="1EAEA722" w14:textId="550F1122" w:rsidR="00B33D55" w:rsidRPr="00924183" w:rsidRDefault="00B33D55" w:rsidP="008D68B3">
      <w:pPr>
        <w:tabs>
          <w:tab w:val="clear" w:pos="567"/>
        </w:tabs>
        <w:spacing w:line="240" w:lineRule="auto"/>
        <w:rPr>
          <w:szCs w:val="24"/>
          <w:lang w:val="it-IT" w:eastAsia="ja-JP"/>
        </w:rPr>
      </w:pPr>
      <w:r w:rsidRPr="00924183">
        <w:rPr>
          <w:szCs w:val="24"/>
          <w:lang w:val="it-IT" w:eastAsia="ja-JP"/>
        </w:rPr>
        <w:lastRenderedPageBreak/>
        <w:t>Studi sul metabolismo</w:t>
      </w:r>
      <w:r w:rsidRPr="00924183">
        <w:rPr>
          <w:i/>
          <w:szCs w:val="24"/>
          <w:lang w:val="it-IT" w:eastAsia="ja-JP"/>
        </w:rPr>
        <w:t xml:space="preserve"> in vitro </w:t>
      </w:r>
      <w:r w:rsidRPr="00924183">
        <w:rPr>
          <w:szCs w:val="24"/>
          <w:lang w:val="it-IT" w:eastAsia="ja-JP"/>
        </w:rPr>
        <w:t xml:space="preserve">indicano che il potenziale di interazioni farmacologiche </w:t>
      </w:r>
      <w:r w:rsidR="00595099" w:rsidRPr="00924183">
        <w:rPr>
          <w:szCs w:val="24"/>
          <w:lang w:val="it-IT" w:eastAsia="ja-JP"/>
        </w:rPr>
        <w:t>a livello del</w:t>
      </w:r>
      <w:r w:rsidRPr="00924183">
        <w:rPr>
          <w:szCs w:val="24"/>
          <w:lang w:val="it-IT" w:eastAsia="ja-JP"/>
        </w:rPr>
        <w:t xml:space="preserve"> CYP450 è basso poichè </w:t>
      </w:r>
      <w:r w:rsidR="00595099" w:rsidRPr="00924183">
        <w:rPr>
          <w:szCs w:val="24"/>
          <w:lang w:val="it-IT" w:eastAsia="ja-JP"/>
        </w:rPr>
        <w:t xml:space="preserve">il </w:t>
      </w:r>
      <w:r w:rsidR="00624E34" w:rsidRPr="00924183">
        <w:rPr>
          <w:szCs w:val="24"/>
          <w:lang w:val="it-IT" w:eastAsia="ja-JP"/>
        </w:rPr>
        <w:t xml:space="preserve">metabolismo </w:t>
      </w:r>
      <w:r w:rsidRPr="00924183">
        <w:rPr>
          <w:szCs w:val="24"/>
          <w:lang w:val="it-IT" w:eastAsia="ja-JP"/>
        </w:rPr>
        <w:t xml:space="preserve">di sacubitril/valsartan </w:t>
      </w:r>
      <w:r w:rsidR="00595099" w:rsidRPr="00924183">
        <w:rPr>
          <w:szCs w:val="24"/>
          <w:lang w:val="it-IT" w:eastAsia="ja-JP"/>
        </w:rPr>
        <w:t>mediato</w:t>
      </w:r>
      <w:r w:rsidRPr="00924183">
        <w:rPr>
          <w:szCs w:val="24"/>
          <w:lang w:val="it-IT" w:eastAsia="ja-JP"/>
        </w:rPr>
        <w:t xml:space="preserve"> </w:t>
      </w:r>
      <w:r w:rsidR="00595099" w:rsidRPr="00924183">
        <w:rPr>
          <w:szCs w:val="24"/>
          <w:lang w:val="it-IT" w:eastAsia="ja-JP"/>
        </w:rPr>
        <w:t>da</w:t>
      </w:r>
      <w:r w:rsidRPr="00924183">
        <w:rPr>
          <w:szCs w:val="24"/>
          <w:lang w:val="it-IT" w:eastAsia="ja-JP"/>
        </w:rPr>
        <w:t>gli enzimi CYP450</w:t>
      </w:r>
      <w:r w:rsidR="00595099" w:rsidRPr="00924183">
        <w:rPr>
          <w:szCs w:val="24"/>
          <w:lang w:val="it-IT" w:eastAsia="ja-JP"/>
        </w:rPr>
        <w:t xml:space="preserve"> </w:t>
      </w:r>
      <w:r w:rsidR="00BC13BD" w:rsidRPr="00924183">
        <w:rPr>
          <w:szCs w:val="24"/>
          <w:lang w:val="it-IT" w:eastAsia="ja-JP"/>
        </w:rPr>
        <w:t xml:space="preserve">è </w:t>
      </w:r>
      <w:r w:rsidR="00595099" w:rsidRPr="00924183">
        <w:rPr>
          <w:szCs w:val="24"/>
          <w:lang w:val="it-IT" w:eastAsia="ja-JP"/>
        </w:rPr>
        <w:t>limitato</w:t>
      </w:r>
      <w:r w:rsidRPr="00924183">
        <w:rPr>
          <w:szCs w:val="24"/>
          <w:lang w:val="it-IT" w:eastAsia="ja-JP"/>
        </w:rPr>
        <w:t>. Sacubitril/valsartan non induce o inibisce gli enzimi CYP450.</w:t>
      </w:r>
    </w:p>
    <w:p w14:paraId="41D550D2" w14:textId="77777777" w:rsidR="00781A54" w:rsidRPr="00924183" w:rsidRDefault="00781A54" w:rsidP="008D68B3">
      <w:pPr>
        <w:tabs>
          <w:tab w:val="clear" w:pos="567"/>
        </w:tabs>
        <w:spacing w:line="240" w:lineRule="auto"/>
        <w:rPr>
          <w:szCs w:val="22"/>
          <w:lang w:val="it-IT"/>
        </w:rPr>
      </w:pPr>
    </w:p>
    <w:p w14:paraId="41D550D3" w14:textId="77777777" w:rsidR="00781A54" w:rsidRPr="00B0017E" w:rsidRDefault="0053366B" w:rsidP="008D68B3">
      <w:pPr>
        <w:keepNext/>
        <w:tabs>
          <w:tab w:val="clear" w:pos="567"/>
        </w:tabs>
        <w:spacing w:line="240" w:lineRule="auto"/>
        <w:rPr>
          <w:i/>
          <w:iCs/>
          <w:szCs w:val="22"/>
          <w:u w:val="single"/>
          <w:lang w:val="it-IT"/>
        </w:rPr>
      </w:pPr>
      <w:r w:rsidRPr="00B0017E">
        <w:rPr>
          <w:i/>
          <w:iCs/>
          <w:szCs w:val="22"/>
          <w:u w:val="single"/>
          <w:lang w:val="it-IT"/>
        </w:rPr>
        <w:t>Elimina</w:t>
      </w:r>
      <w:r w:rsidR="00DB6B4C" w:rsidRPr="00B0017E">
        <w:rPr>
          <w:i/>
          <w:iCs/>
          <w:szCs w:val="22"/>
          <w:u w:val="single"/>
          <w:lang w:val="it-IT"/>
        </w:rPr>
        <w:t>zione</w:t>
      </w:r>
    </w:p>
    <w:p w14:paraId="41D550D5" w14:textId="77777777" w:rsidR="00781A54" w:rsidRPr="00924183" w:rsidRDefault="00F16086" w:rsidP="008D68B3">
      <w:pPr>
        <w:tabs>
          <w:tab w:val="clear" w:pos="567"/>
        </w:tabs>
        <w:spacing w:line="240" w:lineRule="auto"/>
        <w:rPr>
          <w:lang w:val="it-IT"/>
        </w:rPr>
      </w:pPr>
      <w:r w:rsidRPr="00924183">
        <w:rPr>
          <w:lang w:val="it-IT"/>
        </w:rPr>
        <w:t>Dopo somministrazione orale</w:t>
      </w:r>
      <w:r w:rsidR="00781A54" w:rsidRPr="00924183">
        <w:rPr>
          <w:lang w:val="it-IT"/>
        </w:rPr>
        <w:t xml:space="preserve">, </w:t>
      </w:r>
      <w:r w:rsidRPr="00924183">
        <w:rPr>
          <w:lang w:val="it-IT"/>
        </w:rPr>
        <w:t xml:space="preserve">il </w:t>
      </w:r>
      <w:r w:rsidR="00B4649A" w:rsidRPr="00924183">
        <w:rPr>
          <w:lang w:val="it-IT"/>
        </w:rPr>
        <w:t>52</w:t>
      </w:r>
      <w:r w:rsidR="002F48C0" w:rsidRPr="00924183">
        <w:rPr>
          <w:lang w:val="it-IT"/>
        </w:rPr>
        <w:noBreakHyphen/>
      </w:r>
      <w:r w:rsidR="00B4649A" w:rsidRPr="00924183">
        <w:rPr>
          <w:lang w:val="it-IT"/>
        </w:rPr>
        <w:t>68</w:t>
      </w:r>
      <w:r w:rsidR="00781A54" w:rsidRPr="00924183">
        <w:rPr>
          <w:lang w:val="it-IT"/>
        </w:rPr>
        <w:t xml:space="preserve">% </w:t>
      </w:r>
      <w:r w:rsidRPr="00924183">
        <w:rPr>
          <w:lang w:val="it-IT"/>
        </w:rPr>
        <w:t>di</w:t>
      </w:r>
      <w:r w:rsidR="00781A54" w:rsidRPr="00924183">
        <w:rPr>
          <w:lang w:val="it-IT"/>
        </w:rPr>
        <w:t xml:space="preserve"> sacubitril (</w:t>
      </w:r>
      <w:r w:rsidR="00AF30AA" w:rsidRPr="00924183">
        <w:rPr>
          <w:lang w:val="it-IT"/>
        </w:rPr>
        <w:t>principalmente come</w:t>
      </w:r>
      <w:r w:rsidR="00781A54" w:rsidRPr="00924183">
        <w:rPr>
          <w:lang w:val="it-IT"/>
        </w:rPr>
        <w:t xml:space="preserve"> LBQ657) </w:t>
      </w:r>
      <w:r w:rsidR="00AF30AA" w:rsidRPr="00924183">
        <w:rPr>
          <w:lang w:val="it-IT"/>
        </w:rPr>
        <w:t>e</w:t>
      </w:r>
      <w:r w:rsidR="00781A54" w:rsidRPr="00924183">
        <w:rPr>
          <w:lang w:val="it-IT"/>
        </w:rPr>
        <w:t xml:space="preserve"> </w:t>
      </w:r>
      <w:r w:rsidR="00AF30AA" w:rsidRPr="00924183">
        <w:rPr>
          <w:lang w:val="it-IT"/>
        </w:rPr>
        <w:t xml:space="preserve">circa il </w:t>
      </w:r>
      <w:r w:rsidR="00781A54" w:rsidRPr="00924183">
        <w:rPr>
          <w:lang w:val="it-IT"/>
        </w:rPr>
        <w:t xml:space="preserve">13% </w:t>
      </w:r>
      <w:r w:rsidR="00AF30AA" w:rsidRPr="00924183">
        <w:rPr>
          <w:lang w:val="it-IT"/>
        </w:rPr>
        <w:t>di</w:t>
      </w:r>
      <w:r w:rsidR="00781A54" w:rsidRPr="00924183">
        <w:rPr>
          <w:lang w:val="it-IT"/>
        </w:rPr>
        <w:t xml:space="preserve"> valsartan </w:t>
      </w:r>
      <w:r w:rsidR="00AF30AA" w:rsidRPr="00924183">
        <w:rPr>
          <w:lang w:val="it-IT"/>
        </w:rPr>
        <w:t xml:space="preserve">e </w:t>
      </w:r>
      <w:r w:rsidR="00DA4072" w:rsidRPr="00924183">
        <w:rPr>
          <w:lang w:val="it-IT"/>
        </w:rPr>
        <w:t>de</w:t>
      </w:r>
      <w:r w:rsidR="00AF30AA" w:rsidRPr="00924183">
        <w:rPr>
          <w:lang w:val="it-IT"/>
        </w:rPr>
        <w:t xml:space="preserve">i suoi metaboliti sono escreti nelle </w:t>
      </w:r>
      <w:r w:rsidR="00781A54" w:rsidRPr="00924183">
        <w:rPr>
          <w:lang w:val="it-IT"/>
        </w:rPr>
        <w:t xml:space="preserve">urine; </w:t>
      </w:r>
      <w:r w:rsidR="00AF30AA" w:rsidRPr="00924183">
        <w:rPr>
          <w:lang w:val="it-IT"/>
        </w:rPr>
        <w:t xml:space="preserve">il </w:t>
      </w:r>
      <w:r w:rsidR="00781A54" w:rsidRPr="00924183">
        <w:rPr>
          <w:lang w:val="it-IT"/>
        </w:rPr>
        <w:t>37</w:t>
      </w:r>
      <w:r w:rsidR="002F48C0" w:rsidRPr="00924183">
        <w:rPr>
          <w:lang w:val="it-IT"/>
        </w:rPr>
        <w:noBreakHyphen/>
      </w:r>
      <w:r w:rsidR="00781A54" w:rsidRPr="00924183">
        <w:rPr>
          <w:lang w:val="it-IT"/>
        </w:rPr>
        <w:t xml:space="preserve">48% </w:t>
      </w:r>
      <w:r w:rsidR="00AF30AA" w:rsidRPr="00924183">
        <w:rPr>
          <w:lang w:val="it-IT"/>
        </w:rPr>
        <w:t>di</w:t>
      </w:r>
      <w:r w:rsidR="00781A54" w:rsidRPr="00924183">
        <w:rPr>
          <w:lang w:val="it-IT"/>
        </w:rPr>
        <w:t xml:space="preserve"> sacubitril (pri</w:t>
      </w:r>
      <w:r w:rsidR="00AF30AA" w:rsidRPr="00924183">
        <w:rPr>
          <w:lang w:val="it-IT"/>
        </w:rPr>
        <w:t>ncipalmente come</w:t>
      </w:r>
      <w:r w:rsidR="00781A54" w:rsidRPr="00924183">
        <w:rPr>
          <w:lang w:val="it-IT"/>
        </w:rPr>
        <w:t xml:space="preserve"> LBQ657</w:t>
      </w:r>
      <w:r w:rsidR="00745802" w:rsidRPr="00924183">
        <w:rPr>
          <w:lang w:val="it-IT"/>
        </w:rPr>
        <w:t>)</w:t>
      </w:r>
      <w:r w:rsidR="00781A54" w:rsidRPr="00924183">
        <w:rPr>
          <w:lang w:val="it-IT"/>
        </w:rPr>
        <w:t xml:space="preserve"> </w:t>
      </w:r>
      <w:r w:rsidR="00AF30AA" w:rsidRPr="00924183">
        <w:rPr>
          <w:lang w:val="it-IT"/>
        </w:rPr>
        <w:t>e l’</w:t>
      </w:r>
      <w:r w:rsidR="00781A54" w:rsidRPr="00924183">
        <w:rPr>
          <w:lang w:val="it-IT"/>
        </w:rPr>
        <w:t>8</w:t>
      </w:r>
      <w:r w:rsidR="002E27B5" w:rsidRPr="00924183">
        <w:rPr>
          <w:lang w:val="it-IT"/>
        </w:rPr>
        <w:t>6</w:t>
      </w:r>
      <w:r w:rsidR="00781A54" w:rsidRPr="00924183">
        <w:rPr>
          <w:lang w:val="it-IT"/>
        </w:rPr>
        <w:t xml:space="preserve">% </w:t>
      </w:r>
      <w:r w:rsidR="00AF30AA" w:rsidRPr="00924183">
        <w:rPr>
          <w:lang w:val="it-IT"/>
        </w:rPr>
        <w:t>di</w:t>
      </w:r>
      <w:r w:rsidR="00781A54" w:rsidRPr="00924183">
        <w:rPr>
          <w:lang w:val="it-IT"/>
        </w:rPr>
        <w:t xml:space="preserve"> valsartan </w:t>
      </w:r>
      <w:r w:rsidR="00AF30AA" w:rsidRPr="00924183">
        <w:rPr>
          <w:lang w:val="it-IT"/>
        </w:rPr>
        <w:t xml:space="preserve">e </w:t>
      </w:r>
      <w:r w:rsidR="00DA4072" w:rsidRPr="00924183">
        <w:rPr>
          <w:lang w:val="it-IT"/>
        </w:rPr>
        <w:t>de</w:t>
      </w:r>
      <w:r w:rsidR="00AF30AA" w:rsidRPr="00924183">
        <w:rPr>
          <w:lang w:val="it-IT"/>
        </w:rPr>
        <w:t>i suoi</w:t>
      </w:r>
      <w:r w:rsidR="00781A54" w:rsidRPr="00924183">
        <w:rPr>
          <w:lang w:val="it-IT"/>
        </w:rPr>
        <w:t xml:space="preserve"> metabolit</w:t>
      </w:r>
      <w:r w:rsidR="00AF30AA" w:rsidRPr="00924183">
        <w:rPr>
          <w:lang w:val="it-IT"/>
        </w:rPr>
        <w:t>i sono escreti nelle feci</w:t>
      </w:r>
      <w:r w:rsidR="00781A54" w:rsidRPr="00924183">
        <w:rPr>
          <w:lang w:val="it-IT"/>
        </w:rPr>
        <w:t>.</w:t>
      </w:r>
    </w:p>
    <w:p w14:paraId="41D550D6" w14:textId="77777777" w:rsidR="00B039AE" w:rsidRPr="00924183" w:rsidRDefault="00B039AE" w:rsidP="008D68B3">
      <w:pPr>
        <w:tabs>
          <w:tab w:val="clear" w:pos="567"/>
        </w:tabs>
        <w:spacing w:line="240" w:lineRule="auto"/>
        <w:rPr>
          <w:szCs w:val="24"/>
          <w:lang w:val="it-IT" w:eastAsia="ja-JP"/>
        </w:rPr>
      </w:pPr>
    </w:p>
    <w:p w14:paraId="41D550D7" w14:textId="77777777" w:rsidR="00781A54" w:rsidRPr="00924183" w:rsidRDefault="00781A54" w:rsidP="008D68B3">
      <w:pPr>
        <w:tabs>
          <w:tab w:val="clear" w:pos="567"/>
        </w:tabs>
        <w:spacing w:line="240" w:lineRule="auto"/>
        <w:rPr>
          <w:bCs/>
          <w:szCs w:val="24"/>
          <w:lang w:val="it-IT" w:eastAsia="ja-JP"/>
        </w:rPr>
      </w:pPr>
      <w:r w:rsidRPr="00924183">
        <w:rPr>
          <w:szCs w:val="24"/>
          <w:lang w:val="it-IT" w:eastAsia="ja-JP"/>
        </w:rPr>
        <w:t xml:space="preserve">Sacubitril, LBQ657 </w:t>
      </w:r>
      <w:r w:rsidR="00AF30AA" w:rsidRPr="00924183">
        <w:rPr>
          <w:szCs w:val="24"/>
          <w:lang w:val="it-IT" w:eastAsia="ja-JP"/>
        </w:rPr>
        <w:t>e</w:t>
      </w:r>
      <w:r w:rsidRPr="00924183">
        <w:rPr>
          <w:szCs w:val="24"/>
          <w:lang w:val="it-IT" w:eastAsia="ja-JP"/>
        </w:rPr>
        <w:t xml:space="preserve"> valsartan </w:t>
      </w:r>
      <w:r w:rsidR="00AF30AA" w:rsidRPr="00924183">
        <w:rPr>
          <w:szCs w:val="24"/>
          <w:lang w:val="it-IT" w:eastAsia="ja-JP"/>
        </w:rPr>
        <w:t xml:space="preserve">sono eliminati dal plasma con un tempo di dimezzamento di eliminazione medio </w:t>
      </w:r>
      <w:r w:rsidRPr="00924183">
        <w:rPr>
          <w:szCs w:val="24"/>
          <w:lang w:val="it-IT" w:eastAsia="ja-JP"/>
        </w:rPr>
        <w:t>(T</w:t>
      </w:r>
      <w:r w:rsidR="00B039AE" w:rsidRPr="00924183">
        <w:rPr>
          <w:szCs w:val="24"/>
          <w:vertAlign w:val="subscript"/>
          <w:lang w:val="it-IT" w:eastAsia="ja-JP"/>
        </w:rPr>
        <w:t>½</w:t>
      </w:r>
      <w:r w:rsidRPr="00924183">
        <w:rPr>
          <w:szCs w:val="24"/>
          <w:lang w:val="it-IT" w:eastAsia="ja-JP"/>
        </w:rPr>
        <w:t xml:space="preserve">) </w:t>
      </w:r>
      <w:r w:rsidR="00AF30AA" w:rsidRPr="00924183">
        <w:rPr>
          <w:szCs w:val="24"/>
          <w:lang w:val="it-IT" w:eastAsia="ja-JP"/>
        </w:rPr>
        <w:t>di circa</w:t>
      </w:r>
      <w:r w:rsidRPr="00924183">
        <w:rPr>
          <w:szCs w:val="24"/>
          <w:lang w:val="it-IT" w:eastAsia="ja-JP"/>
        </w:rPr>
        <w:t xml:space="preserve"> </w:t>
      </w:r>
      <w:r w:rsidRPr="00924183">
        <w:rPr>
          <w:lang w:val="it-IT"/>
        </w:rPr>
        <w:t>1</w:t>
      </w:r>
      <w:r w:rsidR="00AF30AA" w:rsidRPr="00924183">
        <w:rPr>
          <w:lang w:val="it-IT"/>
        </w:rPr>
        <w:t>,</w:t>
      </w:r>
      <w:r w:rsidRPr="00924183">
        <w:rPr>
          <w:lang w:val="it-IT"/>
        </w:rPr>
        <w:t>4</w:t>
      </w:r>
      <w:r w:rsidR="007A5DFC" w:rsidRPr="00924183">
        <w:rPr>
          <w:lang w:val="it-IT"/>
        </w:rPr>
        <w:t>3</w:t>
      </w:r>
      <w:r w:rsidR="00B039AE" w:rsidRPr="00924183">
        <w:rPr>
          <w:lang w:val="it-IT"/>
        </w:rPr>
        <w:t> </w:t>
      </w:r>
      <w:r w:rsidR="00AF30AA" w:rsidRPr="00924183">
        <w:rPr>
          <w:lang w:val="it-IT"/>
        </w:rPr>
        <w:t>ore</w:t>
      </w:r>
      <w:r w:rsidRPr="00924183">
        <w:rPr>
          <w:lang w:val="it-IT"/>
        </w:rPr>
        <w:t xml:space="preserve">, </w:t>
      </w:r>
      <w:r w:rsidR="007A5DFC" w:rsidRPr="00924183">
        <w:rPr>
          <w:lang w:val="it-IT"/>
        </w:rPr>
        <w:t>11</w:t>
      </w:r>
      <w:r w:rsidR="00AF30AA" w:rsidRPr="00924183">
        <w:rPr>
          <w:lang w:val="it-IT"/>
        </w:rPr>
        <w:t>,</w:t>
      </w:r>
      <w:r w:rsidR="007A5DFC" w:rsidRPr="00924183">
        <w:rPr>
          <w:lang w:val="it-IT"/>
        </w:rPr>
        <w:t>48</w:t>
      </w:r>
      <w:r w:rsidR="00B039AE" w:rsidRPr="00924183">
        <w:rPr>
          <w:lang w:val="it-IT"/>
        </w:rPr>
        <w:t> </w:t>
      </w:r>
      <w:r w:rsidR="00AF30AA" w:rsidRPr="00924183">
        <w:rPr>
          <w:lang w:val="it-IT"/>
        </w:rPr>
        <w:t>ore e</w:t>
      </w:r>
      <w:r w:rsidRPr="00924183">
        <w:rPr>
          <w:lang w:val="it-IT"/>
        </w:rPr>
        <w:t xml:space="preserve"> </w:t>
      </w:r>
      <w:r w:rsidR="007A5DFC" w:rsidRPr="00924183">
        <w:rPr>
          <w:lang w:val="it-IT"/>
        </w:rPr>
        <w:t>9</w:t>
      </w:r>
      <w:r w:rsidR="00AF30AA" w:rsidRPr="00924183">
        <w:rPr>
          <w:lang w:val="it-IT"/>
        </w:rPr>
        <w:t>,</w:t>
      </w:r>
      <w:r w:rsidR="007A5DFC" w:rsidRPr="00924183">
        <w:rPr>
          <w:lang w:val="it-IT"/>
        </w:rPr>
        <w:t>90</w:t>
      </w:r>
      <w:r w:rsidR="00B039AE" w:rsidRPr="00924183">
        <w:rPr>
          <w:lang w:val="it-IT"/>
        </w:rPr>
        <w:t> </w:t>
      </w:r>
      <w:r w:rsidR="00AF30AA" w:rsidRPr="00924183">
        <w:rPr>
          <w:lang w:val="it-IT"/>
        </w:rPr>
        <w:t>ore</w:t>
      </w:r>
      <w:r w:rsidRPr="00924183">
        <w:rPr>
          <w:szCs w:val="24"/>
          <w:lang w:val="it-IT" w:eastAsia="ja-JP"/>
        </w:rPr>
        <w:t>, r</w:t>
      </w:r>
      <w:r w:rsidR="00AF30AA" w:rsidRPr="00924183">
        <w:rPr>
          <w:szCs w:val="24"/>
          <w:lang w:val="it-IT" w:eastAsia="ja-JP"/>
        </w:rPr>
        <w:t>ispettivamente</w:t>
      </w:r>
      <w:r w:rsidRPr="00924183">
        <w:rPr>
          <w:szCs w:val="24"/>
          <w:lang w:val="it-IT" w:eastAsia="ja-JP"/>
        </w:rPr>
        <w:t>.</w:t>
      </w:r>
    </w:p>
    <w:p w14:paraId="41D550D8" w14:textId="77777777" w:rsidR="00781A54" w:rsidRPr="00924183" w:rsidRDefault="00781A54" w:rsidP="008D68B3">
      <w:pPr>
        <w:tabs>
          <w:tab w:val="clear" w:pos="567"/>
        </w:tabs>
        <w:spacing w:line="240" w:lineRule="auto"/>
        <w:rPr>
          <w:bCs/>
          <w:szCs w:val="24"/>
          <w:lang w:val="it-IT" w:eastAsia="ja-JP"/>
        </w:rPr>
      </w:pPr>
    </w:p>
    <w:p w14:paraId="41D550D9" w14:textId="77777777" w:rsidR="00781A54" w:rsidRPr="00B0017E" w:rsidRDefault="00781A54" w:rsidP="008D68B3">
      <w:pPr>
        <w:keepNext/>
        <w:tabs>
          <w:tab w:val="clear" w:pos="567"/>
        </w:tabs>
        <w:spacing w:line="240" w:lineRule="auto"/>
        <w:rPr>
          <w:i/>
          <w:iCs/>
          <w:szCs w:val="22"/>
          <w:u w:val="single"/>
          <w:lang w:val="it-IT"/>
        </w:rPr>
      </w:pPr>
      <w:r w:rsidRPr="00B0017E">
        <w:rPr>
          <w:i/>
          <w:iCs/>
          <w:szCs w:val="22"/>
          <w:u w:val="single"/>
          <w:lang w:val="it-IT"/>
        </w:rPr>
        <w:t>Linearit</w:t>
      </w:r>
      <w:r w:rsidR="00DB6B4C" w:rsidRPr="00B0017E">
        <w:rPr>
          <w:i/>
          <w:iCs/>
          <w:szCs w:val="22"/>
          <w:u w:val="single"/>
          <w:lang w:val="it-IT"/>
        </w:rPr>
        <w:t>à</w:t>
      </w:r>
      <w:r w:rsidRPr="00B0017E">
        <w:rPr>
          <w:i/>
          <w:iCs/>
          <w:szCs w:val="22"/>
          <w:u w:val="single"/>
          <w:lang w:val="it-IT"/>
        </w:rPr>
        <w:t>/</w:t>
      </w:r>
      <w:r w:rsidR="00DB6B4C" w:rsidRPr="00B0017E">
        <w:rPr>
          <w:i/>
          <w:iCs/>
          <w:szCs w:val="22"/>
          <w:u w:val="single"/>
          <w:lang w:val="it-IT"/>
        </w:rPr>
        <w:t>N</w:t>
      </w:r>
      <w:r w:rsidRPr="00B0017E">
        <w:rPr>
          <w:i/>
          <w:iCs/>
          <w:szCs w:val="22"/>
          <w:u w:val="single"/>
          <w:lang w:val="it-IT"/>
        </w:rPr>
        <w:t>on</w:t>
      </w:r>
      <w:r w:rsidR="00DB6B4C" w:rsidRPr="00B0017E">
        <w:rPr>
          <w:i/>
          <w:iCs/>
          <w:szCs w:val="22"/>
          <w:u w:val="single"/>
          <w:lang w:val="it-IT"/>
        </w:rPr>
        <w:t xml:space="preserve"> </w:t>
      </w:r>
      <w:r w:rsidRPr="00B0017E">
        <w:rPr>
          <w:i/>
          <w:iCs/>
          <w:szCs w:val="22"/>
          <w:u w:val="single"/>
          <w:lang w:val="it-IT"/>
        </w:rPr>
        <w:t>linearit</w:t>
      </w:r>
      <w:r w:rsidR="00DB6B4C" w:rsidRPr="00B0017E">
        <w:rPr>
          <w:i/>
          <w:iCs/>
          <w:szCs w:val="22"/>
          <w:u w:val="single"/>
          <w:lang w:val="it-IT"/>
        </w:rPr>
        <w:t>à</w:t>
      </w:r>
    </w:p>
    <w:p w14:paraId="41D550DB" w14:textId="63907DC6" w:rsidR="00781A54" w:rsidRPr="00924183" w:rsidRDefault="00F16086" w:rsidP="008D68B3">
      <w:pPr>
        <w:tabs>
          <w:tab w:val="clear" w:pos="567"/>
        </w:tabs>
        <w:spacing w:line="240" w:lineRule="auto"/>
        <w:rPr>
          <w:lang w:val="it-IT"/>
        </w:rPr>
      </w:pPr>
      <w:r w:rsidRPr="00924183">
        <w:rPr>
          <w:lang w:val="it-IT"/>
        </w:rPr>
        <w:t>Le farmacocinetiche di</w:t>
      </w:r>
      <w:r w:rsidR="00781A54" w:rsidRPr="00924183">
        <w:rPr>
          <w:lang w:val="it-IT"/>
        </w:rPr>
        <w:t xml:space="preserve"> </w:t>
      </w:r>
      <w:r w:rsidR="00145DC3" w:rsidRPr="00924183">
        <w:rPr>
          <w:lang w:val="it-IT"/>
        </w:rPr>
        <w:t>sacubitril, LBQ</w:t>
      </w:r>
      <w:r w:rsidR="006366CC" w:rsidRPr="00924183">
        <w:rPr>
          <w:lang w:val="it-IT"/>
        </w:rPr>
        <w:t>657</w:t>
      </w:r>
      <w:r w:rsidR="00145DC3" w:rsidRPr="00924183">
        <w:rPr>
          <w:lang w:val="it-IT"/>
        </w:rPr>
        <w:t xml:space="preserve"> </w:t>
      </w:r>
      <w:r w:rsidRPr="00924183">
        <w:rPr>
          <w:lang w:val="it-IT"/>
        </w:rPr>
        <w:t>e</w:t>
      </w:r>
      <w:r w:rsidR="00145DC3" w:rsidRPr="00924183">
        <w:rPr>
          <w:lang w:val="it-IT"/>
        </w:rPr>
        <w:t xml:space="preserve"> valsartan </w:t>
      </w:r>
      <w:r w:rsidRPr="00924183">
        <w:rPr>
          <w:lang w:val="it-IT"/>
        </w:rPr>
        <w:t xml:space="preserve">sono </w:t>
      </w:r>
      <w:r w:rsidR="00E42A03" w:rsidRPr="00924183">
        <w:rPr>
          <w:lang w:val="it-IT"/>
        </w:rPr>
        <w:t xml:space="preserve">state </w:t>
      </w:r>
      <w:r w:rsidR="001B1443" w:rsidRPr="00924183">
        <w:rPr>
          <w:lang w:val="it-IT"/>
        </w:rPr>
        <w:t xml:space="preserve">approssimativamente </w:t>
      </w:r>
      <w:r w:rsidRPr="00924183">
        <w:rPr>
          <w:lang w:val="it-IT"/>
        </w:rPr>
        <w:t>lineari nell’</w:t>
      </w:r>
      <w:r w:rsidR="00E42A03" w:rsidRPr="00924183">
        <w:rPr>
          <w:lang w:val="it-IT"/>
        </w:rPr>
        <w:t xml:space="preserve">ambito di un </w:t>
      </w:r>
      <w:r w:rsidRPr="00924183">
        <w:rPr>
          <w:lang w:val="it-IT"/>
        </w:rPr>
        <w:t xml:space="preserve">intervallo di dose </w:t>
      </w:r>
      <w:r w:rsidR="00E42A03" w:rsidRPr="00924183">
        <w:rPr>
          <w:lang w:val="it-IT"/>
        </w:rPr>
        <w:t xml:space="preserve">di </w:t>
      </w:r>
      <w:r w:rsidR="00CE26C8" w:rsidRPr="00924183">
        <w:rPr>
          <w:lang w:val="it-IT"/>
        </w:rPr>
        <w:t>sacubitril/valsartan</w:t>
      </w:r>
      <w:r w:rsidR="00B56040" w:rsidRPr="00924183">
        <w:rPr>
          <w:lang w:val="it-IT"/>
        </w:rPr>
        <w:t xml:space="preserve"> </w:t>
      </w:r>
      <w:r w:rsidR="00E42A03" w:rsidRPr="00924183">
        <w:rPr>
          <w:lang w:val="it-IT"/>
        </w:rPr>
        <w:t xml:space="preserve">da </w:t>
      </w:r>
      <w:r w:rsidR="00E42A03" w:rsidRPr="00924183">
        <w:rPr>
          <w:rFonts w:eastAsia="SimSun"/>
          <w:szCs w:val="22"/>
          <w:lang w:val="it-IT"/>
        </w:rPr>
        <w:t xml:space="preserve">24 mg di sacubitril/26 mg di valsartan a </w:t>
      </w:r>
      <w:r w:rsidR="001B1443" w:rsidRPr="00924183">
        <w:rPr>
          <w:rFonts w:eastAsia="SimSun"/>
          <w:szCs w:val="22"/>
          <w:lang w:val="it-IT"/>
        </w:rPr>
        <w:t>97</w:t>
      </w:r>
      <w:r w:rsidR="00E42A03" w:rsidRPr="00924183">
        <w:rPr>
          <w:rFonts w:eastAsia="SimSun"/>
          <w:szCs w:val="22"/>
          <w:lang w:val="it-IT"/>
        </w:rPr>
        <w:t> mg di sacubitril/</w:t>
      </w:r>
      <w:r w:rsidR="001B1443" w:rsidRPr="00924183">
        <w:rPr>
          <w:rFonts w:eastAsia="SimSun"/>
          <w:szCs w:val="22"/>
          <w:lang w:val="it-IT"/>
        </w:rPr>
        <w:t>103 </w:t>
      </w:r>
      <w:r w:rsidR="00E42A03" w:rsidRPr="00924183">
        <w:rPr>
          <w:rFonts w:eastAsia="SimSun"/>
          <w:szCs w:val="22"/>
          <w:lang w:val="it-IT"/>
        </w:rPr>
        <w:t>mg di valsartan</w:t>
      </w:r>
      <w:r w:rsidR="00781A54" w:rsidRPr="00924183">
        <w:rPr>
          <w:lang w:val="it-IT"/>
        </w:rPr>
        <w:t>.</w:t>
      </w:r>
    </w:p>
    <w:p w14:paraId="41D550DC" w14:textId="77777777" w:rsidR="00B40782" w:rsidRPr="00924183" w:rsidRDefault="00B40782" w:rsidP="008D68B3">
      <w:pPr>
        <w:numPr>
          <w:ilvl w:val="12"/>
          <w:numId w:val="0"/>
        </w:numPr>
        <w:tabs>
          <w:tab w:val="clear" w:pos="567"/>
        </w:tabs>
        <w:spacing w:line="240" w:lineRule="auto"/>
        <w:ind w:right="-2"/>
        <w:rPr>
          <w:iCs/>
          <w:noProof/>
          <w:szCs w:val="22"/>
          <w:lang w:val="it-IT"/>
        </w:rPr>
      </w:pPr>
    </w:p>
    <w:p w14:paraId="41D550DD" w14:textId="77777777" w:rsidR="00FD1C3E" w:rsidRPr="00924183" w:rsidRDefault="00DB6B4C" w:rsidP="008D68B3">
      <w:pPr>
        <w:keepNext/>
        <w:tabs>
          <w:tab w:val="clear" w:pos="567"/>
        </w:tabs>
        <w:spacing w:line="240" w:lineRule="auto"/>
        <w:rPr>
          <w:iCs/>
          <w:noProof/>
          <w:szCs w:val="22"/>
          <w:u w:val="single"/>
          <w:lang w:val="it-IT"/>
        </w:rPr>
      </w:pPr>
      <w:r w:rsidRPr="00924183">
        <w:rPr>
          <w:iCs/>
          <w:noProof/>
          <w:szCs w:val="22"/>
          <w:u w:val="single"/>
          <w:lang w:val="it-IT"/>
        </w:rPr>
        <w:t>Popolazioni speciali</w:t>
      </w:r>
    </w:p>
    <w:p w14:paraId="41D550DE" w14:textId="77777777" w:rsidR="007776BD" w:rsidRPr="00924183" w:rsidRDefault="007776BD" w:rsidP="008D68B3">
      <w:pPr>
        <w:keepNext/>
        <w:tabs>
          <w:tab w:val="clear" w:pos="567"/>
        </w:tabs>
        <w:spacing w:line="240" w:lineRule="auto"/>
        <w:rPr>
          <w:szCs w:val="22"/>
          <w:lang w:val="it-IT"/>
        </w:rPr>
      </w:pPr>
    </w:p>
    <w:p w14:paraId="41D550DF" w14:textId="77777777" w:rsidR="009B1A14" w:rsidRPr="00B0017E" w:rsidRDefault="00DB6B4C" w:rsidP="008D68B3">
      <w:pPr>
        <w:keepNext/>
        <w:tabs>
          <w:tab w:val="clear" w:pos="567"/>
        </w:tabs>
        <w:spacing w:line="240" w:lineRule="auto"/>
        <w:rPr>
          <w:i/>
          <w:szCs w:val="22"/>
          <w:u w:val="single"/>
          <w:lang w:val="it-IT"/>
        </w:rPr>
      </w:pPr>
      <w:r w:rsidRPr="00B0017E">
        <w:rPr>
          <w:i/>
          <w:szCs w:val="22"/>
          <w:u w:val="single"/>
          <w:lang w:val="it-IT"/>
        </w:rPr>
        <w:t>Anziani</w:t>
      </w:r>
    </w:p>
    <w:p w14:paraId="41D550E0" w14:textId="06CF2B19" w:rsidR="00B40782" w:rsidRPr="00924183" w:rsidRDefault="00F16086" w:rsidP="008D68B3">
      <w:pPr>
        <w:tabs>
          <w:tab w:val="clear" w:pos="567"/>
        </w:tabs>
        <w:spacing w:line="240" w:lineRule="auto"/>
        <w:rPr>
          <w:bCs/>
          <w:szCs w:val="24"/>
          <w:lang w:val="it-IT"/>
        </w:rPr>
      </w:pPr>
      <w:r w:rsidRPr="00924183">
        <w:rPr>
          <w:bCs/>
          <w:szCs w:val="24"/>
          <w:lang w:val="it-IT"/>
        </w:rPr>
        <w:t xml:space="preserve">Nei soggetti </w:t>
      </w:r>
      <w:r w:rsidR="00E42A03" w:rsidRPr="00924183">
        <w:rPr>
          <w:bCs/>
          <w:szCs w:val="24"/>
          <w:lang w:val="it-IT"/>
        </w:rPr>
        <w:t>di età superiore ai 65 anni</w:t>
      </w:r>
      <w:r w:rsidR="00354574" w:rsidRPr="00924183">
        <w:rPr>
          <w:bCs/>
          <w:szCs w:val="24"/>
          <w:lang w:val="it-IT"/>
        </w:rPr>
        <w:t>,</w:t>
      </w:r>
      <w:r w:rsidR="00E42A03" w:rsidRPr="00924183">
        <w:rPr>
          <w:bCs/>
          <w:szCs w:val="24"/>
          <w:lang w:val="it-IT"/>
        </w:rPr>
        <w:t xml:space="preserve"> </w:t>
      </w:r>
      <w:r w:rsidRPr="00924183">
        <w:rPr>
          <w:bCs/>
          <w:szCs w:val="24"/>
          <w:lang w:val="it-IT"/>
        </w:rPr>
        <w:t xml:space="preserve">l’esposizione a </w:t>
      </w:r>
      <w:r w:rsidR="00355483" w:rsidRPr="00924183">
        <w:rPr>
          <w:bCs/>
          <w:szCs w:val="24"/>
          <w:lang w:val="it-IT"/>
        </w:rPr>
        <w:t>LBQ657</w:t>
      </w:r>
      <w:r w:rsidRPr="00924183">
        <w:rPr>
          <w:bCs/>
          <w:szCs w:val="24"/>
          <w:lang w:val="it-IT"/>
        </w:rPr>
        <w:t xml:space="preserve"> e a</w:t>
      </w:r>
      <w:r w:rsidR="00355483" w:rsidRPr="00924183">
        <w:rPr>
          <w:bCs/>
          <w:szCs w:val="24"/>
          <w:lang w:val="it-IT"/>
        </w:rPr>
        <w:t xml:space="preserve"> valsartan </w:t>
      </w:r>
      <w:r w:rsidRPr="00924183">
        <w:rPr>
          <w:bCs/>
          <w:szCs w:val="24"/>
          <w:lang w:val="it-IT"/>
        </w:rPr>
        <w:t>è aumentata del</w:t>
      </w:r>
      <w:r w:rsidR="00355483" w:rsidRPr="00924183">
        <w:rPr>
          <w:bCs/>
          <w:szCs w:val="24"/>
          <w:lang w:val="it-IT"/>
        </w:rPr>
        <w:t xml:space="preserve"> 42% </w:t>
      </w:r>
      <w:r w:rsidRPr="00924183">
        <w:rPr>
          <w:bCs/>
          <w:szCs w:val="24"/>
          <w:lang w:val="it-IT"/>
        </w:rPr>
        <w:t>e del</w:t>
      </w:r>
      <w:r w:rsidR="00355483" w:rsidRPr="00924183">
        <w:rPr>
          <w:bCs/>
          <w:szCs w:val="24"/>
          <w:lang w:val="it-IT"/>
        </w:rPr>
        <w:t xml:space="preserve"> </w:t>
      </w:r>
      <w:r w:rsidR="00175236" w:rsidRPr="00924183">
        <w:rPr>
          <w:bCs/>
          <w:szCs w:val="24"/>
          <w:lang w:val="it-IT"/>
        </w:rPr>
        <w:t>30</w:t>
      </w:r>
      <w:r w:rsidR="00355483" w:rsidRPr="00924183">
        <w:rPr>
          <w:bCs/>
          <w:szCs w:val="24"/>
          <w:lang w:val="it-IT"/>
        </w:rPr>
        <w:t>%, r</w:t>
      </w:r>
      <w:r w:rsidRPr="00924183">
        <w:rPr>
          <w:bCs/>
          <w:szCs w:val="24"/>
          <w:lang w:val="it-IT"/>
        </w:rPr>
        <w:t>ispettivamente</w:t>
      </w:r>
      <w:r w:rsidR="00355483" w:rsidRPr="00924183">
        <w:rPr>
          <w:bCs/>
          <w:szCs w:val="24"/>
          <w:lang w:val="it-IT"/>
        </w:rPr>
        <w:t xml:space="preserve">, </w:t>
      </w:r>
      <w:r w:rsidRPr="00924183">
        <w:rPr>
          <w:bCs/>
          <w:szCs w:val="24"/>
          <w:lang w:val="it-IT"/>
        </w:rPr>
        <w:t>rispetto a soggetti più giovani</w:t>
      </w:r>
      <w:r w:rsidR="00355483" w:rsidRPr="00924183">
        <w:rPr>
          <w:bCs/>
          <w:szCs w:val="24"/>
          <w:lang w:val="it-IT"/>
        </w:rPr>
        <w:t>.</w:t>
      </w:r>
    </w:p>
    <w:p w14:paraId="41D550E1" w14:textId="77777777" w:rsidR="0050109C" w:rsidRPr="00924183" w:rsidRDefault="0050109C" w:rsidP="008D68B3">
      <w:pPr>
        <w:tabs>
          <w:tab w:val="clear" w:pos="567"/>
        </w:tabs>
        <w:spacing w:line="240" w:lineRule="auto"/>
        <w:rPr>
          <w:szCs w:val="22"/>
          <w:lang w:val="it-IT"/>
        </w:rPr>
      </w:pPr>
    </w:p>
    <w:p w14:paraId="41D550E2" w14:textId="57C6311A" w:rsidR="009B1A14" w:rsidRPr="00B0017E" w:rsidRDefault="00CF5584" w:rsidP="008D68B3">
      <w:pPr>
        <w:keepNext/>
        <w:tabs>
          <w:tab w:val="clear" w:pos="567"/>
        </w:tabs>
        <w:spacing w:line="240" w:lineRule="auto"/>
        <w:rPr>
          <w:i/>
          <w:szCs w:val="22"/>
          <w:u w:val="single"/>
          <w:lang w:val="it-IT"/>
        </w:rPr>
      </w:pPr>
      <w:r w:rsidRPr="00B0017E">
        <w:rPr>
          <w:i/>
          <w:szCs w:val="22"/>
          <w:u w:val="single"/>
          <w:lang w:val="it-IT"/>
        </w:rPr>
        <w:t>Compromissione renale</w:t>
      </w:r>
    </w:p>
    <w:p w14:paraId="41D550E3" w14:textId="6F0E497C" w:rsidR="006F3211" w:rsidRPr="00924183" w:rsidRDefault="00547039" w:rsidP="008D68B3">
      <w:pPr>
        <w:tabs>
          <w:tab w:val="clear" w:pos="567"/>
        </w:tabs>
        <w:spacing w:line="240" w:lineRule="auto"/>
        <w:rPr>
          <w:szCs w:val="24"/>
          <w:lang w:val="it-IT" w:eastAsia="ja-JP"/>
        </w:rPr>
      </w:pPr>
      <w:r w:rsidRPr="00924183">
        <w:rPr>
          <w:bCs/>
          <w:lang w:val="it-IT"/>
        </w:rPr>
        <w:t>È</w:t>
      </w:r>
      <w:r w:rsidRPr="00924183" w:rsidDel="00547039">
        <w:rPr>
          <w:bCs/>
          <w:szCs w:val="24"/>
          <w:lang w:val="it-IT"/>
        </w:rPr>
        <w:t xml:space="preserve"> </w:t>
      </w:r>
      <w:r w:rsidR="00CF5584" w:rsidRPr="00924183">
        <w:rPr>
          <w:bCs/>
          <w:szCs w:val="24"/>
          <w:lang w:val="it-IT"/>
        </w:rPr>
        <w:t xml:space="preserve">stata osservata una correlazione tra la funzione renale e l’esposizione sistemica </w:t>
      </w:r>
      <w:r w:rsidR="00CB0552" w:rsidRPr="00924183">
        <w:rPr>
          <w:bCs/>
          <w:szCs w:val="24"/>
          <w:lang w:val="it-IT"/>
        </w:rPr>
        <w:t>di</w:t>
      </w:r>
      <w:r w:rsidR="0050109C" w:rsidRPr="00924183">
        <w:rPr>
          <w:bCs/>
          <w:szCs w:val="24"/>
          <w:lang w:val="it-IT"/>
        </w:rPr>
        <w:t xml:space="preserve"> LBQ657</w:t>
      </w:r>
      <w:r w:rsidR="00CF5584" w:rsidRPr="00924183">
        <w:rPr>
          <w:bCs/>
          <w:szCs w:val="24"/>
          <w:lang w:val="it-IT"/>
        </w:rPr>
        <w:t xml:space="preserve"> </w:t>
      </w:r>
      <w:r w:rsidR="00E42A03" w:rsidRPr="00924183">
        <w:rPr>
          <w:bCs/>
          <w:szCs w:val="24"/>
          <w:lang w:val="it-IT"/>
        </w:rPr>
        <w:t xml:space="preserve">in pazienti con compromissione renale da </w:t>
      </w:r>
      <w:r w:rsidR="00E42A03" w:rsidRPr="00C76E93">
        <w:rPr>
          <w:bCs/>
          <w:szCs w:val="24"/>
          <w:lang w:val="it-IT"/>
        </w:rPr>
        <w:t xml:space="preserve">lieve a </w:t>
      </w:r>
      <w:r w:rsidR="00865C39" w:rsidRPr="00C76E93">
        <w:rPr>
          <w:bCs/>
          <w:szCs w:val="24"/>
          <w:lang w:val="it-IT"/>
        </w:rPr>
        <w:t>severa</w:t>
      </w:r>
      <w:r w:rsidR="00FA4D96" w:rsidRPr="00C76E93">
        <w:rPr>
          <w:bCs/>
          <w:szCs w:val="24"/>
          <w:lang w:val="it-IT"/>
        </w:rPr>
        <w:t>. L’esposizione</w:t>
      </w:r>
      <w:r w:rsidR="00FA4D96" w:rsidRPr="00924183">
        <w:rPr>
          <w:bCs/>
          <w:szCs w:val="24"/>
          <w:lang w:val="it-IT"/>
        </w:rPr>
        <w:t xml:space="preserve"> di LBQ657 in pazienti con compromissione renale moderata (30 ml/min/1,73 m</w:t>
      </w:r>
      <w:r w:rsidR="00FA4D96" w:rsidRPr="00924183">
        <w:rPr>
          <w:bCs/>
          <w:szCs w:val="24"/>
          <w:vertAlign w:val="superscript"/>
          <w:lang w:val="it-IT"/>
        </w:rPr>
        <w:t>2</w:t>
      </w:r>
      <w:r w:rsidR="00FA4D96" w:rsidRPr="00924183">
        <w:rPr>
          <w:bCs/>
          <w:szCs w:val="24"/>
          <w:lang w:val="it-IT"/>
        </w:rPr>
        <w:t xml:space="preserve"> ≤ eGFR &lt;60 ml/min/1,73 m</w:t>
      </w:r>
      <w:r w:rsidR="00FA4D96" w:rsidRPr="00924183">
        <w:rPr>
          <w:bCs/>
          <w:szCs w:val="24"/>
          <w:vertAlign w:val="superscript"/>
          <w:lang w:val="it-IT"/>
        </w:rPr>
        <w:t>2</w:t>
      </w:r>
      <w:r w:rsidR="00FA4D96" w:rsidRPr="00924183">
        <w:rPr>
          <w:bCs/>
          <w:szCs w:val="24"/>
          <w:lang w:val="it-IT"/>
        </w:rPr>
        <w:t>) e severa (15 ml/min/1,73 m</w:t>
      </w:r>
      <w:r w:rsidR="00FA4D96" w:rsidRPr="00924183">
        <w:rPr>
          <w:bCs/>
          <w:szCs w:val="24"/>
          <w:vertAlign w:val="superscript"/>
          <w:lang w:val="it-IT"/>
        </w:rPr>
        <w:t>2</w:t>
      </w:r>
      <w:r w:rsidR="00FA4D96" w:rsidRPr="00924183">
        <w:rPr>
          <w:bCs/>
          <w:szCs w:val="24"/>
          <w:lang w:val="it-IT"/>
        </w:rPr>
        <w:t xml:space="preserve"> ≤ eGFR &lt;30 ml/min/1,73 m</w:t>
      </w:r>
      <w:r w:rsidR="00FA4D96" w:rsidRPr="00924183">
        <w:rPr>
          <w:bCs/>
          <w:szCs w:val="24"/>
          <w:vertAlign w:val="superscript"/>
          <w:lang w:val="it-IT"/>
        </w:rPr>
        <w:t>2</w:t>
      </w:r>
      <w:r w:rsidR="00FA4D96" w:rsidRPr="00924183">
        <w:rPr>
          <w:bCs/>
          <w:szCs w:val="24"/>
          <w:lang w:val="it-IT"/>
        </w:rPr>
        <w:t xml:space="preserve">) è stata 1,4 volte e 2,2 volte superiore </w:t>
      </w:r>
      <w:r w:rsidR="00762E3D" w:rsidRPr="00924183">
        <w:rPr>
          <w:bCs/>
          <w:szCs w:val="24"/>
          <w:lang w:val="it-IT"/>
        </w:rPr>
        <w:t>in confronto a</w:t>
      </w:r>
      <w:r w:rsidR="00FA4D96" w:rsidRPr="00924183">
        <w:rPr>
          <w:bCs/>
          <w:szCs w:val="24"/>
          <w:lang w:val="it-IT"/>
        </w:rPr>
        <w:t xml:space="preserve"> pazienti con compromissione renale lieve (60 ml/min/1,73 m</w:t>
      </w:r>
      <w:r w:rsidR="00FA4D96" w:rsidRPr="00924183">
        <w:rPr>
          <w:bCs/>
          <w:szCs w:val="24"/>
          <w:vertAlign w:val="superscript"/>
          <w:lang w:val="it-IT"/>
        </w:rPr>
        <w:t>2</w:t>
      </w:r>
      <w:r w:rsidR="00FA4D96" w:rsidRPr="00924183">
        <w:rPr>
          <w:bCs/>
          <w:szCs w:val="24"/>
          <w:lang w:val="it-IT"/>
        </w:rPr>
        <w:t xml:space="preserve"> ≤ eGFR &lt;90 ml/min/1,73 m</w:t>
      </w:r>
      <w:r w:rsidR="00FA4D96" w:rsidRPr="00924183">
        <w:rPr>
          <w:bCs/>
          <w:szCs w:val="24"/>
          <w:vertAlign w:val="superscript"/>
          <w:lang w:val="it-IT"/>
        </w:rPr>
        <w:t>2</w:t>
      </w:r>
      <w:r w:rsidR="00FA4D96" w:rsidRPr="00924183">
        <w:rPr>
          <w:bCs/>
          <w:szCs w:val="24"/>
          <w:lang w:val="it-IT"/>
        </w:rPr>
        <w:t xml:space="preserve">), che è il gruppo più ampio di pazienti arruolato nello studio PARADIGM-HF). L’esposizione di valsartan è </w:t>
      </w:r>
      <w:r w:rsidR="00762E3D" w:rsidRPr="00924183">
        <w:rPr>
          <w:bCs/>
          <w:szCs w:val="24"/>
          <w:lang w:val="it-IT"/>
        </w:rPr>
        <w:t>risultata</w:t>
      </w:r>
      <w:r w:rsidR="00FA4D96" w:rsidRPr="00924183">
        <w:rPr>
          <w:bCs/>
          <w:szCs w:val="24"/>
          <w:lang w:val="it-IT"/>
        </w:rPr>
        <w:t xml:space="preserve"> </w:t>
      </w:r>
      <w:r w:rsidR="00762E3D" w:rsidRPr="00924183">
        <w:rPr>
          <w:bCs/>
          <w:szCs w:val="24"/>
          <w:lang w:val="it-IT"/>
        </w:rPr>
        <w:t>simile in pazienti con compromissione renale moderata e severa in confronto a pazienti con lieve compromissione renale lieve.</w:t>
      </w:r>
      <w:r w:rsidR="00E42A03" w:rsidRPr="00924183">
        <w:rPr>
          <w:bCs/>
          <w:szCs w:val="24"/>
          <w:lang w:val="it-IT"/>
        </w:rPr>
        <w:t xml:space="preserve"> </w:t>
      </w:r>
      <w:r w:rsidR="006F3211" w:rsidRPr="00924183">
        <w:rPr>
          <w:bCs/>
          <w:szCs w:val="24"/>
          <w:lang w:val="it-IT"/>
        </w:rPr>
        <w:t>No</w:t>
      </w:r>
      <w:r w:rsidR="004E668E" w:rsidRPr="00924183">
        <w:rPr>
          <w:bCs/>
          <w:szCs w:val="24"/>
          <w:lang w:val="it-IT"/>
        </w:rPr>
        <w:t>n sono stati condotti studi nei pazienti sottoposti a dialisi</w:t>
      </w:r>
      <w:r w:rsidR="006F3211" w:rsidRPr="00924183">
        <w:rPr>
          <w:bCs/>
          <w:szCs w:val="24"/>
          <w:lang w:val="it-IT"/>
        </w:rPr>
        <w:t xml:space="preserve">. </w:t>
      </w:r>
      <w:r w:rsidR="004E668E" w:rsidRPr="00924183">
        <w:rPr>
          <w:bCs/>
          <w:szCs w:val="24"/>
          <w:lang w:val="it-IT"/>
        </w:rPr>
        <w:t>Tuttavia</w:t>
      </w:r>
      <w:r w:rsidR="006F3211" w:rsidRPr="00924183">
        <w:rPr>
          <w:bCs/>
          <w:szCs w:val="24"/>
          <w:lang w:val="it-IT"/>
        </w:rPr>
        <w:t xml:space="preserve"> LBQ657 </w:t>
      </w:r>
      <w:r w:rsidR="004E668E" w:rsidRPr="00924183">
        <w:rPr>
          <w:bCs/>
          <w:szCs w:val="24"/>
          <w:lang w:val="it-IT"/>
        </w:rPr>
        <w:t>e</w:t>
      </w:r>
      <w:r w:rsidR="006F3211" w:rsidRPr="00924183">
        <w:rPr>
          <w:bCs/>
          <w:szCs w:val="24"/>
          <w:lang w:val="it-IT"/>
        </w:rPr>
        <w:t xml:space="preserve"> valsartan </w:t>
      </w:r>
      <w:r w:rsidR="004E668E" w:rsidRPr="00924183">
        <w:rPr>
          <w:bCs/>
          <w:szCs w:val="24"/>
          <w:lang w:val="it-IT"/>
        </w:rPr>
        <w:t xml:space="preserve">si legano ampiamente alle proteine plasmatiche e pertanto è improbabile che possano essere eliminati in modo efficace </w:t>
      </w:r>
      <w:r w:rsidR="00EC771D" w:rsidRPr="00924183">
        <w:rPr>
          <w:bCs/>
          <w:szCs w:val="24"/>
          <w:lang w:val="it-IT"/>
        </w:rPr>
        <w:t>dal</w:t>
      </w:r>
      <w:r w:rsidR="004E668E" w:rsidRPr="00924183">
        <w:rPr>
          <w:bCs/>
          <w:szCs w:val="24"/>
          <w:lang w:val="it-IT"/>
        </w:rPr>
        <w:t>la dialisi</w:t>
      </w:r>
      <w:r w:rsidR="00EC771D" w:rsidRPr="00924183">
        <w:rPr>
          <w:bCs/>
          <w:szCs w:val="24"/>
          <w:lang w:val="it-IT"/>
        </w:rPr>
        <w:t>.</w:t>
      </w:r>
    </w:p>
    <w:p w14:paraId="41D550E4" w14:textId="77777777" w:rsidR="0050109C" w:rsidRPr="00924183" w:rsidRDefault="0050109C" w:rsidP="008D68B3">
      <w:pPr>
        <w:tabs>
          <w:tab w:val="clear" w:pos="567"/>
        </w:tabs>
        <w:spacing w:line="240" w:lineRule="auto"/>
        <w:rPr>
          <w:szCs w:val="22"/>
          <w:lang w:val="it-IT"/>
        </w:rPr>
      </w:pPr>
    </w:p>
    <w:p w14:paraId="41D550E5" w14:textId="69569FC3" w:rsidR="009B1A14" w:rsidRPr="00B0017E" w:rsidRDefault="00CF5584" w:rsidP="008D68B3">
      <w:pPr>
        <w:keepNext/>
        <w:tabs>
          <w:tab w:val="clear" w:pos="567"/>
        </w:tabs>
        <w:spacing w:line="240" w:lineRule="auto"/>
        <w:rPr>
          <w:i/>
          <w:szCs w:val="22"/>
          <w:u w:val="single"/>
          <w:lang w:val="it-IT"/>
        </w:rPr>
      </w:pPr>
      <w:r w:rsidRPr="00B0017E">
        <w:rPr>
          <w:i/>
          <w:szCs w:val="22"/>
          <w:u w:val="single"/>
          <w:lang w:val="it-IT"/>
        </w:rPr>
        <w:t>Compromissione epatica</w:t>
      </w:r>
    </w:p>
    <w:p w14:paraId="41D550E6" w14:textId="122619E1" w:rsidR="006F3211" w:rsidRPr="00924183" w:rsidRDefault="00EC771D" w:rsidP="008D68B3">
      <w:pPr>
        <w:tabs>
          <w:tab w:val="clear" w:pos="567"/>
        </w:tabs>
        <w:spacing w:line="240" w:lineRule="auto"/>
        <w:rPr>
          <w:color w:val="000000"/>
          <w:sz w:val="23"/>
          <w:szCs w:val="23"/>
          <w:lang w:val="it-IT"/>
        </w:rPr>
      </w:pPr>
      <w:r w:rsidRPr="00924183">
        <w:rPr>
          <w:bCs/>
          <w:szCs w:val="24"/>
          <w:lang w:val="it-IT"/>
        </w:rPr>
        <w:t>Nei pazienti con compromissione epatica da lieve e a moderata</w:t>
      </w:r>
      <w:r w:rsidR="006F3211" w:rsidRPr="00924183">
        <w:rPr>
          <w:bCs/>
          <w:szCs w:val="24"/>
          <w:lang w:val="it-IT"/>
        </w:rPr>
        <w:t xml:space="preserve">, </w:t>
      </w:r>
      <w:r w:rsidRPr="00924183">
        <w:rPr>
          <w:bCs/>
          <w:szCs w:val="24"/>
          <w:lang w:val="it-IT"/>
        </w:rPr>
        <w:t xml:space="preserve">l’esposizione </w:t>
      </w:r>
      <w:r w:rsidR="007774E0" w:rsidRPr="00924183">
        <w:rPr>
          <w:bCs/>
          <w:szCs w:val="24"/>
          <w:lang w:val="it-IT"/>
        </w:rPr>
        <w:t>a</w:t>
      </w:r>
      <w:r w:rsidRPr="00924183">
        <w:rPr>
          <w:bCs/>
          <w:szCs w:val="24"/>
          <w:lang w:val="it-IT"/>
        </w:rPr>
        <w:t xml:space="preserve"> sucubitril è aumentata di 1,5 e di 3,4 volte</w:t>
      </w:r>
      <w:r w:rsidR="006F3211" w:rsidRPr="00924183">
        <w:rPr>
          <w:bCs/>
          <w:szCs w:val="24"/>
          <w:lang w:val="it-IT"/>
        </w:rPr>
        <w:t xml:space="preserve">, </w:t>
      </w:r>
      <w:r w:rsidRPr="00924183">
        <w:rPr>
          <w:bCs/>
          <w:szCs w:val="24"/>
          <w:lang w:val="it-IT"/>
        </w:rPr>
        <w:t xml:space="preserve">quella </w:t>
      </w:r>
      <w:r w:rsidR="00833D00" w:rsidRPr="00924183">
        <w:rPr>
          <w:bCs/>
          <w:szCs w:val="24"/>
          <w:lang w:val="it-IT"/>
        </w:rPr>
        <w:t>di</w:t>
      </w:r>
      <w:r w:rsidRPr="00924183">
        <w:rPr>
          <w:bCs/>
          <w:szCs w:val="24"/>
          <w:lang w:val="it-IT"/>
        </w:rPr>
        <w:t xml:space="preserve"> </w:t>
      </w:r>
      <w:r w:rsidR="006F3211" w:rsidRPr="00924183">
        <w:rPr>
          <w:bCs/>
          <w:szCs w:val="24"/>
          <w:lang w:val="it-IT"/>
        </w:rPr>
        <w:t xml:space="preserve">LBQ657 </w:t>
      </w:r>
      <w:r w:rsidRPr="00924183">
        <w:rPr>
          <w:bCs/>
          <w:szCs w:val="24"/>
          <w:lang w:val="it-IT"/>
        </w:rPr>
        <w:t>è aumentata di</w:t>
      </w:r>
      <w:r w:rsidR="006F3211" w:rsidRPr="00924183">
        <w:rPr>
          <w:bCs/>
          <w:szCs w:val="24"/>
          <w:lang w:val="it-IT"/>
        </w:rPr>
        <w:t xml:space="preserve"> 1</w:t>
      </w:r>
      <w:r w:rsidRPr="00924183">
        <w:rPr>
          <w:bCs/>
          <w:szCs w:val="24"/>
          <w:lang w:val="it-IT"/>
        </w:rPr>
        <w:t>,</w:t>
      </w:r>
      <w:r w:rsidR="006F3211" w:rsidRPr="00924183">
        <w:rPr>
          <w:bCs/>
          <w:szCs w:val="24"/>
          <w:lang w:val="it-IT"/>
        </w:rPr>
        <w:t>5</w:t>
      </w:r>
      <w:r w:rsidRPr="00924183">
        <w:rPr>
          <w:bCs/>
          <w:szCs w:val="24"/>
          <w:lang w:val="it-IT"/>
        </w:rPr>
        <w:t xml:space="preserve"> e</w:t>
      </w:r>
      <w:r w:rsidR="006F3211" w:rsidRPr="00924183">
        <w:rPr>
          <w:bCs/>
          <w:szCs w:val="24"/>
          <w:lang w:val="it-IT"/>
        </w:rPr>
        <w:t xml:space="preserve"> 1</w:t>
      </w:r>
      <w:r w:rsidRPr="00924183">
        <w:rPr>
          <w:bCs/>
          <w:szCs w:val="24"/>
          <w:lang w:val="it-IT"/>
        </w:rPr>
        <w:t>,</w:t>
      </w:r>
      <w:r w:rsidR="006F3211" w:rsidRPr="00924183">
        <w:rPr>
          <w:bCs/>
          <w:szCs w:val="24"/>
          <w:lang w:val="it-IT"/>
        </w:rPr>
        <w:t>9</w:t>
      </w:r>
      <w:r w:rsidRPr="00924183">
        <w:rPr>
          <w:bCs/>
          <w:szCs w:val="24"/>
          <w:lang w:val="it-IT"/>
        </w:rPr>
        <w:t xml:space="preserve"> volte e quella </w:t>
      </w:r>
      <w:r w:rsidR="00833D00" w:rsidRPr="00924183">
        <w:rPr>
          <w:bCs/>
          <w:szCs w:val="24"/>
          <w:lang w:val="it-IT"/>
        </w:rPr>
        <w:t>di</w:t>
      </w:r>
      <w:r w:rsidRPr="00924183">
        <w:rPr>
          <w:bCs/>
          <w:szCs w:val="24"/>
          <w:lang w:val="it-IT"/>
        </w:rPr>
        <w:t xml:space="preserve"> </w:t>
      </w:r>
      <w:r w:rsidR="006F3211" w:rsidRPr="00924183">
        <w:rPr>
          <w:bCs/>
          <w:szCs w:val="24"/>
          <w:lang w:val="it-IT"/>
        </w:rPr>
        <w:t xml:space="preserve">valsartan </w:t>
      </w:r>
      <w:r w:rsidRPr="00924183">
        <w:rPr>
          <w:bCs/>
          <w:szCs w:val="24"/>
          <w:lang w:val="it-IT"/>
        </w:rPr>
        <w:t>è aumentata di</w:t>
      </w:r>
      <w:r w:rsidR="006F3211" w:rsidRPr="00924183">
        <w:rPr>
          <w:bCs/>
          <w:szCs w:val="24"/>
          <w:lang w:val="it-IT"/>
        </w:rPr>
        <w:t xml:space="preserve"> 1</w:t>
      </w:r>
      <w:r w:rsidRPr="00924183">
        <w:rPr>
          <w:bCs/>
          <w:szCs w:val="24"/>
          <w:lang w:val="it-IT"/>
        </w:rPr>
        <w:t>,</w:t>
      </w:r>
      <w:r w:rsidR="006F3211" w:rsidRPr="00924183">
        <w:rPr>
          <w:bCs/>
          <w:szCs w:val="24"/>
          <w:lang w:val="it-IT"/>
        </w:rPr>
        <w:t>2</w:t>
      </w:r>
      <w:r w:rsidRPr="00924183">
        <w:rPr>
          <w:bCs/>
          <w:szCs w:val="24"/>
          <w:lang w:val="it-IT"/>
        </w:rPr>
        <w:t xml:space="preserve"> e</w:t>
      </w:r>
      <w:r w:rsidR="006F3211" w:rsidRPr="00924183">
        <w:rPr>
          <w:bCs/>
          <w:szCs w:val="24"/>
          <w:lang w:val="it-IT"/>
        </w:rPr>
        <w:t xml:space="preserve"> 2</w:t>
      </w:r>
      <w:r w:rsidRPr="00924183">
        <w:rPr>
          <w:bCs/>
          <w:szCs w:val="24"/>
          <w:lang w:val="it-IT"/>
        </w:rPr>
        <w:t>,</w:t>
      </w:r>
      <w:r w:rsidR="006F3211" w:rsidRPr="00924183">
        <w:rPr>
          <w:bCs/>
          <w:szCs w:val="24"/>
          <w:lang w:val="it-IT"/>
        </w:rPr>
        <w:t>1</w:t>
      </w:r>
      <w:r w:rsidRPr="00924183">
        <w:rPr>
          <w:bCs/>
          <w:szCs w:val="24"/>
          <w:lang w:val="it-IT"/>
        </w:rPr>
        <w:t> volte, rispettivamente</w:t>
      </w:r>
      <w:r w:rsidR="006F3211" w:rsidRPr="00924183">
        <w:rPr>
          <w:bCs/>
          <w:szCs w:val="24"/>
          <w:lang w:val="it-IT"/>
        </w:rPr>
        <w:t xml:space="preserve">, </w:t>
      </w:r>
      <w:r w:rsidR="00F23775" w:rsidRPr="00924183">
        <w:rPr>
          <w:bCs/>
          <w:szCs w:val="24"/>
          <w:lang w:val="it-IT"/>
        </w:rPr>
        <w:t xml:space="preserve">in </w:t>
      </w:r>
      <w:r w:rsidR="006F3211" w:rsidRPr="00924183">
        <w:rPr>
          <w:bCs/>
          <w:szCs w:val="24"/>
          <w:lang w:val="it-IT"/>
        </w:rPr>
        <w:t>co</w:t>
      </w:r>
      <w:r w:rsidR="00833D00" w:rsidRPr="00924183">
        <w:rPr>
          <w:bCs/>
          <w:szCs w:val="24"/>
          <w:lang w:val="it-IT"/>
        </w:rPr>
        <w:t>nfronto a soggetti sani.</w:t>
      </w:r>
      <w:r w:rsidR="006F3211" w:rsidRPr="00924183">
        <w:rPr>
          <w:bCs/>
          <w:szCs w:val="24"/>
          <w:lang w:val="it-IT"/>
        </w:rPr>
        <w:t xml:space="preserve"> </w:t>
      </w:r>
      <w:r w:rsidR="00762E3D" w:rsidRPr="00924183">
        <w:rPr>
          <w:bCs/>
          <w:szCs w:val="24"/>
          <w:lang w:val="it-IT"/>
        </w:rPr>
        <w:t>Tuttavia, i</w:t>
      </w:r>
      <w:r w:rsidR="00E40098" w:rsidRPr="00924183">
        <w:rPr>
          <w:bCs/>
          <w:szCs w:val="24"/>
          <w:lang w:val="it-IT"/>
        </w:rPr>
        <w:t xml:space="preserve">n pazienti con compromissione epatica da lieve a moderata, le esposizioni di concentrazioni libere di LBQ657 sono aumentate di 1,47 e di 3,08 volte, rispettivamente, e le esposizioni di concentrazioni libere di valsartan sono aumentate di 1,09 e di 2,20 volte, rispettivamente </w:t>
      </w:r>
      <w:r w:rsidR="007E50FE" w:rsidRPr="00924183">
        <w:rPr>
          <w:bCs/>
          <w:szCs w:val="24"/>
          <w:lang w:val="it-IT"/>
        </w:rPr>
        <w:t>in confronto a soggetti sani</w:t>
      </w:r>
      <w:r w:rsidR="00E40098" w:rsidRPr="00924183">
        <w:rPr>
          <w:bCs/>
          <w:szCs w:val="24"/>
          <w:lang w:val="it-IT"/>
        </w:rPr>
        <w:t xml:space="preserve">. </w:t>
      </w:r>
      <w:r w:rsidR="00B56040" w:rsidRPr="00924183">
        <w:rPr>
          <w:bCs/>
          <w:szCs w:val="24"/>
          <w:lang w:val="it-IT"/>
        </w:rPr>
        <w:t xml:space="preserve">Sacubitril/valsartan </w:t>
      </w:r>
      <w:r w:rsidR="00833D00" w:rsidRPr="00924183">
        <w:rPr>
          <w:bCs/>
          <w:szCs w:val="24"/>
          <w:lang w:val="it-IT"/>
        </w:rPr>
        <w:t xml:space="preserve">non è stato studiato nei pazienti </w:t>
      </w:r>
      <w:r w:rsidR="00833D00" w:rsidRPr="00C76E93">
        <w:rPr>
          <w:bCs/>
          <w:szCs w:val="24"/>
          <w:lang w:val="it-IT"/>
        </w:rPr>
        <w:t>con compromissione epatica</w:t>
      </w:r>
      <w:r w:rsidR="00865C39" w:rsidRPr="00C76E93">
        <w:rPr>
          <w:bCs/>
          <w:szCs w:val="24"/>
          <w:lang w:val="it-IT"/>
        </w:rPr>
        <w:t xml:space="preserve"> severa</w:t>
      </w:r>
      <w:r w:rsidR="00833D00" w:rsidRPr="00C76E93">
        <w:rPr>
          <w:bCs/>
          <w:szCs w:val="24"/>
          <w:lang w:val="it-IT"/>
        </w:rPr>
        <w:t>, cirrosi</w:t>
      </w:r>
      <w:r w:rsidR="00833D00" w:rsidRPr="00924183">
        <w:rPr>
          <w:bCs/>
          <w:szCs w:val="24"/>
          <w:lang w:val="it-IT"/>
        </w:rPr>
        <w:t xml:space="preserve"> biliare e colestasi</w:t>
      </w:r>
      <w:r w:rsidR="00762E3D" w:rsidRPr="00924183">
        <w:rPr>
          <w:bCs/>
          <w:szCs w:val="24"/>
          <w:lang w:val="it-IT"/>
        </w:rPr>
        <w:t xml:space="preserve"> (vedere paragrafi 4.3 e 4.4)</w:t>
      </w:r>
      <w:r w:rsidR="006F3211" w:rsidRPr="00924183">
        <w:rPr>
          <w:bCs/>
          <w:szCs w:val="24"/>
          <w:lang w:val="it-IT"/>
        </w:rPr>
        <w:t>.</w:t>
      </w:r>
    </w:p>
    <w:p w14:paraId="41D550E7" w14:textId="77777777" w:rsidR="007776BD" w:rsidRPr="00924183" w:rsidRDefault="007776BD" w:rsidP="008D68B3">
      <w:pPr>
        <w:tabs>
          <w:tab w:val="clear" w:pos="567"/>
        </w:tabs>
        <w:spacing w:line="240" w:lineRule="auto"/>
        <w:rPr>
          <w:szCs w:val="24"/>
          <w:lang w:val="it-IT" w:eastAsia="ja-JP"/>
        </w:rPr>
      </w:pPr>
    </w:p>
    <w:p w14:paraId="41D550E8" w14:textId="77777777" w:rsidR="009B1A14" w:rsidRPr="00B0017E" w:rsidRDefault="009B1A14" w:rsidP="008D68B3">
      <w:pPr>
        <w:keepNext/>
        <w:tabs>
          <w:tab w:val="clear" w:pos="567"/>
        </w:tabs>
        <w:spacing w:line="240" w:lineRule="auto"/>
        <w:rPr>
          <w:i/>
          <w:szCs w:val="22"/>
          <w:u w:val="single"/>
          <w:lang w:val="it-IT"/>
        </w:rPr>
      </w:pPr>
      <w:r w:rsidRPr="00B0017E">
        <w:rPr>
          <w:i/>
          <w:szCs w:val="22"/>
          <w:u w:val="single"/>
          <w:lang w:val="it-IT"/>
        </w:rPr>
        <w:t>Effe</w:t>
      </w:r>
      <w:r w:rsidR="0079179A" w:rsidRPr="00B0017E">
        <w:rPr>
          <w:i/>
          <w:szCs w:val="22"/>
          <w:u w:val="single"/>
          <w:lang w:val="it-IT"/>
        </w:rPr>
        <w:t>tto legato al genere</w:t>
      </w:r>
    </w:p>
    <w:p w14:paraId="41D550E9" w14:textId="652FAC13" w:rsidR="0050109C" w:rsidRPr="00924183" w:rsidRDefault="0079179A" w:rsidP="008D68B3">
      <w:pPr>
        <w:tabs>
          <w:tab w:val="clear" w:pos="567"/>
        </w:tabs>
        <w:spacing w:line="240" w:lineRule="auto"/>
        <w:rPr>
          <w:bCs/>
          <w:szCs w:val="24"/>
          <w:lang w:val="it-IT"/>
        </w:rPr>
      </w:pPr>
      <w:r w:rsidRPr="00924183">
        <w:rPr>
          <w:bCs/>
          <w:szCs w:val="24"/>
          <w:lang w:val="it-IT"/>
        </w:rPr>
        <w:t>L</w:t>
      </w:r>
      <w:r w:rsidR="00F23775" w:rsidRPr="00924183">
        <w:rPr>
          <w:bCs/>
          <w:szCs w:val="24"/>
          <w:lang w:val="it-IT"/>
        </w:rPr>
        <w:t>a</w:t>
      </w:r>
      <w:r w:rsidRPr="00924183">
        <w:rPr>
          <w:bCs/>
          <w:szCs w:val="24"/>
          <w:lang w:val="it-IT"/>
        </w:rPr>
        <w:t xml:space="preserve"> farmacocinetic</w:t>
      </w:r>
      <w:r w:rsidR="00F23775" w:rsidRPr="00924183">
        <w:rPr>
          <w:bCs/>
          <w:szCs w:val="24"/>
          <w:lang w:val="it-IT"/>
        </w:rPr>
        <w:t>a</w:t>
      </w:r>
      <w:r w:rsidRPr="00924183">
        <w:rPr>
          <w:bCs/>
          <w:szCs w:val="24"/>
          <w:lang w:val="it-IT"/>
        </w:rPr>
        <w:t xml:space="preserve"> di</w:t>
      </w:r>
      <w:r w:rsidR="0050109C" w:rsidRPr="00924183">
        <w:rPr>
          <w:bCs/>
          <w:szCs w:val="24"/>
          <w:lang w:val="it-IT"/>
        </w:rPr>
        <w:t xml:space="preserve"> </w:t>
      </w:r>
      <w:r w:rsidR="00B56040" w:rsidRPr="00924183">
        <w:rPr>
          <w:bCs/>
          <w:szCs w:val="24"/>
          <w:lang w:val="it-IT"/>
        </w:rPr>
        <w:t xml:space="preserve">sacubitril/valsartan </w:t>
      </w:r>
      <w:r w:rsidR="0050109C" w:rsidRPr="00924183">
        <w:rPr>
          <w:bCs/>
          <w:szCs w:val="24"/>
          <w:lang w:val="it-IT"/>
        </w:rPr>
        <w:t xml:space="preserve">(sacubitril, LBQ657 </w:t>
      </w:r>
      <w:r w:rsidRPr="00924183">
        <w:rPr>
          <w:bCs/>
          <w:szCs w:val="24"/>
          <w:lang w:val="it-IT"/>
        </w:rPr>
        <w:t>e</w:t>
      </w:r>
      <w:r w:rsidR="0050109C" w:rsidRPr="00924183">
        <w:rPr>
          <w:bCs/>
          <w:szCs w:val="24"/>
          <w:lang w:val="it-IT"/>
        </w:rPr>
        <w:t xml:space="preserve"> valsartan) </w:t>
      </w:r>
      <w:r w:rsidR="00F23775" w:rsidRPr="00924183">
        <w:rPr>
          <w:bCs/>
          <w:szCs w:val="24"/>
          <w:lang w:val="it-IT"/>
        </w:rPr>
        <w:t>è</w:t>
      </w:r>
      <w:r w:rsidRPr="00924183">
        <w:rPr>
          <w:bCs/>
          <w:szCs w:val="24"/>
          <w:lang w:val="it-IT"/>
        </w:rPr>
        <w:t xml:space="preserve"> risultat</w:t>
      </w:r>
      <w:r w:rsidR="00F23775" w:rsidRPr="00924183">
        <w:rPr>
          <w:bCs/>
          <w:szCs w:val="24"/>
          <w:lang w:val="it-IT"/>
        </w:rPr>
        <w:t>a</w:t>
      </w:r>
      <w:r w:rsidRPr="00924183">
        <w:rPr>
          <w:bCs/>
          <w:szCs w:val="24"/>
          <w:lang w:val="it-IT"/>
        </w:rPr>
        <w:t xml:space="preserve"> simil</w:t>
      </w:r>
      <w:r w:rsidR="00F23775" w:rsidRPr="00924183">
        <w:rPr>
          <w:bCs/>
          <w:szCs w:val="24"/>
          <w:lang w:val="it-IT"/>
        </w:rPr>
        <w:t>e</w:t>
      </w:r>
      <w:r w:rsidRPr="00924183">
        <w:rPr>
          <w:bCs/>
          <w:szCs w:val="24"/>
          <w:lang w:val="it-IT"/>
        </w:rPr>
        <w:t xml:space="preserve"> tra soggetti di sesso maschile e femminile</w:t>
      </w:r>
      <w:r w:rsidR="0050109C" w:rsidRPr="00924183">
        <w:rPr>
          <w:bCs/>
          <w:szCs w:val="24"/>
          <w:lang w:val="it-IT"/>
        </w:rPr>
        <w:t>.</w:t>
      </w:r>
    </w:p>
    <w:p w14:paraId="41D550EA" w14:textId="77777777" w:rsidR="00446617" w:rsidRPr="00924183" w:rsidRDefault="00446617" w:rsidP="008D68B3">
      <w:pPr>
        <w:tabs>
          <w:tab w:val="clear" w:pos="567"/>
        </w:tabs>
        <w:spacing w:line="240" w:lineRule="auto"/>
        <w:rPr>
          <w:bCs/>
          <w:szCs w:val="24"/>
          <w:lang w:val="it-IT"/>
        </w:rPr>
      </w:pPr>
    </w:p>
    <w:p w14:paraId="5C6A34C6" w14:textId="2DEE7E06" w:rsidR="00484C2F" w:rsidRPr="00924183" w:rsidRDefault="009D4E81" w:rsidP="008D68B3">
      <w:pPr>
        <w:keepNext/>
        <w:tabs>
          <w:tab w:val="clear" w:pos="567"/>
        </w:tabs>
        <w:spacing w:line="240" w:lineRule="auto"/>
        <w:rPr>
          <w:iCs/>
          <w:szCs w:val="24"/>
          <w:lang w:val="it-IT" w:eastAsia="ja-JP"/>
        </w:rPr>
      </w:pPr>
      <w:r w:rsidRPr="00924183">
        <w:rPr>
          <w:iCs/>
          <w:szCs w:val="24"/>
          <w:lang w:val="it-IT" w:eastAsia="ja-JP"/>
        </w:rPr>
        <w:t>Popolazione pediatrica</w:t>
      </w:r>
    </w:p>
    <w:p w14:paraId="71777DD9" w14:textId="77777777" w:rsidR="00484C2F" w:rsidRPr="00924183" w:rsidRDefault="00484C2F" w:rsidP="008D68B3">
      <w:pPr>
        <w:keepNext/>
        <w:tabs>
          <w:tab w:val="clear" w:pos="567"/>
        </w:tabs>
        <w:spacing w:line="240" w:lineRule="auto"/>
        <w:rPr>
          <w:bCs/>
          <w:szCs w:val="24"/>
          <w:lang w:val="it-IT" w:eastAsia="ja-JP"/>
        </w:rPr>
      </w:pPr>
    </w:p>
    <w:p w14:paraId="6CD438A5" w14:textId="77777777" w:rsidR="00484C2F" w:rsidRPr="00924183" w:rsidRDefault="00484C2F" w:rsidP="008D68B3">
      <w:pPr>
        <w:widowControl w:val="0"/>
        <w:tabs>
          <w:tab w:val="clear" w:pos="567"/>
        </w:tabs>
        <w:spacing w:line="240" w:lineRule="auto"/>
        <w:rPr>
          <w:lang w:val="it-IT" w:eastAsia="ja-JP"/>
        </w:rPr>
      </w:pPr>
      <w:r w:rsidRPr="00924183">
        <w:rPr>
          <w:lang w:val="it-IT" w:eastAsia="ja-JP"/>
        </w:rPr>
        <w:t xml:space="preserve">La farmacocinetica di </w:t>
      </w:r>
      <w:r w:rsidRPr="00924183">
        <w:rPr>
          <w:lang w:val="it-IT"/>
        </w:rPr>
        <w:t xml:space="preserve">sacubitril/valsartan è stata valutata in pazienti pediatrici con insufficienza cardiaca di eta da </w:t>
      </w:r>
      <w:r w:rsidRPr="00924183">
        <w:rPr>
          <w:lang w:val="it-IT" w:eastAsia="ja-JP"/>
        </w:rPr>
        <w:t xml:space="preserve">1 mese a &lt;1 anno e da 1 anno a &lt;18 anni ed ha indicato che il profilo farmacocinetico di </w:t>
      </w:r>
      <w:r w:rsidRPr="00924183">
        <w:rPr>
          <w:lang w:val="it-IT"/>
        </w:rPr>
        <w:t>sacubitril/valsartan</w:t>
      </w:r>
      <w:r w:rsidRPr="00924183">
        <w:rPr>
          <w:lang w:val="it-IT" w:eastAsia="ja-JP"/>
        </w:rPr>
        <w:t xml:space="preserve"> in pazienti pediatrici ed adulti è simile.</w:t>
      </w:r>
    </w:p>
    <w:p w14:paraId="70EA4863" w14:textId="77777777" w:rsidR="00484C2F" w:rsidRPr="00924183" w:rsidRDefault="00484C2F" w:rsidP="008D68B3">
      <w:pPr>
        <w:widowControl w:val="0"/>
        <w:tabs>
          <w:tab w:val="clear" w:pos="567"/>
        </w:tabs>
        <w:spacing w:line="240" w:lineRule="auto"/>
        <w:ind w:left="567" w:hanging="567"/>
        <w:rPr>
          <w:lang w:val="it-IT" w:eastAsia="ja-JP"/>
        </w:rPr>
      </w:pPr>
    </w:p>
    <w:p w14:paraId="41D550EB" w14:textId="57FF1C37" w:rsidR="00812D16"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lastRenderedPageBreak/>
        <w:t>5.3</w:t>
      </w:r>
      <w:r w:rsidRPr="00924183">
        <w:rPr>
          <w:b/>
          <w:noProof/>
          <w:szCs w:val="22"/>
          <w:lang w:val="it-IT"/>
        </w:rPr>
        <w:tab/>
      </w:r>
      <w:r w:rsidR="00DB6B4C" w:rsidRPr="00924183">
        <w:rPr>
          <w:b/>
          <w:szCs w:val="22"/>
          <w:lang w:val="it-IT"/>
        </w:rPr>
        <w:t>Dati preclinici di sicurezza</w:t>
      </w:r>
    </w:p>
    <w:p w14:paraId="41D550EC" w14:textId="77777777" w:rsidR="00613CEF" w:rsidRPr="00924183" w:rsidRDefault="00613CEF" w:rsidP="008D68B3">
      <w:pPr>
        <w:keepNext/>
        <w:tabs>
          <w:tab w:val="clear" w:pos="567"/>
        </w:tabs>
        <w:spacing w:line="240" w:lineRule="auto"/>
        <w:ind w:left="567" w:hanging="567"/>
        <w:rPr>
          <w:noProof/>
          <w:szCs w:val="22"/>
          <w:lang w:val="it-IT"/>
        </w:rPr>
      </w:pPr>
    </w:p>
    <w:p w14:paraId="41D550ED" w14:textId="70E92F90" w:rsidR="00A104F8" w:rsidRPr="00924183" w:rsidRDefault="00DB6B4C" w:rsidP="008D68B3">
      <w:pPr>
        <w:tabs>
          <w:tab w:val="clear" w:pos="567"/>
        </w:tabs>
        <w:spacing w:line="240" w:lineRule="auto"/>
        <w:rPr>
          <w:bCs/>
          <w:szCs w:val="24"/>
          <w:lang w:val="it-IT"/>
        </w:rPr>
      </w:pPr>
      <w:r w:rsidRPr="00924183">
        <w:rPr>
          <w:szCs w:val="22"/>
          <w:lang w:val="it-IT"/>
        </w:rPr>
        <w:t xml:space="preserve">I dati preclinici </w:t>
      </w:r>
      <w:r w:rsidR="007E50FE" w:rsidRPr="00924183">
        <w:rPr>
          <w:szCs w:val="22"/>
          <w:lang w:val="it-IT"/>
        </w:rPr>
        <w:t>(inclusi gli studi con i componenti sacubitril e valsartan e/o</w:t>
      </w:r>
      <w:r w:rsidR="00F90278" w:rsidRPr="00924183">
        <w:rPr>
          <w:szCs w:val="22"/>
          <w:lang w:val="it-IT"/>
        </w:rPr>
        <w:t xml:space="preserve"> sacubitril/valsartan</w:t>
      </w:r>
      <w:r w:rsidR="007E50FE" w:rsidRPr="00924183">
        <w:rPr>
          <w:szCs w:val="22"/>
          <w:lang w:val="it-IT"/>
        </w:rPr>
        <w:t xml:space="preserve">) </w:t>
      </w:r>
      <w:r w:rsidRPr="00924183">
        <w:rPr>
          <w:szCs w:val="22"/>
          <w:lang w:val="it-IT"/>
        </w:rPr>
        <w:t xml:space="preserve">non rivelano rischi particolari per l’uomo sulla base di studi convenzionali di </w:t>
      </w:r>
      <w:r w:rsidR="00F57F87" w:rsidRPr="00924183">
        <w:rPr>
          <w:szCs w:val="22"/>
          <w:lang w:val="it-IT"/>
        </w:rPr>
        <w:t>sicurezza farmacologica</w:t>
      </w:r>
      <w:r w:rsidRPr="00924183">
        <w:rPr>
          <w:szCs w:val="22"/>
          <w:lang w:val="it-IT"/>
        </w:rPr>
        <w:t>, tossicità a dosi ripetute, genotossicità, potenziale cancerogeno</w:t>
      </w:r>
      <w:r w:rsidR="005B5628" w:rsidRPr="00924183">
        <w:rPr>
          <w:bCs/>
          <w:szCs w:val="24"/>
          <w:lang w:val="it-IT"/>
        </w:rPr>
        <w:t xml:space="preserve"> </w:t>
      </w:r>
      <w:r w:rsidRPr="00924183">
        <w:rPr>
          <w:bCs/>
          <w:szCs w:val="24"/>
          <w:lang w:val="it-IT"/>
        </w:rPr>
        <w:t>e fertilità</w:t>
      </w:r>
      <w:r w:rsidR="00A104F8" w:rsidRPr="00924183">
        <w:rPr>
          <w:bCs/>
          <w:szCs w:val="24"/>
          <w:lang w:val="it-IT"/>
        </w:rPr>
        <w:t>.</w:t>
      </w:r>
    </w:p>
    <w:p w14:paraId="41D550EE" w14:textId="77777777" w:rsidR="00613CEF" w:rsidRPr="00924183" w:rsidRDefault="00613CEF" w:rsidP="008D68B3">
      <w:pPr>
        <w:tabs>
          <w:tab w:val="clear" w:pos="567"/>
        </w:tabs>
        <w:spacing w:line="240" w:lineRule="auto"/>
        <w:rPr>
          <w:bCs/>
          <w:szCs w:val="24"/>
          <w:lang w:val="it-IT"/>
        </w:rPr>
      </w:pPr>
    </w:p>
    <w:p w14:paraId="41D550EF" w14:textId="77777777" w:rsidR="00613CEF" w:rsidRPr="00924183" w:rsidRDefault="00613CEF" w:rsidP="008D68B3">
      <w:pPr>
        <w:keepNext/>
        <w:tabs>
          <w:tab w:val="clear" w:pos="567"/>
        </w:tabs>
        <w:spacing w:line="240" w:lineRule="auto"/>
        <w:rPr>
          <w:szCs w:val="22"/>
          <w:u w:val="single"/>
          <w:lang w:val="it-IT"/>
        </w:rPr>
      </w:pPr>
      <w:r w:rsidRPr="00924183">
        <w:rPr>
          <w:szCs w:val="22"/>
          <w:u w:val="single"/>
          <w:lang w:val="it-IT"/>
        </w:rPr>
        <w:t>Fertilit</w:t>
      </w:r>
      <w:r w:rsidR="00DB6B4C" w:rsidRPr="00924183">
        <w:rPr>
          <w:szCs w:val="22"/>
          <w:u w:val="single"/>
          <w:lang w:val="it-IT"/>
        </w:rPr>
        <w:t>à</w:t>
      </w:r>
      <w:r w:rsidRPr="00924183">
        <w:rPr>
          <w:szCs w:val="22"/>
          <w:u w:val="single"/>
          <w:lang w:val="it-IT"/>
        </w:rPr>
        <w:t>, r</w:t>
      </w:r>
      <w:r w:rsidR="00DB6B4C" w:rsidRPr="00924183">
        <w:rPr>
          <w:szCs w:val="22"/>
          <w:u w:val="single"/>
          <w:lang w:val="it-IT"/>
        </w:rPr>
        <w:t>iproduzione e sviluppo</w:t>
      </w:r>
    </w:p>
    <w:p w14:paraId="41D550F0" w14:textId="77777777" w:rsidR="005B5628" w:rsidRPr="00924183" w:rsidRDefault="005B5628" w:rsidP="008D68B3">
      <w:pPr>
        <w:keepNext/>
        <w:tabs>
          <w:tab w:val="clear" w:pos="567"/>
        </w:tabs>
        <w:spacing w:line="240" w:lineRule="auto"/>
        <w:rPr>
          <w:bCs/>
          <w:szCs w:val="24"/>
          <w:lang w:val="it-IT"/>
        </w:rPr>
      </w:pPr>
    </w:p>
    <w:p w14:paraId="41D550F1" w14:textId="3B3BFC91" w:rsidR="006F3211" w:rsidRPr="00924183" w:rsidRDefault="0079179A" w:rsidP="008D68B3">
      <w:pPr>
        <w:tabs>
          <w:tab w:val="clear" w:pos="567"/>
        </w:tabs>
        <w:spacing w:line="240" w:lineRule="auto"/>
        <w:rPr>
          <w:bCs/>
          <w:szCs w:val="24"/>
          <w:lang w:val="it-IT"/>
        </w:rPr>
      </w:pPr>
      <w:r w:rsidRPr="00924183">
        <w:rPr>
          <w:bCs/>
          <w:szCs w:val="24"/>
          <w:lang w:val="it-IT"/>
        </w:rPr>
        <w:t xml:space="preserve">Il trattamento di </w:t>
      </w:r>
      <w:r w:rsidR="00A75C8C" w:rsidRPr="00924183">
        <w:rPr>
          <w:bCs/>
          <w:szCs w:val="24"/>
          <w:lang w:val="it-IT"/>
        </w:rPr>
        <w:t xml:space="preserve">sacubitril/valsartan </w:t>
      </w:r>
      <w:r w:rsidRPr="00924183">
        <w:rPr>
          <w:bCs/>
          <w:szCs w:val="24"/>
          <w:lang w:val="it-IT"/>
        </w:rPr>
        <w:t>durante la fase di organogenesi ha determinat</w:t>
      </w:r>
      <w:r w:rsidR="006A75B8" w:rsidRPr="00924183">
        <w:rPr>
          <w:bCs/>
          <w:szCs w:val="24"/>
          <w:lang w:val="it-IT"/>
        </w:rPr>
        <w:t>o</w:t>
      </w:r>
      <w:r w:rsidRPr="00924183">
        <w:rPr>
          <w:bCs/>
          <w:szCs w:val="24"/>
          <w:lang w:val="it-IT"/>
        </w:rPr>
        <w:t xml:space="preserve"> un aumento della </w:t>
      </w:r>
      <w:r w:rsidR="006A75B8" w:rsidRPr="00924183">
        <w:rPr>
          <w:bCs/>
          <w:szCs w:val="24"/>
          <w:lang w:val="it-IT"/>
        </w:rPr>
        <w:t>mortalità embriofetale nel ratto a dosi</w:t>
      </w:r>
      <w:r w:rsidR="00DA6550" w:rsidRPr="00924183">
        <w:rPr>
          <w:bCs/>
          <w:szCs w:val="24"/>
          <w:lang w:val="it-IT"/>
        </w:rPr>
        <w:t xml:space="preserve"> </w:t>
      </w:r>
      <w:r w:rsidR="005722E9" w:rsidRPr="00924183">
        <w:rPr>
          <w:szCs w:val="22"/>
          <w:lang w:val="it-IT"/>
        </w:rPr>
        <w:t>≥</w:t>
      </w:r>
      <w:r w:rsidR="007E50FE" w:rsidRPr="00924183">
        <w:rPr>
          <w:bCs/>
          <w:szCs w:val="24"/>
          <w:lang w:val="it-IT"/>
        </w:rPr>
        <w:t>49 mg di sacubitril/51 mg di valsartan/kg/die</w:t>
      </w:r>
      <w:r w:rsidR="00DA6550" w:rsidRPr="00924183">
        <w:rPr>
          <w:bCs/>
          <w:szCs w:val="24"/>
          <w:lang w:val="it-IT"/>
        </w:rPr>
        <w:t xml:space="preserve"> </w:t>
      </w:r>
      <w:r w:rsidR="00BA778F" w:rsidRPr="00924183">
        <w:rPr>
          <w:bCs/>
          <w:szCs w:val="24"/>
          <w:lang w:val="it-IT"/>
        </w:rPr>
        <w:t>(</w:t>
      </w:r>
      <w:r w:rsidR="006F3211" w:rsidRPr="00924183">
        <w:rPr>
          <w:bCs/>
          <w:szCs w:val="24"/>
          <w:lang w:val="it-IT"/>
        </w:rPr>
        <w:t>≤0</w:t>
      </w:r>
      <w:r w:rsidR="006A75B8" w:rsidRPr="00924183">
        <w:rPr>
          <w:bCs/>
          <w:szCs w:val="24"/>
          <w:lang w:val="it-IT"/>
        </w:rPr>
        <w:t>,</w:t>
      </w:r>
      <w:r w:rsidR="006F3211" w:rsidRPr="00924183">
        <w:rPr>
          <w:bCs/>
          <w:szCs w:val="24"/>
          <w:lang w:val="it-IT"/>
        </w:rPr>
        <w:t>72</w:t>
      </w:r>
      <w:r w:rsidR="006A75B8" w:rsidRPr="00924183">
        <w:rPr>
          <w:bCs/>
          <w:szCs w:val="24"/>
          <w:lang w:val="it-IT"/>
        </w:rPr>
        <w:t> volte la massima dose raccomandata nell’uomo</w:t>
      </w:r>
      <w:r w:rsidR="00F51815" w:rsidRPr="00924183">
        <w:rPr>
          <w:bCs/>
          <w:szCs w:val="24"/>
          <w:lang w:val="it-IT"/>
        </w:rPr>
        <w:t xml:space="preserve"> </w:t>
      </w:r>
      <w:r w:rsidR="00BA778F" w:rsidRPr="00924183">
        <w:rPr>
          <w:bCs/>
          <w:szCs w:val="24"/>
          <w:lang w:val="it-IT"/>
        </w:rPr>
        <w:t>[</w:t>
      </w:r>
      <w:r w:rsidR="004C7583" w:rsidRPr="00924183">
        <w:rPr>
          <w:bCs/>
          <w:szCs w:val="24"/>
          <w:lang w:val="it-IT"/>
        </w:rPr>
        <w:t>MRHD</w:t>
      </w:r>
      <w:r w:rsidR="00BA778F" w:rsidRPr="00924183">
        <w:rPr>
          <w:bCs/>
          <w:szCs w:val="24"/>
          <w:lang w:val="it-IT"/>
        </w:rPr>
        <w:t>]</w:t>
      </w:r>
      <w:r w:rsidR="006F3211" w:rsidRPr="00924183">
        <w:rPr>
          <w:bCs/>
          <w:szCs w:val="24"/>
          <w:lang w:val="it-IT"/>
        </w:rPr>
        <w:t xml:space="preserve"> </w:t>
      </w:r>
      <w:r w:rsidR="006A75B8" w:rsidRPr="00924183">
        <w:rPr>
          <w:bCs/>
          <w:szCs w:val="24"/>
          <w:lang w:val="it-IT"/>
        </w:rPr>
        <w:t>sulla base dell’AUC</w:t>
      </w:r>
      <w:r w:rsidR="00BA778F" w:rsidRPr="00924183">
        <w:rPr>
          <w:bCs/>
          <w:szCs w:val="24"/>
          <w:lang w:val="it-IT"/>
        </w:rPr>
        <w:t>)</w:t>
      </w:r>
      <w:r w:rsidR="006F3211" w:rsidRPr="00924183">
        <w:rPr>
          <w:bCs/>
          <w:szCs w:val="24"/>
          <w:lang w:val="it-IT"/>
        </w:rPr>
        <w:t xml:space="preserve"> </w:t>
      </w:r>
      <w:r w:rsidR="006A75B8" w:rsidRPr="00924183">
        <w:rPr>
          <w:bCs/>
          <w:szCs w:val="24"/>
          <w:lang w:val="it-IT"/>
        </w:rPr>
        <w:t>e nel coniglio a dosi</w:t>
      </w:r>
      <w:r w:rsidR="006F3211" w:rsidRPr="00924183">
        <w:rPr>
          <w:bCs/>
          <w:szCs w:val="24"/>
          <w:lang w:val="it-IT"/>
        </w:rPr>
        <w:t xml:space="preserve"> </w:t>
      </w:r>
      <w:r w:rsidR="005722E9" w:rsidRPr="00924183">
        <w:rPr>
          <w:szCs w:val="22"/>
          <w:lang w:val="it-IT"/>
        </w:rPr>
        <w:t>≥</w:t>
      </w:r>
      <w:r w:rsidR="007E50FE" w:rsidRPr="00924183">
        <w:rPr>
          <w:bCs/>
          <w:szCs w:val="24"/>
          <w:lang w:val="it-IT"/>
        </w:rPr>
        <w:t>4,9 mg di sacubitril/5,1 mg di valsartan/kg/die</w:t>
      </w:r>
      <w:r w:rsidR="006F3211" w:rsidRPr="00924183">
        <w:rPr>
          <w:bCs/>
          <w:lang w:val="it-IT"/>
        </w:rPr>
        <w:t xml:space="preserve"> </w:t>
      </w:r>
      <w:r w:rsidR="00BA778F" w:rsidRPr="00924183">
        <w:rPr>
          <w:bCs/>
          <w:lang w:val="it-IT"/>
        </w:rPr>
        <w:t>(</w:t>
      </w:r>
      <w:r w:rsidR="006F3211" w:rsidRPr="00924183">
        <w:rPr>
          <w:bCs/>
          <w:lang w:val="it-IT"/>
        </w:rPr>
        <w:t>2</w:t>
      </w:r>
      <w:r w:rsidR="006A75B8" w:rsidRPr="00924183">
        <w:rPr>
          <w:bCs/>
          <w:lang w:val="it-IT"/>
        </w:rPr>
        <w:t xml:space="preserve"> e</w:t>
      </w:r>
      <w:r w:rsidR="006F3211" w:rsidRPr="00924183">
        <w:rPr>
          <w:bCs/>
          <w:lang w:val="it-IT"/>
        </w:rPr>
        <w:t xml:space="preserve"> 0</w:t>
      </w:r>
      <w:r w:rsidR="006A75B8" w:rsidRPr="00924183">
        <w:rPr>
          <w:bCs/>
          <w:lang w:val="it-IT"/>
        </w:rPr>
        <w:t>,</w:t>
      </w:r>
      <w:r w:rsidR="006F3211" w:rsidRPr="00924183">
        <w:rPr>
          <w:bCs/>
          <w:lang w:val="it-IT"/>
        </w:rPr>
        <w:t>03</w:t>
      </w:r>
      <w:r w:rsidR="006A75B8" w:rsidRPr="00924183">
        <w:rPr>
          <w:bCs/>
          <w:lang w:val="it-IT"/>
        </w:rPr>
        <w:t> volte la</w:t>
      </w:r>
      <w:r w:rsidR="006F3211" w:rsidRPr="00924183">
        <w:rPr>
          <w:bCs/>
          <w:lang w:val="it-IT"/>
        </w:rPr>
        <w:t xml:space="preserve"> </w:t>
      </w:r>
      <w:r w:rsidR="004C7583" w:rsidRPr="00924183">
        <w:rPr>
          <w:bCs/>
          <w:lang w:val="it-IT"/>
        </w:rPr>
        <w:t xml:space="preserve">MRHD </w:t>
      </w:r>
      <w:r w:rsidR="006A75B8" w:rsidRPr="00924183">
        <w:rPr>
          <w:bCs/>
          <w:lang w:val="it-IT"/>
        </w:rPr>
        <w:t>sulla base dell’AUC di</w:t>
      </w:r>
      <w:r w:rsidR="006F3211" w:rsidRPr="00924183">
        <w:rPr>
          <w:bCs/>
          <w:lang w:val="it-IT"/>
        </w:rPr>
        <w:t xml:space="preserve"> valsartan </w:t>
      </w:r>
      <w:r w:rsidR="006A75B8" w:rsidRPr="00924183">
        <w:rPr>
          <w:bCs/>
          <w:lang w:val="it-IT"/>
        </w:rPr>
        <w:t xml:space="preserve">e di </w:t>
      </w:r>
      <w:r w:rsidR="00F23775" w:rsidRPr="00924183">
        <w:rPr>
          <w:bCs/>
          <w:lang w:val="it-IT"/>
        </w:rPr>
        <w:t>L</w:t>
      </w:r>
      <w:r w:rsidR="006F3211" w:rsidRPr="00924183">
        <w:rPr>
          <w:bCs/>
          <w:lang w:val="it-IT"/>
        </w:rPr>
        <w:t>BQ657</w:t>
      </w:r>
      <w:r w:rsidR="006A75B8" w:rsidRPr="00924183">
        <w:rPr>
          <w:bCs/>
          <w:lang w:val="it-IT"/>
        </w:rPr>
        <w:t>,</w:t>
      </w:r>
      <w:r w:rsidR="006F3211" w:rsidRPr="00924183">
        <w:rPr>
          <w:bCs/>
          <w:lang w:val="it-IT"/>
        </w:rPr>
        <w:t xml:space="preserve"> </w:t>
      </w:r>
      <w:r w:rsidR="006A75B8" w:rsidRPr="00924183">
        <w:rPr>
          <w:bCs/>
          <w:lang w:val="it-IT"/>
        </w:rPr>
        <w:t>rispettivamente</w:t>
      </w:r>
      <w:r w:rsidR="00BA778F" w:rsidRPr="00924183">
        <w:rPr>
          <w:bCs/>
          <w:lang w:val="it-IT"/>
        </w:rPr>
        <w:t>)</w:t>
      </w:r>
      <w:r w:rsidR="006F3211" w:rsidRPr="00924183">
        <w:rPr>
          <w:bCs/>
          <w:szCs w:val="24"/>
          <w:lang w:val="it-IT"/>
        </w:rPr>
        <w:t xml:space="preserve">. </w:t>
      </w:r>
      <w:r w:rsidR="00547039" w:rsidRPr="00924183">
        <w:rPr>
          <w:bCs/>
          <w:lang w:val="it-IT"/>
        </w:rPr>
        <w:t>È</w:t>
      </w:r>
      <w:r w:rsidR="00D86541" w:rsidRPr="00924183">
        <w:rPr>
          <w:bCs/>
          <w:szCs w:val="24"/>
          <w:lang w:val="it-IT"/>
        </w:rPr>
        <w:t xml:space="preserve"> teratogeno </w:t>
      </w:r>
      <w:r w:rsidR="006A75B8" w:rsidRPr="00924183">
        <w:rPr>
          <w:bCs/>
          <w:szCs w:val="24"/>
          <w:lang w:val="it-IT"/>
        </w:rPr>
        <w:t>sulla base di una bassa incidenza di idrocefalia fetale</w:t>
      </w:r>
      <w:r w:rsidR="00D86541" w:rsidRPr="00924183">
        <w:rPr>
          <w:bCs/>
          <w:szCs w:val="24"/>
          <w:lang w:val="it-IT"/>
        </w:rPr>
        <w:t>,</w:t>
      </w:r>
      <w:r w:rsidR="006A75B8" w:rsidRPr="00924183">
        <w:rPr>
          <w:bCs/>
          <w:szCs w:val="24"/>
          <w:lang w:val="it-IT"/>
        </w:rPr>
        <w:t xml:space="preserve"> associat</w:t>
      </w:r>
      <w:r w:rsidR="00581F8C" w:rsidRPr="00924183">
        <w:rPr>
          <w:bCs/>
          <w:szCs w:val="24"/>
          <w:lang w:val="it-IT"/>
        </w:rPr>
        <w:t>a</w:t>
      </w:r>
      <w:r w:rsidR="006A75B8" w:rsidRPr="00924183">
        <w:rPr>
          <w:bCs/>
          <w:szCs w:val="24"/>
          <w:lang w:val="it-IT"/>
        </w:rPr>
        <w:t xml:space="preserve"> a dosi tossiche per la madre</w:t>
      </w:r>
      <w:r w:rsidR="00581F8C" w:rsidRPr="00924183">
        <w:rPr>
          <w:bCs/>
          <w:szCs w:val="24"/>
          <w:lang w:val="it-IT"/>
        </w:rPr>
        <w:t xml:space="preserve">, </w:t>
      </w:r>
      <w:r w:rsidR="00D86541" w:rsidRPr="00924183">
        <w:rPr>
          <w:bCs/>
          <w:szCs w:val="24"/>
          <w:lang w:val="it-IT"/>
        </w:rPr>
        <w:t>che è</w:t>
      </w:r>
      <w:r w:rsidR="00581F8C" w:rsidRPr="00924183">
        <w:rPr>
          <w:bCs/>
          <w:szCs w:val="24"/>
          <w:lang w:val="it-IT"/>
        </w:rPr>
        <w:t xml:space="preserve"> stat</w:t>
      </w:r>
      <w:r w:rsidR="00D86541" w:rsidRPr="00924183">
        <w:rPr>
          <w:bCs/>
          <w:szCs w:val="24"/>
          <w:lang w:val="it-IT"/>
        </w:rPr>
        <w:t>a</w:t>
      </w:r>
      <w:r w:rsidR="00581F8C" w:rsidRPr="00924183">
        <w:rPr>
          <w:bCs/>
          <w:szCs w:val="24"/>
          <w:lang w:val="it-IT"/>
        </w:rPr>
        <w:t xml:space="preserve"> osservat</w:t>
      </w:r>
      <w:r w:rsidR="00D86541" w:rsidRPr="00924183">
        <w:rPr>
          <w:bCs/>
          <w:szCs w:val="24"/>
          <w:lang w:val="it-IT"/>
        </w:rPr>
        <w:t>a</w:t>
      </w:r>
      <w:r w:rsidR="00581F8C" w:rsidRPr="00924183">
        <w:rPr>
          <w:bCs/>
          <w:szCs w:val="24"/>
          <w:lang w:val="it-IT"/>
        </w:rPr>
        <w:t xml:space="preserve"> nel coniglio </w:t>
      </w:r>
      <w:r w:rsidR="00D86541" w:rsidRPr="00924183">
        <w:rPr>
          <w:bCs/>
          <w:szCs w:val="24"/>
          <w:lang w:val="it-IT"/>
        </w:rPr>
        <w:t xml:space="preserve">a </w:t>
      </w:r>
      <w:r w:rsidR="00581F8C" w:rsidRPr="00924183">
        <w:rPr>
          <w:bCs/>
          <w:szCs w:val="24"/>
          <w:lang w:val="it-IT"/>
        </w:rPr>
        <w:t xml:space="preserve">una dose di </w:t>
      </w:r>
      <w:r w:rsidR="00A75C8C" w:rsidRPr="00924183">
        <w:rPr>
          <w:bCs/>
          <w:szCs w:val="24"/>
          <w:lang w:val="it-IT"/>
        </w:rPr>
        <w:t xml:space="preserve">sacubitril/valsartan </w:t>
      </w:r>
      <w:r w:rsidR="00581F8C" w:rsidRPr="00924183">
        <w:rPr>
          <w:szCs w:val="22"/>
          <w:lang w:val="it-IT"/>
        </w:rPr>
        <w:t>≥</w:t>
      </w:r>
      <w:r w:rsidR="007E50FE" w:rsidRPr="00924183">
        <w:rPr>
          <w:bCs/>
          <w:szCs w:val="24"/>
          <w:lang w:val="it-IT"/>
        </w:rPr>
        <w:t>4,9 mg di sacubitril/5,1 mg di valsartan/kg/die</w:t>
      </w:r>
      <w:r w:rsidR="00581F8C" w:rsidRPr="00924183">
        <w:rPr>
          <w:bCs/>
          <w:szCs w:val="24"/>
          <w:lang w:val="it-IT"/>
        </w:rPr>
        <w:t xml:space="preserve">. </w:t>
      </w:r>
      <w:r w:rsidR="00762E3D" w:rsidRPr="00924183">
        <w:rPr>
          <w:bCs/>
          <w:szCs w:val="24"/>
          <w:lang w:val="it-IT"/>
        </w:rPr>
        <w:t>Ano</w:t>
      </w:r>
      <w:r w:rsidR="00CA7704" w:rsidRPr="00924183">
        <w:rPr>
          <w:bCs/>
          <w:szCs w:val="24"/>
          <w:lang w:val="it-IT"/>
        </w:rPr>
        <w:t>malie</w:t>
      </w:r>
      <w:r w:rsidR="00762E3D" w:rsidRPr="00924183">
        <w:rPr>
          <w:bCs/>
          <w:szCs w:val="24"/>
          <w:lang w:val="it-IT"/>
        </w:rPr>
        <w:t xml:space="preserve"> cardiovascolari (principalmente cardiomegalia) sono state osservate nei feti di coniglio a dos</w:t>
      </w:r>
      <w:r w:rsidR="00F77360" w:rsidRPr="00924183">
        <w:rPr>
          <w:bCs/>
          <w:szCs w:val="24"/>
          <w:lang w:val="it-IT"/>
        </w:rPr>
        <w:t>e non tossica per la madre</w:t>
      </w:r>
      <w:r w:rsidR="00762E3D" w:rsidRPr="00924183">
        <w:rPr>
          <w:bCs/>
          <w:szCs w:val="24"/>
          <w:lang w:val="it-IT"/>
        </w:rPr>
        <w:t xml:space="preserve"> (1</w:t>
      </w:r>
      <w:r w:rsidR="00F77360" w:rsidRPr="00924183">
        <w:rPr>
          <w:bCs/>
          <w:szCs w:val="24"/>
          <w:lang w:val="it-IT"/>
        </w:rPr>
        <w:t>,</w:t>
      </w:r>
      <w:r w:rsidR="00762E3D" w:rsidRPr="00924183">
        <w:rPr>
          <w:bCs/>
          <w:szCs w:val="24"/>
          <w:lang w:val="it-IT"/>
        </w:rPr>
        <w:t xml:space="preserve">46 mg </w:t>
      </w:r>
      <w:r w:rsidR="00F77360" w:rsidRPr="00924183">
        <w:rPr>
          <w:bCs/>
          <w:szCs w:val="24"/>
          <w:lang w:val="it-IT"/>
        </w:rPr>
        <w:t xml:space="preserve">di </w:t>
      </w:r>
      <w:r w:rsidR="00762E3D" w:rsidRPr="00924183">
        <w:rPr>
          <w:bCs/>
          <w:szCs w:val="24"/>
          <w:lang w:val="it-IT"/>
        </w:rPr>
        <w:t>sacubitril/1</w:t>
      </w:r>
      <w:r w:rsidR="00F77360" w:rsidRPr="00924183">
        <w:rPr>
          <w:bCs/>
          <w:szCs w:val="24"/>
          <w:lang w:val="it-IT"/>
        </w:rPr>
        <w:t>,</w:t>
      </w:r>
      <w:r w:rsidR="00762E3D" w:rsidRPr="00924183">
        <w:rPr>
          <w:bCs/>
          <w:szCs w:val="24"/>
          <w:lang w:val="it-IT"/>
        </w:rPr>
        <w:t xml:space="preserve">54 mg </w:t>
      </w:r>
      <w:r w:rsidR="00F77360" w:rsidRPr="00924183">
        <w:rPr>
          <w:bCs/>
          <w:szCs w:val="24"/>
          <w:lang w:val="it-IT"/>
        </w:rPr>
        <w:t xml:space="preserve">di </w:t>
      </w:r>
      <w:r w:rsidR="00762E3D" w:rsidRPr="00924183">
        <w:rPr>
          <w:bCs/>
          <w:szCs w:val="24"/>
          <w:lang w:val="it-IT"/>
        </w:rPr>
        <w:t>valsartan/kg/d</w:t>
      </w:r>
      <w:r w:rsidR="00F83ECE" w:rsidRPr="00924183">
        <w:rPr>
          <w:bCs/>
          <w:szCs w:val="24"/>
          <w:lang w:val="it-IT"/>
        </w:rPr>
        <w:t>ie</w:t>
      </w:r>
      <w:r w:rsidR="00762E3D" w:rsidRPr="00924183">
        <w:rPr>
          <w:bCs/>
          <w:szCs w:val="24"/>
          <w:lang w:val="it-IT"/>
        </w:rPr>
        <w:t xml:space="preserve">). </w:t>
      </w:r>
      <w:r w:rsidR="00F77360" w:rsidRPr="00924183">
        <w:rPr>
          <w:bCs/>
          <w:szCs w:val="24"/>
          <w:lang w:val="it-IT"/>
        </w:rPr>
        <w:t>Un lieve aumento di due variazioni scheletriche fetali</w:t>
      </w:r>
      <w:r w:rsidR="00762E3D" w:rsidRPr="00924183">
        <w:rPr>
          <w:bCs/>
          <w:szCs w:val="24"/>
          <w:lang w:val="it-IT"/>
        </w:rPr>
        <w:t xml:space="preserve"> (sternebr</w:t>
      </w:r>
      <w:r w:rsidR="00F77360" w:rsidRPr="00924183">
        <w:rPr>
          <w:bCs/>
          <w:szCs w:val="24"/>
          <w:lang w:val="it-IT"/>
        </w:rPr>
        <w:t>o</w:t>
      </w:r>
      <w:r w:rsidR="00CA7704" w:rsidRPr="00924183">
        <w:rPr>
          <w:bCs/>
          <w:szCs w:val="24"/>
          <w:lang w:val="it-IT"/>
        </w:rPr>
        <w:t xml:space="preserve"> deforme</w:t>
      </w:r>
      <w:r w:rsidR="00762E3D" w:rsidRPr="00924183">
        <w:rPr>
          <w:bCs/>
          <w:szCs w:val="24"/>
          <w:lang w:val="it-IT"/>
        </w:rPr>
        <w:t xml:space="preserve">, </w:t>
      </w:r>
      <w:r w:rsidR="00F77360" w:rsidRPr="00924183">
        <w:rPr>
          <w:bCs/>
          <w:szCs w:val="24"/>
          <w:lang w:val="it-IT"/>
        </w:rPr>
        <w:t xml:space="preserve">ossificazione </w:t>
      </w:r>
      <w:r w:rsidR="00CA7704" w:rsidRPr="00924183">
        <w:rPr>
          <w:bCs/>
          <w:szCs w:val="24"/>
          <w:lang w:val="it-IT"/>
        </w:rPr>
        <w:t xml:space="preserve">bipartita </w:t>
      </w:r>
      <w:r w:rsidR="00F77360" w:rsidRPr="00924183">
        <w:rPr>
          <w:bCs/>
          <w:szCs w:val="24"/>
          <w:lang w:val="it-IT"/>
        </w:rPr>
        <w:t xml:space="preserve">dello </w:t>
      </w:r>
      <w:r w:rsidR="00762E3D" w:rsidRPr="00924183">
        <w:rPr>
          <w:bCs/>
          <w:szCs w:val="24"/>
          <w:lang w:val="it-IT"/>
        </w:rPr>
        <w:t>sternebr</w:t>
      </w:r>
      <w:r w:rsidR="00F77360" w:rsidRPr="00924183">
        <w:rPr>
          <w:bCs/>
          <w:szCs w:val="24"/>
          <w:lang w:val="it-IT"/>
        </w:rPr>
        <w:t>o</w:t>
      </w:r>
      <w:r w:rsidR="00762E3D" w:rsidRPr="00924183">
        <w:rPr>
          <w:bCs/>
          <w:szCs w:val="24"/>
          <w:lang w:val="it-IT"/>
        </w:rPr>
        <w:t xml:space="preserve">) </w:t>
      </w:r>
      <w:r w:rsidR="00F77360" w:rsidRPr="00924183">
        <w:rPr>
          <w:bCs/>
          <w:szCs w:val="24"/>
          <w:lang w:val="it-IT"/>
        </w:rPr>
        <w:t xml:space="preserve">è stato osservato </w:t>
      </w:r>
      <w:r w:rsidR="00CA7704" w:rsidRPr="00924183">
        <w:rPr>
          <w:bCs/>
          <w:szCs w:val="24"/>
          <w:lang w:val="it-IT"/>
        </w:rPr>
        <w:t>in conigli</w:t>
      </w:r>
      <w:r w:rsidR="00F83ECE" w:rsidRPr="00924183">
        <w:rPr>
          <w:bCs/>
          <w:szCs w:val="24"/>
          <w:lang w:val="it-IT"/>
        </w:rPr>
        <w:t xml:space="preserve"> a una dose di </w:t>
      </w:r>
      <w:r w:rsidR="00725A52" w:rsidRPr="00924183">
        <w:rPr>
          <w:bCs/>
          <w:szCs w:val="24"/>
          <w:lang w:val="it-IT"/>
        </w:rPr>
        <w:t>sacubitril</w:t>
      </w:r>
      <w:r w:rsidR="00A75C8C" w:rsidRPr="00924183">
        <w:rPr>
          <w:bCs/>
          <w:szCs w:val="24"/>
          <w:lang w:val="it-IT"/>
        </w:rPr>
        <w:t xml:space="preserve">/valsartan </w:t>
      </w:r>
      <w:r w:rsidR="00762E3D" w:rsidRPr="00924183">
        <w:rPr>
          <w:bCs/>
          <w:szCs w:val="24"/>
          <w:lang w:val="it-IT"/>
        </w:rPr>
        <w:t>d</w:t>
      </w:r>
      <w:r w:rsidR="00F83ECE" w:rsidRPr="00924183">
        <w:rPr>
          <w:bCs/>
          <w:szCs w:val="24"/>
          <w:lang w:val="it-IT"/>
        </w:rPr>
        <w:t>i</w:t>
      </w:r>
      <w:r w:rsidR="00762E3D" w:rsidRPr="00924183">
        <w:rPr>
          <w:bCs/>
          <w:szCs w:val="24"/>
          <w:lang w:val="it-IT"/>
        </w:rPr>
        <w:t xml:space="preserve"> 4</w:t>
      </w:r>
      <w:r w:rsidR="00F83ECE" w:rsidRPr="00924183">
        <w:rPr>
          <w:bCs/>
          <w:szCs w:val="24"/>
          <w:lang w:val="it-IT"/>
        </w:rPr>
        <w:t>,</w:t>
      </w:r>
      <w:r w:rsidR="00762E3D" w:rsidRPr="00924183">
        <w:rPr>
          <w:bCs/>
          <w:szCs w:val="24"/>
          <w:lang w:val="it-IT"/>
        </w:rPr>
        <w:t xml:space="preserve">9 mg </w:t>
      </w:r>
      <w:r w:rsidR="00F83ECE" w:rsidRPr="00924183">
        <w:rPr>
          <w:bCs/>
          <w:szCs w:val="24"/>
          <w:lang w:val="it-IT"/>
        </w:rPr>
        <w:t xml:space="preserve">di </w:t>
      </w:r>
      <w:r w:rsidR="00762E3D" w:rsidRPr="00924183">
        <w:rPr>
          <w:bCs/>
          <w:szCs w:val="24"/>
          <w:lang w:val="it-IT"/>
        </w:rPr>
        <w:t>sacubitril/5</w:t>
      </w:r>
      <w:r w:rsidR="00F83ECE" w:rsidRPr="00924183">
        <w:rPr>
          <w:bCs/>
          <w:szCs w:val="24"/>
          <w:lang w:val="it-IT"/>
        </w:rPr>
        <w:t>,</w:t>
      </w:r>
      <w:r w:rsidR="00762E3D" w:rsidRPr="00924183">
        <w:rPr>
          <w:bCs/>
          <w:szCs w:val="24"/>
          <w:lang w:val="it-IT"/>
        </w:rPr>
        <w:t xml:space="preserve">1 mg </w:t>
      </w:r>
      <w:r w:rsidR="00F83ECE" w:rsidRPr="00924183">
        <w:rPr>
          <w:bCs/>
          <w:szCs w:val="24"/>
          <w:lang w:val="it-IT"/>
        </w:rPr>
        <w:t xml:space="preserve">di </w:t>
      </w:r>
      <w:r w:rsidR="00762E3D" w:rsidRPr="00924183">
        <w:rPr>
          <w:bCs/>
          <w:szCs w:val="24"/>
          <w:lang w:val="it-IT"/>
        </w:rPr>
        <w:t>valsartan/kg/d</w:t>
      </w:r>
      <w:r w:rsidR="00F83ECE" w:rsidRPr="00924183">
        <w:rPr>
          <w:bCs/>
          <w:szCs w:val="24"/>
          <w:lang w:val="it-IT"/>
        </w:rPr>
        <w:t>ie</w:t>
      </w:r>
      <w:r w:rsidR="00762E3D" w:rsidRPr="00924183">
        <w:rPr>
          <w:bCs/>
          <w:szCs w:val="24"/>
          <w:lang w:val="it-IT"/>
        </w:rPr>
        <w:t xml:space="preserve">. </w:t>
      </w:r>
      <w:r w:rsidR="00581F8C" w:rsidRPr="00924183">
        <w:rPr>
          <w:bCs/>
          <w:szCs w:val="24"/>
          <w:lang w:val="it-IT"/>
        </w:rPr>
        <w:t xml:space="preserve">Gli effetti </w:t>
      </w:r>
      <w:r w:rsidR="00F23775" w:rsidRPr="00924183">
        <w:rPr>
          <w:bCs/>
          <w:szCs w:val="24"/>
          <w:lang w:val="it-IT"/>
        </w:rPr>
        <w:t>avversi</w:t>
      </w:r>
      <w:r w:rsidR="00581F8C" w:rsidRPr="00924183">
        <w:rPr>
          <w:bCs/>
          <w:szCs w:val="24"/>
          <w:lang w:val="it-IT"/>
        </w:rPr>
        <w:t xml:space="preserve"> embriofetali di </w:t>
      </w:r>
      <w:r w:rsidR="00A75C8C" w:rsidRPr="00924183">
        <w:rPr>
          <w:bCs/>
          <w:szCs w:val="24"/>
          <w:lang w:val="it-IT"/>
        </w:rPr>
        <w:t xml:space="preserve">sacubitril/valsartan </w:t>
      </w:r>
      <w:r w:rsidR="00581F8C" w:rsidRPr="00924183">
        <w:rPr>
          <w:bCs/>
          <w:szCs w:val="24"/>
          <w:lang w:val="it-IT"/>
        </w:rPr>
        <w:t>sono attribuiti all’attività di antagonista del recettore dell’angiotensina</w:t>
      </w:r>
      <w:r w:rsidR="006F3211" w:rsidRPr="00924183">
        <w:rPr>
          <w:bCs/>
          <w:szCs w:val="24"/>
          <w:lang w:val="it-IT"/>
        </w:rPr>
        <w:t xml:space="preserve"> (</w:t>
      </w:r>
      <w:r w:rsidR="00581F8C" w:rsidRPr="00924183">
        <w:rPr>
          <w:bCs/>
          <w:szCs w:val="24"/>
          <w:lang w:val="it-IT"/>
        </w:rPr>
        <w:t>vedere paragrafo</w:t>
      </w:r>
      <w:r w:rsidR="005B5628" w:rsidRPr="00924183">
        <w:rPr>
          <w:bCs/>
          <w:szCs w:val="24"/>
          <w:lang w:val="it-IT"/>
        </w:rPr>
        <w:t> </w:t>
      </w:r>
      <w:r w:rsidR="004E3738" w:rsidRPr="00924183">
        <w:rPr>
          <w:bCs/>
          <w:szCs w:val="24"/>
          <w:lang w:val="it-IT"/>
        </w:rPr>
        <w:t>4.6).</w:t>
      </w:r>
    </w:p>
    <w:p w14:paraId="41D550F2" w14:textId="77777777" w:rsidR="007E50FE" w:rsidRPr="00924183" w:rsidRDefault="007E50FE" w:rsidP="008D68B3">
      <w:pPr>
        <w:tabs>
          <w:tab w:val="clear" w:pos="567"/>
        </w:tabs>
        <w:spacing w:line="240" w:lineRule="auto"/>
        <w:rPr>
          <w:bCs/>
          <w:szCs w:val="24"/>
          <w:lang w:val="it-IT"/>
        </w:rPr>
      </w:pPr>
    </w:p>
    <w:p w14:paraId="41D550F3" w14:textId="6F568B7B" w:rsidR="00BA778F" w:rsidRPr="00924183" w:rsidRDefault="00CD526D" w:rsidP="008D68B3">
      <w:pPr>
        <w:tabs>
          <w:tab w:val="clear" w:pos="567"/>
        </w:tabs>
        <w:spacing w:line="240" w:lineRule="auto"/>
        <w:rPr>
          <w:bCs/>
          <w:lang w:val="it-IT"/>
        </w:rPr>
      </w:pPr>
      <w:r w:rsidRPr="00924183">
        <w:rPr>
          <w:bCs/>
          <w:lang w:val="it-IT"/>
        </w:rPr>
        <w:t xml:space="preserve">Il trattamento con sacubitril </w:t>
      </w:r>
      <w:r w:rsidRPr="00924183">
        <w:rPr>
          <w:bCs/>
          <w:szCs w:val="24"/>
          <w:lang w:val="it-IT"/>
        </w:rPr>
        <w:t>durante la fase di organogenesi ha determinato mortalità embriofetale e tossicità embriofetale</w:t>
      </w:r>
      <w:r w:rsidR="007E50FE" w:rsidRPr="00924183">
        <w:rPr>
          <w:rFonts w:hint="eastAsia"/>
          <w:bCs/>
          <w:lang w:val="it-IT"/>
        </w:rPr>
        <w:t xml:space="preserve"> (</w:t>
      </w:r>
      <w:r w:rsidRPr="00924183">
        <w:rPr>
          <w:bCs/>
          <w:lang w:val="it-IT"/>
        </w:rPr>
        <w:t xml:space="preserve">riduzione del peso corporeo fetale e </w:t>
      </w:r>
      <w:r w:rsidR="00F83ECE" w:rsidRPr="00924183">
        <w:rPr>
          <w:bCs/>
          <w:lang w:val="it-IT"/>
        </w:rPr>
        <w:t>malformazioni scheletriche</w:t>
      </w:r>
      <w:r w:rsidR="007E50FE" w:rsidRPr="00924183">
        <w:rPr>
          <w:rFonts w:hint="eastAsia"/>
          <w:bCs/>
          <w:lang w:val="it-IT"/>
        </w:rPr>
        <w:t xml:space="preserve">) </w:t>
      </w:r>
      <w:r w:rsidRPr="00924183">
        <w:rPr>
          <w:bCs/>
          <w:lang w:val="it-IT"/>
        </w:rPr>
        <w:t>nel coniglio a dosi associate a tossicità per la madre</w:t>
      </w:r>
      <w:r w:rsidR="007E50FE" w:rsidRPr="00924183">
        <w:rPr>
          <w:rFonts w:hint="eastAsia"/>
          <w:bCs/>
          <w:lang w:val="it-IT"/>
        </w:rPr>
        <w:t xml:space="preserve"> </w:t>
      </w:r>
      <w:r w:rsidR="007E50FE" w:rsidRPr="00924183">
        <w:rPr>
          <w:bCs/>
          <w:lang w:val="it-IT"/>
        </w:rPr>
        <w:t>(</w:t>
      </w:r>
      <w:r w:rsidR="007E50FE" w:rsidRPr="00924183">
        <w:rPr>
          <w:rFonts w:hint="eastAsia"/>
          <w:bCs/>
          <w:lang w:val="it-IT"/>
        </w:rPr>
        <w:t>500</w:t>
      </w:r>
      <w:r w:rsidR="007E50FE" w:rsidRPr="00924183">
        <w:rPr>
          <w:bCs/>
          <w:lang w:val="it-IT"/>
        </w:rPr>
        <w:t> </w:t>
      </w:r>
      <w:r w:rsidR="007E50FE" w:rsidRPr="00924183">
        <w:rPr>
          <w:rFonts w:hint="eastAsia"/>
          <w:bCs/>
          <w:lang w:val="it-IT"/>
        </w:rPr>
        <w:t>mg/kg/d</w:t>
      </w:r>
      <w:r w:rsidRPr="00924183">
        <w:rPr>
          <w:bCs/>
          <w:lang w:val="it-IT"/>
        </w:rPr>
        <w:t>ie</w:t>
      </w:r>
      <w:r w:rsidR="007E50FE" w:rsidRPr="00924183">
        <w:rPr>
          <w:rFonts w:hint="eastAsia"/>
          <w:bCs/>
          <w:lang w:val="it-IT"/>
        </w:rPr>
        <w:t>; 5</w:t>
      </w:r>
      <w:r w:rsidRPr="00924183">
        <w:rPr>
          <w:bCs/>
          <w:lang w:val="it-IT"/>
        </w:rPr>
        <w:t>,</w:t>
      </w:r>
      <w:r w:rsidR="007E50FE" w:rsidRPr="00924183">
        <w:rPr>
          <w:rFonts w:hint="eastAsia"/>
          <w:bCs/>
          <w:lang w:val="it-IT"/>
        </w:rPr>
        <w:t>7</w:t>
      </w:r>
      <w:r w:rsidRPr="00924183">
        <w:rPr>
          <w:bCs/>
          <w:lang w:val="it-IT"/>
        </w:rPr>
        <w:t> volte la</w:t>
      </w:r>
      <w:r w:rsidR="007E50FE" w:rsidRPr="00924183">
        <w:rPr>
          <w:rFonts w:hint="eastAsia"/>
          <w:bCs/>
          <w:lang w:val="it-IT"/>
        </w:rPr>
        <w:t xml:space="preserve"> MRHD </w:t>
      </w:r>
      <w:r w:rsidRPr="00924183">
        <w:rPr>
          <w:bCs/>
          <w:lang w:val="it-IT"/>
        </w:rPr>
        <w:t>sulla base dell’AUC di</w:t>
      </w:r>
      <w:r w:rsidR="007E50FE" w:rsidRPr="00924183">
        <w:rPr>
          <w:rFonts w:hint="eastAsia"/>
          <w:bCs/>
          <w:lang w:val="it-IT"/>
        </w:rPr>
        <w:t xml:space="preserve"> LBQ657</w:t>
      </w:r>
      <w:r w:rsidR="007E50FE" w:rsidRPr="00924183">
        <w:rPr>
          <w:bCs/>
          <w:lang w:val="it-IT"/>
        </w:rPr>
        <w:t>)</w:t>
      </w:r>
      <w:r w:rsidR="007E50FE" w:rsidRPr="00924183">
        <w:rPr>
          <w:rFonts w:hint="eastAsia"/>
          <w:bCs/>
          <w:lang w:val="it-IT"/>
        </w:rPr>
        <w:t>.</w:t>
      </w:r>
      <w:r w:rsidR="00F83ECE" w:rsidRPr="00924183">
        <w:rPr>
          <w:bCs/>
          <w:lang w:val="it-IT"/>
        </w:rPr>
        <w:t>Un lieve ritardo generalizzato di ossificazione è stato osservato a dosi &gt;50</w:t>
      </w:r>
      <w:r w:rsidR="005518DC" w:rsidRPr="00924183">
        <w:rPr>
          <w:sz w:val="24"/>
          <w:szCs w:val="24"/>
          <w:lang w:val="it-IT"/>
        </w:rPr>
        <w:t>⁰</w:t>
      </w:r>
      <w:r w:rsidR="00F83ECE" w:rsidRPr="00924183">
        <w:rPr>
          <w:bCs/>
          <w:lang w:val="it-IT"/>
        </w:rPr>
        <w:t> mg/kg/die</w:t>
      </w:r>
      <w:r w:rsidR="007E50FE" w:rsidRPr="00924183">
        <w:rPr>
          <w:bCs/>
          <w:lang w:val="it-IT"/>
        </w:rPr>
        <w:t xml:space="preserve"> </w:t>
      </w:r>
      <w:r w:rsidR="00F83ECE" w:rsidRPr="00924183">
        <w:rPr>
          <w:bCs/>
          <w:lang w:val="it-IT"/>
        </w:rPr>
        <w:t xml:space="preserve">. Questa evidenza non è considerata come avversa. </w:t>
      </w:r>
      <w:r w:rsidR="007E50FE" w:rsidRPr="00924183">
        <w:rPr>
          <w:rFonts w:hint="eastAsia"/>
          <w:bCs/>
          <w:lang w:val="it-IT"/>
        </w:rPr>
        <w:t>No</w:t>
      </w:r>
      <w:r w:rsidRPr="00924183">
        <w:rPr>
          <w:bCs/>
          <w:lang w:val="it-IT"/>
        </w:rPr>
        <w:t xml:space="preserve">n è stata osservata nessuna </w:t>
      </w:r>
      <w:r w:rsidR="007E50FE" w:rsidRPr="00924183">
        <w:rPr>
          <w:rFonts w:hint="eastAsia"/>
          <w:bCs/>
          <w:lang w:val="it-IT"/>
        </w:rPr>
        <w:t>eviden</w:t>
      </w:r>
      <w:r w:rsidRPr="00924183">
        <w:rPr>
          <w:bCs/>
          <w:lang w:val="it-IT"/>
        </w:rPr>
        <w:t>za</w:t>
      </w:r>
      <w:r w:rsidR="007E50FE" w:rsidRPr="00924183">
        <w:rPr>
          <w:rFonts w:hint="eastAsia"/>
          <w:bCs/>
          <w:lang w:val="it-IT"/>
        </w:rPr>
        <w:t xml:space="preserve"> </w:t>
      </w:r>
      <w:r w:rsidRPr="00924183">
        <w:rPr>
          <w:bCs/>
          <w:lang w:val="it-IT"/>
        </w:rPr>
        <w:t>di tossicità embriofetale o di tera</w:t>
      </w:r>
      <w:r w:rsidR="007B0DB9" w:rsidRPr="00924183">
        <w:rPr>
          <w:bCs/>
          <w:lang w:val="it-IT"/>
        </w:rPr>
        <w:t>t</w:t>
      </w:r>
      <w:r w:rsidRPr="00924183">
        <w:rPr>
          <w:bCs/>
          <w:lang w:val="it-IT"/>
        </w:rPr>
        <w:t>ogenicità</w:t>
      </w:r>
      <w:r w:rsidR="007B0DB9" w:rsidRPr="00924183">
        <w:rPr>
          <w:bCs/>
          <w:lang w:val="it-IT"/>
        </w:rPr>
        <w:t xml:space="preserve"> nel ratto trattato con sacubitril</w:t>
      </w:r>
      <w:r w:rsidR="007E50FE" w:rsidRPr="00924183">
        <w:rPr>
          <w:rFonts w:hint="eastAsia"/>
          <w:bCs/>
          <w:lang w:val="it-IT"/>
        </w:rPr>
        <w:t xml:space="preserve">. </w:t>
      </w:r>
      <w:r w:rsidR="007B0DB9" w:rsidRPr="00924183">
        <w:rPr>
          <w:bCs/>
          <w:lang w:val="it-IT"/>
        </w:rPr>
        <w:t xml:space="preserve">Il livello senza </w:t>
      </w:r>
      <w:r w:rsidR="0065060B" w:rsidRPr="00924183">
        <w:rPr>
          <w:bCs/>
          <w:lang w:val="it-IT"/>
        </w:rPr>
        <w:t xml:space="preserve">effetti avversi </w:t>
      </w:r>
      <w:r w:rsidR="0038636F" w:rsidRPr="00924183">
        <w:rPr>
          <w:bCs/>
          <w:lang w:val="it-IT"/>
        </w:rPr>
        <w:t xml:space="preserve">osservati di tipo </w:t>
      </w:r>
      <w:r w:rsidR="0065060B" w:rsidRPr="00924183">
        <w:rPr>
          <w:bCs/>
          <w:lang w:val="it-IT"/>
        </w:rPr>
        <w:t>embriofetal</w:t>
      </w:r>
      <w:r w:rsidR="0038636F" w:rsidRPr="00924183">
        <w:rPr>
          <w:bCs/>
          <w:lang w:val="it-IT"/>
        </w:rPr>
        <w:t xml:space="preserve">e </w:t>
      </w:r>
      <w:r w:rsidR="007E50FE" w:rsidRPr="00924183">
        <w:rPr>
          <w:bCs/>
          <w:lang w:val="it-IT"/>
        </w:rPr>
        <w:t>(</w:t>
      </w:r>
      <w:r w:rsidR="007E50FE" w:rsidRPr="00924183">
        <w:rPr>
          <w:rFonts w:hint="eastAsia"/>
          <w:bCs/>
          <w:lang w:val="it-IT"/>
        </w:rPr>
        <w:t>NOAEL</w:t>
      </w:r>
      <w:r w:rsidR="007E50FE" w:rsidRPr="00924183">
        <w:rPr>
          <w:bCs/>
          <w:lang w:val="it-IT"/>
        </w:rPr>
        <w:t>)</w:t>
      </w:r>
      <w:r w:rsidR="0065060B" w:rsidRPr="00924183">
        <w:rPr>
          <w:bCs/>
          <w:lang w:val="it-IT"/>
        </w:rPr>
        <w:t xml:space="preserve"> per sacubitril è stato</w:t>
      </w:r>
      <w:r w:rsidR="0065060B" w:rsidRPr="00924183">
        <w:rPr>
          <w:rFonts w:hint="eastAsia"/>
          <w:bCs/>
          <w:lang w:val="it-IT"/>
        </w:rPr>
        <w:t xml:space="preserve"> </w:t>
      </w:r>
      <w:r w:rsidR="0038636F" w:rsidRPr="00924183">
        <w:rPr>
          <w:bCs/>
          <w:lang w:val="it-IT"/>
        </w:rPr>
        <w:t>di almeno</w:t>
      </w:r>
      <w:r w:rsidR="007E50FE" w:rsidRPr="00924183">
        <w:rPr>
          <w:rFonts w:hint="eastAsia"/>
          <w:bCs/>
          <w:lang w:val="it-IT"/>
        </w:rPr>
        <w:t xml:space="preserve"> 750</w:t>
      </w:r>
      <w:r w:rsidR="007E50FE" w:rsidRPr="00924183">
        <w:rPr>
          <w:bCs/>
          <w:lang w:val="it-IT"/>
        </w:rPr>
        <w:t> </w:t>
      </w:r>
      <w:r w:rsidR="007E50FE" w:rsidRPr="00924183">
        <w:rPr>
          <w:rFonts w:hint="eastAsia"/>
          <w:bCs/>
          <w:lang w:val="it-IT"/>
        </w:rPr>
        <w:t>mg/kg/d</w:t>
      </w:r>
      <w:r w:rsidR="0038636F" w:rsidRPr="00924183">
        <w:rPr>
          <w:bCs/>
          <w:lang w:val="it-IT"/>
        </w:rPr>
        <w:t xml:space="preserve">ie nel ratto e </w:t>
      </w:r>
      <w:r w:rsidR="007E50FE" w:rsidRPr="00924183">
        <w:rPr>
          <w:rFonts w:hint="eastAsia"/>
          <w:bCs/>
          <w:lang w:val="it-IT"/>
        </w:rPr>
        <w:t>200</w:t>
      </w:r>
      <w:r w:rsidR="007E50FE" w:rsidRPr="00924183">
        <w:rPr>
          <w:bCs/>
          <w:lang w:val="it-IT"/>
        </w:rPr>
        <w:t> </w:t>
      </w:r>
      <w:r w:rsidR="007E50FE" w:rsidRPr="00924183">
        <w:rPr>
          <w:rFonts w:hint="eastAsia"/>
          <w:bCs/>
          <w:lang w:val="it-IT"/>
        </w:rPr>
        <w:t>mg/kg/d</w:t>
      </w:r>
      <w:r w:rsidR="0038636F" w:rsidRPr="00924183">
        <w:rPr>
          <w:bCs/>
          <w:lang w:val="it-IT"/>
        </w:rPr>
        <w:t>ie nel coniglio</w:t>
      </w:r>
      <w:r w:rsidR="007E50FE" w:rsidRPr="00924183">
        <w:rPr>
          <w:rFonts w:hint="eastAsia"/>
          <w:bCs/>
          <w:lang w:val="it-IT"/>
        </w:rPr>
        <w:t xml:space="preserve"> (2</w:t>
      </w:r>
      <w:r w:rsidR="007B0DB9" w:rsidRPr="00924183">
        <w:rPr>
          <w:bCs/>
          <w:lang w:val="it-IT"/>
        </w:rPr>
        <w:t>,</w:t>
      </w:r>
      <w:r w:rsidR="007E50FE" w:rsidRPr="00924183">
        <w:rPr>
          <w:rFonts w:hint="eastAsia"/>
          <w:bCs/>
          <w:lang w:val="it-IT"/>
        </w:rPr>
        <w:t>2</w:t>
      </w:r>
      <w:r w:rsidR="007B0DB9" w:rsidRPr="00924183">
        <w:rPr>
          <w:bCs/>
          <w:lang w:val="it-IT"/>
        </w:rPr>
        <w:t> volte la</w:t>
      </w:r>
      <w:r w:rsidR="007E50FE" w:rsidRPr="00924183">
        <w:rPr>
          <w:rFonts w:hint="eastAsia"/>
          <w:bCs/>
          <w:lang w:val="it-IT"/>
        </w:rPr>
        <w:t xml:space="preserve"> MRHD </w:t>
      </w:r>
      <w:r w:rsidR="007B0DB9" w:rsidRPr="00924183">
        <w:rPr>
          <w:bCs/>
          <w:lang w:val="it-IT"/>
        </w:rPr>
        <w:t>sulla base dell’AUC di</w:t>
      </w:r>
      <w:r w:rsidR="007E50FE" w:rsidRPr="00924183">
        <w:rPr>
          <w:rFonts w:hint="eastAsia"/>
          <w:bCs/>
          <w:lang w:val="it-IT"/>
        </w:rPr>
        <w:t xml:space="preserve"> LBQ657).</w:t>
      </w:r>
    </w:p>
    <w:p w14:paraId="41D550F4" w14:textId="77777777" w:rsidR="007E50FE" w:rsidRPr="00924183" w:rsidRDefault="007E50FE" w:rsidP="008D68B3">
      <w:pPr>
        <w:tabs>
          <w:tab w:val="clear" w:pos="567"/>
        </w:tabs>
        <w:spacing w:line="240" w:lineRule="auto"/>
        <w:rPr>
          <w:bCs/>
          <w:szCs w:val="24"/>
          <w:lang w:val="it-IT"/>
        </w:rPr>
      </w:pPr>
    </w:p>
    <w:p w14:paraId="41D550F5" w14:textId="075522C4" w:rsidR="006F3211" w:rsidRPr="00924183" w:rsidRDefault="0079179A" w:rsidP="008D68B3">
      <w:pPr>
        <w:tabs>
          <w:tab w:val="clear" w:pos="567"/>
        </w:tabs>
        <w:spacing w:line="240" w:lineRule="auto"/>
        <w:rPr>
          <w:bCs/>
          <w:szCs w:val="24"/>
          <w:lang w:val="it-IT"/>
        </w:rPr>
      </w:pPr>
      <w:r w:rsidRPr="00924183">
        <w:rPr>
          <w:bCs/>
          <w:lang w:val="it-IT"/>
        </w:rPr>
        <w:t>Studi sullo sviluppo pre e post natale nel ratto condotti con alte dosi di sacubitril fino a</w:t>
      </w:r>
      <w:r w:rsidR="005722E9" w:rsidRPr="00924183">
        <w:rPr>
          <w:bCs/>
          <w:lang w:val="it-IT"/>
        </w:rPr>
        <w:t xml:space="preserve"> </w:t>
      </w:r>
      <w:r w:rsidR="005B5628" w:rsidRPr="00924183">
        <w:rPr>
          <w:bCs/>
          <w:lang w:val="it-IT"/>
        </w:rPr>
        <w:t>750 </w:t>
      </w:r>
      <w:r w:rsidR="006F3211" w:rsidRPr="00924183">
        <w:rPr>
          <w:bCs/>
          <w:lang w:val="it-IT"/>
        </w:rPr>
        <w:t>mg/kg/d</w:t>
      </w:r>
      <w:r w:rsidRPr="00924183">
        <w:rPr>
          <w:bCs/>
          <w:lang w:val="it-IT"/>
        </w:rPr>
        <w:t>ie</w:t>
      </w:r>
      <w:r w:rsidR="006F3211" w:rsidRPr="00924183">
        <w:rPr>
          <w:bCs/>
          <w:lang w:val="it-IT"/>
        </w:rPr>
        <w:t xml:space="preserve"> </w:t>
      </w:r>
      <w:r w:rsidR="00BA778F" w:rsidRPr="00924183">
        <w:rPr>
          <w:bCs/>
          <w:lang w:val="it-IT"/>
        </w:rPr>
        <w:t>(</w:t>
      </w:r>
      <w:r w:rsidR="006F3211" w:rsidRPr="00924183">
        <w:rPr>
          <w:bCs/>
          <w:lang w:val="it-IT"/>
        </w:rPr>
        <w:t>2</w:t>
      </w:r>
      <w:r w:rsidRPr="00924183">
        <w:rPr>
          <w:bCs/>
          <w:lang w:val="it-IT"/>
        </w:rPr>
        <w:t>,</w:t>
      </w:r>
      <w:r w:rsidR="006F3211" w:rsidRPr="00924183">
        <w:rPr>
          <w:bCs/>
          <w:lang w:val="it-IT"/>
        </w:rPr>
        <w:t>2</w:t>
      </w:r>
      <w:r w:rsidRPr="00924183">
        <w:rPr>
          <w:bCs/>
          <w:lang w:val="it-IT"/>
        </w:rPr>
        <w:t> volte</w:t>
      </w:r>
      <w:r w:rsidR="006F3211" w:rsidRPr="00924183">
        <w:rPr>
          <w:bCs/>
          <w:lang w:val="it-IT"/>
        </w:rPr>
        <w:t xml:space="preserve"> </w:t>
      </w:r>
      <w:r w:rsidRPr="00924183">
        <w:rPr>
          <w:bCs/>
          <w:lang w:val="it-IT"/>
        </w:rPr>
        <w:t xml:space="preserve">la </w:t>
      </w:r>
      <w:r w:rsidR="004C7583" w:rsidRPr="00924183">
        <w:rPr>
          <w:bCs/>
          <w:lang w:val="it-IT"/>
        </w:rPr>
        <w:t xml:space="preserve">MRHD </w:t>
      </w:r>
      <w:r w:rsidRPr="00924183">
        <w:rPr>
          <w:bCs/>
          <w:lang w:val="it-IT"/>
        </w:rPr>
        <w:t>sulla base dell’</w:t>
      </w:r>
      <w:r w:rsidR="006F3211" w:rsidRPr="00924183">
        <w:rPr>
          <w:bCs/>
          <w:lang w:val="it-IT"/>
        </w:rPr>
        <w:t>AUC</w:t>
      </w:r>
      <w:r w:rsidR="00BA778F" w:rsidRPr="00924183">
        <w:rPr>
          <w:bCs/>
          <w:lang w:val="it-IT"/>
        </w:rPr>
        <w:t>)</w:t>
      </w:r>
      <w:r w:rsidR="006F3211" w:rsidRPr="00924183">
        <w:rPr>
          <w:bCs/>
          <w:lang w:val="it-IT"/>
        </w:rPr>
        <w:t xml:space="preserve"> </w:t>
      </w:r>
      <w:r w:rsidRPr="00924183">
        <w:rPr>
          <w:bCs/>
          <w:lang w:val="it-IT"/>
        </w:rPr>
        <w:t>e</w:t>
      </w:r>
      <w:r w:rsidR="006F3211" w:rsidRPr="00924183">
        <w:rPr>
          <w:bCs/>
          <w:lang w:val="it-IT"/>
        </w:rPr>
        <w:t xml:space="preserve"> </w:t>
      </w:r>
      <w:r w:rsidRPr="00924183">
        <w:rPr>
          <w:bCs/>
          <w:lang w:val="it-IT"/>
        </w:rPr>
        <w:t xml:space="preserve">con dosi di </w:t>
      </w:r>
      <w:r w:rsidR="006F3211" w:rsidRPr="00924183">
        <w:rPr>
          <w:bCs/>
          <w:lang w:val="it-IT"/>
        </w:rPr>
        <w:t xml:space="preserve">valsartan </w:t>
      </w:r>
      <w:r w:rsidRPr="00924183">
        <w:rPr>
          <w:bCs/>
          <w:lang w:val="it-IT"/>
        </w:rPr>
        <w:t>fino a</w:t>
      </w:r>
      <w:r w:rsidR="00DA6550" w:rsidRPr="00924183">
        <w:rPr>
          <w:bCs/>
          <w:lang w:val="it-IT"/>
        </w:rPr>
        <w:t xml:space="preserve"> </w:t>
      </w:r>
      <w:r w:rsidR="006F3211" w:rsidRPr="00924183">
        <w:rPr>
          <w:bCs/>
          <w:lang w:val="it-IT"/>
        </w:rPr>
        <w:t>600</w:t>
      </w:r>
      <w:r w:rsidR="00BA778F" w:rsidRPr="00924183">
        <w:rPr>
          <w:bCs/>
          <w:lang w:val="it-IT"/>
        </w:rPr>
        <w:t> </w:t>
      </w:r>
      <w:r w:rsidR="006F3211" w:rsidRPr="00924183">
        <w:rPr>
          <w:bCs/>
          <w:lang w:val="it-IT"/>
        </w:rPr>
        <w:t>mg/kg/d</w:t>
      </w:r>
      <w:r w:rsidRPr="00924183">
        <w:rPr>
          <w:bCs/>
          <w:lang w:val="it-IT"/>
        </w:rPr>
        <w:t>ie</w:t>
      </w:r>
      <w:r w:rsidR="006F3211" w:rsidRPr="00924183">
        <w:rPr>
          <w:bCs/>
          <w:lang w:val="it-IT"/>
        </w:rPr>
        <w:t xml:space="preserve"> </w:t>
      </w:r>
      <w:r w:rsidR="007E50FE" w:rsidRPr="00924183">
        <w:rPr>
          <w:bCs/>
          <w:lang w:val="it-IT"/>
        </w:rPr>
        <w:t>(</w:t>
      </w:r>
      <w:r w:rsidR="006F3211" w:rsidRPr="00924183">
        <w:rPr>
          <w:bCs/>
          <w:lang w:val="it-IT"/>
        </w:rPr>
        <w:t>0</w:t>
      </w:r>
      <w:r w:rsidRPr="00924183">
        <w:rPr>
          <w:bCs/>
          <w:lang w:val="it-IT"/>
        </w:rPr>
        <w:t>,</w:t>
      </w:r>
      <w:r w:rsidR="006F3211" w:rsidRPr="00924183">
        <w:rPr>
          <w:bCs/>
          <w:lang w:val="it-IT"/>
        </w:rPr>
        <w:t>86</w:t>
      </w:r>
      <w:r w:rsidRPr="00924183">
        <w:rPr>
          <w:bCs/>
          <w:lang w:val="it-IT"/>
        </w:rPr>
        <w:t> volte la</w:t>
      </w:r>
      <w:r w:rsidR="006F3211" w:rsidRPr="00924183">
        <w:rPr>
          <w:bCs/>
          <w:lang w:val="it-IT"/>
        </w:rPr>
        <w:t xml:space="preserve"> </w:t>
      </w:r>
      <w:r w:rsidR="004C7583" w:rsidRPr="00924183">
        <w:rPr>
          <w:bCs/>
          <w:lang w:val="it-IT"/>
        </w:rPr>
        <w:t xml:space="preserve">MRHD </w:t>
      </w:r>
      <w:r w:rsidRPr="00924183">
        <w:rPr>
          <w:bCs/>
          <w:lang w:val="it-IT"/>
        </w:rPr>
        <w:t>sulla base dell’</w:t>
      </w:r>
      <w:r w:rsidR="006F3211" w:rsidRPr="00924183">
        <w:rPr>
          <w:bCs/>
          <w:lang w:val="it-IT"/>
        </w:rPr>
        <w:t>AUC</w:t>
      </w:r>
      <w:r w:rsidR="007E50FE" w:rsidRPr="00924183">
        <w:rPr>
          <w:bCs/>
          <w:lang w:val="it-IT"/>
        </w:rPr>
        <w:t>)</w:t>
      </w:r>
      <w:r w:rsidR="006F3211" w:rsidRPr="00924183">
        <w:rPr>
          <w:bCs/>
          <w:lang w:val="it-IT"/>
        </w:rPr>
        <w:t xml:space="preserve"> indica</w:t>
      </w:r>
      <w:r w:rsidRPr="00924183">
        <w:rPr>
          <w:bCs/>
          <w:lang w:val="it-IT"/>
        </w:rPr>
        <w:t>no che il trattamento con</w:t>
      </w:r>
      <w:r w:rsidR="006F3211" w:rsidRPr="00924183">
        <w:rPr>
          <w:bCs/>
          <w:lang w:val="it-IT"/>
        </w:rPr>
        <w:t xml:space="preserve"> </w:t>
      </w:r>
      <w:r w:rsidR="00725A52" w:rsidRPr="00924183">
        <w:rPr>
          <w:bCs/>
          <w:lang w:val="it-IT"/>
        </w:rPr>
        <w:t>sacubitril</w:t>
      </w:r>
      <w:r w:rsidR="00A75C8C" w:rsidRPr="00924183">
        <w:rPr>
          <w:bCs/>
          <w:lang w:val="it-IT"/>
        </w:rPr>
        <w:t xml:space="preserve">/valsartan </w:t>
      </w:r>
      <w:r w:rsidR="006F3211" w:rsidRPr="00924183">
        <w:rPr>
          <w:bCs/>
          <w:lang w:val="it-IT"/>
        </w:rPr>
        <w:t>dur</w:t>
      </w:r>
      <w:r w:rsidRPr="00924183">
        <w:rPr>
          <w:bCs/>
          <w:lang w:val="it-IT"/>
        </w:rPr>
        <w:t>ante</w:t>
      </w:r>
      <w:r w:rsidR="006A75B8" w:rsidRPr="00924183">
        <w:rPr>
          <w:bCs/>
          <w:lang w:val="it-IT"/>
        </w:rPr>
        <w:t xml:space="preserve"> l’</w:t>
      </w:r>
      <w:r w:rsidR="006F3211" w:rsidRPr="00924183">
        <w:rPr>
          <w:bCs/>
          <w:lang w:val="it-IT"/>
        </w:rPr>
        <w:t>organogenesi,</w:t>
      </w:r>
      <w:r w:rsidR="006A75B8" w:rsidRPr="00924183">
        <w:rPr>
          <w:bCs/>
          <w:lang w:val="it-IT"/>
        </w:rPr>
        <w:t xml:space="preserve"> la gravidanza e l’allattamento può influenzare lo sviluppo e la sopravvivenza de</w:t>
      </w:r>
      <w:r w:rsidR="00D86541" w:rsidRPr="00924183">
        <w:rPr>
          <w:bCs/>
          <w:lang w:val="it-IT"/>
        </w:rPr>
        <w:t>lla prole</w:t>
      </w:r>
      <w:r w:rsidR="006F3211" w:rsidRPr="00924183">
        <w:rPr>
          <w:bCs/>
          <w:lang w:val="it-IT"/>
        </w:rPr>
        <w:t>.</w:t>
      </w:r>
    </w:p>
    <w:p w14:paraId="41D550F6" w14:textId="77777777" w:rsidR="00613CEF" w:rsidRPr="00924183" w:rsidRDefault="00613CEF" w:rsidP="008D68B3">
      <w:pPr>
        <w:tabs>
          <w:tab w:val="clear" w:pos="567"/>
        </w:tabs>
        <w:spacing w:line="240" w:lineRule="auto"/>
        <w:rPr>
          <w:bCs/>
          <w:szCs w:val="24"/>
          <w:lang w:val="it-IT"/>
        </w:rPr>
      </w:pPr>
    </w:p>
    <w:p w14:paraId="41D550F7" w14:textId="77777777" w:rsidR="00613CEF" w:rsidRPr="00924183" w:rsidRDefault="00DB6B4C" w:rsidP="008D68B3">
      <w:pPr>
        <w:keepNext/>
        <w:tabs>
          <w:tab w:val="clear" w:pos="567"/>
        </w:tabs>
        <w:spacing w:line="240" w:lineRule="auto"/>
        <w:rPr>
          <w:szCs w:val="22"/>
          <w:u w:val="single"/>
          <w:lang w:val="it-IT"/>
        </w:rPr>
      </w:pPr>
      <w:r w:rsidRPr="00924183">
        <w:rPr>
          <w:szCs w:val="22"/>
          <w:u w:val="single"/>
          <w:lang w:val="it-IT"/>
        </w:rPr>
        <w:t>Altre evidenze precliniche</w:t>
      </w:r>
    </w:p>
    <w:p w14:paraId="41D550F8" w14:textId="77777777" w:rsidR="00BA778F" w:rsidRPr="00924183" w:rsidRDefault="00BA778F" w:rsidP="008D68B3">
      <w:pPr>
        <w:keepNext/>
        <w:tabs>
          <w:tab w:val="clear" w:pos="567"/>
        </w:tabs>
        <w:spacing w:line="240" w:lineRule="auto"/>
        <w:rPr>
          <w:bCs/>
          <w:szCs w:val="24"/>
          <w:lang w:val="it-IT"/>
        </w:rPr>
      </w:pPr>
    </w:p>
    <w:p w14:paraId="0D18675F" w14:textId="682375BE" w:rsidR="007E4392" w:rsidRPr="00B0017E" w:rsidRDefault="00725A52" w:rsidP="008D68B3">
      <w:pPr>
        <w:keepNext/>
        <w:tabs>
          <w:tab w:val="clear" w:pos="567"/>
        </w:tabs>
        <w:spacing w:line="240" w:lineRule="auto"/>
        <w:rPr>
          <w:bCs/>
          <w:i/>
          <w:u w:val="single"/>
          <w:lang w:val="it-IT"/>
        </w:rPr>
      </w:pPr>
      <w:r w:rsidRPr="00924183">
        <w:rPr>
          <w:bCs/>
          <w:i/>
          <w:u w:val="single"/>
          <w:lang w:val="it-IT"/>
        </w:rPr>
        <w:t>Sacubitril</w:t>
      </w:r>
      <w:r w:rsidR="00A75C8C" w:rsidRPr="00B0017E">
        <w:rPr>
          <w:bCs/>
          <w:i/>
          <w:u w:val="single"/>
          <w:lang w:val="it-IT"/>
        </w:rPr>
        <w:t>/valsartan</w:t>
      </w:r>
    </w:p>
    <w:p w14:paraId="41D550FA" w14:textId="56423388" w:rsidR="006F3211" w:rsidRPr="00924183" w:rsidRDefault="00D86541" w:rsidP="008D68B3">
      <w:pPr>
        <w:tabs>
          <w:tab w:val="clear" w:pos="567"/>
        </w:tabs>
        <w:spacing w:line="240" w:lineRule="auto"/>
        <w:rPr>
          <w:bCs/>
          <w:lang w:val="it-IT"/>
        </w:rPr>
      </w:pPr>
      <w:r w:rsidRPr="00924183">
        <w:rPr>
          <w:bCs/>
          <w:lang w:val="it-IT"/>
        </w:rPr>
        <w:t>Gli effetti di</w:t>
      </w:r>
      <w:r w:rsidR="006F3211" w:rsidRPr="00924183">
        <w:rPr>
          <w:bCs/>
          <w:lang w:val="it-IT"/>
        </w:rPr>
        <w:t xml:space="preserve"> </w:t>
      </w:r>
      <w:r w:rsidR="00725A52" w:rsidRPr="00924183">
        <w:rPr>
          <w:bCs/>
          <w:lang w:val="it-IT"/>
        </w:rPr>
        <w:t>sacubitril</w:t>
      </w:r>
      <w:r w:rsidR="00A75C8C" w:rsidRPr="00924183">
        <w:rPr>
          <w:bCs/>
          <w:lang w:val="it-IT"/>
        </w:rPr>
        <w:t xml:space="preserve">/valsartan </w:t>
      </w:r>
      <w:r w:rsidRPr="00924183">
        <w:rPr>
          <w:bCs/>
          <w:lang w:val="it-IT"/>
        </w:rPr>
        <w:t>sulle concentrazioni di amiloide</w:t>
      </w:r>
      <w:r w:rsidR="002F48C0" w:rsidRPr="00924183">
        <w:rPr>
          <w:bCs/>
          <w:lang w:val="it-IT"/>
        </w:rPr>
        <w:noBreakHyphen/>
      </w:r>
      <w:r w:rsidR="006F3211" w:rsidRPr="00924183">
        <w:rPr>
          <w:bCs/>
        </w:rPr>
        <w:t>β</w:t>
      </w:r>
      <w:r w:rsidR="006F3211" w:rsidRPr="00924183">
        <w:rPr>
          <w:bCs/>
          <w:lang w:val="it-IT"/>
        </w:rPr>
        <w:t xml:space="preserve"> </w:t>
      </w:r>
      <w:r w:rsidRPr="00924183">
        <w:rPr>
          <w:bCs/>
          <w:lang w:val="it-IT"/>
        </w:rPr>
        <w:t>nel</w:t>
      </w:r>
      <w:r w:rsidR="006F3211" w:rsidRPr="00924183">
        <w:rPr>
          <w:bCs/>
          <w:lang w:val="it-IT"/>
        </w:rPr>
        <w:t xml:space="preserve"> CSF </w:t>
      </w:r>
      <w:r w:rsidRPr="00924183">
        <w:rPr>
          <w:bCs/>
          <w:lang w:val="it-IT"/>
        </w:rPr>
        <w:t>e nel tessuto cerebrale</w:t>
      </w:r>
      <w:r w:rsidR="006F3211" w:rsidRPr="00924183">
        <w:rPr>
          <w:bCs/>
          <w:lang w:val="it-IT"/>
        </w:rPr>
        <w:t xml:space="preserve"> </w:t>
      </w:r>
      <w:r w:rsidRPr="00924183">
        <w:rPr>
          <w:bCs/>
          <w:lang w:val="it-IT"/>
        </w:rPr>
        <w:t>sono stati valutati in scimmie cynomolgus giovani</w:t>
      </w:r>
      <w:r w:rsidR="006F3211" w:rsidRPr="00924183">
        <w:rPr>
          <w:bCs/>
          <w:lang w:val="it-IT"/>
        </w:rPr>
        <w:t xml:space="preserve"> (2</w:t>
      </w:r>
      <w:r w:rsidR="002F48C0" w:rsidRPr="00924183">
        <w:rPr>
          <w:bCs/>
          <w:lang w:val="it-IT"/>
        </w:rPr>
        <w:noBreakHyphen/>
      </w:r>
      <w:r w:rsidR="006F3211" w:rsidRPr="00924183">
        <w:rPr>
          <w:bCs/>
          <w:lang w:val="it-IT"/>
        </w:rPr>
        <w:t>4</w:t>
      </w:r>
      <w:r w:rsidR="00BA778F" w:rsidRPr="00924183">
        <w:rPr>
          <w:bCs/>
          <w:lang w:val="it-IT"/>
        </w:rPr>
        <w:t> </w:t>
      </w:r>
      <w:r w:rsidRPr="00924183">
        <w:rPr>
          <w:bCs/>
          <w:lang w:val="it-IT"/>
        </w:rPr>
        <w:t>anni</w:t>
      </w:r>
      <w:r w:rsidR="006F3211" w:rsidRPr="00924183">
        <w:rPr>
          <w:bCs/>
          <w:lang w:val="it-IT"/>
        </w:rPr>
        <w:t xml:space="preserve">) </w:t>
      </w:r>
      <w:r w:rsidRPr="00924183">
        <w:rPr>
          <w:bCs/>
          <w:lang w:val="it-IT"/>
        </w:rPr>
        <w:t>trattate con</w:t>
      </w:r>
      <w:r w:rsidR="00A75C8C" w:rsidRPr="00924183">
        <w:rPr>
          <w:bCs/>
          <w:lang w:val="it-IT"/>
        </w:rPr>
        <w:t xml:space="preserve"> </w:t>
      </w:r>
      <w:r w:rsidR="00725A52" w:rsidRPr="00924183">
        <w:rPr>
          <w:bCs/>
          <w:lang w:val="it-IT"/>
        </w:rPr>
        <w:t>sacubitril</w:t>
      </w:r>
      <w:r w:rsidR="00A75C8C" w:rsidRPr="00924183">
        <w:rPr>
          <w:bCs/>
          <w:lang w:val="it-IT"/>
        </w:rPr>
        <w:t xml:space="preserve">/valsartan </w:t>
      </w:r>
      <w:r w:rsidR="006F3211" w:rsidRPr="00924183">
        <w:rPr>
          <w:bCs/>
          <w:lang w:val="it-IT"/>
        </w:rPr>
        <w:t>(</w:t>
      </w:r>
      <w:r w:rsidR="007E50FE" w:rsidRPr="00924183">
        <w:rPr>
          <w:bCs/>
          <w:lang w:val="it-IT"/>
        </w:rPr>
        <w:t>24 mg di sacubitril/26 mg di valsartan/kg</w:t>
      </w:r>
      <w:r w:rsidR="00586F14" w:rsidRPr="00924183">
        <w:rPr>
          <w:bCs/>
          <w:szCs w:val="24"/>
          <w:lang w:val="it-IT"/>
        </w:rPr>
        <w:t>/d</w:t>
      </w:r>
      <w:r w:rsidRPr="00924183">
        <w:rPr>
          <w:bCs/>
          <w:szCs w:val="24"/>
          <w:lang w:val="it-IT"/>
        </w:rPr>
        <w:t>ie</w:t>
      </w:r>
      <w:r w:rsidR="006F3211" w:rsidRPr="00924183">
        <w:rPr>
          <w:bCs/>
          <w:lang w:val="it-IT"/>
        </w:rPr>
        <w:t xml:space="preserve">) </w:t>
      </w:r>
      <w:r w:rsidRPr="00924183">
        <w:rPr>
          <w:bCs/>
          <w:lang w:val="it-IT"/>
        </w:rPr>
        <w:t>per due</w:t>
      </w:r>
      <w:r w:rsidR="006F3211" w:rsidRPr="00924183">
        <w:rPr>
          <w:bCs/>
          <w:lang w:val="it-IT"/>
        </w:rPr>
        <w:t xml:space="preserve"> </w:t>
      </w:r>
      <w:r w:rsidRPr="00924183">
        <w:rPr>
          <w:bCs/>
          <w:lang w:val="it-IT"/>
        </w:rPr>
        <w:t>settimane</w:t>
      </w:r>
      <w:r w:rsidR="006F3211" w:rsidRPr="00924183">
        <w:rPr>
          <w:bCs/>
          <w:lang w:val="it-IT"/>
        </w:rPr>
        <w:t>.</w:t>
      </w:r>
      <w:r w:rsidR="00BA778F" w:rsidRPr="00924183">
        <w:rPr>
          <w:bCs/>
          <w:lang w:val="it-IT"/>
        </w:rPr>
        <w:t xml:space="preserve"> </w:t>
      </w:r>
      <w:r w:rsidR="006F3211" w:rsidRPr="00924183">
        <w:rPr>
          <w:bCs/>
          <w:lang w:val="it-IT"/>
        </w:rPr>
        <w:t xml:space="preserve">In </w:t>
      </w:r>
      <w:r w:rsidRPr="00924183">
        <w:rPr>
          <w:bCs/>
          <w:lang w:val="it-IT"/>
        </w:rPr>
        <w:t>questo studio</w:t>
      </w:r>
      <w:r w:rsidR="00B0777C" w:rsidRPr="00924183">
        <w:rPr>
          <w:bCs/>
          <w:lang w:val="it-IT"/>
        </w:rPr>
        <w:t>,</w:t>
      </w:r>
      <w:r w:rsidR="006F3211" w:rsidRPr="00924183">
        <w:rPr>
          <w:bCs/>
          <w:lang w:val="it-IT"/>
        </w:rPr>
        <w:t xml:space="preserve"> </w:t>
      </w:r>
      <w:r w:rsidR="007E50FE" w:rsidRPr="00924183">
        <w:rPr>
          <w:bCs/>
          <w:lang w:val="it-IT"/>
        </w:rPr>
        <w:t xml:space="preserve">la </w:t>
      </w:r>
      <w:r w:rsidRPr="00924183">
        <w:rPr>
          <w:bCs/>
          <w:lang w:val="it-IT"/>
        </w:rPr>
        <w:t>clearance della A</w:t>
      </w:r>
      <w:r w:rsidRPr="00924183">
        <w:rPr>
          <w:bCs/>
        </w:rPr>
        <w:t>β</w:t>
      </w:r>
      <w:r w:rsidRPr="00924183">
        <w:rPr>
          <w:bCs/>
          <w:lang w:val="it-IT"/>
        </w:rPr>
        <w:t xml:space="preserve"> </w:t>
      </w:r>
      <w:r w:rsidR="00E22161" w:rsidRPr="00924183">
        <w:rPr>
          <w:bCs/>
          <w:lang w:val="it-IT"/>
        </w:rPr>
        <w:t>nel CSF in</w:t>
      </w:r>
      <w:r w:rsidRPr="00924183">
        <w:rPr>
          <w:bCs/>
          <w:lang w:val="it-IT"/>
        </w:rPr>
        <w:t xml:space="preserve"> scimmie cynomolgus</w:t>
      </w:r>
      <w:r w:rsidR="006F3211" w:rsidRPr="00924183">
        <w:rPr>
          <w:bCs/>
          <w:lang w:val="it-IT"/>
        </w:rPr>
        <w:t xml:space="preserve"> </w:t>
      </w:r>
      <w:r w:rsidR="00256BB4" w:rsidRPr="00924183">
        <w:rPr>
          <w:bCs/>
          <w:lang w:val="it-IT"/>
        </w:rPr>
        <w:t>era</w:t>
      </w:r>
      <w:r w:rsidR="00F83ECE" w:rsidRPr="00924183">
        <w:rPr>
          <w:bCs/>
          <w:lang w:val="it-IT"/>
        </w:rPr>
        <w:t xml:space="preserve"> ridotta</w:t>
      </w:r>
      <w:r w:rsidR="00256BB4" w:rsidRPr="00924183">
        <w:rPr>
          <w:bCs/>
          <w:lang w:val="it-IT"/>
        </w:rPr>
        <w:t>,</w:t>
      </w:r>
      <w:r w:rsidR="00F83ECE" w:rsidRPr="00924183">
        <w:rPr>
          <w:bCs/>
          <w:lang w:val="it-IT"/>
        </w:rPr>
        <w:t xml:space="preserve"> </w:t>
      </w:r>
      <w:r w:rsidR="00E22161" w:rsidRPr="00924183">
        <w:rPr>
          <w:bCs/>
          <w:lang w:val="it-IT"/>
        </w:rPr>
        <w:t xml:space="preserve">con aumento dei livelli di </w:t>
      </w:r>
      <w:r w:rsidR="006F3211" w:rsidRPr="00924183">
        <w:rPr>
          <w:bCs/>
          <w:lang w:val="it-IT"/>
        </w:rPr>
        <w:t>A</w:t>
      </w:r>
      <w:r w:rsidR="006F3211" w:rsidRPr="00924183">
        <w:rPr>
          <w:bCs/>
        </w:rPr>
        <w:t>β</w:t>
      </w:r>
      <w:r w:rsidR="006F3211" w:rsidRPr="00924183">
        <w:rPr>
          <w:bCs/>
          <w:lang w:val="it-IT"/>
        </w:rPr>
        <w:t>1</w:t>
      </w:r>
      <w:r w:rsidR="002F48C0" w:rsidRPr="00924183">
        <w:rPr>
          <w:bCs/>
          <w:lang w:val="it-IT"/>
        </w:rPr>
        <w:noBreakHyphen/>
      </w:r>
      <w:r w:rsidR="006F3211" w:rsidRPr="00924183">
        <w:rPr>
          <w:bCs/>
          <w:lang w:val="it-IT"/>
        </w:rPr>
        <w:t>40, 1</w:t>
      </w:r>
      <w:r w:rsidR="002F48C0" w:rsidRPr="00924183">
        <w:rPr>
          <w:bCs/>
          <w:lang w:val="it-IT"/>
        </w:rPr>
        <w:noBreakHyphen/>
      </w:r>
      <w:r w:rsidR="006F3211" w:rsidRPr="00924183">
        <w:rPr>
          <w:bCs/>
          <w:lang w:val="it-IT"/>
        </w:rPr>
        <w:t xml:space="preserve">42 </w:t>
      </w:r>
      <w:r w:rsidR="00E22161" w:rsidRPr="00924183">
        <w:rPr>
          <w:bCs/>
          <w:lang w:val="it-IT"/>
        </w:rPr>
        <w:t>e</w:t>
      </w:r>
      <w:r w:rsidR="006F3211" w:rsidRPr="00924183">
        <w:rPr>
          <w:bCs/>
          <w:lang w:val="it-IT"/>
        </w:rPr>
        <w:t xml:space="preserve"> 1</w:t>
      </w:r>
      <w:r w:rsidR="002F48C0" w:rsidRPr="00924183">
        <w:rPr>
          <w:bCs/>
          <w:lang w:val="it-IT"/>
        </w:rPr>
        <w:noBreakHyphen/>
      </w:r>
      <w:r w:rsidR="006F3211" w:rsidRPr="00924183">
        <w:rPr>
          <w:bCs/>
          <w:lang w:val="it-IT"/>
        </w:rPr>
        <w:t>38</w:t>
      </w:r>
      <w:r w:rsidR="00E22161" w:rsidRPr="00924183">
        <w:rPr>
          <w:bCs/>
          <w:lang w:val="it-IT"/>
        </w:rPr>
        <w:t xml:space="preserve"> nel CSF</w:t>
      </w:r>
      <w:r w:rsidR="006F3211" w:rsidRPr="00924183">
        <w:rPr>
          <w:bCs/>
          <w:lang w:val="it-IT"/>
        </w:rPr>
        <w:t xml:space="preserve">; </w:t>
      </w:r>
      <w:r w:rsidR="00E22161" w:rsidRPr="00924183">
        <w:rPr>
          <w:bCs/>
          <w:lang w:val="it-IT"/>
        </w:rPr>
        <w:t xml:space="preserve">non </w:t>
      </w:r>
      <w:r w:rsidR="00C479B4" w:rsidRPr="00924183">
        <w:rPr>
          <w:bCs/>
          <w:lang w:val="it-IT"/>
        </w:rPr>
        <w:t>vi era</w:t>
      </w:r>
      <w:r w:rsidR="00E22161" w:rsidRPr="00924183">
        <w:rPr>
          <w:bCs/>
          <w:lang w:val="it-IT"/>
        </w:rPr>
        <w:t xml:space="preserve"> un corrispondente aumento dei livelli di </w:t>
      </w:r>
      <w:r w:rsidR="006F3211" w:rsidRPr="00924183">
        <w:rPr>
          <w:bCs/>
          <w:lang w:val="it-IT"/>
        </w:rPr>
        <w:t>A</w:t>
      </w:r>
      <w:r w:rsidR="006F3211" w:rsidRPr="00924183">
        <w:rPr>
          <w:bCs/>
        </w:rPr>
        <w:t>β</w:t>
      </w:r>
      <w:r w:rsidR="006F3211" w:rsidRPr="00924183">
        <w:rPr>
          <w:bCs/>
          <w:lang w:val="it-IT"/>
        </w:rPr>
        <w:t xml:space="preserve"> </w:t>
      </w:r>
      <w:r w:rsidR="00E22161" w:rsidRPr="00924183">
        <w:rPr>
          <w:bCs/>
          <w:lang w:val="it-IT"/>
        </w:rPr>
        <w:t>a livello cerebrale.</w:t>
      </w:r>
      <w:r w:rsidR="006F3211" w:rsidRPr="00924183">
        <w:rPr>
          <w:bCs/>
          <w:lang w:val="it-IT"/>
        </w:rPr>
        <w:t xml:space="preserve"> </w:t>
      </w:r>
      <w:r w:rsidR="00E22161" w:rsidRPr="00924183">
        <w:rPr>
          <w:bCs/>
          <w:lang w:val="it-IT"/>
        </w:rPr>
        <w:t xml:space="preserve">Non sono stati osservati aumenti di </w:t>
      </w:r>
      <w:r w:rsidR="001741CF" w:rsidRPr="00924183">
        <w:rPr>
          <w:bCs/>
          <w:lang w:val="it-IT"/>
        </w:rPr>
        <w:t>A</w:t>
      </w:r>
      <w:r w:rsidR="001741CF" w:rsidRPr="00924183">
        <w:rPr>
          <w:bCs/>
        </w:rPr>
        <w:t>β</w:t>
      </w:r>
      <w:r w:rsidR="001741CF" w:rsidRPr="00924183">
        <w:rPr>
          <w:bCs/>
          <w:lang w:val="it-IT"/>
        </w:rPr>
        <w:t>1</w:t>
      </w:r>
      <w:r w:rsidR="002F48C0" w:rsidRPr="00924183">
        <w:rPr>
          <w:bCs/>
          <w:lang w:val="it-IT"/>
        </w:rPr>
        <w:noBreakHyphen/>
      </w:r>
      <w:r w:rsidR="001741CF" w:rsidRPr="00924183">
        <w:rPr>
          <w:bCs/>
          <w:lang w:val="it-IT"/>
        </w:rPr>
        <w:t xml:space="preserve">40 </w:t>
      </w:r>
      <w:r w:rsidR="00E22161" w:rsidRPr="00924183">
        <w:rPr>
          <w:bCs/>
          <w:lang w:val="it-IT"/>
        </w:rPr>
        <w:t>e di</w:t>
      </w:r>
      <w:r w:rsidR="001741CF" w:rsidRPr="00924183">
        <w:rPr>
          <w:bCs/>
          <w:lang w:val="it-IT"/>
        </w:rPr>
        <w:t xml:space="preserve"> 1</w:t>
      </w:r>
      <w:r w:rsidR="002F48C0" w:rsidRPr="00924183">
        <w:rPr>
          <w:bCs/>
          <w:lang w:val="it-IT"/>
        </w:rPr>
        <w:noBreakHyphen/>
      </w:r>
      <w:r w:rsidR="001741CF" w:rsidRPr="00924183">
        <w:rPr>
          <w:bCs/>
          <w:lang w:val="it-IT"/>
        </w:rPr>
        <w:t xml:space="preserve">42 </w:t>
      </w:r>
      <w:r w:rsidR="00E22161" w:rsidRPr="00924183">
        <w:rPr>
          <w:bCs/>
          <w:lang w:val="it-IT"/>
        </w:rPr>
        <w:t>nel</w:t>
      </w:r>
      <w:r w:rsidR="00E22161" w:rsidRPr="00924183">
        <w:rPr>
          <w:bCs/>
          <w:szCs w:val="24"/>
          <w:lang w:val="it-IT"/>
        </w:rPr>
        <w:t xml:space="preserve"> </w:t>
      </w:r>
      <w:r w:rsidR="00E22161" w:rsidRPr="00924183">
        <w:rPr>
          <w:bCs/>
          <w:lang w:val="it-IT"/>
        </w:rPr>
        <w:t xml:space="preserve">CSF in uno studio nell’uomo </w:t>
      </w:r>
      <w:r w:rsidR="00155980" w:rsidRPr="00924183">
        <w:rPr>
          <w:bCs/>
          <w:lang w:val="it-IT"/>
        </w:rPr>
        <w:t>su</w:t>
      </w:r>
      <w:r w:rsidR="00E22161" w:rsidRPr="00924183">
        <w:rPr>
          <w:bCs/>
          <w:lang w:val="it-IT"/>
        </w:rPr>
        <w:t xml:space="preserve"> volontari sani della durata di due settimane </w:t>
      </w:r>
      <w:r w:rsidR="006F3211" w:rsidRPr="00924183">
        <w:rPr>
          <w:bCs/>
          <w:lang w:val="it-IT"/>
        </w:rPr>
        <w:t>(</w:t>
      </w:r>
      <w:r w:rsidR="00E22161" w:rsidRPr="00924183">
        <w:rPr>
          <w:bCs/>
          <w:lang w:val="it-IT"/>
        </w:rPr>
        <w:t>vedere paragrafo</w:t>
      </w:r>
      <w:r w:rsidR="00BA778F" w:rsidRPr="00924183">
        <w:rPr>
          <w:bCs/>
          <w:lang w:val="it-IT"/>
        </w:rPr>
        <w:t> </w:t>
      </w:r>
      <w:r w:rsidR="00C57557" w:rsidRPr="00924183">
        <w:rPr>
          <w:bCs/>
          <w:lang w:val="it-IT"/>
        </w:rPr>
        <w:t>5.</w:t>
      </w:r>
      <w:r w:rsidR="00C917E6" w:rsidRPr="00924183">
        <w:rPr>
          <w:bCs/>
          <w:lang w:val="it-IT"/>
        </w:rPr>
        <w:t>1</w:t>
      </w:r>
      <w:r w:rsidR="006F3211" w:rsidRPr="00924183">
        <w:rPr>
          <w:bCs/>
          <w:lang w:val="it-IT"/>
        </w:rPr>
        <w:t xml:space="preserve">). </w:t>
      </w:r>
      <w:r w:rsidR="00E22161" w:rsidRPr="00924183">
        <w:rPr>
          <w:bCs/>
          <w:lang w:val="it-IT"/>
        </w:rPr>
        <w:t xml:space="preserve">Inoltre in uno studio tossicologico in scimmie cynomolgus trattate con </w:t>
      </w:r>
      <w:r w:rsidR="00725A52" w:rsidRPr="00924183">
        <w:rPr>
          <w:bCs/>
          <w:lang w:val="it-IT"/>
        </w:rPr>
        <w:t>sacubitril</w:t>
      </w:r>
      <w:r w:rsidR="00A75C8C" w:rsidRPr="00924183">
        <w:rPr>
          <w:bCs/>
          <w:lang w:val="it-IT"/>
        </w:rPr>
        <w:t xml:space="preserve">/valsartan </w:t>
      </w:r>
      <w:r w:rsidR="0038636F" w:rsidRPr="00924183">
        <w:rPr>
          <w:bCs/>
          <w:lang w:val="it-IT"/>
        </w:rPr>
        <w:t xml:space="preserve">alla dose di </w:t>
      </w:r>
      <w:r w:rsidR="007E50FE" w:rsidRPr="00924183">
        <w:rPr>
          <w:bCs/>
          <w:lang w:val="it-IT"/>
        </w:rPr>
        <w:t>146 mg di sacubitril/154 mg di valsartan/kg/d</w:t>
      </w:r>
      <w:r w:rsidR="0038636F" w:rsidRPr="00924183">
        <w:rPr>
          <w:bCs/>
          <w:lang w:val="it-IT"/>
        </w:rPr>
        <w:t>ie</w:t>
      </w:r>
      <w:r w:rsidR="007E50FE" w:rsidRPr="00924183">
        <w:rPr>
          <w:bCs/>
          <w:lang w:val="it-IT"/>
        </w:rPr>
        <w:t xml:space="preserve"> </w:t>
      </w:r>
      <w:r w:rsidR="00E22161" w:rsidRPr="00924183">
        <w:rPr>
          <w:bCs/>
          <w:lang w:val="it-IT"/>
        </w:rPr>
        <w:t>per 39 settimane, non c’è stat</w:t>
      </w:r>
      <w:r w:rsidR="00ED5EAA" w:rsidRPr="00924183">
        <w:rPr>
          <w:bCs/>
          <w:lang w:val="it-IT"/>
        </w:rPr>
        <w:t>a evidenza</w:t>
      </w:r>
      <w:r w:rsidR="00E22161" w:rsidRPr="00924183">
        <w:rPr>
          <w:bCs/>
          <w:lang w:val="it-IT"/>
        </w:rPr>
        <w:t xml:space="preserve"> </w:t>
      </w:r>
      <w:r w:rsidR="00ED5EAA" w:rsidRPr="00924183">
        <w:rPr>
          <w:bCs/>
          <w:lang w:val="it-IT"/>
        </w:rPr>
        <w:t>di presenza di placche di amiloide</w:t>
      </w:r>
      <w:r w:rsidR="00E22161" w:rsidRPr="00924183">
        <w:rPr>
          <w:bCs/>
          <w:lang w:val="it-IT"/>
        </w:rPr>
        <w:t xml:space="preserve"> nel tessuto cerebrale.</w:t>
      </w:r>
      <w:r w:rsidR="00ED5EAA" w:rsidRPr="00924183">
        <w:rPr>
          <w:bCs/>
          <w:lang w:val="it-IT"/>
        </w:rPr>
        <w:t xml:space="preserve"> Il contenuto di amiloide non è stato </w:t>
      </w:r>
      <w:r w:rsidR="00F83ECE" w:rsidRPr="00924183">
        <w:rPr>
          <w:bCs/>
          <w:lang w:val="it-IT"/>
        </w:rPr>
        <w:t xml:space="preserve">tuttavia </w:t>
      </w:r>
      <w:r w:rsidR="00ED5EAA" w:rsidRPr="00924183">
        <w:rPr>
          <w:bCs/>
          <w:lang w:val="it-IT"/>
        </w:rPr>
        <w:t>misurato quantitativamente in questo studio.</w:t>
      </w:r>
    </w:p>
    <w:p w14:paraId="41D550FB" w14:textId="77777777" w:rsidR="00ED5EAA" w:rsidRPr="00924183" w:rsidRDefault="00ED5EAA" w:rsidP="008D68B3">
      <w:pPr>
        <w:tabs>
          <w:tab w:val="clear" w:pos="567"/>
        </w:tabs>
        <w:spacing w:line="240" w:lineRule="auto"/>
        <w:rPr>
          <w:bCs/>
          <w:lang w:val="it-IT"/>
        </w:rPr>
      </w:pPr>
    </w:p>
    <w:p w14:paraId="41D550FC" w14:textId="77777777" w:rsidR="00F83ECE" w:rsidRPr="00B0017E" w:rsidRDefault="00F83ECE" w:rsidP="008D68B3">
      <w:pPr>
        <w:keepNext/>
        <w:tabs>
          <w:tab w:val="clear" w:pos="567"/>
        </w:tabs>
        <w:spacing w:line="240" w:lineRule="auto"/>
        <w:rPr>
          <w:bCs/>
          <w:i/>
          <w:u w:val="single"/>
          <w:lang w:val="it-IT"/>
        </w:rPr>
      </w:pPr>
      <w:r w:rsidRPr="00B0017E">
        <w:rPr>
          <w:bCs/>
          <w:i/>
          <w:u w:val="single"/>
          <w:lang w:val="it-IT"/>
        </w:rPr>
        <w:t>Sacubitril</w:t>
      </w:r>
    </w:p>
    <w:p w14:paraId="07921DFF" w14:textId="33845D8A" w:rsidR="009D4E81" w:rsidRPr="00924183" w:rsidRDefault="0038636F" w:rsidP="008D68B3">
      <w:pPr>
        <w:tabs>
          <w:tab w:val="clear" w:pos="567"/>
        </w:tabs>
        <w:spacing w:line="240" w:lineRule="auto"/>
        <w:rPr>
          <w:bCs/>
          <w:szCs w:val="22"/>
          <w:lang w:val="it-IT"/>
        </w:rPr>
      </w:pPr>
      <w:r w:rsidRPr="00924183">
        <w:rPr>
          <w:bCs/>
          <w:lang w:val="it-IT"/>
        </w:rPr>
        <w:t>In ratti giovani trattati con sacubitril</w:t>
      </w:r>
      <w:r w:rsidR="00ED5EAA" w:rsidRPr="00924183">
        <w:rPr>
          <w:bCs/>
          <w:lang w:val="it-IT"/>
        </w:rPr>
        <w:t xml:space="preserve"> (</w:t>
      </w:r>
      <w:r w:rsidRPr="00924183">
        <w:rPr>
          <w:bCs/>
          <w:lang w:val="it-IT"/>
        </w:rPr>
        <w:t>da</w:t>
      </w:r>
      <w:r w:rsidR="00ED5EAA" w:rsidRPr="00924183">
        <w:rPr>
          <w:bCs/>
          <w:lang w:val="it-IT"/>
        </w:rPr>
        <w:t xml:space="preserve"> 7 </w:t>
      </w:r>
      <w:r w:rsidRPr="00924183">
        <w:rPr>
          <w:bCs/>
          <w:lang w:val="it-IT"/>
        </w:rPr>
        <w:t>a</w:t>
      </w:r>
      <w:r w:rsidR="00ED5EAA" w:rsidRPr="00924183">
        <w:rPr>
          <w:bCs/>
          <w:lang w:val="it-IT"/>
        </w:rPr>
        <w:t xml:space="preserve"> 70</w:t>
      </w:r>
      <w:r w:rsidR="00227BB7" w:rsidRPr="00924183">
        <w:rPr>
          <w:bCs/>
          <w:lang w:val="it-IT"/>
        </w:rPr>
        <w:t> </w:t>
      </w:r>
      <w:r w:rsidRPr="00924183">
        <w:rPr>
          <w:bCs/>
          <w:lang w:val="it-IT"/>
        </w:rPr>
        <w:t>giorni dopo la nascita</w:t>
      </w:r>
      <w:r w:rsidR="00ED5EAA" w:rsidRPr="00924183">
        <w:rPr>
          <w:bCs/>
          <w:lang w:val="it-IT"/>
        </w:rPr>
        <w:t xml:space="preserve">), </w:t>
      </w:r>
      <w:r w:rsidR="00227BB7" w:rsidRPr="00924183">
        <w:rPr>
          <w:bCs/>
          <w:lang w:val="it-IT"/>
        </w:rPr>
        <w:t>c’è stata una riduzione dello sviluppo della massa ossea e della crescita ossea correlata all’età</w:t>
      </w:r>
      <w:r w:rsidR="00F42B90" w:rsidRPr="00924183">
        <w:rPr>
          <w:bCs/>
          <w:lang w:val="it-IT"/>
        </w:rPr>
        <w:t xml:space="preserve"> </w:t>
      </w:r>
      <w:r w:rsidR="000C566B" w:rsidRPr="00B0017E">
        <w:rPr>
          <w:bCs/>
          <w:lang w:val="it-IT"/>
        </w:rPr>
        <w:t xml:space="preserve">con una esposizione pari a </w:t>
      </w:r>
      <w:r w:rsidR="000C566B" w:rsidRPr="00924183">
        <w:rPr>
          <w:bCs/>
          <w:szCs w:val="22"/>
          <w:lang w:val="it-IT"/>
        </w:rPr>
        <w:t xml:space="preserve">circa </w:t>
      </w:r>
      <w:r w:rsidR="00045AF1" w:rsidRPr="00924183">
        <w:rPr>
          <w:bCs/>
          <w:szCs w:val="22"/>
          <w:lang w:val="it-IT"/>
        </w:rPr>
        <w:t xml:space="preserve">2 volte </w:t>
      </w:r>
      <w:r w:rsidR="00CB23B1" w:rsidRPr="00924183">
        <w:rPr>
          <w:bCs/>
          <w:szCs w:val="22"/>
          <w:lang w:val="it-IT"/>
        </w:rPr>
        <w:t>l’</w:t>
      </w:r>
      <w:r w:rsidR="00045AF1" w:rsidRPr="00924183">
        <w:rPr>
          <w:bCs/>
          <w:szCs w:val="22"/>
          <w:lang w:val="it-IT"/>
        </w:rPr>
        <w:t>AUC al metabolita attivo di sacubitril, LBQ657, sulla base di una dose clinica pediatrica di sacubitril/valsartan di 3,1 mg/kg due volte al giorno. Il meccanismo di questi risultati nei ratti giovani, e di conseguenza la rilevanza per la popolazione pediatrica umana, non è nota</w:t>
      </w:r>
      <w:r w:rsidR="00ED5EAA" w:rsidRPr="00924183">
        <w:rPr>
          <w:bCs/>
          <w:lang w:val="it-IT"/>
        </w:rPr>
        <w:t xml:space="preserve">. </w:t>
      </w:r>
      <w:r w:rsidR="00227BB7" w:rsidRPr="00924183">
        <w:rPr>
          <w:bCs/>
          <w:lang w:val="it-IT"/>
        </w:rPr>
        <w:t xml:space="preserve">Uno studio in ratti </w:t>
      </w:r>
      <w:r w:rsidR="00227BB7" w:rsidRPr="00924183">
        <w:rPr>
          <w:bCs/>
          <w:lang w:val="it-IT"/>
        </w:rPr>
        <w:lastRenderedPageBreak/>
        <w:t xml:space="preserve">adulti ha mostrato solo un minimo effetto transitorio inibitorio sulla densità minerale ossea ma non su </w:t>
      </w:r>
      <w:r w:rsidR="00F42B90" w:rsidRPr="00924183">
        <w:rPr>
          <w:bCs/>
          <w:lang w:val="it-IT"/>
        </w:rPr>
        <w:t>altri para</w:t>
      </w:r>
      <w:r w:rsidR="005E6B81" w:rsidRPr="00924183">
        <w:rPr>
          <w:bCs/>
          <w:lang w:val="it-IT"/>
        </w:rPr>
        <w:t>me</w:t>
      </w:r>
      <w:r w:rsidR="00F42B90" w:rsidRPr="00924183">
        <w:rPr>
          <w:bCs/>
          <w:lang w:val="it-IT"/>
        </w:rPr>
        <w:t>tri</w:t>
      </w:r>
      <w:r w:rsidR="00227BB7" w:rsidRPr="00924183">
        <w:rPr>
          <w:bCs/>
          <w:lang w:val="it-IT"/>
        </w:rPr>
        <w:t xml:space="preserve"> relativ</w:t>
      </w:r>
      <w:r w:rsidR="00F42B90" w:rsidRPr="00924183">
        <w:rPr>
          <w:bCs/>
          <w:lang w:val="it-IT"/>
        </w:rPr>
        <w:t>i</w:t>
      </w:r>
      <w:r w:rsidR="00227BB7" w:rsidRPr="00924183">
        <w:rPr>
          <w:bCs/>
          <w:lang w:val="it-IT"/>
        </w:rPr>
        <w:t xml:space="preserve"> alla crescita ossea,</w:t>
      </w:r>
      <w:r w:rsidR="00ED5EAA" w:rsidRPr="00924183">
        <w:rPr>
          <w:bCs/>
          <w:lang w:val="it-IT"/>
        </w:rPr>
        <w:t xml:space="preserve"> </w:t>
      </w:r>
      <w:r w:rsidR="00EF0163" w:rsidRPr="00924183">
        <w:rPr>
          <w:bCs/>
          <w:lang w:val="it-IT"/>
        </w:rPr>
        <w:t>che suggerisce che non ci sia alcun effetto rilevante di sacubitril sull’osso nella popolazione di pazienti adulti in condizioni normali.</w:t>
      </w:r>
      <w:r w:rsidR="00ED5EAA" w:rsidRPr="00924183">
        <w:rPr>
          <w:bCs/>
          <w:lang w:val="it-IT"/>
        </w:rPr>
        <w:t xml:space="preserve"> </w:t>
      </w:r>
      <w:r w:rsidR="00EF0163" w:rsidRPr="00924183">
        <w:rPr>
          <w:bCs/>
          <w:lang w:val="it-IT"/>
        </w:rPr>
        <w:t>Tuttavia non può essere esclusa una lieve transitoria interferenza di</w:t>
      </w:r>
      <w:r w:rsidR="00ED5EAA" w:rsidRPr="00924183">
        <w:rPr>
          <w:bCs/>
          <w:lang w:val="it-IT"/>
        </w:rPr>
        <w:t xml:space="preserve"> sacubitril </w:t>
      </w:r>
      <w:r w:rsidR="00EF0163" w:rsidRPr="00924183">
        <w:rPr>
          <w:bCs/>
          <w:lang w:val="it-IT"/>
        </w:rPr>
        <w:t>nella fase iniziale di guarigione della frattura negli adulti.</w:t>
      </w:r>
      <w:r w:rsidR="00C25971" w:rsidRPr="00924183">
        <w:rPr>
          <w:bCs/>
          <w:lang w:val="it-IT"/>
        </w:rPr>
        <w:t xml:space="preserve"> </w:t>
      </w:r>
      <w:r w:rsidR="00045AF1" w:rsidRPr="00924183">
        <w:rPr>
          <w:bCs/>
          <w:szCs w:val="22"/>
          <w:lang w:val="it-IT"/>
        </w:rPr>
        <w:t xml:space="preserve">I dati clinici in pazienti pediatrici (studio PANORAMA-HF) non hanno mostrato evidenza che sacubitril/valsartan abbia un impatto su peso corporeo, altezza, circonferenza cranica e frequenza di fratture. </w:t>
      </w:r>
      <w:r w:rsidR="00045AF1" w:rsidRPr="00A94EC5">
        <w:rPr>
          <w:bCs/>
          <w:szCs w:val="22"/>
          <w:lang w:val="it-IT"/>
        </w:rPr>
        <w:t>La densità ossea non è stata misurata nello studio.</w:t>
      </w:r>
      <w:r w:rsidR="009D4E81" w:rsidRPr="00A94EC5">
        <w:rPr>
          <w:bCs/>
          <w:szCs w:val="22"/>
          <w:lang w:val="it-IT"/>
        </w:rPr>
        <w:t xml:space="preserve"> </w:t>
      </w:r>
      <w:r w:rsidR="00A94EC5" w:rsidRPr="00A94EC5">
        <w:rPr>
          <w:bCs/>
          <w:szCs w:val="22"/>
          <w:lang w:val="it-IT"/>
        </w:rPr>
        <w:t xml:space="preserve">I </w:t>
      </w:r>
      <w:r w:rsidR="00A94EC5" w:rsidRPr="00F458ED">
        <w:rPr>
          <w:bCs/>
          <w:szCs w:val="22"/>
          <w:lang w:val="it-IT"/>
        </w:rPr>
        <w:t>da</w:t>
      </w:r>
      <w:r w:rsidR="00A94EC5">
        <w:rPr>
          <w:bCs/>
          <w:szCs w:val="22"/>
          <w:lang w:val="it-IT"/>
        </w:rPr>
        <w:t xml:space="preserve">ti a lungo termine nei pazienti pediatrici </w:t>
      </w:r>
      <w:r w:rsidR="00A94EC5" w:rsidRPr="00C76E93">
        <w:rPr>
          <w:bCs/>
          <w:szCs w:val="22"/>
          <w:lang w:val="it-IT"/>
        </w:rPr>
        <w:t>(</w:t>
      </w:r>
      <w:r w:rsidR="0029163E" w:rsidRPr="00C76E93">
        <w:rPr>
          <w:bCs/>
          <w:szCs w:val="22"/>
          <w:lang w:val="it-IT"/>
        </w:rPr>
        <w:t xml:space="preserve">studio </w:t>
      </w:r>
      <w:r w:rsidR="00A94EC5" w:rsidRPr="00C76E93">
        <w:rPr>
          <w:bCs/>
          <w:szCs w:val="22"/>
          <w:lang w:val="it-IT"/>
        </w:rPr>
        <w:t>PANORAMA-HF OLE) non hanno evidenziato effetti avversi di sacubitril/valsartan sulla crescita ossea o</w:t>
      </w:r>
      <w:r w:rsidR="00A94EC5">
        <w:rPr>
          <w:bCs/>
          <w:szCs w:val="22"/>
          <w:lang w:val="it-IT"/>
        </w:rPr>
        <w:t xml:space="preserve"> sulla frequenza delle fratture.</w:t>
      </w:r>
    </w:p>
    <w:p w14:paraId="41D550FE" w14:textId="77777777" w:rsidR="00ED5EAA" w:rsidRPr="00924183" w:rsidRDefault="00ED5EAA" w:rsidP="008D68B3">
      <w:pPr>
        <w:tabs>
          <w:tab w:val="clear" w:pos="567"/>
        </w:tabs>
        <w:spacing w:line="240" w:lineRule="auto"/>
        <w:rPr>
          <w:bCs/>
          <w:lang w:val="it-IT"/>
        </w:rPr>
      </w:pPr>
    </w:p>
    <w:p w14:paraId="41D550FF" w14:textId="77777777" w:rsidR="00F83ECE" w:rsidRPr="00B0017E" w:rsidRDefault="00F83ECE" w:rsidP="008D68B3">
      <w:pPr>
        <w:keepNext/>
        <w:tabs>
          <w:tab w:val="clear" w:pos="567"/>
        </w:tabs>
        <w:spacing w:line="240" w:lineRule="auto"/>
        <w:rPr>
          <w:bCs/>
          <w:i/>
          <w:u w:val="single"/>
          <w:lang w:val="it-IT"/>
        </w:rPr>
      </w:pPr>
      <w:r w:rsidRPr="00B0017E">
        <w:rPr>
          <w:bCs/>
          <w:i/>
          <w:u w:val="single"/>
          <w:lang w:val="it-IT"/>
        </w:rPr>
        <w:t>Valsartan</w:t>
      </w:r>
    </w:p>
    <w:p w14:paraId="41D55100" w14:textId="07E4F699" w:rsidR="00E822DA" w:rsidRPr="00924183" w:rsidRDefault="00EF0163" w:rsidP="008D68B3">
      <w:pPr>
        <w:tabs>
          <w:tab w:val="clear" w:pos="567"/>
        </w:tabs>
        <w:spacing w:line="240" w:lineRule="auto"/>
        <w:rPr>
          <w:bCs/>
          <w:lang w:val="it-IT"/>
        </w:rPr>
      </w:pPr>
      <w:r w:rsidRPr="00924183">
        <w:rPr>
          <w:bCs/>
          <w:lang w:val="it-IT"/>
        </w:rPr>
        <w:t>In ratti giovani trattati con</w:t>
      </w:r>
      <w:r w:rsidR="00ED5EAA" w:rsidRPr="00924183">
        <w:rPr>
          <w:bCs/>
          <w:lang w:val="it-IT"/>
        </w:rPr>
        <w:t xml:space="preserve"> valsartan (</w:t>
      </w:r>
      <w:r w:rsidR="004669EA" w:rsidRPr="00924183">
        <w:rPr>
          <w:bCs/>
          <w:lang w:val="it-IT"/>
        </w:rPr>
        <w:t>da 7 a 70 giorni dopo la nascita</w:t>
      </w:r>
      <w:r w:rsidR="00ED5EAA" w:rsidRPr="00924183">
        <w:rPr>
          <w:bCs/>
          <w:lang w:val="it-IT"/>
        </w:rPr>
        <w:t xml:space="preserve">), </w:t>
      </w:r>
      <w:r w:rsidR="004669EA" w:rsidRPr="00924183">
        <w:rPr>
          <w:bCs/>
          <w:lang w:val="it-IT"/>
        </w:rPr>
        <w:t>dosi di</w:t>
      </w:r>
      <w:r w:rsidR="00ED5EAA" w:rsidRPr="00924183">
        <w:rPr>
          <w:bCs/>
          <w:lang w:val="it-IT"/>
        </w:rPr>
        <w:t xml:space="preserve"> 1 mg/kg/d</w:t>
      </w:r>
      <w:r w:rsidR="004669EA" w:rsidRPr="00924183">
        <w:rPr>
          <w:bCs/>
          <w:lang w:val="it-IT"/>
        </w:rPr>
        <w:t>ie</w:t>
      </w:r>
      <w:r w:rsidR="00ED5EAA" w:rsidRPr="00924183">
        <w:rPr>
          <w:bCs/>
          <w:lang w:val="it-IT"/>
        </w:rPr>
        <w:t xml:space="preserve"> </w:t>
      </w:r>
      <w:r w:rsidR="004669EA" w:rsidRPr="00924183">
        <w:rPr>
          <w:bCs/>
          <w:lang w:val="it-IT"/>
        </w:rPr>
        <w:t>hanno prodotto cambiamenti renali persistenti e irreversibi</w:t>
      </w:r>
      <w:r w:rsidR="00C479B4" w:rsidRPr="00924183">
        <w:rPr>
          <w:bCs/>
          <w:lang w:val="it-IT"/>
        </w:rPr>
        <w:t>li</w:t>
      </w:r>
      <w:r w:rsidR="004669EA" w:rsidRPr="00924183">
        <w:rPr>
          <w:bCs/>
          <w:lang w:val="it-IT"/>
        </w:rPr>
        <w:t xml:space="preserve"> costituiti da nefropatia tubolare (talvolta accompagnata da necrosi epiteliare tubulare) e dilatazione pelvica</w:t>
      </w:r>
      <w:r w:rsidR="00ED5EAA" w:rsidRPr="00924183">
        <w:rPr>
          <w:bCs/>
          <w:lang w:val="it-IT"/>
        </w:rPr>
        <w:t xml:space="preserve">. </w:t>
      </w:r>
      <w:r w:rsidR="004669EA" w:rsidRPr="00924183">
        <w:rPr>
          <w:bCs/>
          <w:lang w:val="it-IT"/>
        </w:rPr>
        <w:t xml:space="preserve">Questi cambiamenti renali rappresentano un </w:t>
      </w:r>
      <w:r w:rsidR="00194B0E" w:rsidRPr="00924183">
        <w:rPr>
          <w:bCs/>
          <w:lang w:val="it-IT"/>
        </w:rPr>
        <w:t xml:space="preserve">atteso </w:t>
      </w:r>
      <w:r w:rsidR="004669EA" w:rsidRPr="00924183">
        <w:rPr>
          <w:bCs/>
          <w:lang w:val="it-IT"/>
        </w:rPr>
        <w:t xml:space="preserve">effetto farmacologico </w:t>
      </w:r>
      <w:r w:rsidR="00194B0E" w:rsidRPr="00924183">
        <w:rPr>
          <w:bCs/>
          <w:lang w:val="it-IT"/>
        </w:rPr>
        <w:t>esagerato degli inibitori dell’enzima di conversion</w:t>
      </w:r>
      <w:r w:rsidR="00C479B4" w:rsidRPr="00924183">
        <w:rPr>
          <w:bCs/>
          <w:lang w:val="it-IT"/>
        </w:rPr>
        <w:t>e</w:t>
      </w:r>
      <w:r w:rsidR="00194B0E" w:rsidRPr="00924183">
        <w:rPr>
          <w:bCs/>
          <w:lang w:val="it-IT"/>
        </w:rPr>
        <w:t xml:space="preserve"> dell’angiotensina e degli antagonisti dei recettori di tipo I dell’angiotensina II</w:t>
      </w:r>
      <w:r w:rsidR="00ED5EAA" w:rsidRPr="00924183">
        <w:rPr>
          <w:bCs/>
          <w:lang w:val="it-IT"/>
        </w:rPr>
        <w:t xml:space="preserve">; </w:t>
      </w:r>
      <w:r w:rsidR="005A5596" w:rsidRPr="00924183">
        <w:rPr>
          <w:bCs/>
          <w:lang w:val="it-IT"/>
        </w:rPr>
        <w:t xml:space="preserve">tali effetti si osservano se i ratti </w:t>
      </w:r>
      <w:r w:rsidR="00C479B4" w:rsidRPr="00924183">
        <w:rPr>
          <w:bCs/>
          <w:lang w:val="it-IT"/>
        </w:rPr>
        <w:t xml:space="preserve">sono </w:t>
      </w:r>
      <w:r w:rsidR="005A5596" w:rsidRPr="00924183">
        <w:rPr>
          <w:bCs/>
          <w:lang w:val="it-IT"/>
        </w:rPr>
        <w:t>trattati durante i primi 13 giorni di vita.</w:t>
      </w:r>
      <w:r w:rsidR="00ED5EAA" w:rsidRPr="00924183">
        <w:rPr>
          <w:bCs/>
          <w:lang w:val="it-IT"/>
        </w:rPr>
        <w:t xml:space="preserve"> </w:t>
      </w:r>
      <w:r w:rsidR="004669EA" w:rsidRPr="00924183">
        <w:rPr>
          <w:bCs/>
          <w:lang w:val="it-IT"/>
        </w:rPr>
        <w:t>Questo period</w:t>
      </w:r>
      <w:r w:rsidR="00194B0E" w:rsidRPr="00924183">
        <w:rPr>
          <w:bCs/>
          <w:lang w:val="it-IT"/>
        </w:rPr>
        <w:t>o</w:t>
      </w:r>
      <w:r w:rsidR="004669EA" w:rsidRPr="00924183">
        <w:rPr>
          <w:bCs/>
          <w:lang w:val="it-IT"/>
        </w:rPr>
        <w:t xml:space="preserve"> coincide con </w:t>
      </w:r>
      <w:r w:rsidR="00194B0E" w:rsidRPr="00924183">
        <w:rPr>
          <w:bCs/>
          <w:lang w:val="it-IT"/>
        </w:rPr>
        <w:t xml:space="preserve">36 settimane </w:t>
      </w:r>
      <w:r w:rsidR="004669EA" w:rsidRPr="00924183">
        <w:rPr>
          <w:bCs/>
          <w:lang w:val="it-IT"/>
        </w:rPr>
        <w:t>di gestazione nel</w:t>
      </w:r>
      <w:r w:rsidR="005A5596" w:rsidRPr="00924183">
        <w:rPr>
          <w:bCs/>
          <w:lang w:val="it-IT"/>
        </w:rPr>
        <w:t xml:space="preserve"> genere </w:t>
      </w:r>
      <w:r w:rsidR="004669EA" w:rsidRPr="00924183">
        <w:rPr>
          <w:bCs/>
          <w:lang w:val="it-IT"/>
        </w:rPr>
        <w:t>u</w:t>
      </w:r>
      <w:r w:rsidR="005A5596" w:rsidRPr="00924183">
        <w:rPr>
          <w:bCs/>
          <w:lang w:val="it-IT"/>
        </w:rPr>
        <w:t>mano</w:t>
      </w:r>
      <w:r w:rsidR="00194B0E" w:rsidRPr="00924183">
        <w:rPr>
          <w:bCs/>
          <w:lang w:val="it-IT"/>
        </w:rPr>
        <w:t>, che p</w:t>
      </w:r>
      <w:r w:rsidR="005A5596" w:rsidRPr="00924183">
        <w:rPr>
          <w:bCs/>
          <w:lang w:val="it-IT"/>
        </w:rPr>
        <w:t>otrebbe</w:t>
      </w:r>
      <w:r w:rsidR="00194B0E" w:rsidRPr="00924183">
        <w:rPr>
          <w:bCs/>
          <w:lang w:val="it-IT"/>
        </w:rPr>
        <w:t xml:space="preserve"> estendersi occasionalmente fino a 44 settimane d</w:t>
      </w:r>
      <w:r w:rsidR="005A5596" w:rsidRPr="00924183">
        <w:rPr>
          <w:bCs/>
          <w:lang w:val="it-IT"/>
        </w:rPr>
        <w:t>opo il</w:t>
      </w:r>
      <w:r w:rsidR="00194B0E" w:rsidRPr="00924183">
        <w:rPr>
          <w:bCs/>
          <w:lang w:val="it-IT"/>
        </w:rPr>
        <w:t xml:space="preserve"> concepimento.</w:t>
      </w:r>
      <w:r w:rsidR="00C25971" w:rsidRPr="00924183">
        <w:rPr>
          <w:bCs/>
          <w:lang w:val="it-IT"/>
        </w:rPr>
        <w:t xml:space="preserve"> </w:t>
      </w:r>
      <w:r w:rsidR="00045AF1" w:rsidRPr="00924183">
        <w:rPr>
          <w:szCs w:val="24"/>
          <w:lang w:val="it-IT"/>
        </w:rPr>
        <w:t>La maturazione renale funzionale è un processo continuo entro il primo anno di vita</w:t>
      </w:r>
      <w:r w:rsidR="000C566B" w:rsidRPr="00924183">
        <w:rPr>
          <w:szCs w:val="24"/>
          <w:lang w:val="it-IT"/>
        </w:rPr>
        <w:t xml:space="preserve"> negli umani</w:t>
      </w:r>
      <w:r w:rsidR="00045AF1" w:rsidRPr="00924183">
        <w:rPr>
          <w:szCs w:val="24"/>
          <w:lang w:val="it-IT"/>
        </w:rPr>
        <w:t>. Di conseguenza, non può essere esclusa una rilevanza clinica nei pazienti pediatrici di età inferiore a 1</w:t>
      </w:r>
      <w:r w:rsidR="00045AF1" w:rsidRPr="00924183">
        <w:rPr>
          <w:bCs/>
          <w:lang w:val="it-IT"/>
        </w:rPr>
        <w:t> </w:t>
      </w:r>
      <w:r w:rsidR="00045AF1" w:rsidRPr="00924183">
        <w:rPr>
          <w:szCs w:val="24"/>
          <w:lang w:val="it-IT"/>
        </w:rPr>
        <w:t>anno, mentre i dati preclinici non indicano problemi di sicurezza per i pazienti pediatrici di età superiore a 1</w:t>
      </w:r>
      <w:r w:rsidR="00045AF1" w:rsidRPr="00924183">
        <w:rPr>
          <w:bCs/>
          <w:lang w:val="it-IT"/>
        </w:rPr>
        <w:t> </w:t>
      </w:r>
      <w:r w:rsidR="00045AF1" w:rsidRPr="00924183">
        <w:rPr>
          <w:szCs w:val="24"/>
          <w:lang w:val="it-IT"/>
        </w:rPr>
        <w:t>anno.</w:t>
      </w:r>
    </w:p>
    <w:p w14:paraId="41D55101" w14:textId="77777777" w:rsidR="00ED5EAA" w:rsidRPr="00924183" w:rsidRDefault="00ED5EAA" w:rsidP="008D68B3">
      <w:pPr>
        <w:tabs>
          <w:tab w:val="clear" w:pos="567"/>
        </w:tabs>
        <w:spacing w:line="240" w:lineRule="auto"/>
        <w:rPr>
          <w:bCs/>
          <w:lang w:val="it-IT"/>
        </w:rPr>
      </w:pPr>
    </w:p>
    <w:p w14:paraId="41D55102" w14:textId="77777777" w:rsidR="00812D16" w:rsidRPr="00924183" w:rsidRDefault="00812D16" w:rsidP="008D68B3">
      <w:pPr>
        <w:tabs>
          <w:tab w:val="clear" w:pos="567"/>
        </w:tabs>
        <w:spacing w:line="240" w:lineRule="auto"/>
        <w:rPr>
          <w:bCs/>
          <w:lang w:val="it-IT"/>
        </w:rPr>
      </w:pPr>
    </w:p>
    <w:p w14:paraId="41D55103" w14:textId="77777777" w:rsidR="00812D16" w:rsidRPr="00924183" w:rsidRDefault="00812D16" w:rsidP="008D68B3">
      <w:pPr>
        <w:keepNext/>
        <w:tabs>
          <w:tab w:val="clear" w:pos="567"/>
        </w:tabs>
        <w:suppressAutoHyphens/>
        <w:spacing w:line="240" w:lineRule="auto"/>
        <w:ind w:left="567" w:hanging="567"/>
        <w:rPr>
          <w:b/>
          <w:noProof/>
          <w:szCs w:val="22"/>
          <w:lang w:val="it-IT"/>
        </w:rPr>
      </w:pPr>
      <w:r w:rsidRPr="00924183">
        <w:rPr>
          <w:b/>
          <w:noProof/>
          <w:szCs w:val="22"/>
          <w:lang w:val="it-IT"/>
        </w:rPr>
        <w:t>6.</w:t>
      </w:r>
      <w:r w:rsidRPr="00924183">
        <w:rPr>
          <w:b/>
          <w:noProof/>
          <w:szCs w:val="22"/>
          <w:lang w:val="it-IT"/>
        </w:rPr>
        <w:tab/>
      </w:r>
      <w:r w:rsidR="00DB6B4C" w:rsidRPr="00924183">
        <w:rPr>
          <w:b/>
          <w:szCs w:val="22"/>
          <w:lang w:val="it-IT"/>
        </w:rPr>
        <w:t>INFORMAZIONI FARMACEUTICHE</w:t>
      </w:r>
    </w:p>
    <w:p w14:paraId="41D55104" w14:textId="77777777" w:rsidR="00B4172F" w:rsidRPr="00924183" w:rsidRDefault="00B4172F" w:rsidP="008D68B3">
      <w:pPr>
        <w:keepNext/>
        <w:tabs>
          <w:tab w:val="clear" w:pos="567"/>
        </w:tabs>
        <w:spacing w:line="240" w:lineRule="auto"/>
        <w:rPr>
          <w:noProof/>
          <w:szCs w:val="22"/>
          <w:lang w:val="it-IT"/>
        </w:rPr>
      </w:pPr>
    </w:p>
    <w:p w14:paraId="41D55105"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6.1</w:t>
      </w:r>
      <w:r w:rsidRPr="00924183">
        <w:rPr>
          <w:b/>
          <w:noProof/>
          <w:szCs w:val="22"/>
          <w:lang w:val="it-IT"/>
        </w:rPr>
        <w:tab/>
      </w:r>
      <w:r w:rsidR="00DB6B4C" w:rsidRPr="00924183">
        <w:rPr>
          <w:b/>
          <w:szCs w:val="22"/>
          <w:lang w:val="it-IT"/>
        </w:rPr>
        <w:t>Elenco degli eccipienti</w:t>
      </w:r>
    </w:p>
    <w:p w14:paraId="41D55106" w14:textId="77777777" w:rsidR="00812D16" w:rsidRPr="00924183" w:rsidRDefault="00812D16" w:rsidP="008D68B3">
      <w:pPr>
        <w:keepNext/>
        <w:tabs>
          <w:tab w:val="clear" w:pos="567"/>
        </w:tabs>
        <w:spacing w:line="240" w:lineRule="auto"/>
        <w:rPr>
          <w:noProof/>
          <w:szCs w:val="22"/>
          <w:lang w:val="it-IT"/>
        </w:rPr>
      </w:pPr>
    </w:p>
    <w:p w14:paraId="41D55107" w14:textId="77777777" w:rsidR="00BC7C10" w:rsidRPr="00924183" w:rsidRDefault="00124867" w:rsidP="008D68B3">
      <w:pPr>
        <w:keepNext/>
        <w:tabs>
          <w:tab w:val="clear" w:pos="567"/>
        </w:tabs>
        <w:spacing w:line="240" w:lineRule="auto"/>
        <w:rPr>
          <w:u w:val="single"/>
          <w:lang w:val="it-IT"/>
        </w:rPr>
      </w:pPr>
      <w:r w:rsidRPr="00924183">
        <w:rPr>
          <w:u w:val="single"/>
          <w:lang w:val="it-IT"/>
        </w:rPr>
        <w:t>Nucleo della compressa</w:t>
      </w:r>
    </w:p>
    <w:p w14:paraId="41D55108" w14:textId="77777777" w:rsidR="00BA778F" w:rsidRPr="00924183" w:rsidRDefault="00BA778F" w:rsidP="008D68B3">
      <w:pPr>
        <w:keepNext/>
        <w:tabs>
          <w:tab w:val="clear" w:pos="567"/>
        </w:tabs>
        <w:spacing w:line="240" w:lineRule="auto"/>
        <w:rPr>
          <w:lang w:val="it-IT"/>
        </w:rPr>
      </w:pPr>
    </w:p>
    <w:p w14:paraId="41D55109" w14:textId="77777777" w:rsidR="00BC7C10" w:rsidRPr="00924183" w:rsidRDefault="00BC7C10" w:rsidP="008D68B3">
      <w:pPr>
        <w:keepNext/>
        <w:tabs>
          <w:tab w:val="clear" w:pos="567"/>
        </w:tabs>
        <w:spacing w:line="240" w:lineRule="auto"/>
        <w:rPr>
          <w:lang w:val="it-IT"/>
        </w:rPr>
      </w:pPr>
      <w:r w:rsidRPr="00924183">
        <w:rPr>
          <w:lang w:val="it-IT"/>
        </w:rPr>
        <w:t>Cellulos</w:t>
      </w:r>
      <w:r w:rsidR="00383B16" w:rsidRPr="00924183">
        <w:rPr>
          <w:lang w:val="it-IT"/>
        </w:rPr>
        <w:t>a</w:t>
      </w:r>
      <w:r w:rsidRPr="00924183">
        <w:rPr>
          <w:lang w:val="it-IT"/>
        </w:rPr>
        <w:t xml:space="preserve"> microcr</w:t>
      </w:r>
      <w:r w:rsidR="00383B16" w:rsidRPr="00924183">
        <w:rPr>
          <w:lang w:val="it-IT"/>
        </w:rPr>
        <w:t>i</w:t>
      </w:r>
      <w:r w:rsidRPr="00924183">
        <w:rPr>
          <w:lang w:val="it-IT"/>
        </w:rPr>
        <w:t>stallin</w:t>
      </w:r>
      <w:r w:rsidR="00383B16" w:rsidRPr="00924183">
        <w:rPr>
          <w:lang w:val="it-IT"/>
        </w:rPr>
        <w:t>a</w:t>
      </w:r>
    </w:p>
    <w:p w14:paraId="41D5510A" w14:textId="77777777" w:rsidR="00BC7C10" w:rsidRPr="00924183" w:rsidRDefault="00155980" w:rsidP="008D68B3">
      <w:pPr>
        <w:keepNext/>
        <w:tabs>
          <w:tab w:val="clear" w:pos="567"/>
        </w:tabs>
        <w:spacing w:line="240" w:lineRule="auto"/>
        <w:rPr>
          <w:lang w:val="it-IT"/>
        </w:rPr>
      </w:pPr>
      <w:r w:rsidRPr="00924183">
        <w:rPr>
          <w:lang w:val="it-IT"/>
        </w:rPr>
        <w:t>Idrossipropilcellulosa a basso grado di sostituzione</w:t>
      </w:r>
    </w:p>
    <w:p w14:paraId="41D5510B" w14:textId="77777777" w:rsidR="00BC7C10" w:rsidRPr="00924183" w:rsidRDefault="00BC7C10" w:rsidP="008D68B3">
      <w:pPr>
        <w:keepNext/>
        <w:tabs>
          <w:tab w:val="clear" w:pos="567"/>
        </w:tabs>
        <w:spacing w:line="240" w:lineRule="auto"/>
        <w:rPr>
          <w:lang w:val="it-IT"/>
        </w:rPr>
      </w:pPr>
      <w:r w:rsidRPr="00924183">
        <w:rPr>
          <w:lang w:val="it-IT"/>
        </w:rPr>
        <w:t>Crospovidone</w:t>
      </w:r>
      <w:r w:rsidR="003408BB" w:rsidRPr="00924183">
        <w:rPr>
          <w:lang w:val="it-IT"/>
        </w:rPr>
        <w:t>, tipo A</w:t>
      </w:r>
    </w:p>
    <w:p w14:paraId="41D5510C" w14:textId="77777777" w:rsidR="00BC7C10" w:rsidRPr="00924183" w:rsidRDefault="00BC7C10" w:rsidP="008D68B3">
      <w:pPr>
        <w:keepNext/>
        <w:tabs>
          <w:tab w:val="clear" w:pos="567"/>
        </w:tabs>
        <w:spacing w:line="240" w:lineRule="auto"/>
        <w:rPr>
          <w:lang w:val="it-IT"/>
        </w:rPr>
      </w:pPr>
      <w:r w:rsidRPr="00924183">
        <w:rPr>
          <w:lang w:val="it-IT"/>
        </w:rPr>
        <w:t>Magnesi</w:t>
      </w:r>
      <w:r w:rsidR="00383B16" w:rsidRPr="00924183">
        <w:rPr>
          <w:lang w:val="it-IT"/>
        </w:rPr>
        <w:t>o</w:t>
      </w:r>
      <w:r w:rsidRPr="00924183">
        <w:rPr>
          <w:lang w:val="it-IT"/>
        </w:rPr>
        <w:t xml:space="preserve"> stearat</w:t>
      </w:r>
      <w:r w:rsidR="00383B16" w:rsidRPr="00924183">
        <w:rPr>
          <w:lang w:val="it-IT"/>
        </w:rPr>
        <w:t>o</w:t>
      </w:r>
    </w:p>
    <w:p w14:paraId="41D5510D" w14:textId="77777777" w:rsidR="00BA778F" w:rsidRPr="00924183" w:rsidRDefault="00BC7C10" w:rsidP="008D68B3">
      <w:pPr>
        <w:keepNext/>
        <w:tabs>
          <w:tab w:val="clear" w:pos="567"/>
        </w:tabs>
        <w:spacing w:line="240" w:lineRule="auto"/>
        <w:rPr>
          <w:lang w:val="it-IT"/>
        </w:rPr>
      </w:pPr>
      <w:r w:rsidRPr="00924183">
        <w:rPr>
          <w:lang w:val="it-IT"/>
        </w:rPr>
        <w:t>Talc</w:t>
      </w:r>
      <w:r w:rsidR="00383B16" w:rsidRPr="00924183">
        <w:rPr>
          <w:lang w:val="it-IT"/>
        </w:rPr>
        <w:t>o</w:t>
      </w:r>
    </w:p>
    <w:p w14:paraId="41D5510E" w14:textId="77777777" w:rsidR="00BC7C10" w:rsidRPr="00924183" w:rsidRDefault="00BC7C10" w:rsidP="008D68B3">
      <w:pPr>
        <w:tabs>
          <w:tab w:val="clear" w:pos="567"/>
        </w:tabs>
        <w:spacing w:line="240" w:lineRule="auto"/>
        <w:rPr>
          <w:lang w:val="it-IT"/>
        </w:rPr>
      </w:pPr>
      <w:r w:rsidRPr="00924183">
        <w:rPr>
          <w:lang w:val="it-IT"/>
        </w:rPr>
        <w:t>Silic</w:t>
      </w:r>
      <w:r w:rsidR="00383B16" w:rsidRPr="00924183">
        <w:rPr>
          <w:lang w:val="it-IT"/>
        </w:rPr>
        <w:t>e colloidale anidra</w:t>
      </w:r>
    </w:p>
    <w:p w14:paraId="41D5510F" w14:textId="77777777" w:rsidR="00BC7C10" w:rsidRPr="00924183" w:rsidRDefault="00BC7C10" w:rsidP="008D68B3">
      <w:pPr>
        <w:tabs>
          <w:tab w:val="clear" w:pos="567"/>
        </w:tabs>
        <w:spacing w:line="240" w:lineRule="auto"/>
        <w:rPr>
          <w:lang w:val="it-IT"/>
        </w:rPr>
      </w:pPr>
    </w:p>
    <w:p w14:paraId="41D55110" w14:textId="77777777" w:rsidR="00BC7C10" w:rsidRPr="00924183" w:rsidRDefault="00124867" w:rsidP="008D68B3">
      <w:pPr>
        <w:keepNext/>
        <w:tabs>
          <w:tab w:val="clear" w:pos="567"/>
        </w:tabs>
        <w:spacing w:line="240" w:lineRule="auto"/>
        <w:rPr>
          <w:u w:val="single"/>
          <w:lang w:val="it-IT"/>
        </w:rPr>
      </w:pPr>
      <w:r w:rsidRPr="00924183">
        <w:rPr>
          <w:u w:val="single"/>
          <w:lang w:val="it-IT"/>
        </w:rPr>
        <w:t>Rivestimento</w:t>
      </w:r>
    </w:p>
    <w:p w14:paraId="41D55111" w14:textId="77777777" w:rsidR="00ED5EAA" w:rsidRPr="00924183" w:rsidRDefault="00ED5EAA" w:rsidP="008D68B3">
      <w:pPr>
        <w:keepNext/>
        <w:tabs>
          <w:tab w:val="clear" w:pos="567"/>
        </w:tabs>
        <w:spacing w:line="240" w:lineRule="auto"/>
        <w:rPr>
          <w:szCs w:val="22"/>
          <w:u w:val="single"/>
          <w:lang w:val="it-IT" w:eastAsia="ja-JP"/>
        </w:rPr>
      </w:pPr>
    </w:p>
    <w:p w14:paraId="41D55112" w14:textId="454ECB34" w:rsidR="00ED5EAA" w:rsidRPr="00924183" w:rsidRDefault="00ED5EAA" w:rsidP="008D68B3">
      <w:pPr>
        <w:keepNext/>
        <w:tabs>
          <w:tab w:val="clear" w:pos="567"/>
        </w:tabs>
        <w:spacing w:line="240" w:lineRule="auto"/>
        <w:rPr>
          <w:i/>
          <w:szCs w:val="22"/>
          <w:u w:val="single"/>
          <w:lang w:val="it-IT" w:eastAsia="ja-JP"/>
        </w:rPr>
      </w:pPr>
      <w:r w:rsidRPr="00924183">
        <w:rPr>
          <w:i/>
          <w:szCs w:val="22"/>
          <w:u w:val="single"/>
          <w:lang w:val="it-IT" w:eastAsia="ja-JP"/>
        </w:rPr>
        <w:t>Entresto 24 mg/26 mg compresse rivestite con film</w:t>
      </w:r>
    </w:p>
    <w:p w14:paraId="41D55113" w14:textId="77777777" w:rsidR="00BC7C10" w:rsidRPr="00924183" w:rsidRDefault="00383B16" w:rsidP="008D68B3">
      <w:pPr>
        <w:keepNext/>
        <w:tabs>
          <w:tab w:val="clear" w:pos="567"/>
        </w:tabs>
        <w:spacing w:line="240" w:lineRule="auto"/>
        <w:rPr>
          <w:lang w:val="it-IT"/>
        </w:rPr>
      </w:pPr>
      <w:r w:rsidRPr="00924183">
        <w:rPr>
          <w:lang w:val="it-IT"/>
        </w:rPr>
        <w:t>Ipromellosa</w:t>
      </w:r>
      <w:r w:rsidR="003408BB" w:rsidRPr="00924183">
        <w:rPr>
          <w:lang w:val="it-IT"/>
        </w:rPr>
        <w:t>, tipo di sostituzione 2910 (3 mPa·s)</w:t>
      </w:r>
    </w:p>
    <w:p w14:paraId="41D55114" w14:textId="77777777" w:rsidR="00BC7C10" w:rsidRPr="00924183" w:rsidRDefault="00BC7C10" w:rsidP="008D68B3">
      <w:pPr>
        <w:keepNext/>
        <w:tabs>
          <w:tab w:val="clear" w:pos="567"/>
        </w:tabs>
        <w:spacing w:line="240" w:lineRule="auto"/>
        <w:rPr>
          <w:lang w:val="it-IT"/>
        </w:rPr>
      </w:pPr>
      <w:r w:rsidRPr="00924183">
        <w:rPr>
          <w:lang w:val="it-IT"/>
        </w:rPr>
        <w:t>Titani</w:t>
      </w:r>
      <w:r w:rsidR="00383B16" w:rsidRPr="00924183">
        <w:rPr>
          <w:lang w:val="it-IT"/>
        </w:rPr>
        <w:t>o</w:t>
      </w:r>
      <w:r w:rsidRPr="00924183">
        <w:rPr>
          <w:lang w:val="it-IT"/>
        </w:rPr>
        <w:t xml:space="preserve"> dio</w:t>
      </w:r>
      <w:r w:rsidR="00383B16" w:rsidRPr="00924183">
        <w:rPr>
          <w:lang w:val="it-IT"/>
        </w:rPr>
        <w:t>ss</w:t>
      </w:r>
      <w:r w:rsidRPr="00924183">
        <w:rPr>
          <w:lang w:val="it-IT"/>
        </w:rPr>
        <w:t>id</w:t>
      </w:r>
      <w:r w:rsidR="00383B16" w:rsidRPr="00924183">
        <w:rPr>
          <w:lang w:val="it-IT"/>
        </w:rPr>
        <w:t>o</w:t>
      </w:r>
      <w:r w:rsidRPr="00924183">
        <w:rPr>
          <w:lang w:val="it-IT"/>
        </w:rPr>
        <w:t xml:space="preserve"> (E171)</w:t>
      </w:r>
    </w:p>
    <w:p w14:paraId="41D55115" w14:textId="60B0F6ED" w:rsidR="00BC7C10" w:rsidRPr="00924183" w:rsidRDefault="00BC7C10" w:rsidP="008D68B3">
      <w:pPr>
        <w:keepNext/>
        <w:tabs>
          <w:tab w:val="clear" w:pos="567"/>
        </w:tabs>
        <w:spacing w:line="240" w:lineRule="auto"/>
        <w:rPr>
          <w:lang w:val="it-IT"/>
        </w:rPr>
      </w:pPr>
      <w:r w:rsidRPr="00924183">
        <w:rPr>
          <w:lang w:val="it-IT"/>
        </w:rPr>
        <w:t xml:space="preserve">Macrogol </w:t>
      </w:r>
      <w:r w:rsidR="00A75C8C" w:rsidRPr="00924183">
        <w:rPr>
          <w:lang w:val="it-IT"/>
        </w:rPr>
        <w:t>(</w:t>
      </w:r>
      <w:r w:rsidRPr="00924183">
        <w:rPr>
          <w:lang w:val="it-IT"/>
        </w:rPr>
        <w:t>4000</w:t>
      </w:r>
      <w:r w:rsidR="00A75C8C" w:rsidRPr="00924183">
        <w:rPr>
          <w:lang w:val="it-IT"/>
        </w:rPr>
        <w:t>)</w:t>
      </w:r>
    </w:p>
    <w:p w14:paraId="41D55116" w14:textId="77777777" w:rsidR="00BC7C10" w:rsidRPr="00924183" w:rsidRDefault="00BC7C10" w:rsidP="008D68B3">
      <w:pPr>
        <w:keepNext/>
        <w:tabs>
          <w:tab w:val="clear" w:pos="567"/>
        </w:tabs>
        <w:spacing w:line="240" w:lineRule="auto"/>
        <w:rPr>
          <w:lang w:val="it-IT"/>
        </w:rPr>
      </w:pPr>
      <w:r w:rsidRPr="00924183">
        <w:rPr>
          <w:lang w:val="it-IT"/>
        </w:rPr>
        <w:t>Talc</w:t>
      </w:r>
      <w:r w:rsidR="00383B16" w:rsidRPr="00924183">
        <w:rPr>
          <w:lang w:val="it-IT"/>
        </w:rPr>
        <w:t>o</w:t>
      </w:r>
    </w:p>
    <w:p w14:paraId="41D55117" w14:textId="77777777" w:rsidR="00BC7C10" w:rsidRPr="00924183" w:rsidRDefault="00383B16" w:rsidP="008D68B3">
      <w:pPr>
        <w:keepNext/>
        <w:tabs>
          <w:tab w:val="clear" w:pos="567"/>
        </w:tabs>
        <w:spacing w:line="240" w:lineRule="auto"/>
        <w:rPr>
          <w:lang w:val="it-IT"/>
        </w:rPr>
      </w:pPr>
      <w:r w:rsidRPr="00924183">
        <w:rPr>
          <w:lang w:val="it-IT"/>
        </w:rPr>
        <w:t>Ferro ossido rosso</w:t>
      </w:r>
      <w:r w:rsidR="00BC7C10" w:rsidRPr="00924183">
        <w:rPr>
          <w:lang w:val="it-IT"/>
        </w:rPr>
        <w:t xml:space="preserve"> (E172)</w:t>
      </w:r>
    </w:p>
    <w:p w14:paraId="41D55118" w14:textId="77777777" w:rsidR="00BC7C10" w:rsidRPr="00924183" w:rsidRDefault="00383B16" w:rsidP="008D68B3">
      <w:pPr>
        <w:tabs>
          <w:tab w:val="clear" w:pos="567"/>
        </w:tabs>
        <w:spacing w:line="240" w:lineRule="auto"/>
        <w:rPr>
          <w:lang w:val="it-IT"/>
        </w:rPr>
      </w:pPr>
      <w:r w:rsidRPr="00924183">
        <w:rPr>
          <w:lang w:val="it-IT"/>
        </w:rPr>
        <w:t>Ferro ossido nero</w:t>
      </w:r>
      <w:r w:rsidR="00BC7C10" w:rsidRPr="00924183">
        <w:rPr>
          <w:lang w:val="it-IT"/>
        </w:rPr>
        <w:t xml:space="preserve"> (E172)</w:t>
      </w:r>
    </w:p>
    <w:p w14:paraId="41D55119" w14:textId="77777777" w:rsidR="00ED5EAA" w:rsidRPr="00924183" w:rsidRDefault="00ED5EAA" w:rsidP="008D68B3">
      <w:pPr>
        <w:tabs>
          <w:tab w:val="clear" w:pos="567"/>
        </w:tabs>
        <w:spacing w:line="240" w:lineRule="auto"/>
        <w:rPr>
          <w:szCs w:val="22"/>
          <w:u w:val="single"/>
          <w:lang w:val="it-IT" w:eastAsia="ja-JP"/>
        </w:rPr>
      </w:pPr>
    </w:p>
    <w:p w14:paraId="41D5511A" w14:textId="13E8EFE1" w:rsidR="00ED5EAA" w:rsidRPr="00924183" w:rsidRDefault="00ED5EAA" w:rsidP="008D68B3">
      <w:pPr>
        <w:keepNext/>
        <w:tabs>
          <w:tab w:val="clear" w:pos="567"/>
        </w:tabs>
        <w:spacing w:line="240" w:lineRule="auto"/>
        <w:rPr>
          <w:i/>
          <w:lang w:val="it-IT"/>
        </w:rPr>
      </w:pPr>
      <w:r w:rsidRPr="00924183">
        <w:rPr>
          <w:i/>
          <w:szCs w:val="22"/>
          <w:u w:val="single"/>
          <w:lang w:val="it-IT" w:eastAsia="ja-JP"/>
        </w:rPr>
        <w:t>Entresto 49 mg/51 mg compresse rivestite con film</w:t>
      </w:r>
    </w:p>
    <w:p w14:paraId="41D5511B" w14:textId="77777777" w:rsidR="00BC7C10" w:rsidRPr="00924183" w:rsidRDefault="00383B16" w:rsidP="008D68B3">
      <w:pPr>
        <w:keepNext/>
        <w:tabs>
          <w:tab w:val="clear" w:pos="567"/>
        </w:tabs>
        <w:spacing w:line="240" w:lineRule="auto"/>
        <w:rPr>
          <w:lang w:val="it-IT"/>
        </w:rPr>
      </w:pPr>
      <w:r w:rsidRPr="00924183">
        <w:rPr>
          <w:lang w:val="it-IT"/>
        </w:rPr>
        <w:t>Ipromellosa</w:t>
      </w:r>
      <w:r w:rsidR="003408BB" w:rsidRPr="00924183">
        <w:rPr>
          <w:lang w:val="it-IT"/>
        </w:rPr>
        <w:t>, tipo di sostituzione 2910 (3 mPa·s)</w:t>
      </w:r>
    </w:p>
    <w:p w14:paraId="41D5511C" w14:textId="77777777" w:rsidR="00BC7C10" w:rsidRPr="00924183" w:rsidRDefault="00BC7C10" w:rsidP="008D68B3">
      <w:pPr>
        <w:keepNext/>
        <w:tabs>
          <w:tab w:val="clear" w:pos="567"/>
        </w:tabs>
        <w:spacing w:line="240" w:lineRule="auto"/>
        <w:rPr>
          <w:lang w:val="it-IT"/>
        </w:rPr>
      </w:pPr>
      <w:r w:rsidRPr="00924183">
        <w:rPr>
          <w:lang w:val="it-IT"/>
        </w:rPr>
        <w:t>Titani</w:t>
      </w:r>
      <w:r w:rsidR="00383B16" w:rsidRPr="00924183">
        <w:rPr>
          <w:lang w:val="it-IT"/>
        </w:rPr>
        <w:t>o</w:t>
      </w:r>
      <w:r w:rsidRPr="00924183">
        <w:rPr>
          <w:lang w:val="it-IT"/>
        </w:rPr>
        <w:t xml:space="preserve"> dio</w:t>
      </w:r>
      <w:r w:rsidR="00383B16" w:rsidRPr="00924183">
        <w:rPr>
          <w:lang w:val="it-IT"/>
        </w:rPr>
        <w:t>ss</w:t>
      </w:r>
      <w:r w:rsidRPr="00924183">
        <w:rPr>
          <w:lang w:val="it-IT"/>
        </w:rPr>
        <w:t>id</w:t>
      </w:r>
      <w:r w:rsidR="00383B16" w:rsidRPr="00924183">
        <w:rPr>
          <w:lang w:val="it-IT"/>
        </w:rPr>
        <w:t>o</w:t>
      </w:r>
      <w:r w:rsidRPr="00924183">
        <w:rPr>
          <w:lang w:val="it-IT"/>
        </w:rPr>
        <w:t xml:space="preserve"> (E171)</w:t>
      </w:r>
    </w:p>
    <w:p w14:paraId="41D5511D" w14:textId="08A962A5" w:rsidR="00BC7C10" w:rsidRPr="00924183" w:rsidRDefault="00BC7C10" w:rsidP="008D68B3">
      <w:pPr>
        <w:keepNext/>
        <w:tabs>
          <w:tab w:val="clear" w:pos="567"/>
        </w:tabs>
        <w:spacing w:line="240" w:lineRule="auto"/>
        <w:rPr>
          <w:lang w:val="it-IT"/>
        </w:rPr>
      </w:pPr>
      <w:r w:rsidRPr="00924183">
        <w:rPr>
          <w:lang w:val="it-IT"/>
        </w:rPr>
        <w:t xml:space="preserve">Macrogol </w:t>
      </w:r>
      <w:r w:rsidR="00A75C8C" w:rsidRPr="00924183">
        <w:rPr>
          <w:lang w:val="it-IT"/>
        </w:rPr>
        <w:t>(</w:t>
      </w:r>
      <w:r w:rsidRPr="00924183">
        <w:rPr>
          <w:lang w:val="it-IT"/>
        </w:rPr>
        <w:t>4000</w:t>
      </w:r>
      <w:r w:rsidR="00A75C8C" w:rsidRPr="00924183">
        <w:rPr>
          <w:lang w:val="it-IT"/>
        </w:rPr>
        <w:t>)</w:t>
      </w:r>
    </w:p>
    <w:p w14:paraId="41D5511E" w14:textId="77777777" w:rsidR="00BC7C10" w:rsidRPr="00924183" w:rsidRDefault="00BC7C10" w:rsidP="008D68B3">
      <w:pPr>
        <w:keepNext/>
        <w:tabs>
          <w:tab w:val="clear" w:pos="567"/>
        </w:tabs>
        <w:spacing w:line="240" w:lineRule="auto"/>
        <w:rPr>
          <w:lang w:val="it-IT"/>
        </w:rPr>
      </w:pPr>
      <w:r w:rsidRPr="00924183">
        <w:rPr>
          <w:lang w:val="it-IT"/>
        </w:rPr>
        <w:t>Talc</w:t>
      </w:r>
      <w:r w:rsidR="00383B16" w:rsidRPr="00924183">
        <w:rPr>
          <w:lang w:val="it-IT"/>
        </w:rPr>
        <w:t>o</w:t>
      </w:r>
    </w:p>
    <w:p w14:paraId="41D5511F" w14:textId="77777777" w:rsidR="00BC7C10" w:rsidRPr="00924183" w:rsidRDefault="00383B16" w:rsidP="008D68B3">
      <w:pPr>
        <w:keepNext/>
        <w:tabs>
          <w:tab w:val="clear" w:pos="567"/>
        </w:tabs>
        <w:spacing w:line="240" w:lineRule="auto"/>
        <w:rPr>
          <w:lang w:val="it-IT"/>
        </w:rPr>
      </w:pPr>
      <w:r w:rsidRPr="00924183">
        <w:rPr>
          <w:lang w:val="it-IT"/>
        </w:rPr>
        <w:t>Ferro ossido rosso</w:t>
      </w:r>
      <w:r w:rsidR="00BC7C10" w:rsidRPr="00924183">
        <w:rPr>
          <w:lang w:val="it-IT"/>
        </w:rPr>
        <w:t xml:space="preserve"> (E172)</w:t>
      </w:r>
    </w:p>
    <w:p w14:paraId="41D55120" w14:textId="77777777" w:rsidR="00BC7C10" w:rsidRPr="00924183" w:rsidRDefault="005A3D78" w:rsidP="008D68B3">
      <w:pPr>
        <w:tabs>
          <w:tab w:val="clear" w:pos="567"/>
        </w:tabs>
        <w:spacing w:line="240" w:lineRule="auto"/>
        <w:rPr>
          <w:lang w:val="it-IT"/>
        </w:rPr>
      </w:pPr>
      <w:r w:rsidRPr="00924183">
        <w:rPr>
          <w:lang w:val="it-IT"/>
        </w:rPr>
        <w:t>Ferro ossido giallo</w:t>
      </w:r>
      <w:r w:rsidR="00BC7C10" w:rsidRPr="00924183">
        <w:rPr>
          <w:lang w:val="it-IT"/>
        </w:rPr>
        <w:t xml:space="preserve"> (E172)</w:t>
      </w:r>
    </w:p>
    <w:p w14:paraId="41D55121" w14:textId="77777777" w:rsidR="00ED5EAA" w:rsidRPr="00924183" w:rsidRDefault="00ED5EAA" w:rsidP="008D68B3">
      <w:pPr>
        <w:tabs>
          <w:tab w:val="clear" w:pos="567"/>
        </w:tabs>
        <w:spacing w:line="240" w:lineRule="auto"/>
        <w:rPr>
          <w:lang w:val="it-IT"/>
        </w:rPr>
      </w:pPr>
    </w:p>
    <w:p w14:paraId="41D55122" w14:textId="092B9522" w:rsidR="00ED5EAA" w:rsidRPr="00924183" w:rsidRDefault="00ED5EAA" w:rsidP="008D68B3">
      <w:pPr>
        <w:keepNext/>
        <w:tabs>
          <w:tab w:val="clear" w:pos="567"/>
        </w:tabs>
        <w:spacing w:line="240" w:lineRule="auto"/>
        <w:rPr>
          <w:i/>
          <w:lang w:val="it-IT"/>
        </w:rPr>
      </w:pPr>
      <w:r w:rsidRPr="00924183">
        <w:rPr>
          <w:i/>
          <w:szCs w:val="22"/>
          <w:u w:val="single"/>
          <w:lang w:val="it-IT" w:eastAsia="ja-JP"/>
        </w:rPr>
        <w:lastRenderedPageBreak/>
        <w:t>Entresto 97 mg/103 mg compresse rivestite con film</w:t>
      </w:r>
    </w:p>
    <w:p w14:paraId="41D55123" w14:textId="77777777" w:rsidR="00BC7C10" w:rsidRPr="00924183" w:rsidRDefault="005A3D78" w:rsidP="008D68B3">
      <w:pPr>
        <w:keepNext/>
        <w:tabs>
          <w:tab w:val="clear" w:pos="567"/>
        </w:tabs>
        <w:spacing w:line="240" w:lineRule="auto"/>
        <w:rPr>
          <w:lang w:val="it-IT"/>
        </w:rPr>
      </w:pPr>
      <w:r w:rsidRPr="00924183">
        <w:rPr>
          <w:lang w:val="it-IT"/>
        </w:rPr>
        <w:t>Ipromellosa</w:t>
      </w:r>
      <w:r w:rsidR="003408BB" w:rsidRPr="00924183">
        <w:rPr>
          <w:lang w:val="it-IT"/>
        </w:rPr>
        <w:t>, tipo di sostituzione 2910 (3 mPa·s)</w:t>
      </w:r>
    </w:p>
    <w:p w14:paraId="41D55124" w14:textId="77777777" w:rsidR="00BC7C10" w:rsidRPr="00924183" w:rsidRDefault="00BC7C10" w:rsidP="008D68B3">
      <w:pPr>
        <w:keepNext/>
        <w:tabs>
          <w:tab w:val="clear" w:pos="567"/>
        </w:tabs>
        <w:spacing w:line="240" w:lineRule="auto"/>
        <w:rPr>
          <w:lang w:val="it-IT"/>
        </w:rPr>
      </w:pPr>
      <w:r w:rsidRPr="00924183">
        <w:rPr>
          <w:lang w:val="it-IT"/>
        </w:rPr>
        <w:t>Titani</w:t>
      </w:r>
      <w:r w:rsidR="005A3D78" w:rsidRPr="00924183">
        <w:rPr>
          <w:lang w:val="it-IT"/>
        </w:rPr>
        <w:t>o</w:t>
      </w:r>
      <w:r w:rsidRPr="00924183">
        <w:rPr>
          <w:lang w:val="it-IT"/>
        </w:rPr>
        <w:t xml:space="preserve"> dio</w:t>
      </w:r>
      <w:r w:rsidR="005A3D78" w:rsidRPr="00924183">
        <w:rPr>
          <w:lang w:val="it-IT"/>
        </w:rPr>
        <w:t>ss</w:t>
      </w:r>
      <w:r w:rsidRPr="00924183">
        <w:rPr>
          <w:lang w:val="it-IT"/>
        </w:rPr>
        <w:t>id</w:t>
      </w:r>
      <w:r w:rsidR="005A3D78" w:rsidRPr="00924183">
        <w:rPr>
          <w:lang w:val="it-IT"/>
        </w:rPr>
        <w:t>o</w:t>
      </w:r>
      <w:r w:rsidRPr="00924183">
        <w:rPr>
          <w:lang w:val="it-IT"/>
        </w:rPr>
        <w:t xml:space="preserve"> (E171)</w:t>
      </w:r>
    </w:p>
    <w:p w14:paraId="41D55125" w14:textId="38D95A91" w:rsidR="00BC7C10" w:rsidRPr="00924183" w:rsidRDefault="00BC7C10" w:rsidP="008D68B3">
      <w:pPr>
        <w:keepNext/>
        <w:tabs>
          <w:tab w:val="clear" w:pos="567"/>
        </w:tabs>
        <w:spacing w:line="240" w:lineRule="auto"/>
        <w:rPr>
          <w:lang w:val="it-IT"/>
        </w:rPr>
      </w:pPr>
      <w:r w:rsidRPr="00924183">
        <w:rPr>
          <w:lang w:val="it-IT"/>
        </w:rPr>
        <w:t xml:space="preserve">Macrogol </w:t>
      </w:r>
      <w:r w:rsidR="00A75C8C" w:rsidRPr="00924183">
        <w:rPr>
          <w:lang w:val="it-IT"/>
        </w:rPr>
        <w:t>(</w:t>
      </w:r>
      <w:r w:rsidRPr="00924183">
        <w:rPr>
          <w:lang w:val="it-IT"/>
        </w:rPr>
        <w:t>4000</w:t>
      </w:r>
      <w:r w:rsidR="00A75C8C" w:rsidRPr="00924183">
        <w:rPr>
          <w:lang w:val="it-IT"/>
        </w:rPr>
        <w:t>)</w:t>
      </w:r>
    </w:p>
    <w:p w14:paraId="41D55126" w14:textId="77777777" w:rsidR="00BC7C10" w:rsidRPr="00924183" w:rsidRDefault="00BC7C10" w:rsidP="008D68B3">
      <w:pPr>
        <w:keepNext/>
        <w:tabs>
          <w:tab w:val="clear" w:pos="567"/>
        </w:tabs>
        <w:spacing w:line="240" w:lineRule="auto"/>
        <w:rPr>
          <w:lang w:val="it-IT"/>
        </w:rPr>
      </w:pPr>
      <w:r w:rsidRPr="00924183">
        <w:rPr>
          <w:lang w:val="it-IT"/>
        </w:rPr>
        <w:t>Talc</w:t>
      </w:r>
      <w:r w:rsidR="005A3D78" w:rsidRPr="00924183">
        <w:rPr>
          <w:lang w:val="it-IT"/>
        </w:rPr>
        <w:t>o</w:t>
      </w:r>
    </w:p>
    <w:p w14:paraId="41D55127" w14:textId="77777777" w:rsidR="00BC7C10" w:rsidRPr="00924183" w:rsidRDefault="005A3D78" w:rsidP="008D68B3">
      <w:pPr>
        <w:keepNext/>
        <w:tabs>
          <w:tab w:val="clear" w:pos="567"/>
        </w:tabs>
        <w:spacing w:line="240" w:lineRule="auto"/>
        <w:rPr>
          <w:lang w:val="it-IT"/>
        </w:rPr>
      </w:pPr>
      <w:r w:rsidRPr="00924183">
        <w:rPr>
          <w:lang w:val="it-IT"/>
        </w:rPr>
        <w:t>Ferro ossido rosso</w:t>
      </w:r>
      <w:r w:rsidR="00BC7C10" w:rsidRPr="00924183">
        <w:rPr>
          <w:lang w:val="it-IT"/>
        </w:rPr>
        <w:t xml:space="preserve"> (E172)</w:t>
      </w:r>
    </w:p>
    <w:p w14:paraId="41D55128" w14:textId="77777777" w:rsidR="00BC7C10" w:rsidRPr="00924183" w:rsidRDefault="005A3D78" w:rsidP="008D68B3">
      <w:pPr>
        <w:tabs>
          <w:tab w:val="clear" w:pos="567"/>
        </w:tabs>
        <w:spacing w:line="240" w:lineRule="auto"/>
        <w:rPr>
          <w:lang w:val="it-IT"/>
        </w:rPr>
      </w:pPr>
      <w:r w:rsidRPr="00924183">
        <w:rPr>
          <w:lang w:val="it-IT"/>
        </w:rPr>
        <w:t>Ferro ossido nero</w:t>
      </w:r>
      <w:r w:rsidR="00BC7C10" w:rsidRPr="00924183">
        <w:rPr>
          <w:lang w:val="it-IT"/>
        </w:rPr>
        <w:t xml:space="preserve"> (E172)</w:t>
      </w:r>
    </w:p>
    <w:p w14:paraId="41D55129" w14:textId="77777777" w:rsidR="00812D16" w:rsidRPr="00924183" w:rsidRDefault="00812D16" w:rsidP="008D68B3">
      <w:pPr>
        <w:tabs>
          <w:tab w:val="clear" w:pos="567"/>
        </w:tabs>
        <w:spacing w:line="240" w:lineRule="auto"/>
        <w:rPr>
          <w:lang w:val="it-IT"/>
        </w:rPr>
      </w:pPr>
    </w:p>
    <w:p w14:paraId="41D5512A"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6.2</w:t>
      </w:r>
      <w:r w:rsidRPr="00924183">
        <w:rPr>
          <w:b/>
          <w:noProof/>
          <w:szCs w:val="22"/>
          <w:lang w:val="it-IT"/>
        </w:rPr>
        <w:tab/>
      </w:r>
      <w:r w:rsidR="00DB6B4C" w:rsidRPr="00924183">
        <w:rPr>
          <w:b/>
          <w:szCs w:val="22"/>
          <w:lang w:val="it-IT"/>
        </w:rPr>
        <w:t>Incompatibilità</w:t>
      </w:r>
    </w:p>
    <w:p w14:paraId="41D5512B" w14:textId="77777777" w:rsidR="00812D16" w:rsidRPr="00924183" w:rsidRDefault="00812D16" w:rsidP="008D68B3">
      <w:pPr>
        <w:keepNext/>
        <w:tabs>
          <w:tab w:val="clear" w:pos="567"/>
        </w:tabs>
        <w:spacing w:line="240" w:lineRule="auto"/>
        <w:rPr>
          <w:noProof/>
          <w:szCs w:val="22"/>
          <w:lang w:val="it-IT"/>
        </w:rPr>
      </w:pPr>
    </w:p>
    <w:p w14:paraId="41D5512C" w14:textId="77777777" w:rsidR="00812D16" w:rsidRPr="00924183" w:rsidRDefault="009B3895" w:rsidP="008D68B3">
      <w:pPr>
        <w:tabs>
          <w:tab w:val="clear" w:pos="567"/>
        </w:tabs>
        <w:spacing w:line="240" w:lineRule="auto"/>
        <w:rPr>
          <w:noProof/>
          <w:szCs w:val="22"/>
          <w:lang w:val="it-IT"/>
        </w:rPr>
      </w:pPr>
      <w:r w:rsidRPr="00924183">
        <w:rPr>
          <w:noProof/>
          <w:szCs w:val="22"/>
          <w:lang w:val="it-IT"/>
        </w:rPr>
        <w:t>No</w:t>
      </w:r>
      <w:r w:rsidR="00DB6B4C" w:rsidRPr="00924183">
        <w:rPr>
          <w:noProof/>
          <w:szCs w:val="22"/>
          <w:lang w:val="it-IT"/>
        </w:rPr>
        <w:t>n pertinente</w:t>
      </w:r>
      <w:r w:rsidRPr="00924183">
        <w:rPr>
          <w:noProof/>
          <w:szCs w:val="22"/>
          <w:lang w:val="it-IT"/>
        </w:rPr>
        <w:t>.</w:t>
      </w:r>
    </w:p>
    <w:p w14:paraId="41D5512D" w14:textId="77777777" w:rsidR="00560EDA" w:rsidRPr="00924183" w:rsidRDefault="00560EDA" w:rsidP="008D68B3">
      <w:pPr>
        <w:tabs>
          <w:tab w:val="clear" w:pos="567"/>
        </w:tabs>
        <w:spacing w:line="240" w:lineRule="auto"/>
        <w:rPr>
          <w:noProof/>
          <w:szCs w:val="22"/>
          <w:lang w:val="it-IT"/>
        </w:rPr>
      </w:pPr>
    </w:p>
    <w:p w14:paraId="41D5512E"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6.3</w:t>
      </w:r>
      <w:r w:rsidRPr="00924183">
        <w:rPr>
          <w:b/>
          <w:noProof/>
          <w:szCs w:val="22"/>
          <w:lang w:val="it-IT"/>
        </w:rPr>
        <w:tab/>
      </w:r>
      <w:r w:rsidR="00D73BEC" w:rsidRPr="00924183">
        <w:rPr>
          <w:b/>
          <w:noProof/>
          <w:szCs w:val="22"/>
          <w:lang w:val="it-IT"/>
        </w:rPr>
        <w:t>Periodo di validità</w:t>
      </w:r>
    </w:p>
    <w:p w14:paraId="41D5512F" w14:textId="77777777" w:rsidR="00812D16" w:rsidRPr="00924183" w:rsidRDefault="00812D16" w:rsidP="008D68B3">
      <w:pPr>
        <w:keepNext/>
        <w:tabs>
          <w:tab w:val="clear" w:pos="567"/>
        </w:tabs>
        <w:spacing w:line="240" w:lineRule="auto"/>
        <w:rPr>
          <w:noProof/>
          <w:szCs w:val="22"/>
          <w:lang w:val="it-IT"/>
        </w:rPr>
      </w:pPr>
    </w:p>
    <w:p w14:paraId="41D55130" w14:textId="77777777" w:rsidR="00812D16" w:rsidRPr="00924183" w:rsidRDefault="00732339" w:rsidP="008D68B3">
      <w:pPr>
        <w:tabs>
          <w:tab w:val="clear" w:pos="567"/>
        </w:tabs>
        <w:spacing w:line="240" w:lineRule="auto"/>
        <w:rPr>
          <w:noProof/>
          <w:szCs w:val="22"/>
          <w:lang w:val="it-IT"/>
        </w:rPr>
      </w:pPr>
      <w:r w:rsidRPr="00924183">
        <w:rPr>
          <w:noProof/>
          <w:szCs w:val="22"/>
          <w:lang w:val="it-IT"/>
        </w:rPr>
        <w:t>3 anni</w:t>
      </w:r>
    </w:p>
    <w:p w14:paraId="41D55131" w14:textId="77777777" w:rsidR="00812D16" w:rsidRPr="00924183" w:rsidRDefault="00812D16" w:rsidP="008D68B3">
      <w:pPr>
        <w:tabs>
          <w:tab w:val="clear" w:pos="567"/>
        </w:tabs>
        <w:spacing w:line="240" w:lineRule="auto"/>
        <w:rPr>
          <w:noProof/>
          <w:szCs w:val="22"/>
          <w:lang w:val="it-IT"/>
        </w:rPr>
      </w:pPr>
    </w:p>
    <w:p w14:paraId="41D55132" w14:textId="77777777" w:rsidR="00812D16"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t>6.4</w:t>
      </w:r>
      <w:r w:rsidRPr="00924183">
        <w:rPr>
          <w:b/>
          <w:noProof/>
          <w:szCs w:val="22"/>
          <w:lang w:val="it-IT"/>
        </w:rPr>
        <w:tab/>
      </w:r>
      <w:r w:rsidR="00D73BEC" w:rsidRPr="00924183">
        <w:rPr>
          <w:b/>
          <w:szCs w:val="22"/>
          <w:lang w:val="it-IT"/>
        </w:rPr>
        <w:t>Precauzioni particolari per la conservazione</w:t>
      </w:r>
    </w:p>
    <w:p w14:paraId="41D55133" w14:textId="77777777" w:rsidR="005108A3" w:rsidRPr="00924183" w:rsidRDefault="005108A3" w:rsidP="008D68B3">
      <w:pPr>
        <w:keepNext/>
        <w:tabs>
          <w:tab w:val="clear" w:pos="567"/>
        </w:tabs>
        <w:spacing w:line="240" w:lineRule="auto"/>
        <w:ind w:left="567" w:hanging="567"/>
        <w:rPr>
          <w:noProof/>
          <w:szCs w:val="22"/>
          <w:lang w:val="it-IT"/>
        </w:rPr>
      </w:pPr>
    </w:p>
    <w:p w14:paraId="41D55134" w14:textId="77777777" w:rsidR="00C42D3E" w:rsidRPr="00924183" w:rsidRDefault="00AD0998" w:rsidP="008D68B3">
      <w:pPr>
        <w:tabs>
          <w:tab w:val="clear" w:pos="567"/>
        </w:tabs>
        <w:spacing w:line="240" w:lineRule="auto"/>
        <w:rPr>
          <w:lang w:val="it-IT"/>
        </w:rPr>
      </w:pPr>
      <w:r w:rsidRPr="00924183">
        <w:rPr>
          <w:rFonts w:eastAsia="SimSun"/>
          <w:szCs w:val="22"/>
          <w:lang w:val="it-IT" w:eastAsia="zh-CN"/>
        </w:rPr>
        <w:t>Questo medicinale non richiede alcuna temperatura particolare di conservazione</w:t>
      </w:r>
      <w:r w:rsidR="00C42D3E" w:rsidRPr="00924183">
        <w:rPr>
          <w:lang w:val="it-IT"/>
        </w:rPr>
        <w:t>.</w:t>
      </w:r>
    </w:p>
    <w:p w14:paraId="41D55135" w14:textId="77777777" w:rsidR="00BC7C10" w:rsidRPr="00924183" w:rsidRDefault="005A4C76" w:rsidP="008D68B3">
      <w:pPr>
        <w:tabs>
          <w:tab w:val="clear" w:pos="567"/>
        </w:tabs>
        <w:spacing w:line="240" w:lineRule="auto"/>
        <w:rPr>
          <w:lang w:val="it-IT"/>
        </w:rPr>
      </w:pPr>
      <w:r w:rsidRPr="00924183">
        <w:rPr>
          <w:lang w:val="it-IT"/>
        </w:rPr>
        <w:t>Conservare nella confezione</w:t>
      </w:r>
      <w:r w:rsidR="00F10110" w:rsidRPr="00924183">
        <w:rPr>
          <w:lang w:val="it-IT"/>
        </w:rPr>
        <w:t xml:space="preserve"> originale per proteggere il medicinale dall’umidità</w:t>
      </w:r>
      <w:r w:rsidR="00815276" w:rsidRPr="00924183">
        <w:rPr>
          <w:szCs w:val="24"/>
          <w:lang w:val="it-IT" w:eastAsia="ja-JP"/>
        </w:rPr>
        <w:t>.</w:t>
      </w:r>
    </w:p>
    <w:p w14:paraId="41D55136" w14:textId="77777777" w:rsidR="00812D16" w:rsidRPr="00924183" w:rsidRDefault="00812D16" w:rsidP="008D68B3">
      <w:pPr>
        <w:tabs>
          <w:tab w:val="clear" w:pos="567"/>
        </w:tabs>
        <w:spacing w:line="240" w:lineRule="auto"/>
        <w:rPr>
          <w:noProof/>
          <w:szCs w:val="22"/>
          <w:lang w:val="it-IT"/>
        </w:rPr>
      </w:pPr>
    </w:p>
    <w:p w14:paraId="41D55137" w14:textId="77777777" w:rsidR="00812D16" w:rsidRPr="00924183" w:rsidRDefault="00F9016F" w:rsidP="008D68B3">
      <w:pPr>
        <w:keepNext/>
        <w:tabs>
          <w:tab w:val="clear" w:pos="567"/>
        </w:tabs>
        <w:spacing w:line="240" w:lineRule="auto"/>
        <w:rPr>
          <w:b/>
          <w:noProof/>
          <w:szCs w:val="22"/>
          <w:lang w:val="it-IT"/>
        </w:rPr>
      </w:pPr>
      <w:r w:rsidRPr="00924183">
        <w:rPr>
          <w:b/>
          <w:noProof/>
          <w:szCs w:val="22"/>
          <w:lang w:val="it-IT"/>
        </w:rPr>
        <w:t>6.5</w:t>
      </w:r>
      <w:r w:rsidRPr="00924183">
        <w:rPr>
          <w:b/>
          <w:noProof/>
          <w:szCs w:val="22"/>
          <w:lang w:val="it-IT"/>
        </w:rPr>
        <w:tab/>
      </w:r>
      <w:r w:rsidR="00812D16" w:rsidRPr="00924183">
        <w:rPr>
          <w:b/>
          <w:noProof/>
          <w:szCs w:val="22"/>
          <w:lang w:val="it-IT"/>
        </w:rPr>
        <w:t>N</w:t>
      </w:r>
      <w:r w:rsidR="00E71313" w:rsidRPr="00924183">
        <w:rPr>
          <w:b/>
          <w:noProof/>
          <w:szCs w:val="22"/>
          <w:lang w:val="it-IT"/>
        </w:rPr>
        <w:t>atur</w:t>
      </w:r>
      <w:r w:rsidR="00D73BEC" w:rsidRPr="00924183">
        <w:rPr>
          <w:b/>
          <w:noProof/>
          <w:szCs w:val="22"/>
          <w:lang w:val="it-IT"/>
        </w:rPr>
        <w:t xml:space="preserve">a </w:t>
      </w:r>
      <w:r w:rsidR="00E71313" w:rsidRPr="00924183">
        <w:rPr>
          <w:b/>
          <w:noProof/>
          <w:szCs w:val="22"/>
          <w:lang w:val="it-IT"/>
        </w:rPr>
        <w:t xml:space="preserve">e </w:t>
      </w:r>
      <w:r w:rsidR="00D73BEC" w:rsidRPr="00924183">
        <w:rPr>
          <w:b/>
          <w:noProof/>
          <w:szCs w:val="22"/>
          <w:lang w:val="it-IT"/>
        </w:rPr>
        <w:t>contenuto del contenitore</w:t>
      </w:r>
    </w:p>
    <w:p w14:paraId="41D55138" w14:textId="77777777" w:rsidR="00812D16" w:rsidRPr="00924183" w:rsidRDefault="00812D16" w:rsidP="008D68B3">
      <w:pPr>
        <w:keepNext/>
        <w:tabs>
          <w:tab w:val="clear" w:pos="567"/>
        </w:tabs>
        <w:spacing w:line="240" w:lineRule="auto"/>
        <w:rPr>
          <w:noProof/>
          <w:szCs w:val="22"/>
          <w:lang w:val="it-IT"/>
        </w:rPr>
      </w:pPr>
    </w:p>
    <w:p w14:paraId="41D55139" w14:textId="49C7786C" w:rsidR="00E71313" w:rsidRPr="00924183" w:rsidRDefault="005A3D78" w:rsidP="008D68B3">
      <w:pPr>
        <w:tabs>
          <w:tab w:val="clear" w:pos="567"/>
        </w:tabs>
        <w:spacing w:line="240" w:lineRule="auto"/>
        <w:rPr>
          <w:lang w:val="it-IT"/>
        </w:rPr>
      </w:pPr>
      <w:r w:rsidRPr="00924183">
        <w:rPr>
          <w:lang w:val="it-IT"/>
        </w:rPr>
        <w:t>Blister di PVC/PVDC</w:t>
      </w:r>
      <w:r w:rsidR="00BC7C10" w:rsidRPr="00924183">
        <w:rPr>
          <w:lang w:val="it-IT"/>
        </w:rPr>
        <w:t>.</w:t>
      </w:r>
    </w:p>
    <w:p w14:paraId="41D5513A" w14:textId="77777777" w:rsidR="00C42D3E" w:rsidRPr="00924183" w:rsidRDefault="00C42D3E" w:rsidP="008D68B3">
      <w:pPr>
        <w:tabs>
          <w:tab w:val="clear" w:pos="567"/>
        </w:tabs>
        <w:spacing w:line="240" w:lineRule="auto"/>
        <w:rPr>
          <w:lang w:val="it-IT"/>
        </w:rPr>
      </w:pPr>
    </w:p>
    <w:p w14:paraId="41D5513B" w14:textId="70A048DD" w:rsidR="00ED5EAA" w:rsidRPr="00924183" w:rsidRDefault="00ED5EAA" w:rsidP="008D68B3">
      <w:pPr>
        <w:keepNext/>
        <w:tabs>
          <w:tab w:val="clear" w:pos="567"/>
        </w:tabs>
        <w:spacing w:line="240" w:lineRule="auto"/>
        <w:rPr>
          <w:lang w:val="it-IT"/>
        </w:rPr>
      </w:pPr>
      <w:r w:rsidRPr="00924183">
        <w:rPr>
          <w:szCs w:val="22"/>
          <w:u w:val="single"/>
          <w:lang w:val="it-IT" w:eastAsia="ja-JP"/>
        </w:rPr>
        <w:t>Entresto 24 mg/26 mg compresse rivestite con film</w:t>
      </w:r>
    </w:p>
    <w:p w14:paraId="41D5513C" w14:textId="77777777" w:rsidR="0013205A" w:rsidRPr="00924183" w:rsidRDefault="0013205A" w:rsidP="008D68B3">
      <w:pPr>
        <w:keepNext/>
        <w:tabs>
          <w:tab w:val="clear" w:pos="567"/>
        </w:tabs>
        <w:spacing w:line="240" w:lineRule="auto"/>
        <w:rPr>
          <w:lang w:val="it-IT"/>
        </w:rPr>
      </w:pPr>
    </w:p>
    <w:p w14:paraId="41D5513D" w14:textId="6475434B" w:rsidR="00DC510C" w:rsidRPr="00924183" w:rsidRDefault="005A3D78" w:rsidP="008D68B3">
      <w:pPr>
        <w:tabs>
          <w:tab w:val="clear" w:pos="567"/>
        </w:tabs>
        <w:spacing w:line="240" w:lineRule="auto"/>
        <w:rPr>
          <w:lang w:val="it-IT"/>
        </w:rPr>
      </w:pPr>
      <w:r w:rsidRPr="00924183">
        <w:rPr>
          <w:lang w:val="it-IT"/>
        </w:rPr>
        <w:t>Confezioni</w:t>
      </w:r>
      <w:r w:rsidR="00DC510C" w:rsidRPr="00924183">
        <w:rPr>
          <w:lang w:val="it-IT"/>
        </w:rPr>
        <w:t xml:space="preserve">: </w:t>
      </w:r>
      <w:r w:rsidR="006D444B" w:rsidRPr="00924183">
        <w:rPr>
          <w:lang w:val="it-IT"/>
        </w:rPr>
        <w:t xml:space="preserve">14, 20, </w:t>
      </w:r>
      <w:r w:rsidR="00DC510C" w:rsidRPr="00924183">
        <w:rPr>
          <w:lang w:val="it-IT"/>
        </w:rPr>
        <w:t>28</w:t>
      </w:r>
      <w:r w:rsidR="0028028D" w:rsidRPr="00924183">
        <w:rPr>
          <w:lang w:val="it-IT"/>
        </w:rPr>
        <w:t>,</w:t>
      </w:r>
      <w:r w:rsidR="006D444B" w:rsidRPr="00924183">
        <w:rPr>
          <w:lang w:val="it-IT"/>
        </w:rPr>
        <w:t xml:space="preserve"> 56</w:t>
      </w:r>
      <w:r w:rsidR="0028028D" w:rsidRPr="00924183">
        <w:rPr>
          <w:lang w:val="it-IT"/>
        </w:rPr>
        <w:t xml:space="preserve"> o 196</w:t>
      </w:r>
      <w:r w:rsidR="00B42068" w:rsidRPr="00924183">
        <w:rPr>
          <w:lang w:val="it-IT"/>
        </w:rPr>
        <w:t> </w:t>
      </w:r>
      <w:r w:rsidR="00A86116" w:rsidRPr="00924183">
        <w:rPr>
          <w:noProof/>
          <w:szCs w:val="22"/>
          <w:lang w:val="it-IT"/>
        </w:rPr>
        <w:t>compresse rivestite con film</w:t>
      </w:r>
      <w:r w:rsidR="005C6179" w:rsidRPr="00924183">
        <w:rPr>
          <w:noProof/>
          <w:szCs w:val="22"/>
          <w:lang w:val="it-IT"/>
        </w:rPr>
        <w:t xml:space="preserve"> e confezioni multiple contenenti </w:t>
      </w:r>
      <w:r w:rsidR="005C6179" w:rsidRPr="00924183">
        <w:rPr>
          <w:szCs w:val="22"/>
          <w:lang w:val="it-IT" w:eastAsia="ja-JP"/>
        </w:rPr>
        <w:t>196 (7</w:t>
      </w:r>
      <w:r w:rsidR="00A26CC6" w:rsidRPr="00924183">
        <w:rPr>
          <w:szCs w:val="22"/>
          <w:lang w:val="it-IT" w:eastAsia="ja-JP"/>
        </w:rPr>
        <w:t> </w:t>
      </w:r>
      <w:r w:rsidR="00B57467" w:rsidRPr="00924183">
        <w:rPr>
          <w:szCs w:val="22"/>
          <w:lang w:val="it-IT" w:eastAsia="ja-JP"/>
        </w:rPr>
        <w:t>confezioni</w:t>
      </w:r>
      <w:r w:rsidR="00953DB2" w:rsidRPr="00924183">
        <w:rPr>
          <w:szCs w:val="22"/>
          <w:lang w:val="it-IT" w:eastAsia="ja-JP"/>
        </w:rPr>
        <w:t xml:space="preserve"> da </w:t>
      </w:r>
      <w:r w:rsidR="005C6179" w:rsidRPr="00924183">
        <w:rPr>
          <w:szCs w:val="22"/>
          <w:lang w:val="it-IT" w:eastAsia="ja-JP"/>
        </w:rPr>
        <w:t>28) compresse rivestite con film</w:t>
      </w:r>
      <w:r w:rsidR="00DC510C" w:rsidRPr="00924183">
        <w:rPr>
          <w:lang w:val="it-IT"/>
        </w:rPr>
        <w:t>.</w:t>
      </w:r>
    </w:p>
    <w:p w14:paraId="41D5513E" w14:textId="77777777" w:rsidR="004F0A7A" w:rsidRPr="00924183" w:rsidRDefault="004F0A7A" w:rsidP="008D68B3">
      <w:pPr>
        <w:tabs>
          <w:tab w:val="clear" w:pos="567"/>
        </w:tabs>
        <w:spacing w:line="240" w:lineRule="auto"/>
        <w:rPr>
          <w:szCs w:val="22"/>
          <w:u w:val="single"/>
          <w:lang w:val="it-IT" w:eastAsia="ja-JP"/>
        </w:rPr>
      </w:pPr>
    </w:p>
    <w:p w14:paraId="41D5513F" w14:textId="0B0441F1" w:rsidR="004F0A7A" w:rsidRPr="00924183" w:rsidRDefault="004F0A7A" w:rsidP="008D68B3">
      <w:pPr>
        <w:keepNext/>
        <w:tabs>
          <w:tab w:val="clear" w:pos="567"/>
        </w:tabs>
        <w:spacing w:line="240" w:lineRule="auto"/>
        <w:rPr>
          <w:lang w:val="it-IT"/>
        </w:rPr>
      </w:pPr>
      <w:r w:rsidRPr="00924183">
        <w:rPr>
          <w:szCs w:val="22"/>
          <w:u w:val="single"/>
          <w:lang w:val="it-IT" w:eastAsia="ja-JP"/>
        </w:rPr>
        <w:t>Entresto 49 mg/51 mg compresse rivestite con film</w:t>
      </w:r>
    </w:p>
    <w:p w14:paraId="41D55140" w14:textId="77777777" w:rsidR="0013205A" w:rsidRPr="00924183" w:rsidRDefault="0013205A" w:rsidP="008D68B3">
      <w:pPr>
        <w:keepNext/>
        <w:tabs>
          <w:tab w:val="clear" w:pos="567"/>
        </w:tabs>
        <w:spacing w:line="240" w:lineRule="auto"/>
        <w:rPr>
          <w:lang w:val="it-IT"/>
        </w:rPr>
      </w:pPr>
    </w:p>
    <w:p w14:paraId="41D55141" w14:textId="76A9B798" w:rsidR="00DC510C" w:rsidRPr="00924183" w:rsidRDefault="005A3D78" w:rsidP="008D68B3">
      <w:pPr>
        <w:tabs>
          <w:tab w:val="clear" w:pos="567"/>
        </w:tabs>
        <w:spacing w:line="240" w:lineRule="auto"/>
        <w:rPr>
          <w:lang w:val="it-IT"/>
        </w:rPr>
      </w:pPr>
      <w:r w:rsidRPr="00924183">
        <w:rPr>
          <w:lang w:val="it-IT"/>
        </w:rPr>
        <w:t>Confezioni</w:t>
      </w:r>
      <w:r w:rsidR="00E71313" w:rsidRPr="00924183">
        <w:rPr>
          <w:lang w:val="it-IT"/>
        </w:rPr>
        <w:t xml:space="preserve">: </w:t>
      </w:r>
      <w:r w:rsidR="006D444B" w:rsidRPr="00924183">
        <w:rPr>
          <w:lang w:val="it-IT"/>
        </w:rPr>
        <w:t xml:space="preserve">14, 20, </w:t>
      </w:r>
      <w:r w:rsidR="00E71313" w:rsidRPr="00924183">
        <w:rPr>
          <w:lang w:val="it-IT"/>
        </w:rPr>
        <w:t>28</w:t>
      </w:r>
      <w:r w:rsidR="0028028D" w:rsidRPr="00924183">
        <w:rPr>
          <w:lang w:val="it-IT"/>
        </w:rPr>
        <w:t>,</w:t>
      </w:r>
      <w:r w:rsidR="00E71313" w:rsidRPr="00924183">
        <w:rPr>
          <w:lang w:val="it-IT"/>
        </w:rPr>
        <w:t xml:space="preserve"> 56</w:t>
      </w:r>
      <w:r w:rsidR="0028028D" w:rsidRPr="00924183">
        <w:rPr>
          <w:lang w:val="it-IT"/>
        </w:rPr>
        <w:t>, 168 o 196</w:t>
      </w:r>
      <w:r w:rsidR="00C42D3E" w:rsidRPr="00924183">
        <w:rPr>
          <w:lang w:val="it-IT"/>
        </w:rPr>
        <w:t> </w:t>
      </w:r>
      <w:r w:rsidR="00A86116" w:rsidRPr="00924183">
        <w:rPr>
          <w:noProof/>
          <w:szCs w:val="22"/>
          <w:lang w:val="it-IT"/>
        </w:rPr>
        <w:t>compresse rivestite con film</w:t>
      </w:r>
      <w:r w:rsidR="00A86116" w:rsidRPr="00924183">
        <w:rPr>
          <w:lang w:val="it-IT"/>
        </w:rPr>
        <w:t xml:space="preserve"> </w:t>
      </w:r>
      <w:r w:rsidRPr="00924183">
        <w:rPr>
          <w:lang w:val="it-IT"/>
        </w:rPr>
        <w:t>e confezioni multiple contenenti</w:t>
      </w:r>
      <w:r w:rsidR="00E71313" w:rsidRPr="00924183">
        <w:rPr>
          <w:lang w:val="it-IT"/>
        </w:rPr>
        <w:t xml:space="preserve"> 168</w:t>
      </w:r>
      <w:r w:rsidR="00B42068" w:rsidRPr="00924183">
        <w:rPr>
          <w:lang w:val="it-IT"/>
        </w:rPr>
        <w:t> </w:t>
      </w:r>
      <w:r w:rsidR="00E71313" w:rsidRPr="00924183">
        <w:rPr>
          <w:lang w:val="it-IT"/>
        </w:rPr>
        <w:t>(3</w:t>
      </w:r>
      <w:r w:rsidR="00A26CC6" w:rsidRPr="00924183">
        <w:rPr>
          <w:lang w:val="it-IT"/>
        </w:rPr>
        <w:t> </w:t>
      </w:r>
      <w:r w:rsidR="00B57467" w:rsidRPr="00924183">
        <w:rPr>
          <w:lang w:val="it-IT"/>
        </w:rPr>
        <w:t>confezioni</w:t>
      </w:r>
      <w:r w:rsidR="00953DB2" w:rsidRPr="00924183">
        <w:rPr>
          <w:lang w:val="it-IT"/>
        </w:rPr>
        <w:t xml:space="preserve"> da </w:t>
      </w:r>
      <w:r w:rsidR="00E71313" w:rsidRPr="00924183">
        <w:rPr>
          <w:lang w:val="it-IT"/>
        </w:rPr>
        <w:t>56)</w:t>
      </w:r>
      <w:r w:rsidR="006D444B" w:rsidRPr="00924183">
        <w:rPr>
          <w:lang w:val="it-IT"/>
        </w:rPr>
        <w:t xml:space="preserve"> o 196 (7</w:t>
      </w:r>
      <w:r w:rsidR="00A26CC6" w:rsidRPr="00924183">
        <w:rPr>
          <w:lang w:val="it-IT"/>
        </w:rPr>
        <w:t> </w:t>
      </w:r>
      <w:r w:rsidR="00B57467" w:rsidRPr="00924183">
        <w:rPr>
          <w:lang w:val="it-IT"/>
        </w:rPr>
        <w:t xml:space="preserve">confezioni </w:t>
      </w:r>
      <w:r w:rsidR="00953DB2" w:rsidRPr="00924183">
        <w:rPr>
          <w:lang w:val="it-IT"/>
        </w:rPr>
        <w:t xml:space="preserve">da </w:t>
      </w:r>
      <w:r w:rsidR="006D444B" w:rsidRPr="00924183">
        <w:rPr>
          <w:lang w:val="it-IT"/>
        </w:rPr>
        <w:t>28)</w:t>
      </w:r>
      <w:r w:rsidR="00B42068" w:rsidRPr="00924183">
        <w:rPr>
          <w:lang w:val="it-IT"/>
        </w:rPr>
        <w:t> </w:t>
      </w:r>
      <w:r w:rsidRPr="00924183">
        <w:rPr>
          <w:lang w:val="it-IT"/>
        </w:rPr>
        <w:t>compresse rivestite con film</w:t>
      </w:r>
      <w:r w:rsidR="00E71313" w:rsidRPr="00924183">
        <w:rPr>
          <w:lang w:val="it-IT"/>
        </w:rPr>
        <w:t>.</w:t>
      </w:r>
    </w:p>
    <w:p w14:paraId="41D55142" w14:textId="77777777" w:rsidR="004F0A7A" w:rsidRPr="00924183" w:rsidRDefault="004F0A7A" w:rsidP="008D68B3">
      <w:pPr>
        <w:tabs>
          <w:tab w:val="clear" w:pos="567"/>
        </w:tabs>
        <w:spacing w:line="240" w:lineRule="auto"/>
        <w:rPr>
          <w:szCs w:val="22"/>
          <w:lang w:val="it-IT" w:eastAsia="ja-JP"/>
        </w:rPr>
      </w:pPr>
    </w:p>
    <w:p w14:paraId="41D55143" w14:textId="77C6B341" w:rsidR="004F0A7A" w:rsidRPr="00924183" w:rsidRDefault="004F0A7A" w:rsidP="008D68B3">
      <w:pPr>
        <w:keepNext/>
        <w:tabs>
          <w:tab w:val="clear" w:pos="567"/>
        </w:tabs>
        <w:spacing w:line="240" w:lineRule="auto"/>
        <w:rPr>
          <w:lang w:val="it-IT"/>
        </w:rPr>
      </w:pPr>
      <w:r w:rsidRPr="00924183">
        <w:rPr>
          <w:szCs w:val="22"/>
          <w:u w:val="single"/>
          <w:lang w:val="it-IT" w:eastAsia="ja-JP"/>
        </w:rPr>
        <w:t>Entresto 97 mg/103 mg compresse rivestite con film</w:t>
      </w:r>
    </w:p>
    <w:p w14:paraId="41D55144" w14:textId="77777777" w:rsidR="0013205A" w:rsidRPr="00924183" w:rsidRDefault="0013205A" w:rsidP="008D68B3">
      <w:pPr>
        <w:keepNext/>
        <w:tabs>
          <w:tab w:val="clear" w:pos="567"/>
        </w:tabs>
        <w:spacing w:line="240" w:lineRule="auto"/>
        <w:rPr>
          <w:szCs w:val="22"/>
          <w:lang w:val="it-IT" w:eastAsia="ja-JP"/>
        </w:rPr>
      </w:pPr>
    </w:p>
    <w:p w14:paraId="41D55145" w14:textId="791C95A7" w:rsidR="003636D3" w:rsidRPr="00924183" w:rsidRDefault="005A3D78" w:rsidP="008D68B3">
      <w:pPr>
        <w:tabs>
          <w:tab w:val="clear" w:pos="567"/>
        </w:tabs>
        <w:spacing w:line="240" w:lineRule="auto"/>
        <w:rPr>
          <w:szCs w:val="22"/>
          <w:lang w:val="it-IT" w:eastAsia="ja-JP"/>
        </w:rPr>
      </w:pPr>
      <w:r w:rsidRPr="00924183">
        <w:rPr>
          <w:szCs w:val="22"/>
          <w:lang w:val="it-IT" w:eastAsia="ja-JP"/>
        </w:rPr>
        <w:t>Confezioni</w:t>
      </w:r>
      <w:r w:rsidR="003636D3" w:rsidRPr="00924183">
        <w:rPr>
          <w:szCs w:val="22"/>
          <w:lang w:val="it-IT" w:eastAsia="ja-JP"/>
        </w:rPr>
        <w:t xml:space="preserve">: </w:t>
      </w:r>
      <w:r w:rsidR="006D444B" w:rsidRPr="00924183">
        <w:rPr>
          <w:szCs w:val="22"/>
          <w:lang w:val="it-IT" w:eastAsia="ja-JP"/>
        </w:rPr>
        <w:t xml:space="preserve">14, 20, </w:t>
      </w:r>
      <w:r w:rsidR="003636D3" w:rsidRPr="00924183">
        <w:rPr>
          <w:szCs w:val="22"/>
          <w:lang w:val="it-IT" w:eastAsia="ja-JP"/>
        </w:rPr>
        <w:t>28</w:t>
      </w:r>
      <w:r w:rsidR="0028028D" w:rsidRPr="00924183">
        <w:rPr>
          <w:szCs w:val="22"/>
          <w:lang w:val="it-IT" w:eastAsia="ja-JP"/>
        </w:rPr>
        <w:t>,</w:t>
      </w:r>
      <w:r w:rsidR="003636D3" w:rsidRPr="00924183">
        <w:rPr>
          <w:szCs w:val="22"/>
          <w:lang w:val="it-IT" w:eastAsia="ja-JP"/>
        </w:rPr>
        <w:t xml:space="preserve"> 56</w:t>
      </w:r>
      <w:r w:rsidR="0028028D" w:rsidRPr="00924183">
        <w:rPr>
          <w:szCs w:val="22"/>
          <w:lang w:val="it-IT" w:eastAsia="ja-JP"/>
        </w:rPr>
        <w:t>, 168 o 196</w:t>
      </w:r>
      <w:r w:rsidR="003636D3" w:rsidRPr="00924183">
        <w:rPr>
          <w:szCs w:val="22"/>
          <w:lang w:val="it-IT" w:eastAsia="ja-JP"/>
        </w:rPr>
        <w:t> </w:t>
      </w:r>
      <w:r w:rsidR="00A86116" w:rsidRPr="00924183">
        <w:rPr>
          <w:noProof/>
          <w:szCs w:val="22"/>
          <w:lang w:val="it-IT"/>
        </w:rPr>
        <w:t>compresse rivestite con film</w:t>
      </w:r>
      <w:r w:rsidR="00A86116" w:rsidRPr="00924183">
        <w:rPr>
          <w:szCs w:val="22"/>
          <w:lang w:val="it-IT" w:eastAsia="ja-JP"/>
        </w:rPr>
        <w:t xml:space="preserve"> </w:t>
      </w:r>
      <w:r w:rsidRPr="00924183">
        <w:rPr>
          <w:szCs w:val="22"/>
          <w:lang w:val="it-IT" w:eastAsia="ja-JP"/>
        </w:rPr>
        <w:t>e confezioni multiple contenenti</w:t>
      </w:r>
      <w:r w:rsidR="003636D3" w:rsidRPr="00924183">
        <w:rPr>
          <w:szCs w:val="22"/>
          <w:lang w:val="it-IT" w:eastAsia="ja-JP"/>
        </w:rPr>
        <w:t xml:space="preserve"> 168</w:t>
      </w:r>
      <w:r w:rsidR="00B42068" w:rsidRPr="00924183">
        <w:rPr>
          <w:szCs w:val="22"/>
          <w:lang w:val="it-IT" w:eastAsia="ja-JP"/>
        </w:rPr>
        <w:t> </w:t>
      </w:r>
      <w:r w:rsidR="003636D3" w:rsidRPr="00924183">
        <w:rPr>
          <w:szCs w:val="22"/>
          <w:lang w:val="it-IT" w:eastAsia="ja-JP"/>
        </w:rPr>
        <w:t>(3</w:t>
      </w:r>
      <w:r w:rsidR="00A26CC6" w:rsidRPr="00924183">
        <w:rPr>
          <w:szCs w:val="22"/>
          <w:lang w:val="it-IT" w:eastAsia="ja-JP"/>
        </w:rPr>
        <w:t> </w:t>
      </w:r>
      <w:r w:rsidR="00B57467" w:rsidRPr="00924183">
        <w:rPr>
          <w:szCs w:val="22"/>
          <w:lang w:val="it-IT" w:eastAsia="ja-JP"/>
        </w:rPr>
        <w:t>confezioni</w:t>
      </w:r>
      <w:r w:rsidR="00953DB2" w:rsidRPr="00924183">
        <w:rPr>
          <w:szCs w:val="22"/>
          <w:lang w:val="it-IT" w:eastAsia="ja-JP"/>
        </w:rPr>
        <w:t xml:space="preserve"> da </w:t>
      </w:r>
      <w:r w:rsidR="003636D3" w:rsidRPr="00924183">
        <w:rPr>
          <w:szCs w:val="22"/>
          <w:lang w:val="it-IT" w:eastAsia="ja-JP"/>
        </w:rPr>
        <w:t>56)</w:t>
      </w:r>
      <w:r w:rsidR="006D444B" w:rsidRPr="00924183">
        <w:rPr>
          <w:szCs w:val="22"/>
          <w:lang w:val="it-IT" w:eastAsia="ja-JP"/>
        </w:rPr>
        <w:t xml:space="preserve"> o 196 (7</w:t>
      </w:r>
      <w:r w:rsidR="00A26CC6" w:rsidRPr="00924183">
        <w:rPr>
          <w:szCs w:val="22"/>
          <w:lang w:val="it-IT" w:eastAsia="ja-JP"/>
        </w:rPr>
        <w:t> </w:t>
      </w:r>
      <w:r w:rsidR="00B57467" w:rsidRPr="00924183">
        <w:rPr>
          <w:szCs w:val="22"/>
          <w:lang w:val="it-IT" w:eastAsia="ja-JP"/>
        </w:rPr>
        <w:t>confezioni</w:t>
      </w:r>
      <w:r w:rsidR="00953DB2" w:rsidRPr="00924183">
        <w:rPr>
          <w:szCs w:val="22"/>
          <w:lang w:val="it-IT" w:eastAsia="ja-JP"/>
        </w:rPr>
        <w:t xml:space="preserve"> da </w:t>
      </w:r>
      <w:r w:rsidR="006D444B" w:rsidRPr="00924183">
        <w:rPr>
          <w:szCs w:val="22"/>
          <w:lang w:val="it-IT" w:eastAsia="ja-JP"/>
        </w:rPr>
        <w:t>28)</w:t>
      </w:r>
      <w:r w:rsidR="00B42068" w:rsidRPr="00924183">
        <w:rPr>
          <w:szCs w:val="22"/>
          <w:lang w:val="it-IT" w:eastAsia="ja-JP"/>
        </w:rPr>
        <w:t> </w:t>
      </w:r>
      <w:r w:rsidRPr="00924183">
        <w:rPr>
          <w:szCs w:val="22"/>
          <w:lang w:val="it-IT" w:eastAsia="ja-JP"/>
        </w:rPr>
        <w:t>compresse rivestite con film</w:t>
      </w:r>
      <w:r w:rsidR="003636D3" w:rsidRPr="00924183">
        <w:rPr>
          <w:szCs w:val="22"/>
          <w:lang w:val="it-IT" w:eastAsia="ja-JP"/>
        </w:rPr>
        <w:t>.</w:t>
      </w:r>
    </w:p>
    <w:p w14:paraId="41D55146" w14:textId="77777777" w:rsidR="00C42D3E" w:rsidRPr="00924183" w:rsidRDefault="00C42D3E" w:rsidP="008D68B3">
      <w:pPr>
        <w:tabs>
          <w:tab w:val="clear" w:pos="567"/>
        </w:tabs>
        <w:spacing w:line="240" w:lineRule="auto"/>
        <w:rPr>
          <w:lang w:val="it-IT"/>
        </w:rPr>
      </w:pPr>
    </w:p>
    <w:p w14:paraId="41D55147" w14:textId="77777777" w:rsidR="00812D16" w:rsidRPr="00924183" w:rsidRDefault="00D73BEC" w:rsidP="008D68B3">
      <w:pPr>
        <w:tabs>
          <w:tab w:val="clear" w:pos="567"/>
        </w:tabs>
        <w:spacing w:line="240" w:lineRule="auto"/>
        <w:rPr>
          <w:lang w:val="it-IT"/>
        </w:rPr>
      </w:pPr>
      <w:r w:rsidRPr="00924183">
        <w:rPr>
          <w:szCs w:val="22"/>
          <w:lang w:val="it-IT"/>
        </w:rPr>
        <w:t>È possibile che non tutte le confezioni siano commercializzate</w:t>
      </w:r>
      <w:r w:rsidR="003723BD" w:rsidRPr="00924183">
        <w:rPr>
          <w:szCs w:val="22"/>
          <w:lang w:val="it-IT"/>
        </w:rPr>
        <w:t>.</w:t>
      </w:r>
    </w:p>
    <w:p w14:paraId="41D55148" w14:textId="77777777" w:rsidR="00812D16" w:rsidRPr="00924183" w:rsidRDefault="00812D16" w:rsidP="008D68B3">
      <w:pPr>
        <w:tabs>
          <w:tab w:val="clear" w:pos="567"/>
        </w:tabs>
        <w:spacing w:line="240" w:lineRule="auto"/>
        <w:rPr>
          <w:noProof/>
          <w:szCs w:val="22"/>
          <w:lang w:val="it-IT"/>
        </w:rPr>
      </w:pPr>
    </w:p>
    <w:p w14:paraId="41D55149" w14:textId="77777777" w:rsidR="00812D16" w:rsidRPr="00924183" w:rsidRDefault="00812D16" w:rsidP="008D68B3">
      <w:pPr>
        <w:keepNext/>
        <w:tabs>
          <w:tab w:val="clear" w:pos="567"/>
        </w:tabs>
        <w:spacing w:line="240" w:lineRule="auto"/>
        <w:ind w:left="567" w:hanging="567"/>
        <w:rPr>
          <w:noProof/>
          <w:szCs w:val="22"/>
          <w:lang w:val="it-IT"/>
        </w:rPr>
      </w:pPr>
      <w:bookmarkStart w:id="104" w:name="OLE_LINK1"/>
      <w:r w:rsidRPr="00924183">
        <w:rPr>
          <w:b/>
          <w:noProof/>
          <w:szCs w:val="22"/>
          <w:lang w:val="it-IT"/>
        </w:rPr>
        <w:t>6.6</w:t>
      </w:r>
      <w:r w:rsidRPr="00924183">
        <w:rPr>
          <w:b/>
          <w:noProof/>
          <w:szCs w:val="22"/>
          <w:lang w:val="it-IT"/>
        </w:rPr>
        <w:tab/>
      </w:r>
      <w:r w:rsidR="00D73BEC" w:rsidRPr="00924183">
        <w:rPr>
          <w:b/>
          <w:szCs w:val="22"/>
          <w:lang w:val="it-IT"/>
        </w:rPr>
        <w:t>Precauzioni particolari per lo smaltimento</w:t>
      </w:r>
    </w:p>
    <w:p w14:paraId="41D5514A" w14:textId="77777777" w:rsidR="00812D16" w:rsidRPr="00924183" w:rsidRDefault="00812D16" w:rsidP="008D68B3">
      <w:pPr>
        <w:keepNext/>
        <w:tabs>
          <w:tab w:val="clear" w:pos="567"/>
        </w:tabs>
        <w:spacing w:line="240" w:lineRule="auto"/>
        <w:rPr>
          <w:noProof/>
          <w:szCs w:val="22"/>
          <w:lang w:val="it-IT"/>
        </w:rPr>
      </w:pPr>
    </w:p>
    <w:p w14:paraId="41D5514B" w14:textId="77777777" w:rsidR="00560EDA" w:rsidRPr="00924183" w:rsidRDefault="00D73BEC" w:rsidP="008D68B3">
      <w:pPr>
        <w:tabs>
          <w:tab w:val="clear" w:pos="567"/>
        </w:tabs>
        <w:spacing w:line="240" w:lineRule="auto"/>
        <w:rPr>
          <w:lang w:val="it-IT"/>
        </w:rPr>
      </w:pPr>
      <w:r w:rsidRPr="00924183">
        <w:rPr>
          <w:szCs w:val="22"/>
          <w:lang w:val="it-IT"/>
        </w:rPr>
        <w:t>Il medicinale non utilizzato e i rifiuti derivati da tale medicinale devono essere smaltiti in conformità alla normativa locale vigente.</w:t>
      </w:r>
    </w:p>
    <w:bookmarkEnd w:id="104"/>
    <w:p w14:paraId="41D5514C" w14:textId="77777777" w:rsidR="00812D16" w:rsidRPr="00924183" w:rsidRDefault="00812D16" w:rsidP="008D68B3">
      <w:pPr>
        <w:tabs>
          <w:tab w:val="clear" w:pos="567"/>
        </w:tabs>
        <w:spacing w:line="240" w:lineRule="auto"/>
        <w:rPr>
          <w:noProof/>
          <w:szCs w:val="22"/>
          <w:lang w:val="it-IT"/>
        </w:rPr>
      </w:pPr>
    </w:p>
    <w:p w14:paraId="41D5514D" w14:textId="77777777" w:rsidR="00C42D3E" w:rsidRPr="00924183" w:rsidRDefault="00C42D3E" w:rsidP="008D68B3">
      <w:pPr>
        <w:tabs>
          <w:tab w:val="clear" w:pos="567"/>
        </w:tabs>
        <w:spacing w:line="240" w:lineRule="auto"/>
        <w:rPr>
          <w:noProof/>
          <w:szCs w:val="22"/>
          <w:lang w:val="it-IT"/>
        </w:rPr>
      </w:pPr>
    </w:p>
    <w:p w14:paraId="41D5514E"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7.</w:t>
      </w:r>
      <w:r w:rsidRPr="00924183">
        <w:rPr>
          <w:b/>
          <w:noProof/>
          <w:szCs w:val="22"/>
          <w:lang w:val="it-IT"/>
        </w:rPr>
        <w:tab/>
      </w:r>
      <w:r w:rsidR="00D73BEC" w:rsidRPr="00924183">
        <w:rPr>
          <w:b/>
          <w:szCs w:val="22"/>
          <w:lang w:val="it-IT"/>
        </w:rPr>
        <w:t>TITOLARE DELL’AUTORIZZAZIONE ALL’IMMISSIONE IN COMMERCIO</w:t>
      </w:r>
    </w:p>
    <w:p w14:paraId="41D5514F" w14:textId="77777777" w:rsidR="00812D16" w:rsidRPr="00924183" w:rsidRDefault="00812D16" w:rsidP="008D68B3">
      <w:pPr>
        <w:keepNext/>
        <w:tabs>
          <w:tab w:val="clear" w:pos="567"/>
        </w:tabs>
        <w:spacing w:line="240" w:lineRule="auto"/>
        <w:rPr>
          <w:noProof/>
          <w:szCs w:val="22"/>
          <w:lang w:val="it-IT"/>
        </w:rPr>
      </w:pPr>
    </w:p>
    <w:p w14:paraId="41D55150" w14:textId="77777777" w:rsidR="00812D16" w:rsidRPr="00924183" w:rsidRDefault="009B3895" w:rsidP="008D68B3">
      <w:pPr>
        <w:keepNext/>
        <w:tabs>
          <w:tab w:val="clear" w:pos="567"/>
        </w:tabs>
        <w:spacing w:line="240" w:lineRule="auto"/>
        <w:rPr>
          <w:szCs w:val="22"/>
          <w:lang w:val="it-IT"/>
        </w:rPr>
      </w:pPr>
      <w:r w:rsidRPr="00924183">
        <w:rPr>
          <w:szCs w:val="22"/>
          <w:lang w:val="it-IT"/>
        </w:rPr>
        <w:t>Novartis Europharm Limited</w:t>
      </w:r>
    </w:p>
    <w:p w14:paraId="41D55151" w14:textId="77777777" w:rsidR="00047BAE" w:rsidRPr="00924183" w:rsidRDefault="00047BAE" w:rsidP="008D68B3">
      <w:pPr>
        <w:keepNext/>
        <w:spacing w:line="240" w:lineRule="auto"/>
        <w:rPr>
          <w:color w:val="000000"/>
        </w:rPr>
      </w:pPr>
      <w:r w:rsidRPr="00924183">
        <w:rPr>
          <w:color w:val="000000"/>
        </w:rPr>
        <w:t>Vista Building</w:t>
      </w:r>
    </w:p>
    <w:p w14:paraId="41D55152" w14:textId="77777777" w:rsidR="00047BAE" w:rsidRPr="00924183" w:rsidRDefault="00047BAE" w:rsidP="008D68B3">
      <w:pPr>
        <w:keepNext/>
        <w:spacing w:line="240" w:lineRule="auto"/>
        <w:rPr>
          <w:color w:val="000000"/>
        </w:rPr>
      </w:pPr>
      <w:r w:rsidRPr="00924183">
        <w:rPr>
          <w:color w:val="000000"/>
        </w:rPr>
        <w:t>Elm Park, Merrion Road</w:t>
      </w:r>
    </w:p>
    <w:p w14:paraId="41D55153"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154" w14:textId="77777777" w:rsidR="00047BAE" w:rsidRPr="00924183" w:rsidRDefault="00047BAE" w:rsidP="008D68B3">
      <w:pPr>
        <w:spacing w:line="240" w:lineRule="auto"/>
        <w:rPr>
          <w:color w:val="000000"/>
          <w:lang w:val="it-IT"/>
        </w:rPr>
      </w:pPr>
      <w:r w:rsidRPr="00924183">
        <w:rPr>
          <w:color w:val="000000"/>
          <w:lang w:val="it-IT"/>
        </w:rPr>
        <w:t>Irlanda</w:t>
      </w:r>
    </w:p>
    <w:p w14:paraId="41D55155" w14:textId="77777777" w:rsidR="009B3895" w:rsidRPr="00924183" w:rsidRDefault="009B3895" w:rsidP="008D68B3">
      <w:pPr>
        <w:tabs>
          <w:tab w:val="clear" w:pos="567"/>
        </w:tabs>
        <w:spacing w:line="240" w:lineRule="auto"/>
        <w:rPr>
          <w:noProof/>
          <w:szCs w:val="22"/>
          <w:lang w:val="it-IT"/>
        </w:rPr>
      </w:pPr>
    </w:p>
    <w:p w14:paraId="41D55156" w14:textId="77777777" w:rsidR="00C42D3E" w:rsidRPr="00924183" w:rsidRDefault="00C42D3E" w:rsidP="008D68B3">
      <w:pPr>
        <w:tabs>
          <w:tab w:val="clear" w:pos="567"/>
        </w:tabs>
        <w:spacing w:line="240" w:lineRule="auto"/>
        <w:rPr>
          <w:noProof/>
          <w:szCs w:val="22"/>
          <w:lang w:val="it-IT"/>
        </w:rPr>
      </w:pPr>
    </w:p>
    <w:p w14:paraId="41D55157" w14:textId="77777777" w:rsidR="001D3179"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lastRenderedPageBreak/>
        <w:t>8.</w:t>
      </w:r>
      <w:r w:rsidRPr="00924183">
        <w:rPr>
          <w:b/>
          <w:noProof/>
          <w:szCs w:val="22"/>
          <w:lang w:val="it-IT"/>
        </w:rPr>
        <w:tab/>
      </w:r>
      <w:r w:rsidR="00D73BEC" w:rsidRPr="00924183">
        <w:rPr>
          <w:b/>
          <w:szCs w:val="22"/>
          <w:lang w:val="it-IT"/>
        </w:rPr>
        <w:t>NUMERO(I) DELL’AUTORIZZAZIONE ALL’IMMISSIONE IN COMMERCIO</w:t>
      </w:r>
    </w:p>
    <w:p w14:paraId="41D55158" w14:textId="77777777" w:rsidR="00812D16" w:rsidRPr="00924183" w:rsidRDefault="00812D16" w:rsidP="008D68B3">
      <w:pPr>
        <w:keepNext/>
        <w:tabs>
          <w:tab w:val="clear" w:pos="567"/>
        </w:tabs>
        <w:spacing w:line="240" w:lineRule="auto"/>
        <w:ind w:left="567" w:hanging="567"/>
        <w:rPr>
          <w:noProof/>
          <w:szCs w:val="22"/>
          <w:lang w:val="it-IT"/>
        </w:rPr>
      </w:pPr>
    </w:p>
    <w:p w14:paraId="41D55159" w14:textId="751F66E6" w:rsidR="003408BB" w:rsidRPr="00924183" w:rsidRDefault="003408BB" w:rsidP="008D68B3">
      <w:pPr>
        <w:keepNext/>
        <w:tabs>
          <w:tab w:val="clear" w:pos="567"/>
        </w:tabs>
        <w:spacing w:line="240" w:lineRule="auto"/>
        <w:rPr>
          <w:szCs w:val="22"/>
          <w:u w:val="single"/>
          <w:lang w:val="it-IT" w:eastAsia="ja-JP"/>
        </w:rPr>
      </w:pPr>
      <w:r w:rsidRPr="00924183">
        <w:rPr>
          <w:szCs w:val="22"/>
          <w:u w:val="single"/>
          <w:lang w:val="it-IT" w:eastAsia="ja-JP"/>
        </w:rPr>
        <w:t>Entresto 24 mg/26 mg compresse rivestite con film</w:t>
      </w:r>
    </w:p>
    <w:p w14:paraId="41D5515A" w14:textId="77777777" w:rsidR="0013205A" w:rsidRPr="00924183" w:rsidRDefault="0013205A" w:rsidP="008D68B3">
      <w:pPr>
        <w:keepNext/>
        <w:tabs>
          <w:tab w:val="clear" w:pos="567"/>
        </w:tabs>
        <w:spacing w:line="240" w:lineRule="auto"/>
        <w:rPr>
          <w:noProof/>
          <w:szCs w:val="22"/>
          <w:lang w:val="it-IT"/>
        </w:rPr>
      </w:pPr>
    </w:p>
    <w:p w14:paraId="41D5515B" w14:textId="77777777" w:rsidR="003408BB" w:rsidRPr="00924183" w:rsidRDefault="003408BB" w:rsidP="008D68B3">
      <w:pPr>
        <w:keepNext/>
        <w:tabs>
          <w:tab w:val="clear" w:pos="567"/>
        </w:tabs>
        <w:spacing w:line="240" w:lineRule="auto"/>
        <w:rPr>
          <w:noProof/>
          <w:szCs w:val="22"/>
          <w:lang w:val="it-IT"/>
        </w:rPr>
      </w:pPr>
      <w:r w:rsidRPr="00924183">
        <w:rPr>
          <w:noProof/>
          <w:szCs w:val="22"/>
          <w:lang w:val="it-IT"/>
        </w:rPr>
        <w:t>EU/1/15/1058/001</w:t>
      </w:r>
    </w:p>
    <w:p w14:paraId="41D5515C" w14:textId="77777777" w:rsidR="003408BB" w:rsidRPr="00924183" w:rsidRDefault="006D444B" w:rsidP="008D68B3">
      <w:pPr>
        <w:keepNext/>
        <w:tabs>
          <w:tab w:val="clear" w:pos="567"/>
        </w:tabs>
        <w:spacing w:line="240" w:lineRule="auto"/>
        <w:rPr>
          <w:noProof/>
          <w:szCs w:val="22"/>
          <w:lang w:val="it-IT"/>
        </w:rPr>
      </w:pPr>
      <w:r w:rsidRPr="00924183">
        <w:rPr>
          <w:noProof/>
          <w:szCs w:val="22"/>
          <w:lang w:val="it-IT"/>
        </w:rPr>
        <w:t>EU/1/15/1058/008</w:t>
      </w:r>
      <w:r w:rsidRPr="00924183">
        <w:rPr>
          <w:noProof/>
          <w:szCs w:val="22"/>
          <w:lang w:val="it-IT"/>
        </w:rPr>
        <w:noBreakHyphen/>
        <w:t>010</w:t>
      </w:r>
    </w:p>
    <w:p w14:paraId="41D5515D" w14:textId="77777777" w:rsidR="005C6179" w:rsidRPr="00924183" w:rsidRDefault="005C6179" w:rsidP="008D68B3">
      <w:pPr>
        <w:tabs>
          <w:tab w:val="clear" w:pos="567"/>
          <w:tab w:val="left" w:pos="720"/>
        </w:tabs>
        <w:spacing w:line="240" w:lineRule="auto"/>
        <w:rPr>
          <w:noProof/>
          <w:szCs w:val="22"/>
          <w:lang w:val="it-IT"/>
        </w:rPr>
      </w:pPr>
      <w:r w:rsidRPr="00924183">
        <w:rPr>
          <w:noProof/>
          <w:szCs w:val="22"/>
          <w:lang w:val="it-IT"/>
        </w:rPr>
        <w:t>EU/1/15/1058/017</w:t>
      </w:r>
      <w:r w:rsidR="0028028D" w:rsidRPr="00924183">
        <w:rPr>
          <w:noProof/>
          <w:szCs w:val="22"/>
          <w:lang w:val="it-IT"/>
        </w:rPr>
        <w:t>-018</w:t>
      </w:r>
    </w:p>
    <w:p w14:paraId="41D5515E" w14:textId="77777777" w:rsidR="006D444B" w:rsidRPr="00924183" w:rsidRDefault="006D444B" w:rsidP="008D68B3">
      <w:pPr>
        <w:tabs>
          <w:tab w:val="clear" w:pos="567"/>
        </w:tabs>
        <w:spacing w:line="240" w:lineRule="auto"/>
        <w:rPr>
          <w:noProof/>
          <w:szCs w:val="22"/>
          <w:lang w:val="it-IT"/>
        </w:rPr>
      </w:pPr>
    </w:p>
    <w:p w14:paraId="41D5515F" w14:textId="0EC520A9" w:rsidR="003408BB" w:rsidRPr="00924183" w:rsidRDefault="003408BB" w:rsidP="008D68B3">
      <w:pPr>
        <w:keepNext/>
        <w:tabs>
          <w:tab w:val="clear" w:pos="567"/>
        </w:tabs>
        <w:spacing w:line="240" w:lineRule="auto"/>
        <w:rPr>
          <w:szCs w:val="22"/>
          <w:u w:val="single"/>
          <w:lang w:val="it-IT" w:eastAsia="ja-JP"/>
        </w:rPr>
      </w:pPr>
      <w:r w:rsidRPr="00924183">
        <w:rPr>
          <w:szCs w:val="22"/>
          <w:u w:val="single"/>
          <w:lang w:val="it-IT" w:eastAsia="ja-JP"/>
        </w:rPr>
        <w:t>Entresto 49 mg/51 mg compresse rivestite con film</w:t>
      </w:r>
    </w:p>
    <w:p w14:paraId="41D55160" w14:textId="77777777" w:rsidR="0013205A" w:rsidRPr="00924183" w:rsidRDefault="0013205A" w:rsidP="008D68B3">
      <w:pPr>
        <w:keepNext/>
        <w:tabs>
          <w:tab w:val="clear" w:pos="567"/>
        </w:tabs>
        <w:spacing w:line="240" w:lineRule="auto"/>
        <w:rPr>
          <w:noProof/>
          <w:szCs w:val="22"/>
          <w:lang w:val="it-IT"/>
        </w:rPr>
      </w:pPr>
    </w:p>
    <w:p w14:paraId="41D55161" w14:textId="77777777" w:rsidR="003408BB" w:rsidRPr="00924183" w:rsidRDefault="003408BB" w:rsidP="008D68B3">
      <w:pPr>
        <w:keepNext/>
        <w:tabs>
          <w:tab w:val="clear" w:pos="567"/>
        </w:tabs>
        <w:spacing w:line="240" w:lineRule="auto"/>
        <w:rPr>
          <w:noProof/>
          <w:szCs w:val="22"/>
          <w:lang w:val="it-IT"/>
        </w:rPr>
      </w:pPr>
      <w:r w:rsidRPr="00924183">
        <w:rPr>
          <w:noProof/>
          <w:szCs w:val="22"/>
          <w:lang w:val="it-IT"/>
        </w:rPr>
        <w:t>EU/1/15/1058/002</w:t>
      </w:r>
      <w:r w:rsidRPr="00924183">
        <w:rPr>
          <w:noProof/>
          <w:szCs w:val="22"/>
          <w:lang w:val="it-IT"/>
        </w:rPr>
        <w:noBreakHyphen/>
        <w:t>004</w:t>
      </w:r>
    </w:p>
    <w:p w14:paraId="41D55162" w14:textId="77777777" w:rsidR="003408BB" w:rsidRPr="00924183" w:rsidRDefault="006D444B" w:rsidP="008D68B3">
      <w:pPr>
        <w:keepNext/>
        <w:tabs>
          <w:tab w:val="clear" w:pos="567"/>
        </w:tabs>
        <w:spacing w:line="240" w:lineRule="auto"/>
        <w:rPr>
          <w:noProof/>
          <w:szCs w:val="22"/>
          <w:lang w:val="it-IT"/>
        </w:rPr>
      </w:pPr>
      <w:r w:rsidRPr="00924183">
        <w:rPr>
          <w:noProof/>
          <w:szCs w:val="22"/>
          <w:lang w:val="it-IT"/>
        </w:rPr>
        <w:t>EU/1/15/1058/011</w:t>
      </w:r>
      <w:r w:rsidRPr="00924183">
        <w:rPr>
          <w:noProof/>
          <w:szCs w:val="22"/>
          <w:lang w:val="it-IT"/>
        </w:rPr>
        <w:noBreakHyphen/>
        <w:t>013</w:t>
      </w:r>
    </w:p>
    <w:p w14:paraId="41D55163" w14:textId="77777777" w:rsidR="0028028D" w:rsidRPr="00924183" w:rsidRDefault="0028028D" w:rsidP="008D68B3">
      <w:pPr>
        <w:tabs>
          <w:tab w:val="clear" w:pos="567"/>
        </w:tabs>
        <w:spacing w:line="240" w:lineRule="auto"/>
        <w:rPr>
          <w:noProof/>
          <w:szCs w:val="22"/>
          <w:lang w:val="it-IT"/>
        </w:rPr>
      </w:pPr>
      <w:r w:rsidRPr="00924183">
        <w:rPr>
          <w:noProof/>
          <w:szCs w:val="22"/>
          <w:lang w:val="it-IT"/>
        </w:rPr>
        <w:t>EU/1/15/1058/019</w:t>
      </w:r>
      <w:r w:rsidRPr="00924183">
        <w:rPr>
          <w:noProof/>
          <w:szCs w:val="22"/>
          <w:lang w:val="it-IT"/>
        </w:rPr>
        <w:noBreakHyphen/>
        <w:t>020</w:t>
      </w:r>
    </w:p>
    <w:p w14:paraId="41D55164" w14:textId="77777777" w:rsidR="006D444B" w:rsidRPr="00924183" w:rsidRDefault="006D444B" w:rsidP="008D68B3">
      <w:pPr>
        <w:tabs>
          <w:tab w:val="clear" w:pos="567"/>
        </w:tabs>
        <w:spacing w:line="240" w:lineRule="auto"/>
        <w:rPr>
          <w:noProof/>
          <w:szCs w:val="22"/>
          <w:lang w:val="it-IT"/>
        </w:rPr>
      </w:pPr>
    </w:p>
    <w:p w14:paraId="41D55165" w14:textId="7784D174" w:rsidR="003408BB" w:rsidRPr="00924183" w:rsidRDefault="003408BB" w:rsidP="008D68B3">
      <w:pPr>
        <w:keepNext/>
        <w:tabs>
          <w:tab w:val="clear" w:pos="567"/>
        </w:tabs>
        <w:spacing w:line="240" w:lineRule="auto"/>
        <w:rPr>
          <w:szCs w:val="22"/>
          <w:u w:val="single"/>
          <w:lang w:val="it-IT" w:eastAsia="ja-JP"/>
        </w:rPr>
      </w:pPr>
      <w:r w:rsidRPr="00924183">
        <w:rPr>
          <w:szCs w:val="22"/>
          <w:u w:val="single"/>
          <w:lang w:val="it-IT" w:eastAsia="ja-JP"/>
        </w:rPr>
        <w:t>Entresto 97 mg/103 mg compresse rivestite con film</w:t>
      </w:r>
    </w:p>
    <w:p w14:paraId="41D55166" w14:textId="77777777" w:rsidR="0013205A" w:rsidRPr="00924183" w:rsidRDefault="0013205A" w:rsidP="008D68B3">
      <w:pPr>
        <w:keepNext/>
        <w:tabs>
          <w:tab w:val="clear" w:pos="567"/>
        </w:tabs>
        <w:spacing w:line="240" w:lineRule="auto"/>
        <w:rPr>
          <w:noProof/>
          <w:szCs w:val="22"/>
          <w:lang w:val="it-IT"/>
        </w:rPr>
      </w:pPr>
    </w:p>
    <w:p w14:paraId="41D55167" w14:textId="77777777" w:rsidR="003408BB" w:rsidRPr="00924183" w:rsidRDefault="003408BB" w:rsidP="008D68B3">
      <w:pPr>
        <w:keepNext/>
        <w:tabs>
          <w:tab w:val="clear" w:pos="567"/>
        </w:tabs>
        <w:spacing w:line="240" w:lineRule="auto"/>
        <w:rPr>
          <w:noProof/>
          <w:szCs w:val="22"/>
          <w:lang w:val="it-IT"/>
        </w:rPr>
      </w:pPr>
      <w:r w:rsidRPr="00924183">
        <w:rPr>
          <w:noProof/>
          <w:szCs w:val="22"/>
          <w:lang w:val="it-IT"/>
        </w:rPr>
        <w:t>EU/1/15/1058/005</w:t>
      </w:r>
      <w:r w:rsidRPr="00924183">
        <w:rPr>
          <w:noProof/>
          <w:szCs w:val="22"/>
          <w:lang w:val="it-IT"/>
        </w:rPr>
        <w:noBreakHyphen/>
      </w:r>
      <w:r w:rsidR="00BA1530" w:rsidRPr="00924183">
        <w:rPr>
          <w:noProof/>
          <w:szCs w:val="22"/>
          <w:lang w:val="it-IT"/>
        </w:rPr>
        <w:t>00</w:t>
      </w:r>
      <w:r w:rsidRPr="00924183">
        <w:rPr>
          <w:noProof/>
          <w:szCs w:val="22"/>
          <w:lang w:val="it-IT"/>
        </w:rPr>
        <w:t>7</w:t>
      </w:r>
    </w:p>
    <w:p w14:paraId="41D55168" w14:textId="77777777" w:rsidR="00812D16" w:rsidRPr="00924183" w:rsidRDefault="006D444B" w:rsidP="008D68B3">
      <w:pPr>
        <w:keepNext/>
        <w:tabs>
          <w:tab w:val="clear" w:pos="567"/>
        </w:tabs>
        <w:spacing w:line="240" w:lineRule="auto"/>
        <w:rPr>
          <w:noProof/>
          <w:szCs w:val="22"/>
          <w:lang w:val="it-IT"/>
        </w:rPr>
      </w:pPr>
      <w:r w:rsidRPr="00924183">
        <w:rPr>
          <w:noProof/>
          <w:szCs w:val="22"/>
          <w:lang w:val="it-IT"/>
        </w:rPr>
        <w:t>EU/1/15/1058/014</w:t>
      </w:r>
      <w:r w:rsidRPr="00924183">
        <w:rPr>
          <w:noProof/>
          <w:szCs w:val="22"/>
          <w:lang w:val="it-IT"/>
        </w:rPr>
        <w:noBreakHyphen/>
        <w:t>016</w:t>
      </w:r>
    </w:p>
    <w:p w14:paraId="41D55169" w14:textId="77777777" w:rsidR="0028028D" w:rsidRPr="00924183" w:rsidRDefault="0028028D" w:rsidP="008D68B3">
      <w:pPr>
        <w:tabs>
          <w:tab w:val="clear" w:pos="567"/>
        </w:tabs>
        <w:spacing w:line="240" w:lineRule="auto"/>
        <w:rPr>
          <w:noProof/>
          <w:szCs w:val="22"/>
          <w:lang w:val="it-IT"/>
        </w:rPr>
      </w:pPr>
      <w:r w:rsidRPr="00924183">
        <w:rPr>
          <w:noProof/>
          <w:szCs w:val="22"/>
          <w:lang w:val="it-IT"/>
        </w:rPr>
        <w:t>EU/1/15/1058/021</w:t>
      </w:r>
      <w:r w:rsidRPr="00924183">
        <w:rPr>
          <w:noProof/>
          <w:szCs w:val="22"/>
          <w:lang w:val="it-IT"/>
        </w:rPr>
        <w:noBreakHyphen/>
        <w:t>022</w:t>
      </w:r>
    </w:p>
    <w:p w14:paraId="41D5516A" w14:textId="77777777" w:rsidR="006D444B" w:rsidRPr="00924183" w:rsidRDefault="006D444B" w:rsidP="008D68B3">
      <w:pPr>
        <w:tabs>
          <w:tab w:val="clear" w:pos="567"/>
        </w:tabs>
        <w:spacing w:line="240" w:lineRule="auto"/>
        <w:rPr>
          <w:noProof/>
          <w:szCs w:val="22"/>
          <w:lang w:val="it-IT"/>
        </w:rPr>
      </w:pPr>
    </w:p>
    <w:p w14:paraId="41D5516B" w14:textId="77777777" w:rsidR="00C42D3E" w:rsidRPr="00924183" w:rsidRDefault="00C42D3E" w:rsidP="008D68B3">
      <w:pPr>
        <w:tabs>
          <w:tab w:val="clear" w:pos="567"/>
        </w:tabs>
        <w:spacing w:line="240" w:lineRule="auto"/>
        <w:rPr>
          <w:noProof/>
          <w:szCs w:val="22"/>
          <w:lang w:val="it-IT"/>
        </w:rPr>
      </w:pPr>
    </w:p>
    <w:p w14:paraId="41D5516C" w14:textId="77777777" w:rsidR="00812D16" w:rsidRPr="00924183" w:rsidRDefault="00812D16" w:rsidP="008D68B3">
      <w:pPr>
        <w:keepNext/>
        <w:tabs>
          <w:tab w:val="clear" w:pos="567"/>
        </w:tabs>
        <w:spacing w:line="240" w:lineRule="auto"/>
        <w:ind w:left="567" w:hanging="567"/>
        <w:rPr>
          <w:noProof/>
          <w:szCs w:val="22"/>
          <w:lang w:val="it-IT"/>
        </w:rPr>
      </w:pPr>
      <w:r w:rsidRPr="00924183">
        <w:rPr>
          <w:b/>
          <w:noProof/>
          <w:szCs w:val="22"/>
          <w:lang w:val="it-IT"/>
        </w:rPr>
        <w:t>9.</w:t>
      </w:r>
      <w:r w:rsidRPr="00924183">
        <w:rPr>
          <w:b/>
          <w:noProof/>
          <w:szCs w:val="22"/>
          <w:lang w:val="it-IT"/>
        </w:rPr>
        <w:tab/>
      </w:r>
      <w:r w:rsidR="00D73BEC" w:rsidRPr="00924183">
        <w:rPr>
          <w:b/>
          <w:szCs w:val="22"/>
          <w:lang w:val="it-IT"/>
        </w:rPr>
        <w:t>DATA DELLA PRIMA AUTORIZZAZIONE/RINNOVO DELL’AUTORIZZAZIONE</w:t>
      </w:r>
    </w:p>
    <w:p w14:paraId="41D5516D" w14:textId="77777777" w:rsidR="00812D16" w:rsidRPr="00924183" w:rsidRDefault="00812D16" w:rsidP="008D68B3">
      <w:pPr>
        <w:keepNext/>
        <w:tabs>
          <w:tab w:val="clear" w:pos="567"/>
        </w:tabs>
        <w:spacing w:line="240" w:lineRule="auto"/>
        <w:rPr>
          <w:noProof/>
          <w:szCs w:val="22"/>
          <w:lang w:val="it-IT"/>
        </w:rPr>
      </w:pPr>
    </w:p>
    <w:p w14:paraId="41D5516E" w14:textId="178791E8" w:rsidR="0096121B" w:rsidRPr="00924183" w:rsidRDefault="00953DB2" w:rsidP="008D68B3">
      <w:pPr>
        <w:keepNext/>
        <w:tabs>
          <w:tab w:val="clear" w:pos="567"/>
        </w:tabs>
        <w:spacing w:line="240" w:lineRule="auto"/>
        <w:rPr>
          <w:noProof/>
          <w:szCs w:val="22"/>
          <w:lang w:val="it-IT"/>
        </w:rPr>
      </w:pPr>
      <w:r w:rsidRPr="00924183">
        <w:rPr>
          <w:lang w:val="it-IT"/>
        </w:rPr>
        <w:t xml:space="preserve">Data della </w:t>
      </w:r>
      <w:r w:rsidRPr="00924183">
        <w:rPr>
          <w:noProof/>
          <w:szCs w:val="22"/>
          <w:lang w:val="it-IT"/>
        </w:rPr>
        <w:t>prima</w:t>
      </w:r>
      <w:r w:rsidRPr="00924183">
        <w:rPr>
          <w:lang w:val="it-IT"/>
        </w:rPr>
        <w:t xml:space="preserve"> autorizzazione:</w:t>
      </w:r>
      <w:r w:rsidRPr="00924183">
        <w:rPr>
          <w:noProof/>
          <w:szCs w:val="22"/>
          <w:lang w:val="it-IT"/>
        </w:rPr>
        <w:t xml:space="preserve"> </w:t>
      </w:r>
      <w:r w:rsidR="0096121B" w:rsidRPr="00924183">
        <w:rPr>
          <w:noProof/>
          <w:szCs w:val="22"/>
          <w:lang w:val="it-IT"/>
        </w:rPr>
        <w:t>19 novembre 2015</w:t>
      </w:r>
    </w:p>
    <w:p w14:paraId="46F53551" w14:textId="04C7EE7E" w:rsidR="00953DB2" w:rsidRPr="00924183" w:rsidRDefault="00953DB2" w:rsidP="008D68B3">
      <w:pPr>
        <w:tabs>
          <w:tab w:val="clear" w:pos="567"/>
        </w:tabs>
        <w:spacing w:line="240" w:lineRule="auto"/>
        <w:rPr>
          <w:noProof/>
          <w:szCs w:val="22"/>
          <w:lang w:val="it-IT"/>
        </w:rPr>
      </w:pPr>
      <w:r w:rsidRPr="00924183">
        <w:rPr>
          <w:lang w:val="it-IT"/>
        </w:rPr>
        <w:t>Data del rinnovo più recente:</w:t>
      </w:r>
      <w:r w:rsidR="00D46FE9" w:rsidRPr="00924183">
        <w:rPr>
          <w:lang w:val="it-IT"/>
        </w:rPr>
        <w:t xml:space="preserve"> 25 giugno 2020</w:t>
      </w:r>
    </w:p>
    <w:p w14:paraId="41D5516F" w14:textId="77777777" w:rsidR="0096121B" w:rsidRPr="00924183" w:rsidRDefault="0096121B" w:rsidP="008D68B3">
      <w:pPr>
        <w:tabs>
          <w:tab w:val="clear" w:pos="567"/>
        </w:tabs>
        <w:spacing w:line="240" w:lineRule="auto"/>
        <w:rPr>
          <w:noProof/>
          <w:szCs w:val="22"/>
          <w:lang w:val="it-IT"/>
        </w:rPr>
      </w:pPr>
    </w:p>
    <w:p w14:paraId="41D55170" w14:textId="77777777" w:rsidR="00C42D3E" w:rsidRPr="00924183" w:rsidRDefault="00C42D3E" w:rsidP="008D68B3">
      <w:pPr>
        <w:tabs>
          <w:tab w:val="clear" w:pos="567"/>
        </w:tabs>
        <w:spacing w:line="240" w:lineRule="auto"/>
        <w:rPr>
          <w:noProof/>
          <w:szCs w:val="22"/>
          <w:lang w:val="it-IT"/>
        </w:rPr>
      </w:pPr>
    </w:p>
    <w:p w14:paraId="41D55171" w14:textId="77777777" w:rsidR="00812D16" w:rsidRPr="00924183" w:rsidRDefault="00812D16" w:rsidP="008D68B3">
      <w:pPr>
        <w:keepNext/>
        <w:tabs>
          <w:tab w:val="clear" w:pos="567"/>
        </w:tabs>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00D73BEC" w:rsidRPr="00924183">
        <w:rPr>
          <w:b/>
          <w:szCs w:val="22"/>
          <w:lang w:val="it-IT"/>
        </w:rPr>
        <w:t>DATA DI REVISIONE DEL TESTO</w:t>
      </w:r>
    </w:p>
    <w:p w14:paraId="41D55172" w14:textId="77777777" w:rsidR="00812D16" w:rsidRPr="00924183" w:rsidRDefault="00812D16" w:rsidP="008D68B3">
      <w:pPr>
        <w:tabs>
          <w:tab w:val="clear" w:pos="567"/>
        </w:tabs>
        <w:spacing w:line="240" w:lineRule="auto"/>
        <w:rPr>
          <w:noProof/>
          <w:szCs w:val="22"/>
          <w:lang w:val="it-IT"/>
        </w:rPr>
      </w:pPr>
    </w:p>
    <w:p w14:paraId="41D55173" w14:textId="77777777" w:rsidR="00C42D3E" w:rsidRPr="00924183" w:rsidRDefault="00C42D3E" w:rsidP="008D68B3">
      <w:pPr>
        <w:tabs>
          <w:tab w:val="clear" w:pos="567"/>
        </w:tabs>
        <w:spacing w:line="240" w:lineRule="auto"/>
        <w:rPr>
          <w:noProof/>
          <w:szCs w:val="22"/>
          <w:lang w:val="it-IT"/>
        </w:rPr>
      </w:pPr>
    </w:p>
    <w:p w14:paraId="41D55174" w14:textId="7E64218D" w:rsidR="00812D16" w:rsidRPr="00924183" w:rsidRDefault="00D73BEC" w:rsidP="008D68B3">
      <w:pPr>
        <w:tabs>
          <w:tab w:val="clear" w:pos="567"/>
        </w:tabs>
        <w:spacing w:line="240" w:lineRule="auto"/>
        <w:rPr>
          <w:noProof/>
          <w:szCs w:val="22"/>
          <w:lang w:val="it-IT"/>
        </w:rPr>
      </w:pPr>
      <w:r w:rsidRPr="00924183">
        <w:rPr>
          <w:szCs w:val="22"/>
          <w:lang w:val="it-IT"/>
        </w:rPr>
        <w:t>Informazioni più dettagliate su questo medicinale sono disponibili sul sito web dell’Agenzia europea dei medicinali</w:t>
      </w:r>
      <w:r w:rsidR="00B52429" w:rsidRPr="00924183">
        <w:rPr>
          <w:szCs w:val="22"/>
          <w:lang w:val="it-IT"/>
        </w:rPr>
        <w:t xml:space="preserve"> </w:t>
      </w:r>
      <w:hyperlink r:id="rId14" w:history="1">
        <w:r w:rsidR="00EC48BD" w:rsidRPr="00EC48BD">
          <w:rPr>
            <w:rStyle w:val="Hyperlink"/>
            <w:szCs w:val="22"/>
            <w:lang w:val="it-IT"/>
          </w:rPr>
          <w:t>https://www.ema.europa.eu</w:t>
        </w:r>
        <w:r w:rsidR="00EC48BD" w:rsidRPr="00EC48BD">
          <w:rPr>
            <w:rStyle w:val="Hyperlink"/>
            <w:noProof/>
            <w:szCs w:val="22"/>
            <w:lang w:val="it-IT"/>
          </w:rPr>
          <w:t>.</w:t>
        </w:r>
      </w:hyperlink>
    </w:p>
    <w:p w14:paraId="41D55175" w14:textId="77777777" w:rsidR="003408BB" w:rsidRPr="00924183" w:rsidRDefault="003408BB" w:rsidP="008D68B3">
      <w:pPr>
        <w:autoSpaceDE w:val="0"/>
        <w:autoSpaceDN w:val="0"/>
        <w:adjustRightInd w:val="0"/>
        <w:spacing w:line="240" w:lineRule="auto"/>
        <w:ind w:right="120"/>
        <w:rPr>
          <w:rFonts w:eastAsia="SimSun"/>
          <w:color w:val="000000"/>
          <w:szCs w:val="22"/>
          <w:lang w:val="it-IT" w:eastAsia="en-GB"/>
        </w:rPr>
      </w:pPr>
    </w:p>
    <w:p w14:paraId="41D55176" w14:textId="77777777" w:rsidR="003408BB" w:rsidRPr="00924183" w:rsidRDefault="003408BB" w:rsidP="008D68B3">
      <w:pPr>
        <w:autoSpaceDE w:val="0"/>
        <w:autoSpaceDN w:val="0"/>
        <w:adjustRightInd w:val="0"/>
        <w:spacing w:line="240" w:lineRule="auto"/>
        <w:ind w:right="120"/>
        <w:rPr>
          <w:rFonts w:eastAsia="SimSun"/>
          <w:color w:val="000000"/>
          <w:szCs w:val="22"/>
          <w:lang w:val="it-IT" w:eastAsia="en-GB"/>
        </w:rPr>
      </w:pPr>
      <w:r w:rsidRPr="00924183">
        <w:rPr>
          <w:rFonts w:eastAsia="SimSun"/>
          <w:color w:val="000000"/>
          <w:szCs w:val="22"/>
          <w:lang w:val="it-IT" w:eastAsia="en-GB"/>
        </w:rPr>
        <w:br w:type="page"/>
      </w:r>
    </w:p>
    <w:p w14:paraId="6A1ADB6F" w14:textId="77777777" w:rsidR="00614DD3" w:rsidRPr="00924183" w:rsidRDefault="00614DD3" w:rsidP="008D68B3">
      <w:pPr>
        <w:keepNext/>
        <w:tabs>
          <w:tab w:val="clear" w:pos="567"/>
        </w:tabs>
        <w:spacing w:line="240" w:lineRule="auto"/>
        <w:ind w:left="567" w:hanging="567"/>
        <w:rPr>
          <w:iCs/>
          <w:noProof/>
          <w:szCs w:val="22"/>
          <w:lang w:val="it-IT"/>
        </w:rPr>
      </w:pPr>
      <w:r w:rsidRPr="00924183">
        <w:rPr>
          <w:b/>
          <w:noProof/>
          <w:szCs w:val="22"/>
          <w:lang w:val="it-IT"/>
        </w:rPr>
        <w:lastRenderedPageBreak/>
        <w:t>1.</w:t>
      </w:r>
      <w:r w:rsidRPr="00924183">
        <w:rPr>
          <w:b/>
          <w:noProof/>
          <w:szCs w:val="22"/>
          <w:lang w:val="it-IT"/>
        </w:rPr>
        <w:tab/>
      </w:r>
      <w:r w:rsidRPr="00924183">
        <w:rPr>
          <w:b/>
          <w:szCs w:val="22"/>
          <w:lang w:val="it-IT"/>
        </w:rPr>
        <w:t>DENOMINAZIONE DEL MEDICINALE</w:t>
      </w:r>
    </w:p>
    <w:p w14:paraId="6432F9D5" w14:textId="02CA8561" w:rsidR="00453964" w:rsidRPr="00924183" w:rsidRDefault="00453964" w:rsidP="008D68B3">
      <w:pPr>
        <w:tabs>
          <w:tab w:val="clear" w:pos="567"/>
        </w:tabs>
        <w:spacing w:line="240" w:lineRule="auto"/>
        <w:rPr>
          <w:szCs w:val="22"/>
          <w:lang w:val="it-IT" w:eastAsia="ja-JP"/>
        </w:rPr>
      </w:pPr>
    </w:p>
    <w:p w14:paraId="41BCC5F2" w14:textId="6B203993" w:rsidR="00614DD3" w:rsidRPr="0059348F" w:rsidRDefault="00B538E5" w:rsidP="008D68B3">
      <w:pPr>
        <w:tabs>
          <w:tab w:val="clear" w:pos="567"/>
        </w:tabs>
        <w:spacing w:line="240" w:lineRule="auto"/>
        <w:rPr>
          <w:szCs w:val="22"/>
          <w:lang w:val="it-IT" w:eastAsia="ja-JP"/>
        </w:rPr>
      </w:pPr>
      <w:r w:rsidRPr="0059348F">
        <w:rPr>
          <w:szCs w:val="22"/>
          <w:lang w:val="it-IT" w:eastAsia="ja-JP"/>
        </w:rPr>
        <w:t xml:space="preserve">Entresto 6 mg/6 mg </w:t>
      </w:r>
      <w:r w:rsidR="003C1208" w:rsidRPr="0059348F">
        <w:rPr>
          <w:szCs w:val="22"/>
          <w:lang w:val="it-IT" w:eastAsia="ja-JP"/>
        </w:rPr>
        <w:t>granulato in capsule da aprire</w:t>
      </w:r>
    </w:p>
    <w:p w14:paraId="0202B92C" w14:textId="4679153A" w:rsidR="00614DD3" w:rsidRPr="0059348F" w:rsidRDefault="00B538E5" w:rsidP="008D68B3">
      <w:pPr>
        <w:tabs>
          <w:tab w:val="clear" w:pos="567"/>
        </w:tabs>
        <w:spacing w:line="240" w:lineRule="auto"/>
        <w:rPr>
          <w:szCs w:val="22"/>
          <w:lang w:val="it-IT" w:eastAsia="ja-JP"/>
        </w:rPr>
      </w:pPr>
      <w:r w:rsidRPr="0059348F">
        <w:rPr>
          <w:szCs w:val="22"/>
          <w:lang w:val="it-IT" w:eastAsia="ja-JP"/>
        </w:rPr>
        <w:t xml:space="preserve">Entresto 15 mg/16 mg </w:t>
      </w:r>
      <w:r w:rsidR="003C1208" w:rsidRPr="0059348F">
        <w:rPr>
          <w:szCs w:val="22"/>
          <w:lang w:val="it-IT" w:eastAsia="ja-JP"/>
        </w:rPr>
        <w:t>granulato in capsule da aprire</w:t>
      </w:r>
    </w:p>
    <w:p w14:paraId="62791A47" w14:textId="77777777" w:rsidR="00B538E5" w:rsidRPr="00924183" w:rsidRDefault="00B538E5" w:rsidP="008D68B3">
      <w:pPr>
        <w:tabs>
          <w:tab w:val="clear" w:pos="567"/>
        </w:tabs>
        <w:spacing w:line="240" w:lineRule="auto"/>
        <w:rPr>
          <w:iCs/>
          <w:noProof/>
          <w:szCs w:val="22"/>
          <w:lang w:val="it-IT"/>
        </w:rPr>
      </w:pPr>
    </w:p>
    <w:p w14:paraId="3D8681CF" w14:textId="77777777" w:rsidR="00614DD3" w:rsidRPr="00924183" w:rsidRDefault="00614DD3" w:rsidP="008D68B3">
      <w:pPr>
        <w:tabs>
          <w:tab w:val="clear" w:pos="567"/>
        </w:tabs>
        <w:spacing w:line="240" w:lineRule="auto"/>
        <w:rPr>
          <w:iCs/>
          <w:noProof/>
          <w:szCs w:val="22"/>
          <w:lang w:val="it-IT"/>
        </w:rPr>
      </w:pPr>
    </w:p>
    <w:p w14:paraId="6C2EBE36" w14:textId="77777777" w:rsidR="00614DD3" w:rsidRPr="00924183" w:rsidRDefault="00614DD3" w:rsidP="008D68B3">
      <w:pPr>
        <w:keepNext/>
        <w:tabs>
          <w:tab w:val="clear" w:pos="567"/>
        </w:tabs>
        <w:suppressAutoHyphens/>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w:t>
      </w:r>
    </w:p>
    <w:p w14:paraId="5844108E" w14:textId="77777777" w:rsidR="00614DD3" w:rsidRPr="00924183" w:rsidRDefault="00614DD3" w:rsidP="008D68B3">
      <w:pPr>
        <w:keepNext/>
        <w:tabs>
          <w:tab w:val="clear" w:pos="567"/>
        </w:tabs>
        <w:spacing w:line="240" w:lineRule="auto"/>
        <w:rPr>
          <w:iCs/>
          <w:noProof/>
          <w:szCs w:val="22"/>
          <w:lang w:val="it-IT"/>
        </w:rPr>
      </w:pPr>
    </w:p>
    <w:p w14:paraId="36341673" w14:textId="292535A6" w:rsidR="00B538E5" w:rsidRPr="0059348F" w:rsidRDefault="00B538E5" w:rsidP="008D68B3">
      <w:pPr>
        <w:keepNext/>
        <w:tabs>
          <w:tab w:val="clear" w:pos="567"/>
        </w:tabs>
        <w:spacing w:line="240" w:lineRule="auto"/>
        <w:rPr>
          <w:szCs w:val="22"/>
          <w:u w:val="single"/>
          <w:lang w:val="it-IT" w:eastAsia="ja-JP"/>
        </w:rPr>
      </w:pPr>
      <w:r w:rsidRPr="0059348F">
        <w:rPr>
          <w:szCs w:val="22"/>
          <w:u w:val="single"/>
          <w:lang w:val="it-IT" w:eastAsia="ja-JP"/>
        </w:rPr>
        <w:t xml:space="preserve">Entresto 6 mg/6 mg </w:t>
      </w:r>
      <w:r w:rsidR="003C1208" w:rsidRPr="0059348F">
        <w:rPr>
          <w:szCs w:val="22"/>
          <w:u w:val="single"/>
          <w:lang w:val="it-IT" w:eastAsia="ja-JP"/>
        </w:rPr>
        <w:t>granulato in capsule da aprire</w:t>
      </w:r>
    </w:p>
    <w:p w14:paraId="0186DBFA" w14:textId="77777777" w:rsidR="00B538E5" w:rsidRPr="00924183" w:rsidRDefault="00B538E5" w:rsidP="008D68B3">
      <w:pPr>
        <w:keepNext/>
        <w:tabs>
          <w:tab w:val="clear" w:pos="567"/>
        </w:tabs>
        <w:spacing w:line="240" w:lineRule="auto"/>
        <w:rPr>
          <w:szCs w:val="22"/>
          <w:lang w:val="it-IT" w:eastAsia="ja-JP"/>
        </w:rPr>
      </w:pPr>
    </w:p>
    <w:p w14:paraId="074E004A" w14:textId="31192F7A" w:rsidR="00B538E5" w:rsidRPr="00924183" w:rsidRDefault="00B538E5" w:rsidP="008D68B3">
      <w:pPr>
        <w:tabs>
          <w:tab w:val="clear" w:pos="567"/>
        </w:tabs>
        <w:spacing w:line="240" w:lineRule="auto"/>
        <w:rPr>
          <w:lang w:val="it-IT" w:eastAsia="ja-JP"/>
        </w:rPr>
      </w:pPr>
      <w:r w:rsidRPr="00924183">
        <w:rPr>
          <w:lang w:val="it-IT" w:eastAsia="ja-JP"/>
        </w:rPr>
        <w:t>Ogni capsula contiene quattro granuli equivalenti a 6,1</w:t>
      </w:r>
      <w:r w:rsidRPr="00924183">
        <w:rPr>
          <w:noProof/>
          <w:szCs w:val="22"/>
          <w:lang w:val="it-IT"/>
        </w:rPr>
        <w:t> </w:t>
      </w:r>
      <w:r w:rsidRPr="00924183">
        <w:rPr>
          <w:lang w:val="it-IT" w:eastAsia="ja-JP"/>
        </w:rPr>
        <w:t xml:space="preserve">mg di sacubitril e 6,4 mg di valsartan </w:t>
      </w:r>
      <w:r w:rsidRPr="00924183">
        <w:rPr>
          <w:rFonts w:eastAsia="SimSun"/>
          <w:szCs w:val="22"/>
          <w:lang w:val="it-IT"/>
        </w:rPr>
        <w:t>(come sacubitril valsartan complesso di sale sodico)</w:t>
      </w:r>
      <w:r w:rsidRPr="00924183">
        <w:rPr>
          <w:lang w:val="it-IT" w:eastAsia="ja-JP"/>
        </w:rPr>
        <w:t>.</w:t>
      </w:r>
    </w:p>
    <w:p w14:paraId="566DC76F" w14:textId="77777777" w:rsidR="00B538E5" w:rsidRPr="00924183" w:rsidRDefault="00B538E5" w:rsidP="008D68B3">
      <w:pPr>
        <w:tabs>
          <w:tab w:val="clear" w:pos="567"/>
        </w:tabs>
        <w:spacing w:line="240" w:lineRule="auto"/>
        <w:rPr>
          <w:szCs w:val="22"/>
          <w:lang w:val="it-IT" w:eastAsia="ja-JP"/>
        </w:rPr>
      </w:pPr>
    </w:p>
    <w:p w14:paraId="79FB81AD" w14:textId="451F3239" w:rsidR="00DF6582" w:rsidRPr="0059348F" w:rsidRDefault="00DF6582" w:rsidP="008D68B3">
      <w:pPr>
        <w:keepNext/>
        <w:keepLines/>
        <w:tabs>
          <w:tab w:val="clear" w:pos="567"/>
        </w:tabs>
        <w:spacing w:line="240" w:lineRule="auto"/>
        <w:rPr>
          <w:szCs w:val="22"/>
          <w:u w:val="single"/>
          <w:lang w:val="it-IT" w:eastAsia="ja-JP"/>
        </w:rPr>
      </w:pPr>
      <w:r w:rsidRPr="0059348F">
        <w:rPr>
          <w:szCs w:val="22"/>
          <w:u w:val="single"/>
          <w:lang w:val="it-IT" w:eastAsia="ja-JP"/>
        </w:rPr>
        <w:t xml:space="preserve">Entresto 15 mg/16 mg </w:t>
      </w:r>
      <w:r w:rsidR="003C1208" w:rsidRPr="0059348F">
        <w:rPr>
          <w:szCs w:val="22"/>
          <w:u w:val="single"/>
          <w:lang w:val="it-IT" w:eastAsia="ja-JP"/>
        </w:rPr>
        <w:t>granulato in capsule da aprire</w:t>
      </w:r>
    </w:p>
    <w:p w14:paraId="3A58395F" w14:textId="77777777" w:rsidR="00B538E5" w:rsidRPr="00924183" w:rsidRDefault="00B538E5" w:rsidP="008D68B3">
      <w:pPr>
        <w:keepNext/>
        <w:keepLines/>
        <w:tabs>
          <w:tab w:val="clear" w:pos="567"/>
        </w:tabs>
        <w:spacing w:line="240" w:lineRule="auto"/>
        <w:rPr>
          <w:szCs w:val="22"/>
          <w:lang w:val="it-IT" w:eastAsia="ja-JP"/>
        </w:rPr>
      </w:pPr>
    </w:p>
    <w:p w14:paraId="298A3803" w14:textId="3E860D80" w:rsidR="00B538E5" w:rsidRPr="00924183" w:rsidRDefault="00B538E5" w:rsidP="008D68B3">
      <w:pPr>
        <w:tabs>
          <w:tab w:val="clear" w:pos="567"/>
        </w:tabs>
        <w:spacing w:line="240" w:lineRule="auto"/>
        <w:rPr>
          <w:lang w:val="it-IT" w:eastAsia="ja-JP"/>
        </w:rPr>
      </w:pPr>
      <w:r w:rsidRPr="00924183">
        <w:rPr>
          <w:lang w:val="it-IT" w:eastAsia="ja-JP"/>
        </w:rPr>
        <w:t>Ogni capsula contiene dieci granuli equivalenti a 15,18</w:t>
      </w:r>
      <w:r w:rsidRPr="00924183">
        <w:rPr>
          <w:noProof/>
          <w:szCs w:val="22"/>
          <w:lang w:val="it-IT"/>
        </w:rPr>
        <w:t> </w:t>
      </w:r>
      <w:r w:rsidRPr="00924183">
        <w:rPr>
          <w:lang w:val="it-IT" w:eastAsia="ja-JP"/>
        </w:rPr>
        <w:t xml:space="preserve">mg di sacubitril e 16,07 mg di valsartan </w:t>
      </w:r>
      <w:r w:rsidRPr="00924183">
        <w:rPr>
          <w:rFonts w:eastAsia="SimSun"/>
          <w:szCs w:val="22"/>
          <w:lang w:val="it-IT"/>
        </w:rPr>
        <w:t>(come sacubitril valsartan complesso di sale sodico)</w:t>
      </w:r>
      <w:r w:rsidRPr="00924183">
        <w:rPr>
          <w:lang w:val="it-IT" w:eastAsia="ja-JP"/>
        </w:rPr>
        <w:t>.</w:t>
      </w:r>
    </w:p>
    <w:p w14:paraId="2846068A" w14:textId="77777777" w:rsidR="00614DD3" w:rsidRPr="00924183" w:rsidRDefault="00614DD3" w:rsidP="008D68B3">
      <w:pPr>
        <w:tabs>
          <w:tab w:val="clear" w:pos="567"/>
        </w:tabs>
        <w:spacing w:line="240" w:lineRule="auto"/>
        <w:rPr>
          <w:rFonts w:eastAsia="SimSun"/>
          <w:szCs w:val="22"/>
          <w:lang w:val="it-IT"/>
        </w:rPr>
      </w:pPr>
    </w:p>
    <w:p w14:paraId="2175A7AA" w14:textId="77777777" w:rsidR="00614DD3" w:rsidRPr="00924183" w:rsidRDefault="00614DD3" w:rsidP="008D68B3">
      <w:pPr>
        <w:tabs>
          <w:tab w:val="clear" w:pos="567"/>
        </w:tabs>
        <w:spacing w:line="240" w:lineRule="auto"/>
        <w:rPr>
          <w:noProof/>
          <w:szCs w:val="22"/>
          <w:lang w:val="it-IT"/>
        </w:rPr>
      </w:pPr>
      <w:r w:rsidRPr="00924183">
        <w:rPr>
          <w:szCs w:val="22"/>
          <w:lang w:val="it-IT"/>
        </w:rPr>
        <w:t>Per l’elenco completo degli eccipienti, vedere paragrafo 6.1.</w:t>
      </w:r>
    </w:p>
    <w:p w14:paraId="39ADDBD5" w14:textId="77777777" w:rsidR="00614DD3" w:rsidRPr="00924183" w:rsidRDefault="00614DD3" w:rsidP="008D68B3">
      <w:pPr>
        <w:tabs>
          <w:tab w:val="clear" w:pos="567"/>
        </w:tabs>
        <w:spacing w:line="240" w:lineRule="auto"/>
        <w:rPr>
          <w:noProof/>
          <w:szCs w:val="22"/>
          <w:lang w:val="it-IT"/>
        </w:rPr>
      </w:pPr>
    </w:p>
    <w:p w14:paraId="5DD74142" w14:textId="77777777" w:rsidR="00614DD3" w:rsidRPr="00924183" w:rsidRDefault="00614DD3" w:rsidP="008D68B3">
      <w:pPr>
        <w:tabs>
          <w:tab w:val="clear" w:pos="567"/>
        </w:tabs>
        <w:spacing w:line="240" w:lineRule="auto"/>
        <w:rPr>
          <w:noProof/>
          <w:szCs w:val="22"/>
          <w:lang w:val="it-IT"/>
        </w:rPr>
      </w:pPr>
    </w:p>
    <w:p w14:paraId="25EF7ABD" w14:textId="77777777" w:rsidR="00614DD3" w:rsidRPr="00924183" w:rsidRDefault="00614DD3" w:rsidP="008D68B3">
      <w:pPr>
        <w:keepNext/>
        <w:tabs>
          <w:tab w:val="clear" w:pos="567"/>
        </w:tabs>
        <w:suppressAutoHyphens/>
        <w:spacing w:line="240" w:lineRule="auto"/>
        <w:ind w:left="567" w:hanging="567"/>
        <w:rPr>
          <w:b/>
          <w:noProof/>
          <w:szCs w:val="22"/>
          <w:lang w:val="it-IT"/>
        </w:rPr>
      </w:pPr>
      <w:r w:rsidRPr="00924183">
        <w:rPr>
          <w:b/>
          <w:noProof/>
          <w:szCs w:val="22"/>
          <w:lang w:val="it-IT"/>
        </w:rPr>
        <w:t>3.</w:t>
      </w:r>
      <w:r w:rsidRPr="00924183">
        <w:rPr>
          <w:b/>
          <w:noProof/>
          <w:szCs w:val="22"/>
          <w:lang w:val="it-IT"/>
        </w:rPr>
        <w:tab/>
      </w:r>
      <w:r w:rsidRPr="00924183">
        <w:rPr>
          <w:b/>
          <w:szCs w:val="22"/>
          <w:lang w:val="it-IT"/>
        </w:rPr>
        <w:t>FORMA FARMACEUTICA</w:t>
      </w:r>
    </w:p>
    <w:p w14:paraId="6F445E81" w14:textId="77777777" w:rsidR="00614DD3" w:rsidRPr="00924183" w:rsidRDefault="00614DD3" w:rsidP="008D68B3">
      <w:pPr>
        <w:keepNext/>
        <w:tabs>
          <w:tab w:val="clear" w:pos="567"/>
        </w:tabs>
        <w:spacing w:line="240" w:lineRule="auto"/>
        <w:rPr>
          <w:iCs/>
          <w:noProof/>
          <w:szCs w:val="22"/>
          <w:lang w:val="it-IT"/>
        </w:rPr>
      </w:pPr>
    </w:p>
    <w:p w14:paraId="191F46C2" w14:textId="22D37055" w:rsidR="00FC1B9F" w:rsidRPr="00924183" w:rsidRDefault="003C1208" w:rsidP="008D68B3">
      <w:pPr>
        <w:widowControl w:val="0"/>
        <w:tabs>
          <w:tab w:val="clear" w:pos="567"/>
        </w:tabs>
        <w:spacing w:line="240" w:lineRule="auto"/>
        <w:rPr>
          <w:noProof/>
          <w:lang w:val="it-IT"/>
        </w:rPr>
      </w:pPr>
      <w:r w:rsidRPr="00924183">
        <w:rPr>
          <w:noProof/>
          <w:lang w:val="it-IT"/>
        </w:rPr>
        <w:t>Granulato in capsule da aprire</w:t>
      </w:r>
      <w:r w:rsidR="00FB47BF" w:rsidRPr="00924183">
        <w:rPr>
          <w:noProof/>
          <w:lang w:val="it-IT"/>
        </w:rPr>
        <w:t xml:space="preserve"> (granul</w:t>
      </w:r>
      <w:r w:rsidR="00E00172" w:rsidRPr="00924183">
        <w:rPr>
          <w:noProof/>
          <w:lang w:val="it-IT"/>
        </w:rPr>
        <w:t>ato</w:t>
      </w:r>
      <w:r w:rsidR="00FB47BF" w:rsidRPr="00924183">
        <w:rPr>
          <w:noProof/>
          <w:lang w:val="it-IT"/>
        </w:rPr>
        <w:t xml:space="preserve"> in capsula)</w:t>
      </w:r>
    </w:p>
    <w:p w14:paraId="5FEA3E71" w14:textId="77777777" w:rsidR="00FC1B9F" w:rsidRPr="00924183" w:rsidRDefault="00FC1B9F" w:rsidP="008D68B3">
      <w:pPr>
        <w:widowControl w:val="0"/>
        <w:tabs>
          <w:tab w:val="clear" w:pos="567"/>
        </w:tabs>
        <w:spacing w:line="240" w:lineRule="auto"/>
        <w:rPr>
          <w:lang w:val="it-IT"/>
        </w:rPr>
      </w:pPr>
    </w:p>
    <w:p w14:paraId="386A5735" w14:textId="4B591991" w:rsidR="00FC1B9F" w:rsidRPr="00924183" w:rsidRDefault="0026189F" w:rsidP="008D68B3">
      <w:pPr>
        <w:tabs>
          <w:tab w:val="clear" w:pos="567"/>
        </w:tabs>
        <w:spacing w:line="240" w:lineRule="auto"/>
        <w:rPr>
          <w:lang w:val="it-IT"/>
        </w:rPr>
      </w:pPr>
      <w:r w:rsidRPr="00924183">
        <w:rPr>
          <w:lang w:val="it-IT"/>
        </w:rPr>
        <w:t xml:space="preserve">I granuli sono di colore da bianco a leggermente giallo, di forma rotonda biconvessa e approssimativamente </w:t>
      </w:r>
      <w:r w:rsidR="00FC1B9F" w:rsidRPr="00924183">
        <w:rPr>
          <w:lang w:val="it-IT"/>
        </w:rPr>
        <w:t xml:space="preserve">2 mm </w:t>
      </w:r>
      <w:r w:rsidRPr="00924183">
        <w:rPr>
          <w:lang w:val="it-IT"/>
        </w:rPr>
        <w:t>di diametro</w:t>
      </w:r>
      <w:r w:rsidR="00FC1B9F" w:rsidRPr="00924183">
        <w:rPr>
          <w:lang w:val="it-IT"/>
        </w:rPr>
        <w:t xml:space="preserve">. </w:t>
      </w:r>
      <w:r w:rsidR="00DF6582" w:rsidRPr="00924183">
        <w:rPr>
          <w:lang w:val="it-IT"/>
        </w:rPr>
        <w:t>Essi sono forniti in capsule dure che devono essere aperte prima della somministrazione</w:t>
      </w:r>
      <w:r w:rsidR="00FC1B9F" w:rsidRPr="00924183">
        <w:rPr>
          <w:lang w:val="it-IT"/>
        </w:rPr>
        <w:t>.</w:t>
      </w:r>
    </w:p>
    <w:p w14:paraId="62A06425" w14:textId="77777777" w:rsidR="00FC1B9F" w:rsidRPr="00924183" w:rsidRDefault="00FC1B9F" w:rsidP="008D68B3">
      <w:pPr>
        <w:tabs>
          <w:tab w:val="clear" w:pos="567"/>
        </w:tabs>
        <w:spacing w:line="240" w:lineRule="auto"/>
        <w:rPr>
          <w:noProof/>
          <w:szCs w:val="22"/>
          <w:lang w:val="it-IT"/>
        </w:rPr>
      </w:pPr>
    </w:p>
    <w:p w14:paraId="6997DD89" w14:textId="4587684D" w:rsidR="00FC1B9F" w:rsidRPr="0059348F" w:rsidRDefault="00FC1B9F" w:rsidP="008D68B3">
      <w:pPr>
        <w:keepNext/>
        <w:tabs>
          <w:tab w:val="clear" w:pos="567"/>
        </w:tabs>
        <w:spacing w:line="240" w:lineRule="auto"/>
        <w:rPr>
          <w:szCs w:val="22"/>
          <w:u w:val="single"/>
          <w:lang w:val="it-IT" w:eastAsia="ja-JP"/>
        </w:rPr>
      </w:pPr>
      <w:r w:rsidRPr="0059348F">
        <w:rPr>
          <w:szCs w:val="22"/>
          <w:u w:val="single"/>
          <w:lang w:val="it-IT" w:eastAsia="ja-JP"/>
        </w:rPr>
        <w:t xml:space="preserve">Entresto 6 mg/6 mg </w:t>
      </w:r>
      <w:r w:rsidR="003C1208" w:rsidRPr="0059348F">
        <w:rPr>
          <w:szCs w:val="22"/>
          <w:u w:val="single"/>
          <w:lang w:val="it-IT" w:eastAsia="ja-JP"/>
        </w:rPr>
        <w:t>granulato in capsule da aprire</w:t>
      </w:r>
    </w:p>
    <w:p w14:paraId="21E5AC90" w14:textId="77777777" w:rsidR="00FC1B9F" w:rsidRPr="00924183" w:rsidRDefault="00FC1B9F" w:rsidP="008D68B3">
      <w:pPr>
        <w:keepNext/>
        <w:tabs>
          <w:tab w:val="clear" w:pos="567"/>
        </w:tabs>
        <w:spacing w:line="240" w:lineRule="auto"/>
        <w:rPr>
          <w:noProof/>
          <w:lang w:val="it-IT"/>
        </w:rPr>
      </w:pPr>
    </w:p>
    <w:p w14:paraId="0319D4CD" w14:textId="537AA2B6" w:rsidR="00FC1B9F" w:rsidRPr="00924183" w:rsidRDefault="00DF6582" w:rsidP="008D68B3">
      <w:pPr>
        <w:tabs>
          <w:tab w:val="clear" w:pos="567"/>
        </w:tabs>
        <w:spacing w:line="240" w:lineRule="auto"/>
        <w:rPr>
          <w:lang w:val="it-IT"/>
        </w:rPr>
      </w:pPr>
      <w:r w:rsidRPr="00924183">
        <w:rPr>
          <w:lang w:val="it-IT"/>
        </w:rPr>
        <w:t xml:space="preserve">La capsula consiste in una testa di colore bianco, marcata con </w:t>
      </w:r>
      <w:r w:rsidR="00FC1B9F" w:rsidRPr="00924183">
        <w:rPr>
          <w:lang w:val="it-IT"/>
        </w:rPr>
        <w:t xml:space="preserve">“04” in </w:t>
      </w:r>
      <w:r w:rsidRPr="00924183">
        <w:rPr>
          <w:lang w:val="it-IT"/>
        </w:rPr>
        <w:t xml:space="preserve">rosso e di un corpo trasparente, marcato con </w:t>
      </w:r>
      <w:r w:rsidR="00FC1B9F" w:rsidRPr="00924183">
        <w:rPr>
          <w:lang w:val="it-IT"/>
        </w:rPr>
        <w:t xml:space="preserve">“NVR” in </w:t>
      </w:r>
      <w:r w:rsidRPr="00924183">
        <w:rPr>
          <w:lang w:val="it-IT"/>
        </w:rPr>
        <w:t>rosso</w:t>
      </w:r>
      <w:r w:rsidR="00FC1B9F" w:rsidRPr="00924183">
        <w:rPr>
          <w:lang w:val="it-IT"/>
        </w:rPr>
        <w:t xml:space="preserve">. </w:t>
      </w:r>
      <w:r w:rsidRPr="00924183">
        <w:rPr>
          <w:lang w:val="it-IT"/>
        </w:rPr>
        <w:t>Una freccia è stampata sia sul corpo sia sulla testa</w:t>
      </w:r>
      <w:r w:rsidR="00FC1B9F" w:rsidRPr="00924183">
        <w:rPr>
          <w:lang w:val="it-IT"/>
        </w:rPr>
        <w:t>.</w:t>
      </w:r>
    </w:p>
    <w:p w14:paraId="110570B3" w14:textId="77777777" w:rsidR="00FC1B9F" w:rsidRPr="00924183" w:rsidRDefault="00FC1B9F" w:rsidP="008D68B3">
      <w:pPr>
        <w:tabs>
          <w:tab w:val="clear" w:pos="567"/>
        </w:tabs>
        <w:spacing w:line="240" w:lineRule="auto"/>
        <w:rPr>
          <w:noProof/>
          <w:lang w:val="it-IT"/>
        </w:rPr>
      </w:pPr>
    </w:p>
    <w:p w14:paraId="392B18B4" w14:textId="29064DAC" w:rsidR="00DF6582" w:rsidRPr="00924183" w:rsidRDefault="00DF6582" w:rsidP="008D68B3">
      <w:pPr>
        <w:keepNext/>
        <w:keepLines/>
        <w:tabs>
          <w:tab w:val="clear" w:pos="567"/>
        </w:tabs>
        <w:spacing w:line="240" w:lineRule="auto"/>
        <w:rPr>
          <w:szCs w:val="22"/>
          <w:u w:val="single"/>
          <w:lang w:val="it-IT" w:eastAsia="ja-JP"/>
        </w:rPr>
      </w:pPr>
      <w:r w:rsidRPr="00924183">
        <w:rPr>
          <w:szCs w:val="22"/>
          <w:u w:val="single"/>
          <w:lang w:val="it-IT" w:eastAsia="ja-JP"/>
        </w:rPr>
        <w:t xml:space="preserve">Entresto 15 mg/16 mg </w:t>
      </w:r>
      <w:r w:rsidR="003C1208" w:rsidRPr="00924183">
        <w:rPr>
          <w:szCs w:val="22"/>
          <w:u w:val="single"/>
          <w:lang w:val="it-IT" w:eastAsia="ja-JP"/>
        </w:rPr>
        <w:t>granulato in capsule da aprire</w:t>
      </w:r>
    </w:p>
    <w:p w14:paraId="4ACD1393" w14:textId="77777777" w:rsidR="00FC1B9F" w:rsidRPr="00924183" w:rsidRDefault="00FC1B9F" w:rsidP="008D68B3">
      <w:pPr>
        <w:keepNext/>
        <w:tabs>
          <w:tab w:val="clear" w:pos="567"/>
        </w:tabs>
        <w:spacing w:line="240" w:lineRule="auto"/>
        <w:rPr>
          <w:noProof/>
          <w:lang w:val="it-IT"/>
        </w:rPr>
      </w:pPr>
    </w:p>
    <w:p w14:paraId="1253EFEF" w14:textId="359E5507" w:rsidR="00DF6582" w:rsidRPr="00924183" w:rsidRDefault="00DF6582" w:rsidP="008D68B3">
      <w:pPr>
        <w:tabs>
          <w:tab w:val="clear" w:pos="567"/>
        </w:tabs>
        <w:spacing w:line="240" w:lineRule="auto"/>
        <w:rPr>
          <w:lang w:val="it-IT"/>
        </w:rPr>
      </w:pPr>
      <w:r w:rsidRPr="00924183">
        <w:rPr>
          <w:lang w:val="it-IT"/>
        </w:rPr>
        <w:t>La capsula consiste in una testa di colore giallo, marcata con “10” in rosso e di un corpo trasparente, marcato con “NVR” in rosso. Una freccia è stampata sia sul corpo sia sulla testa.</w:t>
      </w:r>
    </w:p>
    <w:p w14:paraId="11207883" w14:textId="77777777" w:rsidR="00614DD3" w:rsidRPr="00924183" w:rsidRDefault="00614DD3" w:rsidP="008D68B3">
      <w:pPr>
        <w:tabs>
          <w:tab w:val="clear" w:pos="567"/>
        </w:tabs>
        <w:spacing w:line="240" w:lineRule="auto"/>
        <w:rPr>
          <w:noProof/>
          <w:szCs w:val="22"/>
          <w:lang w:val="it-IT"/>
        </w:rPr>
      </w:pPr>
    </w:p>
    <w:p w14:paraId="25BBEAAB" w14:textId="77777777" w:rsidR="00614DD3" w:rsidRPr="00924183" w:rsidRDefault="00614DD3" w:rsidP="008D68B3">
      <w:pPr>
        <w:tabs>
          <w:tab w:val="clear" w:pos="567"/>
        </w:tabs>
        <w:spacing w:line="240" w:lineRule="auto"/>
        <w:rPr>
          <w:noProof/>
          <w:szCs w:val="22"/>
          <w:lang w:val="it-IT"/>
        </w:rPr>
      </w:pPr>
    </w:p>
    <w:p w14:paraId="35267AFD" w14:textId="77777777" w:rsidR="00614DD3" w:rsidRPr="00924183" w:rsidRDefault="00614DD3" w:rsidP="008D68B3">
      <w:pPr>
        <w:keepNext/>
        <w:tabs>
          <w:tab w:val="clear" w:pos="567"/>
        </w:tabs>
        <w:suppressAutoHyphens/>
        <w:spacing w:line="240" w:lineRule="auto"/>
        <w:ind w:left="567" w:hanging="567"/>
        <w:rPr>
          <w:caps/>
          <w:noProof/>
          <w:szCs w:val="22"/>
          <w:lang w:val="it-IT"/>
        </w:rPr>
      </w:pPr>
      <w:r w:rsidRPr="00924183">
        <w:rPr>
          <w:b/>
          <w:caps/>
          <w:noProof/>
          <w:szCs w:val="22"/>
          <w:lang w:val="it-IT"/>
        </w:rPr>
        <w:t>4.</w:t>
      </w:r>
      <w:r w:rsidRPr="00924183">
        <w:rPr>
          <w:b/>
          <w:caps/>
          <w:noProof/>
          <w:szCs w:val="22"/>
          <w:lang w:val="it-IT"/>
        </w:rPr>
        <w:tab/>
      </w:r>
      <w:r w:rsidRPr="00924183">
        <w:rPr>
          <w:b/>
          <w:szCs w:val="22"/>
          <w:lang w:val="it-IT"/>
        </w:rPr>
        <w:t>INFORMAZIONI CLINICHE</w:t>
      </w:r>
    </w:p>
    <w:p w14:paraId="2048FFB9" w14:textId="77777777" w:rsidR="00614DD3" w:rsidRPr="00924183" w:rsidRDefault="00614DD3" w:rsidP="008D68B3">
      <w:pPr>
        <w:keepNext/>
        <w:tabs>
          <w:tab w:val="clear" w:pos="567"/>
        </w:tabs>
        <w:spacing w:line="240" w:lineRule="auto"/>
        <w:rPr>
          <w:noProof/>
          <w:szCs w:val="22"/>
          <w:lang w:val="it-IT"/>
        </w:rPr>
      </w:pPr>
    </w:p>
    <w:p w14:paraId="2B871E72"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4.1</w:t>
      </w:r>
      <w:r w:rsidRPr="00924183">
        <w:rPr>
          <w:b/>
          <w:noProof/>
          <w:szCs w:val="22"/>
          <w:lang w:val="it-IT"/>
        </w:rPr>
        <w:tab/>
      </w:r>
      <w:r w:rsidRPr="00924183">
        <w:rPr>
          <w:b/>
          <w:szCs w:val="22"/>
          <w:lang w:val="it-IT"/>
        </w:rPr>
        <w:t>Indicazioni terapeutiche</w:t>
      </w:r>
    </w:p>
    <w:p w14:paraId="79A7C4C4" w14:textId="77777777" w:rsidR="00614DD3" w:rsidRPr="00924183" w:rsidRDefault="00614DD3" w:rsidP="008D68B3">
      <w:pPr>
        <w:keepNext/>
        <w:tabs>
          <w:tab w:val="clear" w:pos="567"/>
        </w:tabs>
        <w:spacing w:line="240" w:lineRule="auto"/>
        <w:rPr>
          <w:noProof/>
          <w:szCs w:val="22"/>
          <w:lang w:val="it-IT"/>
        </w:rPr>
      </w:pPr>
    </w:p>
    <w:p w14:paraId="46616181" w14:textId="77777777" w:rsidR="00DD4568" w:rsidRPr="00924183" w:rsidRDefault="00BF2399" w:rsidP="008D68B3">
      <w:pPr>
        <w:keepNext/>
        <w:keepLines/>
        <w:tabs>
          <w:tab w:val="clear" w:pos="567"/>
        </w:tabs>
        <w:spacing w:line="240" w:lineRule="auto"/>
        <w:rPr>
          <w:color w:val="000000"/>
          <w:szCs w:val="24"/>
          <w:u w:val="single"/>
          <w:lang w:val="it-IT"/>
        </w:rPr>
      </w:pPr>
      <w:r w:rsidRPr="00924183">
        <w:rPr>
          <w:color w:val="000000"/>
          <w:szCs w:val="24"/>
          <w:u w:val="single"/>
          <w:lang w:val="it-IT"/>
        </w:rPr>
        <w:t xml:space="preserve">Insufficienza cardiaca </w:t>
      </w:r>
      <w:r w:rsidR="00DD4568" w:rsidRPr="00924183">
        <w:rPr>
          <w:color w:val="000000"/>
          <w:szCs w:val="24"/>
          <w:u w:val="single"/>
          <w:lang w:val="it-IT"/>
        </w:rPr>
        <w:t>pediatrica</w:t>
      </w:r>
    </w:p>
    <w:p w14:paraId="34348CBD" w14:textId="65050B1D" w:rsidR="00614DD3" w:rsidRPr="00924183" w:rsidRDefault="00614DD3" w:rsidP="008D68B3">
      <w:pPr>
        <w:keepNext/>
        <w:keepLines/>
        <w:tabs>
          <w:tab w:val="clear" w:pos="567"/>
        </w:tabs>
        <w:spacing w:line="240" w:lineRule="auto"/>
        <w:rPr>
          <w:color w:val="000000"/>
          <w:szCs w:val="24"/>
          <w:lang w:val="it-IT"/>
        </w:rPr>
      </w:pPr>
    </w:p>
    <w:p w14:paraId="7B1121F7" w14:textId="596EDF90" w:rsidR="00DD4568" w:rsidRPr="00924183" w:rsidRDefault="00DD4568" w:rsidP="008D68B3">
      <w:pPr>
        <w:tabs>
          <w:tab w:val="clear" w:pos="567"/>
        </w:tabs>
        <w:spacing w:line="240" w:lineRule="auto"/>
        <w:rPr>
          <w:color w:val="000000"/>
          <w:szCs w:val="24"/>
          <w:lang w:val="it-IT"/>
        </w:rPr>
      </w:pPr>
      <w:r w:rsidRPr="00924183">
        <w:rPr>
          <w:color w:val="000000"/>
          <w:szCs w:val="24"/>
          <w:lang w:val="it-IT"/>
        </w:rPr>
        <w:t xml:space="preserve">Entresto è indicato in bambini ed adolescenti </w:t>
      </w:r>
      <w:r w:rsidR="00453964" w:rsidRPr="00924183">
        <w:rPr>
          <w:color w:val="000000"/>
          <w:szCs w:val="24"/>
          <w:lang w:val="it-IT"/>
        </w:rPr>
        <w:t>da un anno di età in poi</w:t>
      </w:r>
      <w:r w:rsidRPr="00924183">
        <w:rPr>
          <w:color w:val="000000"/>
          <w:szCs w:val="24"/>
          <w:lang w:val="it-IT"/>
        </w:rPr>
        <w:t xml:space="preserve"> per il trattamento dell’insufficienza cardiaca sintomatica cronica con disfunzione sistolica ventricolare sinistra (vedere paragrafo 5.1).</w:t>
      </w:r>
    </w:p>
    <w:p w14:paraId="5F07FA1D" w14:textId="77777777" w:rsidR="00614DD3" w:rsidRPr="00924183" w:rsidRDefault="00614DD3" w:rsidP="008D68B3">
      <w:pPr>
        <w:tabs>
          <w:tab w:val="clear" w:pos="567"/>
        </w:tabs>
        <w:spacing w:line="240" w:lineRule="auto"/>
        <w:rPr>
          <w:noProof/>
          <w:szCs w:val="22"/>
          <w:lang w:val="it-IT"/>
        </w:rPr>
      </w:pPr>
    </w:p>
    <w:p w14:paraId="50130100" w14:textId="77777777" w:rsidR="00614DD3" w:rsidRPr="00924183" w:rsidRDefault="00614DD3" w:rsidP="008D68B3">
      <w:pPr>
        <w:keepNext/>
        <w:tabs>
          <w:tab w:val="clear" w:pos="567"/>
        </w:tabs>
        <w:spacing w:line="240" w:lineRule="auto"/>
        <w:rPr>
          <w:b/>
          <w:noProof/>
          <w:szCs w:val="22"/>
          <w:lang w:val="it-IT"/>
        </w:rPr>
      </w:pPr>
      <w:r w:rsidRPr="00924183">
        <w:rPr>
          <w:b/>
          <w:noProof/>
          <w:szCs w:val="22"/>
          <w:lang w:val="it-IT"/>
        </w:rPr>
        <w:t>4.2</w:t>
      </w:r>
      <w:r w:rsidRPr="00924183">
        <w:rPr>
          <w:b/>
          <w:noProof/>
          <w:szCs w:val="22"/>
          <w:lang w:val="it-IT"/>
        </w:rPr>
        <w:tab/>
        <w:t>Posologia e modo di somministrazione</w:t>
      </w:r>
    </w:p>
    <w:p w14:paraId="041A4E5F" w14:textId="77777777" w:rsidR="00614DD3" w:rsidRPr="00924183" w:rsidRDefault="00614DD3" w:rsidP="008D68B3">
      <w:pPr>
        <w:keepNext/>
        <w:tabs>
          <w:tab w:val="clear" w:pos="567"/>
        </w:tabs>
        <w:spacing w:line="240" w:lineRule="auto"/>
        <w:rPr>
          <w:szCs w:val="22"/>
          <w:lang w:val="it-IT"/>
        </w:rPr>
      </w:pPr>
    </w:p>
    <w:p w14:paraId="003D3F2C" w14:textId="77777777" w:rsidR="00614DD3" w:rsidRPr="00924183" w:rsidRDefault="00614DD3" w:rsidP="008D68B3">
      <w:pPr>
        <w:keepNext/>
        <w:tabs>
          <w:tab w:val="clear" w:pos="567"/>
        </w:tabs>
        <w:spacing w:line="240" w:lineRule="auto"/>
        <w:rPr>
          <w:szCs w:val="22"/>
          <w:u w:val="single"/>
          <w:lang w:val="it-IT"/>
        </w:rPr>
      </w:pPr>
      <w:r w:rsidRPr="00924183">
        <w:rPr>
          <w:szCs w:val="22"/>
          <w:u w:val="single"/>
          <w:lang w:val="it-IT"/>
        </w:rPr>
        <w:t>Posologia</w:t>
      </w:r>
    </w:p>
    <w:p w14:paraId="48AD385A" w14:textId="77777777" w:rsidR="00614DD3" w:rsidRPr="00924183" w:rsidRDefault="00614DD3" w:rsidP="008D68B3">
      <w:pPr>
        <w:keepNext/>
        <w:tabs>
          <w:tab w:val="clear" w:pos="567"/>
        </w:tabs>
        <w:spacing w:line="240" w:lineRule="auto"/>
        <w:rPr>
          <w:color w:val="000000"/>
          <w:szCs w:val="24"/>
          <w:lang w:val="it-IT"/>
        </w:rPr>
      </w:pPr>
    </w:p>
    <w:p w14:paraId="706AFDF7" w14:textId="77777777" w:rsidR="00092A28" w:rsidRPr="00924183" w:rsidRDefault="00092A28" w:rsidP="008D68B3">
      <w:pPr>
        <w:keepNext/>
        <w:tabs>
          <w:tab w:val="clear" w:pos="567"/>
        </w:tabs>
        <w:spacing w:line="240" w:lineRule="auto"/>
        <w:rPr>
          <w:bCs/>
          <w:i/>
          <w:iCs/>
          <w:color w:val="000000"/>
          <w:szCs w:val="24"/>
          <w:u w:val="single"/>
          <w:lang w:val="it-IT"/>
        </w:rPr>
      </w:pPr>
      <w:r w:rsidRPr="00924183">
        <w:rPr>
          <w:bCs/>
          <w:i/>
          <w:iCs/>
          <w:color w:val="000000"/>
          <w:szCs w:val="24"/>
          <w:u w:val="single"/>
          <w:lang w:val="it-IT"/>
        </w:rPr>
        <w:t>Considerazioni generali</w:t>
      </w:r>
    </w:p>
    <w:p w14:paraId="64ED3448" w14:textId="05C88F37" w:rsidR="00614DD3" w:rsidRPr="00924183" w:rsidRDefault="00614DD3" w:rsidP="008D68B3">
      <w:pPr>
        <w:tabs>
          <w:tab w:val="clear" w:pos="567"/>
        </w:tabs>
        <w:spacing w:line="240" w:lineRule="auto"/>
        <w:rPr>
          <w:bCs/>
          <w:szCs w:val="24"/>
          <w:lang w:val="it-IT"/>
        </w:rPr>
      </w:pPr>
      <w:r w:rsidRPr="00924183">
        <w:rPr>
          <w:bCs/>
          <w:color w:val="000000"/>
          <w:szCs w:val="24"/>
          <w:lang w:val="it-IT"/>
        </w:rPr>
        <w:t xml:space="preserve">Entresto non deve essere somministrato in associazione </w:t>
      </w:r>
      <w:r w:rsidR="00EE432F" w:rsidRPr="00924183">
        <w:rPr>
          <w:bCs/>
          <w:color w:val="000000"/>
          <w:szCs w:val="24"/>
          <w:lang w:val="it-IT"/>
        </w:rPr>
        <w:t xml:space="preserve">ad </w:t>
      </w:r>
      <w:r w:rsidRPr="00924183">
        <w:rPr>
          <w:bCs/>
          <w:color w:val="000000"/>
          <w:szCs w:val="24"/>
          <w:lang w:val="it-IT"/>
        </w:rPr>
        <w:t xml:space="preserve">un inibitore </w:t>
      </w:r>
      <w:r w:rsidR="00092A28" w:rsidRPr="00924183">
        <w:rPr>
          <w:bCs/>
          <w:color w:val="000000"/>
          <w:szCs w:val="24"/>
          <w:lang w:val="it-IT"/>
        </w:rPr>
        <w:t xml:space="preserve">dell’enzima di conversione dell’angiotensina (ACE) </w:t>
      </w:r>
      <w:r w:rsidRPr="00924183">
        <w:rPr>
          <w:bCs/>
          <w:color w:val="000000"/>
          <w:szCs w:val="24"/>
          <w:lang w:val="it-IT"/>
        </w:rPr>
        <w:t xml:space="preserve">o un </w:t>
      </w:r>
      <w:r w:rsidR="00092A28" w:rsidRPr="00924183">
        <w:rPr>
          <w:bCs/>
          <w:color w:val="000000"/>
          <w:szCs w:val="24"/>
          <w:lang w:val="it-IT"/>
        </w:rPr>
        <w:t>bloccante del recettore dell’angiotensina II (</w:t>
      </w:r>
      <w:r w:rsidRPr="00924183">
        <w:rPr>
          <w:bCs/>
          <w:color w:val="000000"/>
          <w:szCs w:val="24"/>
          <w:lang w:val="it-IT"/>
        </w:rPr>
        <w:t>ARB</w:t>
      </w:r>
      <w:r w:rsidR="00092A28" w:rsidRPr="00924183">
        <w:rPr>
          <w:bCs/>
          <w:color w:val="000000"/>
          <w:szCs w:val="24"/>
          <w:lang w:val="it-IT"/>
        </w:rPr>
        <w:t>)</w:t>
      </w:r>
      <w:r w:rsidRPr="00924183">
        <w:rPr>
          <w:bCs/>
          <w:color w:val="000000"/>
          <w:szCs w:val="24"/>
          <w:lang w:val="it-IT"/>
        </w:rPr>
        <w:t xml:space="preserve">. A causa del rischio </w:t>
      </w:r>
      <w:r w:rsidRPr="00924183">
        <w:rPr>
          <w:bCs/>
          <w:color w:val="000000"/>
          <w:szCs w:val="24"/>
          <w:lang w:val="it-IT"/>
        </w:rPr>
        <w:lastRenderedPageBreak/>
        <w:t xml:space="preserve">potenziale di angioedema quando è utilizzato in concomitanza con un ACE inibitore, </w:t>
      </w:r>
      <w:r w:rsidRPr="00924183">
        <w:rPr>
          <w:color w:val="000000"/>
          <w:szCs w:val="24"/>
          <w:lang w:val="it-IT"/>
        </w:rPr>
        <w:t xml:space="preserve">non deve essere iniziato per almeno 36 ore dopo la sospensione della terapia con ACE inibitore </w:t>
      </w:r>
      <w:r w:rsidRPr="00924183">
        <w:rPr>
          <w:bCs/>
          <w:szCs w:val="24"/>
          <w:lang w:val="it-IT"/>
        </w:rPr>
        <w:t>(vedere paragrafi 4.3, 4.4 e 4.5).</w:t>
      </w:r>
    </w:p>
    <w:p w14:paraId="7AFB993A" w14:textId="77777777" w:rsidR="00614DD3" w:rsidRPr="00924183" w:rsidRDefault="00614DD3" w:rsidP="008D68B3">
      <w:pPr>
        <w:tabs>
          <w:tab w:val="clear" w:pos="567"/>
        </w:tabs>
        <w:spacing w:line="240" w:lineRule="auto"/>
        <w:rPr>
          <w:color w:val="000000"/>
          <w:szCs w:val="24"/>
          <w:lang w:val="it-IT"/>
        </w:rPr>
      </w:pPr>
    </w:p>
    <w:p w14:paraId="21323591" w14:textId="77777777" w:rsidR="00614DD3" w:rsidRPr="00924183" w:rsidRDefault="00614DD3" w:rsidP="008D68B3">
      <w:pPr>
        <w:tabs>
          <w:tab w:val="clear" w:pos="567"/>
        </w:tabs>
        <w:spacing w:line="240" w:lineRule="auto"/>
        <w:rPr>
          <w:color w:val="000000"/>
          <w:szCs w:val="24"/>
          <w:lang w:val="it-IT"/>
        </w:rPr>
      </w:pPr>
      <w:r w:rsidRPr="00924183">
        <w:rPr>
          <w:color w:val="000000"/>
          <w:szCs w:val="24"/>
          <w:lang w:val="it-IT"/>
        </w:rPr>
        <w:t>Il valsartan contenuto in Entresto ha una biodisponibilità maggiore rispetto al valsartan in altre formulazioni in compressa in commercio (vedere paragrafo 5.2).</w:t>
      </w:r>
    </w:p>
    <w:p w14:paraId="1E3DB9F2" w14:textId="77777777" w:rsidR="00614DD3" w:rsidRPr="00924183" w:rsidRDefault="00614DD3" w:rsidP="008D68B3">
      <w:pPr>
        <w:tabs>
          <w:tab w:val="clear" w:pos="567"/>
        </w:tabs>
        <w:spacing w:line="240" w:lineRule="auto"/>
        <w:rPr>
          <w:color w:val="000000"/>
          <w:szCs w:val="24"/>
          <w:lang w:val="it-IT"/>
        </w:rPr>
      </w:pPr>
    </w:p>
    <w:p w14:paraId="41132A38" w14:textId="5A96ADA8" w:rsidR="00614DD3" w:rsidRPr="00924183" w:rsidRDefault="00614DD3" w:rsidP="008D68B3">
      <w:pPr>
        <w:tabs>
          <w:tab w:val="clear" w:pos="567"/>
        </w:tabs>
        <w:spacing w:line="240" w:lineRule="auto"/>
        <w:rPr>
          <w:color w:val="000000"/>
          <w:szCs w:val="24"/>
          <w:lang w:val="it-IT"/>
        </w:rPr>
      </w:pPr>
      <w:r w:rsidRPr="00924183">
        <w:rPr>
          <w:color w:val="000000"/>
          <w:szCs w:val="24"/>
          <w:lang w:val="it-IT"/>
        </w:rPr>
        <w:t>Nel caso venga dimenticata una dose, il paziente deve assumere la dose successiva quando previsto.</w:t>
      </w:r>
    </w:p>
    <w:p w14:paraId="17476DC1" w14:textId="77777777" w:rsidR="00614DD3" w:rsidRPr="00924183" w:rsidRDefault="00614DD3" w:rsidP="008D68B3">
      <w:pPr>
        <w:tabs>
          <w:tab w:val="clear" w:pos="567"/>
        </w:tabs>
        <w:spacing w:line="240" w:lineRule="auto"/>
        <w:rPr>
          <w:color w:val="000000"/>
          <w:szCs w:val="24"/>
          <w:lang w:val="it-IT"/>
        </w:rPr>
      </w:pPr>
    </w:p>
    <w:p w14:paraId="0F7D8F3F" w14:textId="77777777" w:rsidR="00B55ACF" w:rsidRPr="00924183" w:rsidRDefault="00B55ACF" w:rsidP="008D68B3">
      <w:pPr>
        <w:keepNext/>
        <w:keepLines/>
        <w:tabs>
          <w:tab w:val="clear" w:pos="567"/>
        </w:tabs>
        <w:spacing w:line="240" w:lineRule="auto"/>
        <w:rPr>
          <w:bCs/>
          <w:i/>
          <w:iCs/>
          <w:color w:val="000000"/>
          <w:szCs w:val="24"/>
          <w:u w:val="single"/>
          <w:lang w:val="it-IT"/>
        </w:rPr>
      </w:pPr>
      <w:r w:rsidRPr="00924183">
        <w:rPr>
          <w:bCs/>
          <w:i/>
          <w:iCs/>
          <w:color w:val="000000"/>
          <w:szCs w:val="24"/>
          <w:u w:val="single"/>
          <w:lang w:val="it-IT"/>
        </w:rPr>
        <w:t>Insufficienza cardiaca pediatrica</w:t>
      </w:r>
    </w:p>
    <w:p w14:paraId="5EED1770" w14:textId="5DAAB133" w:rsidR="00B55ACF" w:rsidRPr="00924183" w:rsidRDefault="00B55ACF" w:rsidP="008D68B3">
      <w:pPr>
        <w:tabs>
          <w:tab w:val="clear" w:pos="567"/>
        </w:tabs>
        <w:spacing w:line="240" w:lineRule="auto"/>
        <w:rPr>
          <w:rFonts w:eastAsiaTheme="minorEastAsia"/>
          <w:lang w:val="it-IT"/>
        </w:rPr>
      </w:pPr>
      <w:r w:rsidRPr="00924183">
        <w:rPr>
          <w:color w:val="000000" w:themeColor="text1"/>
          <w:lang w:val="it-IT"/>
        </w:rPr>
        <w:t xml:space="preserve">La tabella 1 mostra la dose raccomandata per i pazienti pediatrici. La dose raccomandata deve essere </w:t>
      </w:r>
      <w:r w:rsidR="00453964" w:rsidRPr="00924183">
        <w:rPr>
          <w:color w:val="000000" w:themeColor="text1"/>
          <w:lang w:val="it-IT"/>
        </w:rPr>
        <w:t>a</w:t>
      </w:r>
      <w:r w:rsidRPr="00924183">
        <w:rPr>
          <w:color w:val="000000" w:themeColor="text1"/>
          <w:lang w:val="it-IT"/>
        </w:rPr>
        <w:t>ssunta per via or</w:t>
      </w:r>
      <w:r w:rsidR="000C566B" w:rsidRPr="00924183">
        <w:rPr>
          <w:color w:val="000000" w:themeColor="text1"/>
          <w:lang w:val="it-IT"/>
        </w:rPr>
        <w:t>ale</w:t>
      </w:r>
      <w:r w:rsidRPr="00924183">
        <w:rPr>
          <w:color w:val="000000" w:themeColor="text1"/>
          <w:lang w:val="it-IT"/>
        </w:rPr>
        <w:t xml:space="preserve"> due volte al giorno. La dose deve essere aumentata ogni 2-4</w:t>
      </w:r>
      <w:r w:rsidRPr="00924183">
        <w:rPr>
          <w:rFonts w:eastAsiaTheme="minorEastAsia"/>
          <w:lang w:val="it-IT"/>
        </w:rPr>
        <w:t> settimane fino alla dose target, in base alla tollerabilità del paziente.</w:t>
      </w:r>
    </w:p>
    <w:p w14:paraId="06C852C6" w14:textId="77777777" w:rsidR="000C566B" w:rsidRPr="00924183" w:rsidRDefault="000C566B" w:rsidP="008D68B3">
      <w:pPr>
        <w:tabs>
          <w:tab w:val="clear" w:pos="567"/>
        </w:tabs>
        <w:spacing w:line="240" w:lineRule="auto"/>
        <w:rPr>
          <w:rFonts w:eastAsiaTheme="minorEastAsia"/>
          <w:lang w:val="it-IT"/>
        </w:rPr>
      </w:pPr>
    </w:p>
    <w:p w14:paraId="4E1C35D8" w14:textId="69054F30" w:rsidR="000C566B" w:rsidRPr="00924183" w:rsidRDefault="000C566B" w:rsidP="008D68B3">
      <w:pPr>
        <w:tabs>
          <w:tab w:val="clear" w:pos="567"/>
        </w:tabs>
        <w:spacing w:line="240" w:lineRule="auto"/>
        <w:rPr>
          <w:rFonts w:eastAsiaTheme="minorEastAsia"/>
          <w:kern w:val="24"/>
          <w:szCs w:val="22"/>
          <w:lang w:val="it-IT"/>
        </w:rPr>
      </w:pPr>
      <w:r w:rsidRPr="00924183">
        <w:rPr>
          <w:rFonts w:eastAsiaTheme="minorEastAsia"/>
          <w:lang w:val="it-IT"/>
        </w:rPr>
        <w:t>La dose più bassa raccomandata è 6</w:t>
      </w:r>
      <w:r w:rsidR="003C1208" w:rsidRPr="00924183">
        <w:rPr>
          <w:color w:val="000000"/>
          <w:szCs w:val="24"/>
          <w:lang w:val="it-IT"/>
        </w:rPr>
        <w:t> </w:t>
      </w:r>
      <w:r w:rsidRPr="00924183">
        <w:rPr>
          <w:rFonts w:eastAsiaTheme="minorEastAsia"/>
          <w:lang w:val="it-IT"/>
        </w:rPr>
        <w:t>mg</w:t>
      </w:r>
      <w:r w:rsidRPr="00924183">
        <w:rPr>
          <w:rStyle w:val="ui-provider"/>
          <w:lang w:val="it-IT"/>
        </w:rPr>
        <w:t>/6</w:t>
      </w:r>
      <w:r w:rsidR="003C1208" w:rsidRPr="00924183">
        <w:rPr>
          <w:color w:val="000000"/>
          <w:szCs w:val="24"/>
          <w:lang w:val="it-IT"/>
        </w:rPr>
        <w:t> </w:t>
      </w:r>
      <w:r w:rsidR="003C1208" w:rsidRPr="00924183">
        <w:rPr>
          <w:rStyle w:val="ui-provider"/>
          <w:lang w:val="it-IT"/>
        </w:rPr>
        <w:t>m</w:t>
      </w:r>
      <w:r w:rsidRPr="00924183">
        <w:rPr>
          <w:rStyle w:val="ui-provider"/>
          <w:lang w:val="it-IT"/>
        </w:rPr>
        <w:t xml:space="preserve">g. Le dosi possono essere arrotondate per eccesso o per difetto </w:t>
      </w:r>
      <w:r w:rsidR="00B738A7" w:rsidRPr="00924183">
        <w:rPr>
          <w:rStyle w:val="ui-provider"/>
          <w:lang w:val="it-IT"/>
        </w:rPr>
        <w:t>verso la</w:t>
      </w:r>
      <w:r w:rsidRPr="00924183">
        <w:rPr>
          <w:rStyle w:val="ui-provider"/>
          <w:lang w:val="it-IT"/>
        </w:rPr>
        <w:t xml:space="preserve"> combinazione </w:t>
      </w:r>
      <w:r w:rsidR="003C1208" w:rsidRPr="00924183">
        <w:rPr>
          <w:rStyle w:val="ui-provider"/>
          <w:lang w:val="it-IT"/>
        </w:rPr>
        <w:t>più vicina di capsule intere</w:t>
      </w:r>
      <w:r w:rsidRPr="00924183">
        <w:rPr>
          <w:rStyle w:val="ui-provider"/>
          <w:lang w:val="it-IT"/>
        </w:rPr>
        <w:t xml:space="preserve"> da 6</w:t>
      </w:r>
      <w:r w:rsidR="003C1208" w:rsidRPr="00924183">
        <w:rPr>
          <w:color w:val="000000"/>
          <w:szCs w:val="24"/>
          <w:lang w:val="it-IT"/>
        </w:rPr>
        <w:t> </w:t>
      </w:r>
      <w:r w:rsidRPr="00924183">
        <w:rPr>
          <w:rStyle w:val="ui-provider"/>
          <w:lang w:val="it-IT"/>
        </w:rPr>
        <w:t>mg/6</w:t>
      </w:r>
      <w:r w:rsidR="003C1208" w:rsidRPr="00924183">
        <w:rPr>
          <w:color w:val="000000"/>
          <w:szCs w:val="24"/>
          <w:lang w:val="it-IT"/>
        </w:rPr>
        <w:t> </w:t>
      </w:r>
      <w:r w:rsidRPr="00924183">
        <w:rPr>
          <w:rStyle w:val="ui-provider"/>
          <w:lang w:val="it-IT"/>
        </w:rPr>
        <w:t>mg e/o 15</w:t>
      </w:r>
      <w:r w:rsidR="003C1208" w:rsidRPr="00924183">
        <w:rPr>
          <w:color w:val="000000"/>
          <w:szCs w:val="24"/>
          <w:lang w:val="it-IT"/>
        </w:rPr>
        <w:t> </w:t>
      </w:r>
      <w:r w:rsidRPr="00924183">
        <w:rPr>
          <w:rStyle w:val="ui-provider"/>
          <w:lang w:val="it-IT"/>
        </w:rPr>
        <w:t>mg/16</w:t>
      </w:r>
      <w:r w:rsidR="003C1208" w:rsidRPr="00924183">
        <w:rPr>
          <w:color w:val="000000"/>
          <w:szCs w:val="24"/>
          <w:lang w:val="it-IT"/>
        </w:rPr>
        <w:t> </w:t>
      </w:r>
      <w:r w:rsidRPr="00924183">
        <w:rPr>
          <w:rStyle w:val="ui-provider"/>
          <w:lang w:val="it-IT"/>
        </w:rPr>
        <w:t xml:space="preserve">mg. Quando si arrotonda la dose per eccesso o per difetto durante la fase di aumento della titolazione, si deve considerare di garantire un aumento progressivo </w:t>
      </w:r>
      <w:r w:rsidR="00EA2126" w:rsidRPr="00924183">
        <w:rPr>
          <w:rStyle w:val="ui-provider"/>
          <w:lang w:val="it-IT"/>
        </w:rPr>
        <w:t>fino alla</w:t>
      </w:r>
      <w:r w:rsidRPr="00924183">
        <w:rPr>
          <w:rStyle w:val="ui-provider"/>
          <w:lang w:val="it-IT"/>
        </w:rPr>
        <w:t xml:space="preserve"> dose target.</w:t>
      </w:r>
    </w:p>
    <w:p w14:paraId="48A8FC54" w14:textId="17F31758" w:rsidR="00B55ACF" w:rsidRPr="00924183" w:rsidRDefault="00B55ACF" w:rsidP="008D68B3">
      <w:pPr>
        <w:tabs>
          <w:tab w:val="clear" w:pos="567"/>
        </w:tabs>
        <w:spacing w:line="240" w:lineRule="auto"/>
        <w:rPr>
          <w:bCs/>
          <w:color w:val="000000"/>
          <w:szCs w:val="24"/>
          <w:u w:val="single"/>
          <w:lang w:val="it-IT"/>
        </w:rPr>
      </w:pPr>
    </w:p>
    <w:p w14:paraId="15E4F7C9" w14:textId="54E8F43C" w:rsidR="00B55ACF" w:rsidRPr="00924183" w:rsidRDefault="00453964" w:rsidP="008D68B3">
      <w:pPr>
        <w:tabs>
          <w:tab w:val="clear" w:pos="567"/>
        </w:tabs>
        <w:spacing w:line="240" w:lineRule="auto"/>
        <w:rPr>
          <w:bCs/>
          <w:color w:val="000000"/>
          <w:szCs w:val="24"/>
          <w:u w:val="single"/>
          <w:lang w:val="it-IT"/>
        </w:rPr>
      </w:pPr>
      <w:r w:rsidRPr="00924183">
        <w:rPr>
          <w:bCs/>
          <w:color w:val="000000"/>
          <w:szCs w:val="24"/>
          <w:lang w:val="it-IT"/>
        </w:rPr>
        <w:t xml:space="preserve">Per pazienti che pesano più di </w:t>
      </w:r>
      <w:r w:rsidRPr="00924183">
        <w:rPr>
          <w:lang w:val="it-IT"/>
        </w:rPr>
        <w:t xml:space="preserve">40 kg può essere usato Entresto </w:t>
      </w:r>
      <w:r w:rsidR="00B55ACF" w:rsidRPr="00924183">
        <w:rPr>
          <w:bCs/>
          <w:color w:val="000000"/>
          <w:szCs w:val="24"/>
          <w:lang w:val="it-IT"/>
        </w:rPr>
        <w:t>compresse rivestite con film</w:t>
      </w:r>
    </w:p>
    <w:p w14:paraId="0C02A89F" w14:textId="77777777" w:rsidR="00B55ACF" w:rsidRPr="00924183" w:rsidRDefault="00B55ACF" w:rsidP="008D68B3">
      <w:pPr>
        <w:tabs>
          <w:tab w:val="clear" w:pos="567"/>
        </w:tabs>
        <w:spacing w:line="240" w:lineRule="auto"/>
        <w:rPr>
          <w:bCs/>
          <w:color w:val="000000"/>
          <w:szCs w:val="24"/>
          <w:lang w:val="it-IT"/>
        </w:rPr>
      </w:pPr>
    </w:p>
    <w:p w14:paraId="5D0BA3FE" w14:textId="15E79F63" w:rsidR="00B55ACF" w:rsidRPr="00924183" w:rsidRDefault="00B55ACF" w:rsidP="008D68B3">
      <w:pPr>
        <w:keepNext/>
        <w:tabs>
          <w:tab w:val="clear" w:pos="567"/>
        </w:tabs>
        <w:spacing w:line="240" w:lineRule="auto"/>
        <w:ind w:left="1170" w:hanging="1170"/>
        <w:rPr>
          <w:b/>
          <w:color w:val="000000"/>
          <w:szCs w:val="24"/>
          <w:lang w:val="it-IT"/>
        </w:rPr>
      </w:pPr>
      <w:r w:rsidRPr="00924183">
        <w:rPr>
          <w:b/>
          <w:color w:val="000000"/>
          <w:szCs w:val="24"/>
          <w:lang w:val="it-IT"/>
        </w:rPr>
        <w:t>Tabella 1</w:t>
      </w:r>
      <w:r w:rsidRPr="00924183">
        <w:rPr>
          <w:b/>
          <w:color w:val="000000"/>
          <w:szCs w:val="24"/>
          <w:lang w:val="it-IT"/>
        </w:rPr>
        <w:tab/>
      </w:r>
      <w:r w:rsidR="001616AF" w:rsidRPr="00924183">
        <w:rPr>
          <w:b/>
          <w:color w:val="000000"/>
          <w:szCs w:val="24"/>
          <w:lang w:val="it-IT"/>
        </w:rPr>
        <w:t>Titolazione raccomandata della dose</w:t>
      </w:r>
    </w:p>
    <w:p w14:paraId="229F2503" w14:textId="77777777" w:rsidR="00B55ACF" w:rsidRPr="00924183" w:rsidRDefault="00B55ACF" w:rsidP="008D68B3">
      <w:pPr>
        <w:keepNext/>
        <w:tabs>
          <w:tab w:val="clear" w:pos="567"/>
        </w:tabs>
        <w:spacing w:line="240" w:lineRule="auto"/>
        <w:rPr>
          <w:bCs/>
          <w:color w:val="000000"/>
          <w:szCs w:val="24"/>
          <w:lang w:val="it-IT"/>
        </w:rPr>
      </w:pPr>
    </w:p>
    <w:tbl>
      <w:tblPr>
        <w:tblW w:w="921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107"/>
        <w:gridCol w:w="1547"/>
        <w:gridCol w:w="1559"/>
        <w:gridCol w:w="1501"/>
        <w:gridCol w:w="1500"/>
      </w:tblGrid>
      <w:tr w:rsidR="00921D8A" w:rsidRPr="00D32771" w14:paraId="624268FB" w14:textId="77777777" w:rsidTr="002B6829">
        <w:trPr>
          <w:cantSplit/>
        </w:trPr>
        <w:tc>
          <w:tcPr>
            <w:tcW w:w="3107" w:type="dxa"/>
            <w:vMerge w:val="restart"/>
            <w:tcBorders>
              <w:top w:val="single" w:sz="8" w:space="0" w:color="auto"/>
              <w:left w:val="single" w:sz="8" w:space="0" w:color="auto"/>
              <w:bottom w:val="single" w:sz="8" w:space="0" w:color="auto"/>
              <w:right w:val="single" w:sz="8" w:space="0" w:color="auto"/>
            </w:tcBorders>
          </w:tcPr>
          <w:p w14:paraId="4E5BA07B" w14:textId="77777777" w:rsidR="002B6829" w:rsidRPr="00C813DD" w:rsidRDefault="002B6829" w:rsidP="008D68B3">
            <w:pPr>
              <w:keepNext/>
              <w:tabs>
                <w:tab w:val="clear" w:pos="567"/>
              </w:tabs>
              <w:spacing w:line="240" w:lineRule="auto"/>
              <w:rPr>
                <w:bCs/>
                <w:color w:val="000000"/>
                <w:szCs w:val="24"/>
                <w:lang w:val="it-IT"/>
              </w:rPr>
            </w:pPr>
            <w:r w:rsidRPr="00C813DD">
              <w:rPr>
                <w:bCs/>
                <w:color w:val="000000"/>
                <w:szCs w:val="24"/>
                <w:lang w:val="it-IT"/>
              </w:rPr>
              <w:t>Peso del paziente</w:t>
            </w:r>
          </w:p>
        </w:tc>
        <w:tc>
          <w:tcPr>
            <w:tcW w:w="6107" w:type="dxa"/>
            <w:gridSpan w:val="4"/>
            <w:tcBorders>
              <w:top w:val="single" w:sz="8" w:space="0" w:color="auto"/>
              <w:left w:val="single" w:sz="8" w:space="0" w:color="auto"/>
              <w:bottom w:val="single" w:sz="8" w:space="0" w:color="auto"/>
              <w:right w:val="single" w:sz="8" w:space="0" w:color="auto"/>
            </w:tcBorders>
          </w:tcPr>
          <w:p w14:paraId="278ED3B6" w14:textId="63181BB2" w:rsidR="002B6829" w:rsidRPr="00C813DD" w:rsidRDefault="00BA77A8" w:rsidP="008D68B3">
            <w:pPr>
              <w:keepNext/>
              <w:tabs>
                <w:tab w:val="clear" w:pos="567"/>
              </w:tabs>
              <w:spacing w:line="240" w:lineRule="auto"/>
              <w:jc w:val="center"/>
              <w:rPr>
                <w:bCs/>
                <w:color w:val="000000"/>
                <w:szCs w:val="24"/>
                <w:lang w:val="it-IT"/>
              </w:rPr>
            </w:pPr>
            <w:r w:rsidRPr="00C813DD">
              <w:rPr>
                <w:bCs/>
                <w:color w:val="000000"/>
                <w:szCs w:val="24"/>
                <w:lang w:val="it-IT"/>
              </w:rPr>
              <w:t xml:space="preserve">Da somministrare </w:t>
            </w:r>
            <w:r w:rsidR="002B6829" w:rsidRPr="00C813DD">
              <w:rPr>
                <w:bCs/>
                <w:color w:val="000000"/>
                <w:szCs w:val="24"/>
                <w:lang w:val="it-IT"/>
              </w:rPr>
              <w:t>due volte al giorno</w:t>
            </w:r>
          </w:p>
        </w:tc>
      </w:tr>
      <w:tr w:rsidR="00921D8A" w:rsidRPr="00924183" w14:paraId="18446F57" w14:textId="77777777" w:rsidTr="002B6829">
        <w:trPr>
          <w:cantSplit/>
        </w:trPr>
        <w:tc>
          <w:tcPr>
            <w:tcW w:w="3107" w:type="dxa"/>
            <w:vMerge/>
            <w:vAlign w:val="center"/>
            <w:hideMark/>
          </w:tcPr>
          <w:p w14:paraId="5A7A7FFC" w14:textId="77777777" w:rsidR="00B55ACF" w:rsidRPr="00C813DD" w:rsidRDefault="00B55ACF" w:rsidP="008D68B3">
            <w:pPr>
              <w:keepNext/>
              <w:tabs>
                <w:tab w:val="clear" w:pos="567"/>
              </w:tabs>
              <w:spacing w:line="240" w:lineRule="auto"/>
              <w:rPr>
                <w:bCs/>
                <w:color w:val="000000"/>
                <w:szCs w:val="24"/>
                <w:lang w:val="it-IT"/>
              </w:rPr>
            </w:pPr>
          </w:p>
        </w:tc>
        <w:tc>
          <w:tcPr>
            <w:tcW w:w="1547" w:type="dxa"/>
          </w:tcPr>
          <w:p w14:paraId="288CDC1C" w14:textId="3A961A60" w:rsidR="00B55ACF" w:rsidRPr="00C813DD" w:rsidRDefault="001616AF" w:rsidP="008D68B3">
            <w:pPr>
              <w:keepNext/>
              <w:tabs>
                <w:tab w:val="clear" w:pos="567"/>
              </w:tabs>
              <w:spacing w:line="240" w:lineRule="auto"/>
              <w:rPr>
                <w:bCs/>
                <w:color w:val="000000"/>
                <w:szCs w:val="24"/>
                <w:lang w:val="it-IT"/>
              </w:rPr>
            </w:pPr>
            <w:r w:rsidRPr="00C813DD">
              <w:rPr>
                <w:bCs/>
                <w:color w:val="000000"/>
                <w:szCs w:val="24"/>
                <w:lang w:val="it-IT"/>
              </w:rPr>
              <w:t>D</w:t>
            </w:r>
            <w:r w:rsidR="00B55ACF" w:rsidRPr="00C813DD">
              <w:rPr>
                <w:bCs/>
                <w:color w:val="000000"/>
                <w:szCs w:val="24"/>
                <w:lang w:val="it-IT"/>
              </w:rPr>
              <w:t>ose iniziale</w:t>
            </w:r>
            <w:r w:rsidRPr="00C813DD">
              <w:rPr>
                <w:bCs/>
                <w:color w:val="000000"/>
                <w:szCs w:val="24"/>
                <w:lang w:val="it-IT"/>
              </w:rPr>
              <w:t xml:space="preserve"> dimezzata</w:t>
            </w:r>
            <w:r w:rsidR="00B55ACF" w:rsidRPr="00C813DD">
              <w:rPr>
                <w:bCs/>
                <w:color w:val="000000"/>
                <w:szCs w:val="24"/>
                <w:lang w:val="it-IT"/>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3EE4F7C9"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Dose iniziale</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7102BD26" w14:textId="7090E3BF" w:rsidR="00B55ACF" w:rsidRPr="00C813DD" w:rsidRDefault="00BA77A8" w:rsidP="008D68B3">
            <w:pPr>
              <w:keepNext/>
              <w:tabs>
                <w:tab w:val="clear" w:pos="567"/>
              </w:tabs>
              <w:spacing w:line="240" w:lineRule="auto"/>
              <w:rPr>
                <w:bCs/>
                <w:color w:val="000000"/>
                <w:szCs w:val="24"/>
                <w:lang w:val="it-IT"/>
              </w:rPr>
            </w:pPr>
            <w:r w:rsidRPr="00C813DD">
              <w:rPr>
                <w:bCs/>
                <w:color w:val="000000"/>
                <w:szCs w:val="24"/>
                <w:lang w:val="it-IT"/>
              </w:rPr>
              <w:t>Dose intermedia</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111F408F"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Dose target</w:t>
            </w:r>
          </w:p>
        </w:tc>
      </w:tr>
      <w:tr w:rsidR="00921D8A" w:rsidRPr="00924183" w14:paraId="14D1CF42" w14:textId="77777777" w:rsidTr="002B6829">
        <w:trPr>
          <w:cantSplit/>
        </w:trPr>
        <w:tc>
          <w:tcPr>
            <w:tcW w:w="3107" w:type="dxa"/>
            <w:tcBorders>
              <w:top w:val="single" w:sz="8" w:space="0" w:color="auto"/>
              <w:left w:val="single" w:sz="8" w:space="0" w:color="auto"/>
              <w:bottom w:val="single" w:sz="8" w:space="0" w:color="auto"/>
              <w:right w:val="single" w:sz="8" w:space="0" w:color="auto"/>
            </w:tcBorders>
            <w:vAlign w:val="center"/>
            <w:hideMark/>
          </w:tcPr>
          <w:p w14:paraId="4F0F37C8"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Pazienti pediatrici meno di 40</w:t>
            </w:r>
            <w:r w:rsidRPr="00C813DD">
              <w:rPr>
                <w:color w:val="000000" w:themeColor="text1"/>
                <w:lang w:val="it-IT"/>
              </w:rPr>
              <w:t> </w:t>
            </w:r>
            <w:r w:rsidRPr="00C813DD">
              <w:rPr>
                <w:bCs/>
                <w:color w:val="000000"/>
                <w:szCs w:val="24"/>
                <w:lang w:val="it-IT"/>
              </w:rPr>
              <w:t>kg</w:t>
            </w:r>
          </w:p>
        </w:tc>
        <w:tc>
          <w:tcPr>
            <w:tcW w:w="1547" w:type="dxa"/>
            <w:tcBorders>
              <w:top w:val="single" w:sz="4" w:space="0" w:color="auto"/>
              <w:left w:val="single" w:sz="8" w:space="0" w:color="auto"/>
              <w:bottom w:val="single" w:sz="8" w:space="0" w:color="auto"/>
              <w:right w:val="single" w:sz="8" w:space="0" w:color="auto"/>
            </w:tcBorders>
          </w:tcPr>
          <w:p w14:paraId="15DBCEFF" w14:textId="77777777" w:rsidR="00B55ACF" w:rsidRPr="00C813DD" w:rsidRDefault="00B55ACF" w:rsidP="008D68B3">
            <w:pPr>
              <w:keepNext/>
              <w:tabs>
                <w:tab w:val="clear" w:pos="567"/>
              </w:tabs>
              <w:spacing w:line="240" w:lineRule="auto"/>
              <w:rPr>
                <w:bCs/>
                <w:color w:val="000000"/>
                <w:szCs w:val="24"/>
                <w:lang w:val="it-IT"/>
              </w:rPr>
            </w:pPr>
            <w:r w:rsidRPr="00C813DD">
              <w:rPr>
                <w:color w:val="000000" w:themeColor="text1"/>
                <w:lang w:val="it-IT"/>
              </w:rPr>
              <w:t>0,8 mg/kg</w:t>
            </w:r>
            <w:r w:rsidRPr="00C813DD">
              <w:rPr>
                <w:color w:val="000000" w:themeColor="text1"/>
                <w:vertAlign w:val="superscript"/>
                <w:lang w:val="it-IT"/>
              </w:rPr>
              <w:t>#</w:t>
            </w:r>
          </w:p>
        </w:tc>
        <w:tc>
          <w:tcPr>
            <w:tcW w:w="1559" w:type="dxa"/>
            <w:tcBorders>
              <w:top w:val="single" w:sz="4" w:space="0" w:color="auto"/>
              <w:left w:val="single" w:sz="8" w:space="0" w:color="auto"/>
              <w:bottom w:val="single" w:sz="8" w:space="0" w:color="auto"/>
              <w:right w:val="single" w:sz="8" w:space="0" w:color="auto"/>
            </w:tcBorders>
            <w:noWrap/>
            <w:vAlign w:val="center"/>
            <w:hideMark/>
          </w:tcPr>
          <w:p w14:paraId="2CA0D039"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1,6</w:t>
            </w:r>
            <w:r w:rsidRPr="00C813DD">
              <w:rPr>
                <w:color w:val="000000" w:themeColor="text1"/>
                <w:lang w:val="it-IT"/>
              </w:rPr>
              <w:t> </w:t>
            </w:r>
            <w:r w:rsidRPr="00C813DD">
              <w:rPr>
                <w:bCs/>
                <w:color w:val="000000"/>
                <w:szCs w:val="24"/>
                <w:lang w:val="it-IT"/>
              </w:rPr>
              <w:t>mg/kg</w:t>
            </w:r>
            <w:r w:rsidRPr="00C813DD">
              <w:rPr>
                <w:bCs/>
                <w:color w:val="000000"/>
                <w:szCs w:val="24"/>
                <w:vertAlign w:val="superscript"/>
                <w:lang w:val="it-IT"/>
              </w:rPr>
              <w:t>#</w:t>
            </w:r>
          </w:p>
        </w:tc>
        <w:tc>
          <w:tcPr>
            <w:tcW w:w="1501" w:type="dxa"/>
            <w:tcBorders>
              <w:top w:val="single" w:sz="4" w:space="0" w:color="auto"/>
              <w:left w:val="single" w:sz="8" w:space="0" w:color="auto"/>
              <w:bottom w:val="single" w:sz="8" w:space="0" w:color="auto"/>
              <w:right w:val="single" w:sz="8" w:space="0" w:color="auto"/>
            </w:tcBorders>
            <w:noWrap/>
            <w:vAlign w:val="center"/>
            <w:hideMark/>
          </w:tcPr>
          <w:p w14:paraId="3060EE67"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2,3</w:t>
            </w:r>
            <w:r w:rsidRPr="00C813DD">
              <w:rPr>
                <w:color w:val="000000" w:themeColor="text1"/>
                <w:lang w:val="it-IT"/>
              </w:rPr>
              <w:t> </w:t>
            </w:r>
            <w:r w:rsidRPr="00C813DD">
              <w:rPr>
                <w:bCs/>
                <w:color w:val="000000"/>
                <w:szCs w:val="24"/>
                <w:lang w:val="it-IT"/>
              </w:rPr>
              <w:t>mg/kg</w:t>
            </w:r>
            <w:r w:rsidRPr="00C813DD">
              <w:rPr>
                <w:bCs/>
                <w:color w:val="000000"/>
                <w:szCs w:val="24"/>
                <w:vertAlign w:val="superscript"/>
                <w:lang w:val="it-IT"/>
              </w:rPr>
              <w:t>#</w:t>
            </w:r>
          </w:p>
        </w:tc>
        <w:tc>
          <w:tcPr>
            <w:tcW w:w="1500" w:type="dxa"/>
            <w:tcBorders>
              <w:top w:val="single" w:sz="4" w:space="0" w:color="auto"/>
              <w:left w:val="single" w:sz="8" w:space="0" w:color="auto"/>
              <w:bottom w:val="single" w:sz="8" w:space="0" w:color="auto"/>
              <w:right w:val="single" w:sz="4" w:space="0" w:color="auto"/>
            </w:tcBorders>
            <w:noWrap/>
            <w:vAlign w:val="center"/>
            <w:hideMark/>
          </w:tcPr>
          <w:p w14:paraId="11A6BB24"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3,1</w:t>
            </w:r>
            <w:r w:rsidRPr="00C813DD">
              <w:rPr>
                <w:color w:val="000000" w:themeColor="text1"/>
                <w:lang w:val="it-IT"/>
              </w:rPr>
              <w:t> </w:t>
            </w:r>
            <w:r w:rsidRPr="00C813DD">
              <w:rPr>
                <w:bCs/>
                <w:color w:val="000000"/>
                <w:szCs w:val="24"/>
                <w:lang w:val="it-IT"/>
              </w:rPr>
              <w:t>mg/kg</w:t>
            </w:r>
            <w:r w:rsidRPr="00C813DD">
              <w:rPr>
                <w:bCs/>
                <w:color w:val="000000"/>
                <w:szCs w:val="24"/>
                <w:vertAlign w:val="superscript"/>
                <w:lang w:val="it-IT"/>
              </w:rPr>
              <w:t>#</w:t>
            </w:r>
          </w:p>
        </w:tc>
      </w:tr>
      <w:tr w:rsidR="00921D8A" w:rsidRPr="00924183" w14:paraId="7D937013" w14:textId="77777777" w:rsidTr="002B6829">
        <w:trPr>
          <w:cantSplit/>
        </w:trPr>
        <w:tc>
          <w:tcPr>
            <w:tcW w:w="3107" w:type="dxa"/>
            <w:tcBorders>
              <w:top w:val="single" w:sz="8" w:space="0" w:color="auto"/>
              <w:left w:val="single" w:sz="8" w:space="0" w:color="auto"/>
              <w:bottom w:val="single" w:sz="4" w:space="0" w:color="auto"/>
              <w:right w:val="single" w:sz="8" w:space="0" w:color="auto"/>
            </w:tcBorders>
            <w:vAlign w:val="center"/>
            <w:hideMark/>
          </w:tcPr>
          <w:p w14:paraId="1811B1B6"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Pazienti pediatrici di almeno 40</w:t>
            </w:r>
            <w:r w:rsidRPr="00C813DD">
              <w:rPr>
                <w:color w:val="000000" w:themeColor="text1"/>
                <w:lang w:val="it-IT"/>
              </w:rPr>
              <w:t> </w:t>
            </w:r>
            <w:r w:rsidRPr="00C813DD">
              <w:rPr>
                <w:bCs/>
                <w:color w:val="000000"/>
                <w:szCs w:val="24"/>
                <w:lang w:val="it-IT"/>
              </w:rPr>
              <w:t>kg e meno di 50</w:t>
            </w:r>
            <w:r w:rsidRPr="00C813DD">
              <w:rPr>
                <w:color w:val="000000" w:themeColor="text1"/>
                <w:lang w:val="it-IT"/>
              </w:rPr>
              <w:t> </w:t>
            </w:r>
            <w:r w:rsidRPr="00C813DD">
              <w:rPr>
                <w:bCs/>
                <w:color w:val="000000"/>
                <w:szCs w:val="24"/>
                <w:lang w:val="it-IT"/>
              </w:rPr>
              <w:t>kg</w:t>
            </w:r>
          </w:p>
        </w:tc>
        <w:tc>
          <w:tcPr>
            <w:tcW w:w="1547" w:type="dxa"/>
            <w:tcBorders>
              <w:top w:val="single" w:sz="8" w:space="0" w:color="auto"/>
              <w:left w:val="single" w:sz="8" w:space="0" w:color="auto"/>
              <w:bottom w:val="single" w:sz="4" w:space="0" w:color="auto"/>
              <w:right w:val="single" w:sz="8" w:space="0" w:color="auto"/>
            </w:tcBorders>
          </w:tcPr>
          <w:p w14:paraId="79DB4CBC" w14:textId="77777777" w:rsidR="00B55ACF" w:rsidRPr="00C813DD" w:rsidRDefault="00B55ACF" w:rsidP="008D68B3">
            <w:pPr>
              <w:keepNext/>
              <w:tabs>
                <w:tab w:val="clear" w:pos="567"/>
              </w:tabs>
              <w:spacing w:line="240" w:lineRule="auto"/>
              <w:rPr>
                <w:color w:val="000000" w:themeColor="text1"/>
                <w:lang w:val="it-IT"/>
              </w:rPr>
            </w:pPr>
            <w:r w:rsidRPr="00C813DD">
              <w:rPr>
                <w:color w:val="000000" w:themeColor="text1"/>
                <w:lang w:val="it-IT"/>
              </w:rPr>
              <w:t>0,8 mg/kg</w:t>
            </w:r>
            <w:r w:rsidRPr="00C813DD">
              <w:rPr>
                <w:color w:val="000000" w:themeColor="text1"/>
                <w:vertAlign w:val="superscript"/>
                <w:lang w:val="it-IT"/>
              </w:rPr>
              <w:t>#</w:t>
            </w:r>
          </w:p>
        </w:tc>
        <w:tc>
          <w:tcPr>
            <w:tcW w:w="1559" w:type="dxa"/>
            <w:tcBorders>
              <w:top w:val="single" w:sz="8" w:space="0" w:color="auto"/>
              <w:left w:val="single" w:sz="8" w:space="0" w:color="auto"/>
              <w:bottom w:val="single" w:sz="4" w:space="0" w:color="auto"/>
              <w:right w:val="single" w:sz="8" w:space="0" w:color="auto"/>
            </w:tcBorders>
            <w:noWrap/>
            <w:vAlign w:val="center"/>
            <w:hideMark/>
          </w:tcPr>
          <w:p w14:paraId="6D1BBC49" w14:textId="77777777" w:rsidR="00B55ACF" w:rsidRPr="00C813DD" w:rsidRDefault="00B55ACF" w:rsidP="008D68B3">
            <w:pPr>
              <w:keepNext/>
              <w:tabs>
                <w:tab w:val="clear" w:pos="567"/>
              </w:tabs>
              <w:spacing w:line="240" w:lineRule="auto"/>
              <w:rPr>
                <w:color w:val="000000"/>
                <w:lang w:val="it-IT"/>
              </w:rPr>
            </w:pPr>
            <w:r w:rsidRPr="00C813DD">
              <w:rPr>
                <w:color w:val="000000" w:themeColor="text1"/>
                <w:lang w:val="it-IT"/>
              </w:rPr>
              <w:t>24 mg/26 mg</w:t>
            </w:r>
          </w:p>
        </w:tc>
        <w:tc>
          <w:tcPr>
            <w:tcW w:w="1501" w:type="dxa"/>
            <w:tcBorders>
              <w:top w:val="single" w:sz="8" w:space="0" w:color="auto"/>
              <w:left w:val="single" w:sz="8" w:space="0" w:color="auto"/>
              <w:bottom w:val="single" w:sz="4" w:space="0" w:color="auto"/>
              <w:right w:val="single" w:sz="8" w:space="0" w:color="auto"/>
            </w:tcBorders>
            <w:noWrap/>
            <w:vAlign w:val="center"/>
            <w:hideMark/>
          </w:tcPr>
          <w:p w14:paraId="5C131D40"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49 m</w:t>
            </w:r>
            <w:r w:rsidRPr="00C813DD">
              <w:rPr>
                <w:bCs/>
                <w:szCs w:val="24"/>
                <w:lang w:val="it-IT"/>
              </w:rPr>
              <w:t>g</w:t>
            </w:r>
            <w:r w:rsidRPr="00C813DD">
              <w:rPr>
                <w:bCs/>
                <w:color w:val="000000"/>
                <w:szCs w:val="24"/>
                <w:lang w:val="it-IT"/>
              </w:rPr>
              <w:t>/51</w:t>
            </w:r>
            <w:r w:rsidRPr="00C813DD">
              <w:rPr>
                <w:color w:val="000000" w:themeColor="text1"/>
                <w:lang w:val="it-IT"/>
              </w:rPr>
              <w:t> </w:t>
            </w:r>
            <w:r w:rsidRPr="00C813DD">
              <w:rPr>
                <w:bCs/>
                <w:color w:val="000000"/>
                <w:szCs w:val="24"/>
                <w:lang w:val="it-IT"/>
              </w:rPr>
              <w:t>mg</w:t>
            </w:r>
          </w:p>
        </w:tc>
        <w:tc>
          <w:tcPr>
            <w:tcW w:w="1500" w:type="dxa"/>
            <w:tcBorders>
              <w:top w:val="single" w:sz="8" w:space="0" w:color="auto"/>
              <w:left w:val="single" w:sz="8" w:space="0" w:color="auto"/>
              <w:bottom w:val="single" w:sz="4" w:space="0" w:color="auto"/>
              <w:right w:val="single" w:sz="8" w:space="0" w:color="auto"/>
            </w:tcBorders>
            <w:noWrap/>
            <w:vAlign w:val="center"/>
            <w:hideMark/>
          </w:tcPr>
          <w:p w14:paraId="64560D45"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72 m</w:t>
            </w:r>
            <w:r w:rsidRPr="00C813DD">
              <w:rPr>
                <w:bCs/>
                <w:szCs w:val="24"/>
                <w:lang w:val="it-IT"/>
              </w:rPr>
              <w:t>g</w:t>
            </w:r>
            <w:r w:rsidRPr="00C813DD">
              <w:rPr>
                <w:bCs/>
                <w:color w:val="000000"/>
                <w:szCs w:val="24"/>
                <w:lang w:val="it-IT"/>
              </w:rPr>
              <w:t>/78</w:t>
            </w:r>
            <w:r w:rsidRPr="00C813DD">
              <w:rPr>
                <w:color w:val="000000" w:themeColor="text1"/>
                <w:lang w:val="it-IT"/>
              </w:rPr>
              <w:t> </w:t>
            </w:r>
            <w:r w:rsidRPr="00C813DD">
              <w:rPr>
                <w:bCs/>
                <w:color w:val="000000"/>
                <w:szCs w:val="24"/>
                <w:lang w:val="it-IT"/>
              </w:rPr>
              <w:t>mg</w:t>
            </w:r>
          </w:p>
        </w:tc>
      </w:tr>
      <w:tr w:rsidR="00921D8A" w:rsidRPr="00924183" w14:paraId="17DB6338" w14:textId="77777777" w:rsidTr="002B6829">
        <w:trPr>
          <w:cantSplit/>
        </w:trPr>
        <w:tc>
          <w:tcPr>
            <w:tcW w:w="3107" w:type="dxa"/>
            <w:tcBorders>
              <w:top w:val="single" w:sz="4" w:space="0" w:color="auto"/>
              <w:left w:val="single" w:sz="4" w:space="0" w:color="auto"/>
              <w:bottom w:val="single" w:sz="4" w:space="0" w:color="auto"/>
              <w:right w:val="single" w:sz="4" w:space="0" w:color="auto"/>
            </w:tcBorders>
            <w:vAlign w:val="center"/>
            <w:hideMark/>
          </w:tcPr>
          <w:p w14:paraId="678BC7F1"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Pazienti pediatrici di almeno 50</w:t>
            </w:r>
            <w:r w:rsidRPr="00C813DD">
              <w:rPr>
                <w:color w:val="000000" w:themeColor="text1"/>
                <w:lang w:val="it-IT"/>
              </w:rPr>
              <w:t> </w:t>
            </w:r>
            <w:r w:rsidRPr="00C813DD">
              <w:rPr>
                <w:bCs/>
                <w:color w:val="000000"/>
                <w:szCs w:val="24"/>
                <w:lang w:val="it-IT"/>
              </w:rPr>
              <w:t>kg</w:t>
            </w:r>
          </w:p>
        </w:tc>
        <w:tc>
          <w:tcPr>
            <w:tcW w:w="1547" w:type="dxa"/>
            <w:tcBorders>
              <w:top w:val="single" w:sz="4" w:space="0" w:color="auto"/>
              <w:left w:val="single" w:sz="4" w:space="0" w:color="auto"/>
              <w:bottom w:val="single" w:sz="4" w:space="0" w:color="auto"/>
              <w:right w:val="single" w:sz="4" w:space="0" w:color="auto"/>
            </w:tcBorders>
          </w:tcPr>
          <w:p w14:paraId="788249F4" w14:textId="77777777" w:rsidR="00B55ACF" w:rsidRPr="00C813DD" w:rsidRDefault="00B55ACF" w:rsidP="008D68B3">
            <w:pPr>
              <w:keepNext/>
              <w:tabs>
                <w:tab w:val="clear" w:pos="567"/>
              </w:tabs>
              <w:spacing w:line="240" w:lineRule="auto"/>
              <w:rPr>
                <w:bCs/>
                <w:color w:val="000000"/>
                <w:szCs w:val="24"/>
                <w:lang w:val="it-IT"/>
              </w:rPr>
            </w:pPr>
            <w:r w:rsidRPr="00C813DD">
              <w:rPr>
                <w:color w:val="000000" w:themeColor="text1"/>
                <w:lang w:val="it-IT"/>
              </w:rPr>
              <w:t>24 mg/26 mg</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395C1AF0"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49 m</w:t>
            </w:r>
            <w:r w:rsidRPr="00C813DD">
              <w:rPr>
                <w:bCs/>
                <w:szCs w:val="24"/>
                <w:lang w:val="it-IT"/>
              </w:rPr>
              <w:t>g</w:t>
            </w:r>
            <w:r w:rsidRPr="00C813DD">
              <w:rPr>
                <w:bCs/>
                <w:color w:val="000000"/>
                <w:szCs w:val="24"/>
                <w:lang w:val="it-IT"/>
              </w:rPr>
              <w:t>/51</w:t>
            </w:r>
            <w:r w:rsidRPr="00C813DD">
              <w:rPr>
                <w:color w:val="000000" w:themeColor="text1"/>
                <w:lang w:val="it-IT"/>
              </w:rPr>
              <w:t> </w:t>
            </w:r>
            <w:r w:rsidRPr="00C813DD">
              <w:rPr>
                <w:bCs/>
                <w:color w:val="000000"/>
                <w:szCs w:val="24"/>
                <w:lang w:val="it-IT"/>
              </w:rPr>
              <w:t>mg</w:t>
            </w:r>
          </w:p>
        </w:tc>
        <w:tc>
          <w:tcPr>
            <w:tcW w:w="1501" w:type="dxa"/>
            <w:tcBorders>
              <w:top w:val="single" w:sz="4" w:space="0" w:color="auto"/>
              <w:left w:val="single" w:sz="4" w:space="0" w:color="auto"/>
              <w:bottom w:val="single" w:sz="4" w:space="0" w:color="auto"/>
              <w:right w:val="single" w:sz="4" w:space="0" w:color="auto"/>
            </w:tcBorders>
            <w:noWrap/>
            <w:vAlign w:val="center"/>
            <w:hideMark/>
          </w:tcPr>
          <w:p w14:paraId="1D82486C"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72 m</w:t>
            </w:r>
            <w:r w:rsidRPr="00C813DD">
              <w:rPr>
                <w:bCs/>
                <w:szCs w:val="24"/>
                <w:lang w:val="it-IT"/>
              </w:rPr>
              <w:t>g</w:t>
            </w:r>
            <w:r w:rsidRPr="00C813DD">
              <w:rPr>
                <w:bCs/>
                <w:color w:val="000000"/>
                <w:szCs w:val="24"/>
                <w:lang w:val="it-IT"/>
              </w:rPr>
              <w:t>/78</w:t>
            </w:r>
            <w:r w:rsidRPr="00C813DD">
              <w:rPr>
                <w:color w:val="000000" w:themeColor="text1"/>
                <w:lang w:val="it-IT"/>
              </w:rPr>
              <w:t> </w:t>
            </w:r>
            <w:r w:rsidRPr="00C813DD">
              <w:rPr>
                <w:bCs/>
                <w:color w:val="000000"/>
                <w:szCs w:val="24"/>
                <w:lang w:val="it-IT"/>
              </w:rPr>
              <w:t>mg</w:t>
            </w:r>
          </w:p>
        </w:tc>
        <w:tc>
          <w:tcPr>
            <w:tcW w:w="1500" w:type="dxa"/>
            <w:tcBorders>
              <w:top w:val="single" w:sz="4" w:space="0" w:color="auto"/>
              <w:left w:val="single" w:sz="4" w:space="0" w:color="auto"/>
              <w:bottom w:val="single" w:sz="4" w:space="0" w:color="auto"/>
              <w:right w:val="single" w:sz="4" w:space="0" w:color="auto"/>
            </w:tcBorders>
            <w:noWrap/>
            <w:vAlign w:val="center"/>
            <w:hideMark/>
          </w:tcPr>
          <w:p w14:paraId="2A212BE8" w14:textId="77777777" w:rsidR="00B55ACF" w:rsidRPr="00C813DD" w:rsidRDefault="00B55ACF" w:rsidP="008D68B3">
            <w:pPr>
              <w:keepNext/>
              <w:tabs>
                <w:tab w:val="clear" w:pos="567"/>
              </w:tabs>
              <w:spacing w:line="240" w:lineRule="auto"/>
              <w:rPr>
                <w:bCs/>
                <w:color w:val="000000"/>
                <w:szCs w:val="24"/>
                <w:lang w:val="it-IT"/>
              </w:rPr>
            </w:pPr>
            <w:r w:rsidRPr="00C813DD">
              <w:rPr>
                <w:bCs/>
                <w:color w:val="000000"/>
                <w:szCs w:val="24"/>
                <w:lang w:val="it-IT"/>
              </w:rPr>
              <w:t>97 m</w:t>
            </w:r>
            <w:r w:rsidRPr="00C813DD">
              <w:rPr>
                <w:bCs/>
                <w:szCs w:val="24"/>
                <w:lang w:val="it-IT"/>
              </w:rPr>
              <w:t>g</w:t>
            </w:r>
            <w:r w:rsidRPr="00C813DD">
              <w:rPr>
                <w:bCs/>
                <w:color w:val="000000"/>
                <w:szCs w:val="24"/>
                <w:lang w:val="it-IT"/>
              </w:rPr>
              <w:t>/103</w:t>
            </w:r>
            <w:r w:rsidRPr="00C813DD">
              <w:rPr>
                <w:color w:val="000000" w:themeColor="text1"/>
                <w:lang w:val="it-IT"/>
              </w:rPr>
              <w:t> </w:t>
            </w:r>
            <w:r w:rsidRPr="00C813DD">
              <w:rPr>
                <w:bCs/>
                <w:color w:val="000000"/>
                <w:szCs w:val="24"/>
                <w:lang w:val="it-IT"/>
              </w:rPr>
              <w:t>mg</w:t>
            </w:r>
          </w:p>
        </w:tc>
      </w:tr>
    </w:tbl>
    <w:p w14:paraId="436EE345" w14:textId="46CE9600" w:rsidR="00B738A7" w:rsidRPr="00924183" w:rsidRDefault="00B55ACF" w:rsidP="008D68B3">
      <w:pPr>
        <w:tabs>
          <w:tab w:val="clear" w:pos="567"/>
        </w:tabs>
        <w:spacing w:line="240" w:lineRule="auto"/>
        <w:rPr>
          <w:lang w:val="it-IT"/>
        </w:rPr>
      </w:pPr>
      <w:r w:rsidRPr="00924183">
        <w:rPr>
          <w:lang w:val="it-IT"/>
        </w:rPr>
        <w:t xml:space="preserve">* </w:t>
      </w:r>
      <w:r w:rsidR="00B738A7" w:rsidRPr="00924183">
        <w:rPr>
          <w:lang w:val="it-IT"/>
        </w:rPr>
        <w:t>Dimezzare la dose iniziale è raccomandato in pazienti che non hanno assunto un ACE inibitore o un ARB o che hanno assunto basse dosi di questi medicinali, pazienti che hanno compromissione renale (Velocità di filtrazione glomerulare stimata [eGFR] &lt;60 ml/min/1,73 m2) e pazienti</w:t>
      </w:r>
      <w:r w:rsidR="0029187A" w:rsidRPr="00924183">
        <w:rPr>
          <w:lang w:val="it-IT"/>
        </w:rPr>
        <w:t xml:space="preserve"> che</w:t>
      </w:r>
      <w:r w:rsidR="00B738A7" w:rsidRPr="00924183">
        <w:rPr>
          <w:lang w:val="it-IT"/>
        </w:rPr>
        <w:t xml:space="preserve"> hanno compromissione epatica moderata (vedere popolazioni speciali).</w:t>
      </w:r>
    </w:p>
    <w:p w14:paraId="101196FA" w14:textId="3BB98C6D" w:rsidR="00B738A7" w:rsidRPr="00924183" w:rsidRDefault="00B738A7" w:rsidP="008D68B3">
      <w:pPr>
        <w:tabs>
          <w:tab w:val="clear" w:pos="567"/>
        </w:tabs>
        <w:spacing w:line="240" w:lineRule="auto"/>
        <w:rPr>
          <w:lang w:val="it-IT"/>
        </w:rPr>
      </w:pPr>
      <w:r w:rsidRPr="00924183">
        <w:rPr>
          <w:lang w:val="it-IT"/>
        </w:rPr>
        <w:t>#0,8 mg/kg, 1,6 mg/kg, 2,3 mg/kg e 3,1 mg/kg si riferiscono al</w:t>
      </w:r>
      <w:r w:rsidR="00FB47BF" w:rsidRPr="00924183">
        <w:rPr>
          <w:lang w:val="it-IT"/>
        </w:rPr>
        <w:t>la quantità</w:t>
      </w:r>
      <w:r w:rsidRPr="00924183">
        <w:rPr>
          <w:lang w:val="it-IT"/>
        </w:rPr>
        <w:t xml:space="preserve"> combinat</w:t>
      </w:r>
      <w:r w:rsidR="00FB47BF" w:rsidRPr="00924183">
        <w:rPr>
          <w:lang w:val="it-IT"/>
        </w:rPr>
        <w:t>a</w:t>
      </w:r>
      <w:r w:rsidRPr="00924183">
        <w:rPr>
          <w:lang w:val="it-IT"/>
        </w:rPr>
        <w:t xml:space="preserve"> di sacubitril/valsartan e son da somministrare utilizzando i granuli.</w:t>
      </w:r>
    </w:p>
    <w:p w14:paraId="0AB1F7C1" w14:textId="714C0FAF" w:rsidR="00B55ACF" w:rsidRPr="00924183" w:rsidRDefault="00B55ACF" w:rsidP="008D68B3">
      <w:pPr>
        <w:tabs>
          <w:tab w:val="clear" w:pos="567"/>
        </w:tabs>
        <w:spacing w:line="240" w:lineRule="auto"/>
        <w:rPr>
          <w:lang w:val="it-IT"/>
        </w:rPr>
      </w:pPr>
    </w:p>
    <w:p w14:paraId="687A4F0C" w14:textId="0604D503" w:rsidR="00B55ACF" w:rsidRPr="0059348F" w:rsidRDefault="00B55ACF" w:rsidP="008D68B3">
      <w:pPr>
        <w:tabs>
          <w:tab w:val="clear" w:pos="567"/>
        </w:tabs>
        <w:spacing w:line="240" w:lineRule="auto"/>
        <w:rPr>
          <w:lang w:val="it-IT"/>
        </w:rPr>
      </w:pPr>
      <w:r w:rsidRPr="0059348F">
        <w:rPr>
          <w:lang w:val="it-IT"/>
        </w:rPr>
        <w:t>In pazienti che</w:t>
      </w:r>
      <w:r w:rsidR="00A7349A" w:rsidRPr="0059348F">
        <w:rPr>
          <w:lang w:val="it-IT"/>
        </w:rPr>
        <w:t xml:space="preserve"> attualmente</w:t>
      </w:r>
      <w:r w:rsidRPr="0059348F">
        <w:rPr>
          <w:lang w:val="it-IT"/>
        </w:rPr>
        <w:t xml:space="preserve"> non assum</w:t>
      </w:r>
      <w:r w:rsidR="00496470" w:rsidRPr="0059348F">
        <w:rPr>
          <w:lang w:val="it-IT"/>
        </w:rPr>
        <w:t>ono</w:t>
      </w:r>
      <w:r w:rsidRPr="0059348F">
        <w:rPr>
          <w:lang w:val="it-IT"/>
        </w:rPr>
        <w:t xml:space="preserve"> un ACE inibitore o un ARB o che assum</w:t>
      </w:r>
      <w:r w:rsidR="00496470" w:rsidRPr="0059348F">
        <w:rPr>
          <w:lang w:val="it-IT"/>
        </w:rPr>
        <w:t>ono</w:t>
      </w:r>
      <w:r w:rsidRPr="0059348F">
        <w:rPr>
          <w:lang w:val="it-IT"/>
        </w:rPr>
        <w:t xml:space="preserve"> basse dosi di questi medicinali, è raccomandata la metà della dose iniziale. </w:t>
      </w:r>
      <w:r w:rsidR="00B738A7" w:rsidRPr="0059348F">
        <w:rPr>
          <w:lang w:val="it-IT"/>
        </w:rPr>
        <w:t>Per</w:t>
      </w:r>
      <w:r w:rsidRPr="0059348F">
        <w:rPr>
          <w:lang w:val="it-IT"/>
        </w:rPr>
        <w:t xml:space="preserve"> pazienti pediatrici che pesano da 40 kg a meno di 50 kg, è raccomandata una dose iniziale di 0,8 mg/kg due volte al giorno (somministrata come granuli). </w:t>
      </w:r>
      <w:r w:rsidR="000448BE" w:rsidRPr="0059348F">
        <w:rPr>
          <w:lang w:val="it-IT"/>
        </w:rPr>
        <w:t>Dopo aver iniziato, la dose deve essere aumentata fino alla dose iniziale standard seguendo la titolazione raccomandata della dose in Tabella 1 e adattata ogni 3</w:t>
      </w:r>
      <w:r w:rsidR="000448BE" w:rsidRPr="0059348F">
        <w:rPr>
          <w:lang w:val="it-IT"/>
        </w:rPr>
        <w:noBreakHyphen/>
        <w:t>4 settimane</w:t>
      </w:r>
      <w:r w:rsidR="000448BE" w:rsidRPr="0059348F" w:rsidDel="000448BE">
        <w:rPr>
          <w:rStyle w:val="CommentReference"/>
          <w:lang w:val="it-IT"/>
        </w:rPr>
        <w:t xml:space="preserve"> </w:t>
      </w:r>
      <w:r w:rsidRPr="0059348F">
        <w:rPr>
          <w:lang w:val="it-IT"/>
        </w:rPr>
        <w:t>.</w:t>
      </w:r>
    </w:p>
    <w:p w14:paraId="37377872" w14:textId="77777777" w:rsidR="00B55ACF" w:rsidRPr="00924183" w:rsidRDefault="00B55ACF" w:rsidP="008D68B3">
      <w:pPr>
        <w:tabs>
          <w:tab w:val="clear" w:pos="567"/>
        </w:tabs>
        <w:spacing w:line="240" w:lineRule="auto"/>
        <w:rPr>
          <w:color w:val="000000"/>
          <w:szCs w:val="24"/>
          <w:lang w:val="it-IT"/>
        </w:rPr>
      </w:pPr>
    </w:p>
    <w:p w14:paraId="3889F62A" w14:textId="3AE4564D" w:rsidR="00B738A7" w:rsidRPr="00924183" w:rsidRDefault="00B738A7" w:rsidP="008D68B3">
      <w:pPr>
        <w:tabs>
          <w:tab w:val="clear" w:pos="567"/>
        </w:tabs>
        <w:spacing w:line="240" w:lineRule="auto"/>
        <w:rPr>
          <w:color w:val="000000"/>
          <w:szCs w:val="24"/>
          <w:lang w:val="it-IT"/>
        </w:rPr>
      </w:pPr>
      <w:r w:rsidRPr="00924183">
        <w:rPr>
          <w:color w:val="000000"/>
          <w:szCs w:val="24"/>
          <w:lang w:val="it-IT"/>
        </w:rPr>
        <w:t>Ad esempio, un paziente pediatrico del peso di 25</w:t>
      </w:r>
      <w:r w:rsidRPr="00924183">
        <w:rPr>
          <w:color w:val="000000" w:themeColor="text1"/>
          <w:lang w:val="it-IT"/>
        </w:rPr>
        <w:t> </w:t>
      </w:r>
      <w:r w:rsidRPr="00924183">
        <w:rPr>
          <w:color w:val="000000"/>
          <w:szCs w:val="24"/>
          <w:lang w:val="it-IT"/>
        </w:rPr>
        <w:t>kg che non ha precedentemente assunto un ACE inibitore deve iniziare con metà della dose iniziale standard, che corrisponde a 20</w:t>
      </w:r>
      <w:r w:rsidRPr="00924183">
        <w:rPr>
          <w:color w:val="000000" w:themeColor="text1"/>
          <w:lang w:val="it-IT"/>
        </w:rPr>
        <w:t> </w:t>
      </w:r>
      <w:r w:rsidRPr="00924183">
        <w:rPr>
          <w:color w:val="000000"/>
          <w:szCs w:val="24"/>
          <w:lang w:val="it-IT"/>
        </w:rPr>
        <w:t>mg (25</w:t>
      </w:r>
      <w:r w:rsidRPr="00924183">
        <w:rPr>
          <w:color w:val="000000" w:themeColor="text1"/>
          <w:lang w:val="it-IT"/>
        </w:rPr>
        <w:t> </w:t>
      </w:r>
      <w:r w:rsidRPr="00924183">
        <w:rPr>
          <w:color w:val="000000"/>
          <w:szCs w:val="24"/>
          <w:lang w:val="it-IT"/>
        </w:rPr>
        <w:t>kg × 0,8</w:t>
      </w:r>
      <w:r w:rsidRPr="00924183">
        <w:rPr>
          <w:color w:val="000000" w:themeColor="text1"/>
          <w:lang w:val="it-IT"/>
        </w:rPr>
        <w:t> </w:t>
      </w:r>
      <w:r w:rsidRPr="00924183">
        <w:rPr>
          <w:color w:val="000000"/>
          <w:szCs w:val="24"/>
          <w:lang w:val="it-IT"/>
        </w:rPr>
        <w:t>mg/kg) due volte al giorno, somministrata come granul</w:t>
      </w:r>
      <w:r w:rsidR="000448BE" w:rsidRPr="00924183">
        <w:rPr>
          <w:color w:val="000000"/>
          <w:szCs w:val="24"/>
          <w:lang w:val="it-IT"/>
        </w:rPr>
        <w:t>ato</w:t>
      </w:r>
      <w:r w:rsidRPr="00924183">
        <w:rPr>
          <w:color w:val="000000"/>
          <w:szCs w:val="24"/>
          <w:lang w:val="it-IT"/>
        </w:rPr>
        <w:t xml:space="preserve">. </w:t>
      </w:r>
      <w:r w:rsidR="00504C3D" w:rsidRPr="00924183">
        <w:rPr>
          <w:color w:val="000000"/>
          <w:szCs w:val="24"/>
          <w:lang w:val="it-IT"/>
        </w:rPr>
        <w:t>A</w:t>
      </w:r>
      <w:r w:rsidRPr="00924183">
        <w:rPr>
          <w:color w:val="000000"/>
          <w:szCs w:val="24"/>
          <w:lang w:val="it-IT"/>
        </w:rPr>
        <w:t>rrotondato al numero più vicino di capsule intere, ciò corrisponde a 2 capsule da 6</w:t>
      </w:r>
      <w:r w:rsidR="00A7349A" w:rsidRPr="00924183">
        <w:rPr>
          <w:color w:val="000000" w:themeColor="text1"/>
          <w:lang w:val="it-IT"/>
        </w:rPr>
        <w:t> </w:t>
      </w:r>
      <w:r w:rsidRPr="00924183">
        <w:rPr>
          <w:color w:val="000000"/>
          <w:szCs w:val="24"/>
          <w:lang w:val="it-IT"/>
        </w:rPr>
        <w:t>mg/6</w:t>
      </w:r>
      <w:r w:rsidR="00A7349A" w:rsidRPr="00924183">
        <w:rPr>
          <w:color w:val="000000" w:themeColor="text1"/>
          <w:lang w:val="it-IT"/>
        </w:rPr>
        <w:t> </w:t>
      </w:r>
      <w:r w:rsidRPr="00924183">
        <w:rPr>
          <w:color w:val="000000"/>
          <w:szCs w:val="24"/>
          <w:lang w:val="it-IT"/>
        </w:rPr>
        <w:t>mg di sacubitril/valsartan due volte al giorno.</w:t>
      </w:r>
    </w:p>
    <w:p w14:paraId="09652ED9" w14:textId="77777777" w:rsidR="00B738A7" w:rsidRPr="00924183" w:rsidRDefault="00B738A7" w:rsidP="008D68B3">
      <w:pPr>
        <w:tabs>
          <w:tab w:val="clear" w:pos="567"/>
        </w:tabs>
        <w:spacing w:line="240" w:lineRule="auto"/>
        <w:rPr>
          <w:color w:val="000000" w:themeColor="text1"/>
          <w:lang w:val="it-IT"/>
        </w:rPr>
      </w:pPr>
    </w:p>
    <w:p w14:paraId="66147545" w14:textId="7458B002" w:rsidR="00B55ACF" w:rsidRPr="00924183" w:rsidRDefault="00B55ACF" w:rsidP="008D68B3">
      <w:pPr>
        <w:tabs>
          <w:tab w:val="clear" w:pos="567"/>
        </w:tabs>
        <w:spacing w:line="240" w:lineRule="auto"/>
        <w:rPr>
          <w:color w:val="000000"/>
          <w:szCs w:val="24"/>
          <w:lang w:val="it-IT"/>
        </w:rPr>
      </w:pPr>
      <w:r w:rsidRPr="00924183">
        <w:rPr>
          <w:color w:val="000000" w:themeColor="text1"/>
          <w:lang w:val="it-IT"/>
        </w:rPr>
        <w:t>Il trattamento non deve essere iniziat</w:t>
      </w:r>
      <w:r w:rsidR="00E804A8" w:rsidRPr="00924183">
        <w:rPr>
          <w:color w:val="000000" w:themeColor="text1"/>
          <w:lang w:val="it-IT"/>
        </w:rPr>
        <w:t>o</w:t>
      </w:r>
      <w:r w:rsidRPr="00924183">
        <w:rPr>
          <w:color w:val="000000" w:themeColor="text1"/>
          <w:lang w:val="it-IT"/>
        </w:rPr>
        <w:t xml:space="preserve"> in pazienti con livello di potassio serico &gt;5,3 mmol/l o con </w:t>
      </w:r>
      <w:r w:rsidRPr="00924183">
        <w:rPr>
          <w:bCs/>
          <w:szCs w:val="24"/>
          <w:lang w:val="it-IT"/>
        </w:rPr>
        <w:t>PAS</w:t>
      </w:r>
      <w:r w:rsidRPr="00924183">
        <w:rPr>
          <w:color w:val="000000" w:themeColor="text1"/>
          <w:lang w:val="it-IT"/>
        </w:rPr>
        <w:t xml:space="preserve"> &lt;5° percentile </w:t>
      </w:r>
      <w:r w:rsidR="00E804A8" w:rsidRPr="00924183">
        <w:rPr>
          <w:color w:val="000000" w:themeColor="text1"/>
          <w:lang w:val="it-IT"/>
        </w:rPr>
        <w:t xml:space="preserve">per </w:t>
      </w:r>
      <w:r w:rsidRPr="00924183">
        <w:rPr>
          <w:color w:val="000000" w:themeColor="text1"/>
          <w:lang w:val="it-IT"/>
        </w:rPr>
        <w:t xml:space="preserve">l’età del paziente. Se i pazienti </w:t>
      </w:r>
      <w:r w:rsidR="00625D19" w:rsidRPr="00924183">
        <w:rPr>
          <w:color w:val="000000" w:themeColor="text1"/>
          <w:lang w:val="it-IT"/>
        </w:rPr>
        <w:t>sviluppano</w:t>
      </w:r>
      <w:r w:rsidRPr="00924183">
        <w:rPr>
          <w:color w:val="000000" w:themeColor="text1"/>
          <w:lang w:val="it-IT"/>
        </w:rPr>
        <w:t xml:space="preserve"> problemi di tollerabilità </w:t>
      </w:r>
      <w:r w:rsidRPr="00924183">
        <w:rPr>
          <w:lang w:val="it-IT"/>
        </w:rPr>
        <w:t>(</w:t>
      </w:r>
      <w:r w:rsidRPr="00924183">
        <w:rPr>
          <w:bCs/>
          <w:szCs w:val="24"/>
          <w:lang w:val="it-IT"/>
        </w:rPr>
        <w:t>PAS</w:t>
      </w:r>
      <w:r w:rsidRPr="00924183">
        <w:rPr>
          <w:lang w:val="it-IT"/>
        </w:rPr>
        <w:t xml:space="preserve"> &lt;5</w:t>
      </w:r>
      <w:r w:rsidRPr="00924183">
        <w:rPr>
          <w:vertAlign w:val="superscript"/>
          <w:lang w:val="it-IT"/>
        </w:rPr>
        <w:t>°</w:t>
      </w:r>
      <w:r w:rsidRPr="00924183">
        <w:rPr>
          <w:lang w:val="it-IT"/>
        </w:rPr>
        <w:t xml:space="preserve"> percentile </w:t>
      </w:r>
      <w:r w:rsidR="00E804A8" w:rsidRPr="00924183">
        <w:rPr>
          <w:lang w:val="it-IT"/>
        </w:rPr>
        <w:t xml:space="preserve">per </w:t>
      </w:r>
      <w:r w:rsidRPr="00924183">
        <w:rPr>
          <w:lang w:val="it-IT"/>
        </w:rPr>
        <w:t xml:space="preserve">l’età del paziente, ipotensione sintomatica, iperkaliemia, disfunzione renale), è raccomandato un adattamento dei medicinali concomitanti, una temporanea </w:t>
      </w:r>
      <w:r w:rsidR="00625D19" w:rsidRPr="00924183">
        <w:rPr>
          <w:lang w:val="it-IT"/>
        </w:rPr>
        <w:t>titolazione al ribasso</w:t>
      </w:r>
      <w:r w:rsidRPr="00924183">
        <w:rPr>
          <w:lang w:val="it-IT"/>
        </w:rPr>
        <w:t xml:space="preserve"> o una sospensione di </w:t>
      </w:r>
      <w:r w:rsidRPr="00924183">
        <w:rPr>
          <w:color w:val="000000" w:themeColor="text1"/>
          <w:lang w:val="it-IT"/>
        </w:rPr>
        <w:t>Entresto (vedere paragrafo 4.4)</w:t>
      </w:r>
      <w:r w:rsidRPr="00924183">
        <w:rPr>
          <w:lang w:val="it-IT"/>
        </w:rPr>
        <w:t>.</w:t>
      </w:r>
    </w:p>
    <w:p w14:paraId="41BC7BC1" w14:textId="77777777" w:rsidR="00ED669D" w:rsidRPr="00924183" w:rsidRDefault="00ED669D" w:rsidP="008D68B3">
      <w:pPr>
        <w:widowControl w:val="0"/>
        <w:tabs>
          <w:tab w:val="clear" w:pos="567"/>
        </w:tabs>
        <w:spacing w:line="240" w:lineRule="auto"/>
        <w:rPr>
          <w:iCs/>
          <w:szCs w:val="22"/>
          <w:lang w:val="it-IT"/>
        </w:rPr>
      </w:pPr>
    </w:p>
    <w:p w14:paraId="2A4A3C90" w14:textId="5E4615BA" w:rsidR="00614DD3" w:rsidRPr="00924183" w:rsidRDefault="00614DD3" w:rsidP="008D68B3">
      <w:pPr>
        <w:keepNext/>
        <w:tabs>
          <w:tab w:val="clear" w:pos="567"/>
        </w:tabs>
        <w:spacing w:line="240" w:lineRule="auto"/>
        <w:rPr>
          <w:i/>
          <w:szCs w:val="22"/>
          <w:u w:val="single"/>
          <w:lang w:val="it-IT"/>
        </w:rPr>
      </w:pPr>
      <w:r w:rsidRPr="00924183">
        <w:rPr>
          <w:i/>
          <w:szCs w:val="22"/>
          <w:u w:val="single"/>
          <w:lang w:val="it-IT"/>
        </w:rPr>
        <w:lastRenderedPageBreak/>
        <w:t>Popolazioni speciali</w:t>
      </w:r>
    </w:p>
    <w:p w14:paraId="2CFBEA9F" w14:textId="77777777" w:rsidR="00614DD3" w:rsidRPr="00924183" w:rsidRDefault="00614DD3" w:rsidP="008D68B3">
      <w:pPr>
        <w:keepNext/>
        <w:tabs>
          <w:tab w:val="clear" w:pos="567"/>
        </w:tabs>
        <w:spacing w:line="240" w:lineRule="auto"/>
        <w:rPr>
          <w:bCs/>
          <w:iCs/>
          <w:szCs w:val="22"/>
          <w:lang w:val="it-IT"/>
        </w:rPr>
      </w:pPr>
      <w:r w:rsidRPr="00924183">
        <w:rPr>
          <w:bCs/>
          <w:i/>
          <w:iCs/>
          <w:szCs w:val="22"/>
          <w:lang w:val="it-IT"/>
        </w:rPr>
        <w:t>Compromissione renale</w:t>
      </w:r>
    </w:p>
    <w:p w14:paraId="5744DD4B" w14:textId="5A001707" w:rsidR="00BA70E2" w:rsidRPr="00924183" w:rsidRDefault="00614DD3" w:rsidP="008D68B3">
      <w:pPr>
        <w:tabs>
          <w:tab w:val="clear" w:pos="567"/>
        </w:tabs>
        <w:spacing w:line="240" w:lineRule="auto"/>
        <w:rPr>
          <w:noProof/>
          <w:szCs w:val="22"/>
          <w:lang w:val="it-IT"/>
        </w:rPr>
      </w:pPr>
      <w:r w:rsidRPr="00924183">
        <w:rPr>
          <w:noProof/>
          <w:szCs w:val="22"/>
          <w:lang w:val="it-IT"/>
        </w:rPr>
        <w:t>Non è richiesto un aggiustamento della dose nei pazienti con lieve compromissione renale (eGFR 60</w:t>
      </w:r>
      <w:r w:rsidRPr="00924183">
        <w:rPr>
          <w:noProof/>
          <w:szCs w:val="22"/>
          <w:lang w:val="it-IT"/>
        </w:rPr>
        <w:noBreakHyphen/>
        <w:t>90 ml/min/1,73 m</w:t>
      </w:r>
      <w:r w:rsidRPr="00924183">
        <w:rPr>
          <w:noProof/>
          <w:szCs w:val="22"/>
          <w:vertAlign w:val="superscript"/>
          <w:lang w:val="it-IT"/>
        </w:rPr>
        <w:t>2</w:t>
      </w:r>
      <w:r w:rsidRPr="00924183">
        <w:rPr>
          <w:noProof/>
          <w:szCs w:val="22"/>
          <w:lang w:val="it-IT"/>
        </w:rPr>
        <w:t>).</w:t>
      </w:r>
    </w:p>
    <w:p w14:paraId="78A51FF0" w14:textId="77777777" w:rsidR="00BA70E2" w:rsidRPr="00924183" w:rsidRDefault="00BA70E2" w:rsidP="008D68B3">
      <w:pPr>
        <w:tabs>
          <w:tab w:val="clear" w:pos="567"/>
        </w:tabs>
        <w:spacing w:line="240" w:lineRule="auto"/>
        <w:rPr>
          <w:noProof/>
          <w:szCs w:val="22"/>
          <w:lang w:val="it-IT"/>
        </w:rPr>
      </w:pPr>
    </w:p>
    <w:p w14:paraId="0E65F415" w14:textId="78053459" w:rsidR="008F3908" w:rsidRPr="0059348F" w:rsidRDefault="00BA70E2" w:rsidP="008D68B3">
      <w:pPr>
        <w:tabs>
          <w:tab w:val="clear" w:pos="567"/>
        </w:tabs>
        <w:spacing w:line="240" w:lineRule="auto"/>
        <w:rPr>
          <w:noProof/>
          <w:szCs w:val="22"/>
          <w:lang w:val="it-IT"/>
        </w:rPr>
      </w:pPr>
      <w:r w:rsidRPr="0059348F">
        <w:rPr>
          <w:noProof/>
          <w:szCs w:val="22"/>
          <w:lang w:val="it-IT"/>
        </w:rPr>
        <w:t xml:space="preserve">La metà della </w:t>
      </w:r>
      <w:r w:rsidR="00614DD3" w:rsidRPr="0059348F">
        <w:rPr>
          <w:noProof/>
          <w:szCs w:val="22"/>
          <w:lang w:val="it-IT"/>
        </w:rPr>
        <w:t>dose iniziale deve essere considerata nei pazienti con moderata compromissione renale (</w:t>
      </w:r>
      <w:r w:rsidR="00614DD3" w:rsidRPr="00C76E93">
        <w:rPr>
          <w:noProof/>
          <w:szCs w:val="22"/>
          <w:lang w:val="it-IT"/>
        </w:rPr>
        <w:t>eGFR 30</w:t>
      </w:r>
      <w:r w:rsidR="00614DD3" w:rsidRPr="00C76E93">
        <w:rPr>
          <w:noProof/>
          <w:szCs w:val="22"/>
          <w:lang w:val="it-IT"/>
        </w:rPr>
        <w:noBreakHyphen/>
        <w:t>60 ml/min/1,73 m</w:t>
      </w:r>
      <w:r w:rsidR="00614DD3" w:rsidRPr="00C76E93">
        <w:rPr>
          <w:noProof/>
          <w:szCs w:val="22"/>
          <w:vertAlign w:val="superscript"/>
          <w:lang w:val="it-IT"/>
        </w:rPr>
        <w:t>2</w:t>
      </w:r>
      <w:r w:rsidR="00614DD3" w:rsidRPr="00C76E93">
        <w:rPr>
          <w:noProof/>
          <w:szCs w:val="22"/>
          <w:lang w:val="it-IT"/>
        </w:rPr>
        <w:t>). Poiché c’è una esperienza clinica molto limitata in pazienti con compromissione renale</w:t>
      </w:r>
      <w:r w:rsidR="00865C39" w:rsidRPr="00C76E93">
        <w:rPr>
          <w:noProof/>
          <w:szCs w:val="22"/>
          <w:lang w:val="it-IT"/>
        </w:rPr>
        <w:t xml:space="preserve"> severa</w:t>
      </w:r>
      <w:r w:rsidR="00614DD3" w:rsidRPr="00C76E93">
        <w:rPr>
          <w:noProof/>
          <w:szCs w:val="22"/>
          <w:lang w:val="it-IT"/>
        </w:rPr>
        <w:t xml:space="preserve"> (eGFR</w:t>
      </w:r>
      <w:r w:rsidR="00614DD3" w:rsidRPr="0059348F">
        <w:rPr>
          <w:noProof/>
          <w:szCs w:val="22"/>
          <w:lang w:val="it-IT"/>
        </w:rPr>
        <w:t xml:space="preserve"> &lt;30 ml/min/1,73 m</w:t>
      </w:r>
      <w:r w:rsidR="00614DD3" w:rsidRPr="0059348F">
        <w:rPr>
          <w:noProof/>
          <w:szCs w:val="22"/>
          <w:vertAlign w:val="superscript"/>
          <w:lang w:val="it-IT"/>
        </w:rPr>
        <w:t>2</w:t>
      </w:r>
      <w:r w:rsidR="00614DD3" w:rsidRPr="0059348F">
        <w:rPr>
          <w:noProof/>
          <w:szCs w:val="22"/>
          <w:lang w:val="it-IT"/>
        </w:rPr>
        <w:t>) (vedere paragrafo 5.1)</w:t>
      </w:r>
      <w:r w:rsidRPr="0059348F">
        <w:rPr>
          <w:noProof/>
          <w:szCs w:val="22"/>
          <w:lang w:val="it-IT"/>
        </w:rPr>
        <w:t>.</w:t>
      </w:r>
      <w:r w:rsidR="00614DD3" w:rsidRPr="0059348F">
        <w:rPr>
          <w:noProof/>
          <w:szCs w:val="22"/>
          <w:lang w:val="it-IT"/>
        </w:rPr>
        <w:t xml:space="preserve"> Entresto deve essere usato con cautela e</w:t>
      </w:r>
      <w:r w:rsidRPr="0059348F">
        <w:rPr>
          <w:noProof/>
          <w:szCs w:val="22"/>
          <w:lang w:val="it-IT"/>
        </w:rPr>
        <w:t>d è raccomandata</w:t>
      </w:r>
      <w:r w:rsidR="00614DD3" w:rsidRPr="0059348F">
        <w:rPr>
          <w:noProof/>
          <w:szCs w:val="22"/>
          <w:lang w:val="it-IT"/>
        </w:rPr>
        <w:t xml:space="preserve"> </w:t>
      </w:r>
      <w:r w:rsidRPr="0059348F">
        <w:rPr>
          <w:noProof/>
          <w:szCs w:val="22"/>
          <w:lang w:val="it-IT"/>
        </w:rPr>
        <w:t xml:space="preserve">la metà della dose iniziale. </w:t>
      </w:r>
      <w:r w:rsidRPr="0059348F">
        <w:rPr>
          <w:lang w:val="it-IT"/>
        </w:rPr>
        <w:t xml:space="preserve">In pazienti pediatrici che pesano da 40 kg a meno di 50 kg, è raccomandata una dose iniziale di 0,8 mg/kg due volte al giorno. Dopo aver iniziato, la dose deve essere aumentata seguendo la </w:t>
      </w:r>
      <w:r w:rsidR="00625D19" w:rsidRPr="0059348F">
        <w:rPr>
          <w:lang w:val="it-IT"/>
        </w:rPr>
        <w:t xml:space="preserve">titolazione </w:t>
      </w:r>
      <w:r w:rsidR="004E2574" w:rsidRPr="0059348F">
        <w:rPr>
          <w:lang w:val="it-IT"/>
        </w:rPr>
        <w:t xml:space="preserve">raccomandata </w:t>
      </w:r>
      <w:r w:rsidR="00625D19" w:rsidRPr="0059348F">
        <w:rPr>
          <w:lang w:val="it-IT"/>
        </w:rPr>
        <w:t>della dose</w:t>
      </w:r>
      <w:r w:rsidRPr="0059348F">
        <w:rPr>
          <w:lang w:val="it-IT"/>
        </w:rPr>
        <w:t xml:space="preserve"> ogni 2</w:t>
      </w:r>
      <w:r w:rsidRPr="0059348F">
        <w:rPr>
          <w:lang w:val="it-IT"/>
        </w:rPr>
        <w:noBreakHyphen/>
        <w:t>4 settimane.</w:t>
      </w:r>
    </w:p>
    <w:p w14:paraId="66147EF8" w14:textId="77777777" w:rsidR="008F3908" w:rsidRPr="00924183" w:rsidRDefault="008F3908" w:rsidP="008D68B3">
      <w:pPr>
        <w:tabs>
          <w:tab w:val="clear" w:pos="567"/>
        </w:tabs>
        <w:spacing w:line="240" w:lineRule="auto"/>
        <w:rPr>
          <w:noProof/>
          <w:szCs w:val="22"/>
          <w:lang w:val="it-IT"/>
        </w:rPr>
      </w:pPr>
    </w:p>
    <w:p w14:paraId="5764A795" w14:textId="0CF1AF69" w:rsidR="00614DD3" w:rsidRPr="00924183" w:rsidRDefault="00614DD3" w:rsidP="008D68B3">
      <w:pPr>
        <w:tabs>
          <w:tab w:val="clear" w:pos="567"/>
        </w:tabs>
        <w:spacing w:line="240" w:lineRule="auto"/>
        <w:rPr>
          <w:noProof/>
          <w:szCs w:val="22"/>
          <w:lang w:val="it-IT"/>
        </w:rPr>
      </w:pPr>
      <w:r w:rsidRPr="00924183">
        <w:rPr>
          <w:noProof/>
          <w:szCs w:val="22"/>
          <w:lang w:val="it-IT"/>
        </w:rPr>
        <w:t>Non vi è esperienza in pazienti con malattia renale allo stadio terminale e l’uso di Entresto non è raccomandato.</w:t>
      </w:r>
    </w:p>
    <w:p w14:paraId="4B7DE674" w14:textId="77777777" w:rsidR="00614DD3" w:rsidRPr="00924183" w:rsidRDefault="00614DD3" w:rsidP="008D68B3">
      <w:pPr>
        <w:tabs>
          <w:tab w:val="clear" w:pos="567"/>
        </w:tabs>
        <w:spacing w:line="240" w:lineRule="auto"/>
        <w:rPr>
          <w:noProof/>
          <w:szCs w:val="22"/>
          <w:lang w:val="it-IT"/>
        </w:rPr>
      </w:pPr>
    </w:p>
    <w:p w14:paraId="37FEDC7D" w14:textId="77777777" w:rsidR="00614DD3" w:rsidRPr="00924183" w:rsidRDefault="00614DD3" w:rsidP="008D68B3">
      <w:pPr>
        <w:keepNext/>
        <w:tabs>
          <w:tab w:val="clear" w:pos="567"/>
        </w:tabs>
        <w:spacing w:line="240" w:lineRule="auto"/>
        <w:rPr>
          <w:bCs/>
          <w:i/>
          <w:iCs/>
          <w:szCs w:val="22"/>
          <w:lang w:val="it-IT"/>
        </w:rPr>
      </w:pPr>
      <w:r w:rsidRPr="00924183">
        <w:rPr>
          <w:bCs/>
          <w:i/>
          <w:iCs/>
          <w:szCs w:val="22"/>
          <w:lang w:val="it-IT"/>
        </w:rPr>
        <w:t>Compromissione epatica</w:t>
      </w:r>
    </w:p>
    <w:p w14:paraId="66C67CDF" w14:textId="77777777" w:rsidR="00A10608" w:rsidRPr="00924183" w:rsidRDefault="00614DD3" w:rsidP="008D68B3">
      <w:pPr>
        <w:tabs>
          <w:tab w:val="clear" w:pos="567"/>
        </w:tabs>
        <w:spacing w:line="240" w:lineRule="auto"/>
        <w:rPr>
          <w:bCs/>
          <w:szCs w:val="24"/>
          <w:lang w:val="it-IT"/>
        </w:rPr>
      </w:pPr>
      <w:r w:rsidRPr="00924183">
        <w:rPr>
          <w:bCs/>
          <w:szCs w:val="24"/>
          <w:lang w:val="it-IT"/>
        </w:rPr>
        <w:t>Non è richiesto un aggiustamento della dose quando Entresto è somministrato a pazienti con lieve compromissione epatica (classificazione Child</w:t>
      </w:r>
      <w:r w:rsidRPr="00924183">
        <w:rPr>
          <w:bCs/>
          <w:szCs w:val="24"/>
          <w:lang w:val="it-IT"/>
        </w:rPr>
        <w:noBreakHyphen/>
        <w:t>Pugh A).</w:t>
      </w:r>
    </w:p>
    <w:p w14:paraId="00C4BEC2" w14:textId="77777777" w:rsidR="00A10608" w:rsidRPr="00924183" w:rsidRDefault="00A10608" w:rsidP="008D68B3">
      <w:pPr>
        <w:tabs>
          <w:tab w:val="clear" w:pos="567"/>
        </w:tabs>
        <w:spacing w:line="240" w:lineRule="auto"/>
        <w:rPr>
          <w:bCs/>
          <w:szCs w:val="24"/>
          <w:lang w:val="it-IT"/>
        </w:rPr>
      </w:pPr>
    </w:p>
    <w:p w14:paraId="7FF4923E" w14:textId="38E90272" w:rsidR="003B477F" w:rsidRPr="0059348F" w:rsidRDefault="00614DD3" w:rsidP="008D68B3">
      <w:pPr>
        <w:tabs>
          <w:tab w:val="clear" w:pos="567"/>
        </w:tabs>
        <w:spacing w:line="240" w:lineRule="auto"/>
        <w:rPr>
          <w:lang w:val="it-IT"/>
        </w:rPr>
      </w:pPr>
      <w:r w:rsidRPr="0059348F">
        <w:rPr>
          <w:bCs/>
          <w:szCs w:val="24"/>
          <w:lang w:val="it-IT"/>
        </w:rPr>
        <w:t>Vi è una limitata esperienza clinica in pazienti con compromissione epatica moderata (classificazione Child</w:t>
      </w:r>
      <w:r w:rsidRPr="0059348F">
        <w:rPr>
          <w:bCs/>
          <w:szCs w:val="24"/>
          <w:lang w:val="it-IT"/>
        </w:rPr>
        <w:noBreakHyphen/>
        <w:t xml:space="preserve">Pugh B) o con valori di </w:t>
      </w:r>
      <w:r w:rsidR="000552BA" w:rsidRPr="0059348F">
        <w:rPr>
          <w:bCs/>
          <w:szCs w:val="24"/>
          <w:lang w:val="it-IT"/>
        </w:rPr>
        <w:t>aspartato transaminasi (</w:t>
      </w:r>
      <w:r w:rsidRPr="0059348F">
        <w:rPr>
          <w:bCs/>
          <w:szCs w:val="24"/>
          <w:lang w:val="it-IT"/>
        </w:rPr>
        <w:t>AST</w:t>
      </w:r>
      <w:r w:rsidR="000552BA" w:rsidRPr="0059348F">
        <w:rPr>
          <w:bCs/>
          <w:szCs w:val="24"/>
          <w:lang w:val="it-IT"/>
        </w:rPr>
        <w:t>)</w:t>
      </w:r>
      <w:r w:rsidRPr="0059348F">
        <w:rPr>
          <w:bCs/>
          <w:szCs w:val="24"/>
          <w:lang w:val="it-IT"/>
        </w:rPr>
        <w:t>/</w:t>
      </w:r>
      <w:r w:rsidR="000552BA" w:rsidRPr="0059348F">
        <w:rPr>
          <w:bCs/>
          <w:szCs w:val="24"/>
          <w:lang w:val="it-IT"/>
        </w:rPr>
        <w:t>alanina transaminasi (</w:t>
      </w:r>
      <w:r w:rsidRPr="0059348F">
        <w:rPr>
          <w:bCs/>
          <w:szCs w:val="24"/>
          <w:lang w:val="it-IT"/>
        </w:rPr>
        <w:t>ALT</w:t>
      </w:r>
      <w:r w:rsidR="000552BA" w:rsidRPr="0059348F">
        <w:rPr>
          <w:bCs/>
          <w:szCs w:val="24"/>
          <w:lang w:val="it-IT"/>
        </w:rPr>
        <w:t>)</w:t>
      </w:r>
      <w:r w:rsidRPr="0059348F">
        <w:rPr>
          <w:bCs/>
          <w:szCs w:val="24"/>
          <w:lang w:val="it-IT"/>
        </w:rPr>
        <w:t xml:space="preserve"> più di due volte il limite superiore dell’intervallo di normalità. Entresto deve essere usato con cautela in questi pazienti </w:t>
      </w:r>
      <w:r w:rsidR="003B477F" w:rsidRPr="0059348F">
        <w:rPr>
          <w:bCs/>
          <w:szCs w:val="24"/>
          <w:lang w:val="it-IT"/>
        </w:rPr>
        <w:t>ed è raccomandata la metà della dose iniziale</w:t>
      </w:r>
      <w:r w:rsidR="003B477F" w:rsidRPr="0059348F">
        <w:rPr>
          <w:szCs w:val="22"/>
          <w:lang w:val="it-IT" w:eastAsia="ja-JP"/>
        </w:rPr>
        <w:t xml:space="preserve"> (vedere paragrafi 4.4 e 5.2). </w:t>
      </w:r>
      <w:r w:rsidR="003B477F" w:rsidRPr="0059348F">
        <w:rPr>
          <w:lang w:val="it-IT"/>
        </w:rPr>
        <w:t xml:space="preserve">In pazienti pediatrici che pesano da 40 kg a meno di 50 kg, è raccomandata una dose iniziale di 0,8 mg/kg due volte al giorno. Dopo aver iniziato, la dose deve essere aumentata seguendo </w:t>
      </w:r>
      <w:r w:rsidR="00625D19" w:rsidRPr="0059348F">
        <w:rPr>
          <w:lang w:val="it-IT"/>
        </w:rPr>
        <w:t>la titolazione</w:t>
      </w:r>
      <w:r w:rsidR="004E2574" w:rsidRPr="0059348F">
        <w:rPr>
          <w:lang w:val="it-IT"/>
        </w:rPr>
        <w:t xml:space="preserve"> raccomandata</w:t>
      </w:r>
      <w:r w:rsidR="00625D19" w:rsidRPr="0059348F">
        <w:rPr>
          <w:lang w:val="it-IT"/>
        </w:rPr>
        <w:t xml:space="preserve"> della dose</w:t>
      </w:r>
      <w:r w:rsidR="003B477F" w:rsidRPr="0059348F">
        <w:rPr>
          <w:lang w:val="it-IT"/>
        </w:rPr>
        <w:t xml:space="preserve"> ogni 2</w:t>
      </w:r>
      <w:r w:rsidR="003B477F" w:rsidRPr="0059348F">
        <w:rPr>
          <w:lang w:val="it-IT"/>
        </w:rPr>
        <w:noBreakHyphen/>
        <w:t>4 settimane.</w:t>
      </w:r>
    </w:p>
    <w:p w14:paraId="6E88F52C" w14:textId="77777777" w:rsidR="00A10608" w:rsidRPr="00924183" w:rsidRDefault="00A10608" w:rsidP="008D68B3">
      <w:pPr>
        <w:tabs>
          <w:tab w:val="clear" w:pos="567"/>
        </w:tabs>
        <w:spacing w:line="240" w:lineRule="auto"/>
        <w:rPr>
          <w:color w:val="000000"/>
          <w:lang w:val="it-IT"/>
        </w:rPr>
      </w:pPr>
    </w:p>
    <w:p w14:paraId="475D73E9" w14:textId="7AB62387" w:rsidR="00614DD3" w:rsidRPr="00924183" w:rsidRDefault="00614DD3" w:rsidP="008D68B3">
      <w:pPr>
        <w:tabs>
          <w:tab w:val="clear" w:pos="567"/>
        </w:tabs>
        <w:spacing w:line="240" w:lineRule="auto"/>
        <w:rPr>
          <w:bCs/>
          <w:szCs w:val="24"/>
          <w:lang w:val="it-IT"/>
        </w:rPr>
      </w:pPr>
      <w:r w:rsidRPr="00924183">
        <w:rPr>
          <w:bCs/>
          <w:szCs w:val="24"/>
          <w:lang w:val="it-IT"/>
        </w:rPr>
        <w:t xml:space="preserve">Entresto è controindicato in pazienti </w:t>
      </w:r>
      <w:r w:rsidRPr="00C76E93">
        <w:rPr>
          <w:bCs/>
          <w:szCs w:val="24"/>
          <w:lang w:val="it-IT"/>
        </w:rPr>
        <w:t>con compromissione epatica</w:t>
      </w:r>
      <w:r w:rsidR="00865C39" w:rsidRPr="00C76E93">
        <w:rPr>
          <w:bCs/>
          <w:szCs w:val="24"/>
          <w:lang w:val="it-IT"/>
        </w:rPr>
        <w:t xml:space="preserve"> severa</w:t>
      </w:r>
      <w:r w:rsidRPr="00C76E93">
        <w:rPr>
          <w:bCs/>
          <w:szCs w:val="24"/>
          <w:lang w:val="it-IT"/>
        </w:rPr>
        <w:t>, cirrosi</w:t>
      </w:r>
      <w:r w:rsidRPr="00924183">
        <w:rPr>
          <w:bCs/>
          <w:szCs w:val="24"/>
          <w:lang w:val="it-IT"/>
        </w:rPr>
        <w:t xml:space="preserve"> biliare e colestasi (classificazione Child</w:t>
      </w:r>
      <w:r w:rsidRPr="00924183">
        <w:rPr>
          <w:bCs/>
          <w:szCs w:val="24"/>
          <w:lang w:val="it-IT"/>
        </w:rPr>
        <w:noBreakHyphen/>
        <w:t>Pugh C) (vedere paragrafo 4.3)</w:t>
      </w:r>
      <w:r w:rsidRPr="00924183">
        <w:rPr>
          <w:bCs/>
          <w:lang w:val="it-IT"/>
        </w:rPr>
        <w:t>.</w:t>
      </w:r>
    </w:p>
    <w:p w14:paraId="67349CF1" w14:textId="77777777" w:rsidR="00614DD3" w:rsidRPr="00924183" w:rsidRDefault="00614DD3" w:rsidP="008D68B3">
      <w:pPr>
        <w:tabs>
          <w:tab w:val="clear" w:pos="567"/>
        </w:tabs>
        <w:spacing w:line="240" w:lineRule="auto"/>
        <w:rPr>
          <w:noProof/>
          <w:szCs w:val="22"/>
          <w:lang w:val="it-IT"/>
        </w:rPr>
      </w:pPr>
    </w:p>
    <w:p w14:paraId="6875A795" w14:textId="77777777" w:rsidR="00614DD3" w:rsidRPr="00924183" w:rsidRDefault="00614DD3" w:rsidP="008D68B3">
      <w:pPr>
        <w:keepNext/>
        <w:tabs>
          <w:tab w:val="clear" w:pos="567"/>
        </w:tabs>
        <w:spacing w:line="240" w:lineRule="auto"/>
        <w:rPr>
          <w:bCs/>
          <w:i/>
          <w:iCs/>
          <w:szCs w:val="22"/>
          <w:lang w:val="it-IT"/>
        </w:rPr>
      </w:pPr>
      <w:r w:rsidRPr="00924183">
        <w:rPr>
          <w:bCs/>
          <w:i/>
          <w:iCs/>
          <w:szCs w:val="22"/>
          <w:lang w:val="it-IT"/>
        </w:rPr>
        <w:t>Popolazione pediatrica</w:t>
      </w:r>
    </w:p>
    <w:p w14:paraId="04AAFDC3" w14:textId="6B2859FC" w:rsidR="00614DD3" w:rsidRPr="00924183" w:rsidRDefault="00614DD3" w:rsidP="008D68B3">
      <w:pPr>
        <w:tabs>
          <w:tab w:val="clear" w:pos="567"/>
        </w:tabs>
        <w:spacing w:line="240" w:lineRule="auto"/>
        <w:rPr>
          <w:szCs w:val="22"/>
          <w:lang w:val="it-IT"/>
        </w:rPr>
      </w:pPr>
      <w:r w:rsidRPr="00924183">
        <w:rPr>
          <w:szCs w:val="22"/>
          <w:lang w:val="it-IT"/>
        </w:rPr>
        <w:t xml:space="preserve">La sicurezza e l’efficacia di </w:t>
      </w:r>
      <w:r w:rsidRPr="00924183">
        <w:rPr>
          <w:bCs/>
          <w:szCs w:val="24"/>
          <w:lang w:val="it-IT"/>
        </w:rPr>
        <w:t xml:space="preserve">Entresto </w:t>
      </w:r>
      <w:r w:rsidR="00A7349A" w:rsidRPr="00924183">
        <w:rPr>
          <w:bCs/>
          <w:szCs w:val="24"/>
          <w:lang w:val="it-IT"/>
        </w:rPr>
        <w:t xml:space="preserve">nei </w:t>
      </w:r>
      <w:r w:rsidRPr="00924183">
        <w:rPr>
          <w:bCs/>
          <w:szCs w:val="24"/>
          <w:lang w:val="it-IT"/>
        </w:rPr>
        <w:t>bambini di età inferiore a</w:t>
      </w:r>
      <w:r w:rsidR="009A029D" w:rsidRPr="00924183">
        <w:rPr>
          <w:bCs/>
          <w:szCs w:val="24"/>
          <w:lang w:val="it-IT"/>
        </w:rPr>
        <w:t xml:space="preserve"> </w:t>
      </w:r>
      <w:r w:rsidRPr="00924183">
        <w:rPr>
          <w:bCs/>
          <w:szCs w:val="24"/>
          <w:lang w:val="it-IT"/>
        </w:rPr>
        <w:t>1 ann</w:t>
      </w:r>
      <w:r w:rsidR="009A029D" w:rsidRPr="00924183">
        <w:rPr>
          <w:bCs/>
          <w:szCs w:val="24"/>
          <w:lang w:val="it-IT"/>
        </w:rPr>
        <w:t>o</w:t>
      </w:r>
      <w:r w:rsidRPr="00924183">
        <w:rPr>
          <w:bCs/>
          <w:szCs w:val="24"/>
          <w:lang w:val="it-IT"/>
        </w:rPr>
        <w:t xml:space="preserve"> non sono state stabilite. </w:t>
      </w:r>
      <w:r w:rsidR="009A029D" w:rsidRPr="00924183">
        <w:rPr>
          <w:bCs/>
          <w:szCs w:val="24"/>
          <w:lang w:val="it-IT"/>
        </w:rPr>
        <w:t>I</w:t>
      </w:r>
      <w:r w:rsidRPr="00924183">
        <w:rPr>
          <w:bCs/>
          <w:szCs w:val="24"/>
          <w:lang w:val="it-IT"/>
        </w:rPr>
        <w:t xml:space="preserve"> dati </w:t>
      </w:r>
      <w:r w:rsidR="009A029D" w:rsidRPr="00924183">
        <w:rPr>
          <w:bCs/>
          <w:szCs w:val="24"/>
          <w:lang w:val="it-IT"/>
        </w:rPr>
        <w:t>a</w:t>
      </w:r>
      <w:r w:rsidR="00A7349A" w:rsidRPr="00924183">
        <w:rPr>
          <w:bCs/>
          <w:szCs w:val="24"/>
          <w:lang w:val="it-IT"/>
        </w:rPr>
        <w:t>l momento</w:t>
      </w:r>
      <w:r w:rsidR="009A029D" w:rsidRPr="00924183">
        <w:rPr>
          <w:bCs/>
          <w:szCs w:val="24"/>
          <w:lang w:val="it-IT"/>
        </w:rPr>
        <w:t xml:space="preserve"> </w:t>
      </w:r>
      <w:r w:rsidRPr="00924183">
        <w:rPr>
          <w:bCs/>
          <w:szCs w:val="24"/>
          <w:lang w:val="it-IT"/>
        </w:rPr>
        <w:t>disponibili</w:t>
      </w:r>
      <w:r w:rsidR="009A029D" w:rsidRPr="00924183">
        <w:rPr>
          <w:bCs/>
          <w:szCs w:val="24"/>
          <w:lang w:val="it-IT"/>
        </w:rPr>
        <w:t xml:space="preserve"> sono </w:t>
      </w:r>
      <w:r w:rsidR="00A7349A" w:rsidRPr="00924183">
        <w:rPr>
          <w:bCs/>
          <w:szCs w:val="24"/>
          <w:lang w:val="it-IT"/>
        </w:rPr>
        <w:t>riportati</w:t>
      </w:r>
      <w:r w:rsidR="009A029D" w:rsidRPr="00924183">
        <w:rPr>
          <w:bCs/>
          <w:szCs w:val="24"/>
          <w:lang w:val="it-IT"/>
        </w:rPr>
        <w:t xml:space="preserve"> nel paragrafo</w:t>
      </w:r>
      <w:r w:rsidR="00A7349A" w:rsidRPr="00924183">
        <w:rPr>
          <w:bCs/>
          <w:szCs w:val="24"/>
          <w:lang w:val="it-IT"/>
        </w:rPr>
        <w:t> </w:t>
      </w:r>
      <w:r w:rsidR="009A029D" w:rsidRPr="00924183">
        <w:rPr>
          <w:bCs/>
          <w:szCs w:val="24"/>
          <w:lang w:val="it-IT"/>
        </w:rPr>
        <w:t xml:space="preserve">5.1 ma non può essere fatta alcuna raccomandazione </w:t>
      </w:r>
      <w:r w:rsidR="00A7349A" w:rsidRPr="00924183">
        <w:rPr>
          <w:bCs/>
          <w:szCs w:val="24"/>
          <w:lang w:val="it-IT"/>
        </w:rPr>
        <w:t>riguardante la</w:t>
      </w:r>
      <w:r w:rsidR="009A029D" w:rsidRPr="00924183">
        <w:rPr>
          <w:bCs/>
          <w:szCs w:val="24"/>
          <w:lang w:val="it-IT"/>
        </w:rPr>
        <w:t xml:space="preserve"> posologia</w:t>
      </w:r>
      <w:r w:rsidRPr="00924183">
        <w:rPr>
          <w:bCs/>
          <w:szCs w:val="24"/>
          <w:lang w:val="it-IT"/>
        </w:rPr>
        <w:t>.</w:t>
      </w:r>
    </w:p>
    <w:p w14:paraId="2ED5D445" w14:textId="77777777" w:rsidR="00614DD3" w:rsidRPr="00924183" w:rsidRDefault="00614DD3" w:rsidP="008D68B3">
      <w:pPr>
        <w:tabs>
          <w:tab w:val="clear" w:pos="567"/>
        </w:tabs>
        <w:spacing w:line="240" w:lineRule="auto"/>
        <w:rPr>
          <w:szCs w:val="22"/>
          <w:lang w:val="it-IT"/>
        </w:rPr>
      </w:pPr>
    </w:p>
    <w:p w14:paraId="5C3D17E8" w14:textId="77777777" w:rsidR="00614DD3" w:rsidRPr="00924183" w:rsidRDefault="00614DD3" w:rsidP="008D68B3">
      <w:pPr>
        <w:keepNext/>
        <w:tabs>
          <w:tab w:val="clear" w:pos="567"/>
        </w:tabs>
        <w:spacing w:line="240" w:lineRule="auto"/>
        <w:rPr>
          <w:szCs w:val="22"/>
          <w:u w:val="single"/>
          <w:lang w:val="it-IT"/>
        </w:rPr>
      </w:pPr>
      <w:r w:rsidRPr="00924183">
        <w:rPr>
          <w:szCs w:val="22"/>
          <w:u w:val="single"/>
          <w:lang w:val="it-IT"/>
        </w:rPr>
        <w:t>Modo di somministrazione</w:t>
      </w:r>
    </w:p>
    <w:p w14:paraId="2ECB0C01" w14:textId="77777777" w:rsidR="00614DD3" w:rsidRPr="00924183" w:rsidRDefault="00614DD3" w:rsidP="008D68B3">
      <w:pPr>
        <w:keepNext/>
        <w:tabs>
          <w:tab w:val="clear" w:pos="567"/>
        </w:tabs>
        <w:spacing w:line="240" w:lineRule="auto"/>
        <w:rPr>
          <w:szCs w:val="24"/>
          <w:lang w:val="it-IT" w:eastAsia="ja-JP"/>
        </w:rPr>
      </w:pPr>
    </w:p>
    <w:p w14:paraId="3E984B58" w14:textId="5EBC423A" w:rsidR="00614DD3" w:rsidRPr="00924183" w:rsidRDefault="00614DD3" w:rsidP="008D68B3">
      <w:pPr>
        <w:tabs>
          <w:tab w:val="clear" w:pos="567"/>
        </w:tabs>
        <w:spacing w:line="240" w:lineRule="auto"/>
        <w:rPr>
          <w:szCs w:val="24"/>
          <w:lang w:val="it-IT" w:eastAsia="ja-JP"/>
        </w:rPr>
      </w:pPr>
      <w:r w:rsidRPr="00924183">
        <w:rPr>
          <w:szCs w:val="24"/>
          <w:lang w:val="it-IT" w:eastAsia="ja-JP"/>
        </w:rPr>
        <w:t>Uso orale.</w:t>
      </w:r>
    </w:p>
    <w:p w14:paraId="6C49EA44" w14:textId="38C6E598" w:rsidR="0018120D" w:rsidRPr="00924183" w:rsidRDefault="007E261D" w:rsidP="008D68B3">
      <w:pPr>
        <w:tabs>
          <w:tab w:val="clear" w:pos="567"/>
        </w:tabs>
        <w:spacing w:line="240" w:lineRule="auto"/>
        <w:rPr>
          <w:lang w:val="it-IT"/>
        </w:rPr>
      </w:pPr>
      <w:r w:rsidRPr="00924183">
        <w:rPr>
          <w:lang w:val="it-IT"/>
        </w:rPr>
        <w:t>I granuli di Entresto vengono somministrati aprendo la capsula e cospargendo il contenuto su una piccola quantità di cibo morbido (da 1 a 2</w:t>
      </w:r>
      <w:r w:rsidR="00A10608" w:rsidRPr="00924183">
        <w:rPr>
          <w:lang w:val="it-IT"/>
        </w:rPr>
        <w:t> </w:t>
      </w:r>
      <w:r w:rsidRPr="00924183">
        <w:rPr>
          <w:lang w:val="it-IT"/>
        </w:rPr>
        <w:t xml:space="preserve">cucchiaini). Il cibo contenente i granuli deve essere consumato </w:t>
      </w:r>
      <w:r w:rsidR="005E6512" w:rsidRPr="00924183">
        <w:rPr>
          <w:lang w:val="it-IT"/>
        </w:rPr>
        <w:t>immediatamente</w:t>
      </w:r>
      <w:r w:rsidRPr="00924183">
        <w:rPr>
          <w:lang w:val="it-IT"/>
        </w:rPr>
        <w:t>. I pazienti possono ricevere le capsule da 6</w:t>
      </w:r>
      <w:r w:rsidR="00A10608" w:rsidRPr="00924183">
        <w:rPr>
          <w:lang w:val="it-IT"/>
        </w:rPr>
        <w:t> </w:t>
      </w:r>
      <w:r w:rsidRPr="00924183">
        <w:rPr>
          <w:lang w:val="it-IT"/>
        </w:rPr>
        <w:t>mg/6</w:t>
      </w:r>
      <w:r w:rsidR="00A10608" w:rsidRPr="00924183">
        <w:rPr>
          <w:lang w:val="it-IT"/>
        </w:rPr>
        <w:t> </w:t>
      </w:r>
      <w:r w:rsidRPr="00924183">
        <w:rPr>
          <w:lang w:val="it-IT"/>
        </w:rPr>
        <w:t>mg (capsula bianca) o da 15</w:t>
      </w:r>
      <w:r w:rsidR="00A10608" w:rsidRPr="00924183">
        <w:rPr>
          <w:lang w:val="it-IT"/>
        </w:rPr>
        <w:t> </w:t>
      </w:r>
      <w:r w:rsidRPr="00924183">
        <w:rPr>
          <w:lang w:val="it-IT"/>
        </w:rPr>
        <w:t>mg/16</w:t>
      </w:r>
      <w:r w:rsidR="00A10608" w:rsidRPr="00924183">
        <w:rPr>
          <w:lang w:val="it-IT"/>
        </w:rPr>
        <w:t> </w:t>
      </w:r>
      <w:r w:rsidRPr="00924183">
        <w:rPr>
          <w:lang w:val="it-IT"/>
        </w:rPr>
        <w:t>mg (capsula gialla) o entrambe per raggiungere le dosi richieste (vedere paragrafo</w:t>
      </w:r>
      <w:r w:rsidR="00A10608" w:rsidRPr="00924183">
        <w:rPr>
          <w:lang w:val="it-IT"/>
        </w:rPr>
        <w:t> </w:t>
      </w:r>
      <w:r w:rsidRPr="00924183">
        <w:rPr>
          <w:lang w:val="it-IT"/>
        </w:rPr>
        <w:t>6.6). La capsula non deve essere ingerita. I gusci vuoti devono essere gettati dopo l'uso e non ingeriti.</w:t>
      </w:r>
    </w:p>
    <w:p w14:paraId="6EC3AA5C" w14:textId="77777777" w:rsidR="007E261D" w:rsidRPr="00924183" w:rsidRDefault="007E261D" w:rsidP="008D68B3">
      <w:pPr>
        <w:tabs>
          <w:tab w:val="clear" w:pos="567"/>
        </w:tabs>
        <w:spacing w:line="240" w:lineRule="auto"/>
        <w:rPr>
          <w:noProof/>
          <w:szCs w:val="22"/>
          <w:lang w:val="it-IT"/>
        </w:rPr>
      </w:pPr>
    </w:p>
    <w:p w14:paraId="1FF92AFF" w14:textId="77777777" w:rsidR="00614DD3" w:rsidRPr="00924183" w:rsidRDefault="00614DD3" w:rsidP="008D68B3">
      <w:pPr>
        <w:keepNext/>
        <w:tabs>
          <w:tab w:val="clear" w:pos="567"/>
        </w:tabs>
        <w:spacing w:line="240" w:lineRule="auto"/>
        <w:ind w:left="567" w:hanging="567"/>
        <w:rPr>
          <w:b/>
          <w:noProof/>
          <w:szCs w:val="22"/>
        </w:rPr>
      </w:pPr>
      <w:r w:rsidRPr="00924183">
        <w:rPr>
          <w:b/>
          <w:noProof/>
          <w:szCs w:val="22"/>
        </w:rPr>
        <w:t>4.3</w:t>
      </w:r>
      <w:r w:rsidRPr="00924183">
        <w:rPr>
          <w:b/>
          <w:noProof/>
          <w:szCs w:val="22"/>
        </w:rPr>
        <w:tab/>
        <w:t>Controindicazioni</w:t>
      </w:r>
    </w:p>
    <w:p w14:paraId="34F33721" w14:textId="77777777" w:rsidR="00614DD3" w:rsidRPr="00924183" w:rsidRDefault="00614DD3" w:rsidP="008D68B3">
      <w:pPr>
        <w:keepNext/>
        <w:tabs>
          <w:tab w:val="clear" w:pos="567"/>
        </w:tabs>
        <w:spacing w:line="240" w:lineRule="auto"/>
        <w:ind w:left="567" w:hanging="567"/>
        <w:rPr>
          <w:noProof/>
          <w:szCs w:val="22"/>
        </w:rPr>
      </w:pPr>
    </w:p>
    <w:p w14:paraId="7196B332" w14:textId="77777777" w:rsidR="00614DD3" w:rsidRPr="00924183" w:rsidRDefault="00614DD3" w:rsidP="008D68B3">
      <w:pPr>
        <w:numPr>
          <w:ilvl w:val="0"/>
          <w:numId w:val="3"/>
        </w:numPr>
        <w:tabs>
          <w:tab w:val="clear" w:pos="567"/>
        </w:tabs>
        <w:spacing w:line="240" w:lineRule="auto"/>
        <w:ind w:left="567" w:hanging="567"/>
        <w:rPr>
          <w:bCs/>
          <w:szCs w:val="24"/>
          <w:lang w:val="it-IT"/>
        </w:rPr>
      </w:pPr>
      <w:r w:rsidRPr="00924183">
        <w:rPr>
          <w:bCs/>
          <w:szCs w:val="24"/>
          <w:lang w:val="it-IT"/>
        </w:rPr>
        <w:t>Ipersensibilità ai principi attivi o ad uno qualsiasi degli eccipienti elencati al paragrafo 6.1.</w:t>
      </w:r>
    </w:p>
    <w:p w14:paraId="3D656692" w14:textId="77777777" w:rsidR="00614DD3" w:rsidRPr="00924183" w:rsidRDefault="00614DD3" w:rsidP="008D68B3">
      <w:pPr>
        <w:numPr>
          <w:ilvl w:val="0"/>
          <w:numId w:val="3"/>
        </w:numPr>
        <w:tabs>
          <w:tab w:val="clear" w:pos="567"/>
        </w:tabs>
        <w:spacing w:line="240" w:lineRule="auto"/>
        <w:ind w:left="567" w:hanging="567"/>
        <w:rPr>
          <w:noProof/>
          <w:lang w:val="it-IT"/>
        </w:rPr>
      </w:pPr>
      <w:r w:rsidRPr="00924183">
        <w:rPr>
          <w:bCs/>
          <w:lang w:val="it-IT"/>
        </w:rPr>
        <w:t xml:space="preserve">Uso concomitante di ACE inibitori (vedere paragrafi 4.4 e 4.5). </w:t>
      </w:r>
      <w:r w:rsidRPr="00924183">
        <w:rPr>
          <w:lang w:val="it-IT"/>
        </w:rPr>
        <w:t>Entresto non deve essere somministrato fino a 36 ore dopo la sospensione della terapia con ACE inibitore</w:t>
      </w:r>
      <w:r w:rsidRPr="00924183">
        <w:rPr>
          <w:bCs/>
          <w:szCs w:val="24"/>
          <w:lang w:val="it-IT"/>
        </w:rPr>
        <w:t>.</w:t>
      </w:r>
    </w:p>
    <w:p w14:paraId="761CCDF8" w14:textId="77777777" w:rsidR="00614DD3" w:rsidRPr="00924183" w:rsidRDefault="00614DD3" w:rsidP="008D68B3">
      <w:pPr>
        <w:numPr>
          <w:ilvl w:val="0"/>
          <w:numId w:val="3"/>
        </w:numPr>
        <w:tabs>
          <w:tab w:val="clear" w:pos="567"/>
        </w:tabs>
        <w:spacing w:line="240" w:lineRule="auto"/>
        <w:ind w:left="567" w:hanging="567"/>
        <w:rPr>
          <w:szCs w:val="24"/>
          <w:lang w:val="it-IT"/>
        </w:rPr>
      </w:pPr>
      <w:r w:rsidRPr="00924183">
        <w:rPr>
          <w:szCs w:val="24"/>
          <w:lang w:val="it-IT"/>
        </w:rPr>
        <w:t>Storia nota di angioedema correlato a precedente terapia con ACE inibitore o ARB (vedere paragrafo 4.4).</w:t>
      </w:r>
    </w:p>
    <w:p w14:paraId="4A16A89E" w14:textId="77777777" w:rsidR="00614DD3" w:rsidRPr="00924183" w:rsidRDefault="00614DD3" w:rsidP="008D68B3">
      <w:pPr>
        <w:numPr>
          <w:ilvl w:val="0"/>
          <w:numId w:val="3"/>
        </w:numPr>
        <w:tabs>
          <w:tab w:val="clear" w:pos="567"/>
        </w:tabs>
        <w:spacing w:line="240" w:lineRule="auto"/>
        <w:ind w:left="567" w:hanging="567"/>
        <w:rPr>
          <w:szCs w:val="24"/>
          <w:lang w:val="it-IT"/>
        </w:rPr>
      </w:pPr>
      <w:r w:rsidRPr="00924183">
        <w:rPr>
          <w:szCs w:val="24"/>
          <w:lang w:val="it-IT"/>
        </w:rPr>
        <w:t>Angioedema ereditario o idiopatico (vedere paragrafo 4.4).</w:t>
      </w:r>
    </w:p>
    <w:p w14:paraId="624F833F" w14:textId="77777777" w:rsidR="00614DD3" w:rsidRPr="00C76E93" w:rsidRDefault="00614DD3" w:rsidP="008D68B3">
      <w:pPr>
        <w:numPr>
          <w:ilvl w:val="0"/>
          <w:numId w:val="3"/>
        </w:numPr>
        <w:tabs>
          <w:tab w:val="clear" w:pos="567"/>
        </w:tabs>
        <w:spacing w:line="240" w:lineRule="auto"/>
        <w:ind w:left="567" w:hanging="567"/>
        <w:rPr>
          <w:bCs/>
          <w:szCs w:val="24"/>
          <w:lang w:val="it-IT"/>
        </w:rPr>
      </w:pPr>
      <w:r w:rsidRPr="00924183">
        <w:rPr>
          <w:bCs/>
          <w:szCs w:val="24"/>
          <w:lang w:val="it-IT"/>
        </w:rPr>
        <w:t xml:space="preserve">Uso concomitante di medicinali contenenti aliskiren in pazienti con diabete mellito o in pazienti </w:t>
      </w:r>
      <w:r w:rsidRPr="00C76E93">
        <w:rPr>
          <w:bCs/>
          <w:szCs w:val="24"/>
          <w:lang w:val="it-IT"/>
        </w:rPr>
        <w:t>con</w:t>
      </w:r>
      <w:r w:rsidRPr="00C76E93">
        <w:rPr>
          <w:szCs w:val="22"/>
          <w:lang w:val="it-IT"/>
        </w:rPr>
        <w:t xml:space="preserve"> compromissione renale (eGFR &lt;60 ml/min/1,73 m</w:t>
      </w:r>
      <w:r w:rsidRPr="00C76E93">
        <w:rPr>
          <w:szCs w:val="22"/>
          <w:vertAlign w:val="superscript"/>
          <w:lang w:val="it-IT"/>
        </w:rPr>
        <w:t>2</w:t>
      </w:r>
      <w:r w:rsidRPr="00C76E93">
        <w:rPr>
          <w:szCs w:val="22"/>
          <w:lang w:val="it-IT"/>
        </w:rPr>
        <w:t xml:space="preserve">) </w:t>
      </w:r>
      <w:r w:rsidRPr="00C76E93">
        <w:rPr>
          <w:bCs/>
          <w:szCs w:val="24"/>
          <w:lang w:val="it-IT"/>
        </w:rPr>
        <w:t>(vedere paragrafi 4.4 e 4.5).</w:t>
      </w:r>
    </w:p>
    <w:p w14:paraId="1F6AFD87" w14:textId="387DF325" w:rsidR="00614DD3" w:rsidRPr="00924183" w:rsidRDefault="00865C39" w:rsidP="008D68B3">
      <w:pPr>
        <w:numPr>
          <w:ilvl w:val="0"/>
          <w:numId w:val="3"/>
        </w:numPr>
        <w:tabs>
          <w:tab w:val="clear" w:pos="567"/>
        </w:tabs>
        <w:spacing w:line="240" w:lineRule="auto"/>
        <w:ind w:left="567" w:hanging="567"/>
        <w:rPr>
          <w:bCs/>
          <w:szCs w:val="24"/>
          <w:lang w:val="it-IT"/>
        </w:rPr>
      </w:pPr>
      <w:r w:rsidRPr="00C76E93">
        <w:rPr>
          <w:bCs/>
          <w:szCs w:val="24"/>
          <w:lang w:val="it-IT"/>
        </w:rPr>
        <w:t>C</w:t>
      </w:r>
      <w:r w:rsidR="00614DD3" w:rsidRPr="00C76E93">
        <w:rPr>
          <w:bCs/>
          <w:szCs w:val="24"/>
          <w:lang w:val="it-IT"/>
        </w:rPr>
        <w:t>ompromissione epatica</w:t>
      </w:r>
      <w:r w:rsidRPr="00C76E93">
        <w:rPr>
          <w:bCs/>
          <w:szCs w:val="24"/>
          <w:lang w:val="it-IT"/>
        </w:rPr>
        <w:t xml:space="preserve"> severa</w:t>
      </w:r>
      <w:r w:rsidR="00614DD3" w:rsidRPr="00C76E93">
        <w:rPr>
          <w:bCs/>
          <w:szCs w:val="24"/>
          <w:lang w:val="it-IT"/>
        </w:rPr>
        <w:t>, cirrosi</w:t>
      </w:r>
      <w:r w:rsidR="00614DD3" w:rsidRPr="00924183">
        <w:rPr>
          <w:bCs/>
          <w:szCs w:val="24"/>
          <w:lang w:val="it-IT"/>
        </w:rPr>
        <w:t xml:space="preserve"> biliare e colestasi (vedere paragrafo 4.2).</w:t>
      </w:r>
    </w:p>
    <w:p w14:paraId="668CDE43" w14:textId="77777777" w:rsidR="00614DD3" w:rsidRPr="00924183" w:rsidRDefault="00614DD3" w:rsidP="008D68B3">
      <w:pPr>
        <w:numPr>
          <w:ilvl w:val="0"/>
          <w:numId w:val="3"/>
        </w:numPr>
        <w:tabs>
          <w:tab w:val="clear" w:pos="567"/>
        </w:tabs>
        <w:spacing w:line="240" w:lineRule="auto"/>
        <w:ind w:left="567" w:hanging="567"/>
        <w:rPr>
          <w:bCs/>
          <w:szCs w:val="24"/>
          <w:lang w:val="it-IT"/>
        </w:rPr>
      </w:pPr>
      <w:r w:rsidRPr="00924183">
        <w:rPr>
          <w:bCs/>
          <w:szCs w:val="24"/>
          <w:lang w:val="it-IT"/>
        </w:rPr>
        <w:t>Secondo e terzo trimestre di gravidanza (vedere paragrafo 4.6).</w:t>
      </w:r>
    </w:p>
    <w:p w14:paraId="45378F59" w14:textId="77777777" w:rsidR="00614DD3" w:rsidRPr="00924183" w:rsidRDefault="00614DD3" w:rsidP="008D68B3">
      <w:pPr>
        <w:tabs>
          <w:tab w:val="clear" w:pos="567"/>
        </w:tabs>
        <w:spacing w:line="240" w:lineRule="auto"/>
        <w:ind w:left="567" w:hanging="567"/>
        <w:rPr>
          <w:noProof/>
          <w:szCs w:val="22"/>
          <w:lang w:val="it-IT"/>
        </w:rPr>
      </w:pPr>
    </w:p>
    <w:p w14:paraId="7F832F75"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4.4</w:t>
      </w:r>
      <w:r w:rsidRPr="00924183">
        <w:rPr>
          <w:b/>
          <w:noProof/>
          <w:szCs w:val="22"/>
          <w:lang w:val="it-IT"/>
        </w:rPr>
        <w:tab/>
      </w:r>
      <w:r w:rsidRPr="00924183">
        <w:rPr>
          <w:b/>
          <w:szCs w:val="22"/>
          <w:lang w:val="it-IT"/>
        </w:rPr>
        <w:t>Avvertenze speciali e precauzioni d’impiego</w:t>
      </w:r>
    </w:p>
    <w:p w14:paraId="66C08B72" w14:textId="77777777" w:rsidR="00614DD3" w:rsidRPr="00924183" w:rsidRDefault="00614DD3" w:rsidP="008D68B3">
      <w:pPr>
        <w:keepNext/>
        <w:tabs>
          <w:tab w:val="clear" w:pos="567"/>
        </w:tabs>
        <w:spacing w:line="240" w:lineRule="auto"/>
        <w:rPr>
          <w:bCs/>
          <w:szCs w:val="24"/>
          <w:lang w:val="it-IT"/>
        </w:rPr>
      </w:pPr>
    </w:p>
    <w:p w14:paraId="03B27CA5"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Duplice blocco del sistema renina-angiotensina-aldosterone (RAAS)</w:t>
      </w:r>
    </w:p>
    <w:p w14:paraId="71646C74" w14:textId="77777777" w:rsidR="00614DD3" w:rsidRPr="00924183" w:rsidRDefault="00614DD3" w:rsidP="008D68B3">
      <w:pPr>
        <w:keepNext/>
        <w:tabs>
          <w:tab w:val="clear" w:pos="567"/>
        </w:tabs>
        <w:spacing w:line="240" w:lineRule="auto"/>
        <w:ind w:left="567" w:hanging="567"/>
        <w:rPr>
          <w:noProof/>
          <w:szCs w:val="22"/>
          <w:lang w:val="it-IT"/>
        </w:rPr>
      </w:pPr>
    </w:p>
    <w:p w14:paraId="34A185EB" w14:textId="77777777" w:rsidR="00614DD3" w:rsidRPr="00924183" w:rsidRDefault="00614DD3" w:rsidP="008D68B3">
      <w:pPr>
        <w:numPr>
          <w:ilvl w:val="0"/>
          <w:numId w:val="2"/>
        </w:numPr>
        <w:tabs>
          <w:tab w:val="clear" w:pos="567"/>
        </w:tabs>
        <w:spacing w:line="240" w:lineRule="auto"/>
        <w:ind w:left="567" w:hanging="567"/>
        <w:rPr>
          <w:lang w:val="it-IT"/>
        </w:rPr>
      </w:pPr>
      <w:r w:rsidRPr="00924183">
        <w:rPr>
          <w:bCs/>
          <w:lang w:val="it-IT"/>
        </w:rPr>
        <w:t xml:space="preserve">L’associazione di </w:t>
      </w:r>
      <w:r w:rsidRPr="00924183">
        <w:rPr>
          <w:bCs/>
          <w:szCs w:val="24"/>
          <w:lang w:val="it-IT"/>
        </w:rPr>
        <w:t>sacubitril/valsartan con un ACE inibitore è controindicata a causa dell’aumento del rischio di</w:t>
      </w:r>
      <w:r w:rsidRPr="00924183">
        <w:rPr>
          <w:lang w:val="it-IT"/>
        </w:rPr>
        <w:t xml:space="preserve"> angioedema </w:t>
      </w:r>
      <w:r w:rsidRPr="00924183">
        <w:rPr>
          <w:bCs/>
          <w:szCs w:val="24"/>
          <w:lang w:val="it-IT"/>
        </w:rPr>
        <w:t xml:space="preserve">(vedere paragrafo 4.3). Sacubitril/valsartan </w:t>
      </w:r>
      <w:r w:rsidRPr="00924183">
        <w:rPr>
          <w:lang w:val="it-IT"/>
        </w:rPr>
        <w:t>non deve essere iniziato fino a 36 ore dopo l’assunzione dell’ultima dose della terapia con ACE inibitore. Se il trattamento con sacubitril/valsartan viene interrotto, la terapia con ACE inibitore non deve essere iniziata fino a 36 ore dopo l’assunzione dell’ultima dose di sacubitril/valsartan (vedere paragrafi 4.2, 4.3 e 4.5).</w:t>
      </w:r>
    </w:p>
    <w:p w14:paraId="339B51E0" w14:textId="77777777" w:rsidR="00614DD3" w:rsidRPr="00924183" w:rsidRDefault="00614DD3" w:rsidP="008D68B3">
      <w:pPr>
        <w:tabs>
          <w:tab w:val="clear" w:pos="567"/>
        </w:tabs>
        <w:spacing w:line="240" w:lineRule="auto"/>
        <w:ind w:left="567" w:hanging="567"/>
        <w:rPr>
          <w:lang w:val="it-IT"/>
        </w:rPr>
      </w:pPr>
    </w:p>
    <w:p w14:paraId="68A0DF7B" w14:textId="77777777" w:rsidR="00614DD3" w:rsidRPr="00924183" w:rsidRDefault="00614DD3" w:rsidP="008D68B3">
      <w:pPr>
        <w:numPr>
          <w:ilvl w:val="0"/>
          <w:numId w:val="2"/>
        </w:numPr>
        <w:tabs>
          <w:tab w:val="clear" w:pos="567"/>
        </w:tabs>
        <w:spacing w:line="240" w:lineRule="auto"/>
        <w:ind w:left="567" w:hanging="567"/>
        <w:rPr>
          <w:bCs/>
          <w:szCs w:val="24"/>
          <w:lang w:val="it-IT"/>
        </w:rPr>
      </w:pPr>
      <w:r w:rsidRPr="00924183">
        <w:rPr>
          <w:bCs/>
          <w:szCs w:val="24"/>
          <w:lang w:val="it-IT"/>
        </w:rPr>
        <w:t>L’associazione di sacubitril/valsartan con inibitori diretti della renina come aliskiren non è raccomandata (vedere paragrafo 4.5). L’associazione di sacubitril/valsartan con medicinali contenenti aliskiren è controindicata in pazienti con diabete mellito o in pazienti con compromissione renale</w:t>
      </w:r>
      <w:r w:rsidRPr="00924183">
        <w:rPr>
          <w:szCs w:val="22"/>
          <w:lang w:val="it-IT"/>
        </w:rPr>
        <w:t xml:space="preserve"> (eGFR &lt;60 ml/min/1,73 m</w:t>
      </w:r>
      <w:r w:rsidRPr="00924183">
        <w:rPr>
          <w:szCs w:val="22"/>
          <w:vertAlign w:val="superscript"/>
          <w:lang w:val="it-IT"/>
        </w:rPr>
        <w:t>2</w:t>
      </w:r>
      <w:r w:rsidRPr="00924183">
        <w:rPr>
          <w:szCs w:val="22"/>
          <w:lang w:val="it-IT"/>
        </w:rPr>
        <w:t>) (vedere paragrafi 4.3 e 4.5).</w:t>
      </w:r>
    </w:p>
    <w:p w14:paraId="7EAA5B1B" w14:textId="77777777" w:rsidR="00614DD3" w:rsidRPr="00924183" w:rsidRDefault="00614DD3" w:rsidP="008D68B3">
      <w:pPr>
        <w:tabs>
          <w:tab w:val="clear" w:pos="567"/>
        </w:tabs>
        <w:spacing w:line="240" w:lineRule="auto"/>
        <w:ind w:left="567" w:hanging="567"/>
        <w:rPr>
          <w:bCs/>
          <w:szCs w:val="24"/>
          <w:lang w:val="it-IT"/>
        </w:rPr>
      </w:pPr>
    </w:p>
    <w:p w14:paraId="68760A73" w14:textId="77777777" w:rsidR="00614DD3" w:rsidRPr="00924183" w:rsidRDefault="00614DD3" w:rsidP="008D68B3">
      <w:pPr>
        <w:numPr>
          <w:ilvl w:val="0"/>
          <w:numId w:val="2"/>
        </w:numPr>
        <w:tabs>
          <w:tab w:val="clear" w:pos="567"/>
        </w:tabs>
        <w:spacing w:line="240" w:lineRule="auto"/>
        <w:ind w:left="567" w:hanging="567"/>
        <w:rPr>
          <w:bCs/>
          <w:szCs w:val="24"/>
          <w:lang w:val="it-IT"/>
        </w:rPr>
      </w:pPr>
      <w:r w:rsidRPr="00924183">
        <w:rPr>
          <w:bCs/>
          <w:szCs w:val="24"/>
          <w:lang w:val="it-IT"/>
        </w:rPr>
        <w:t xml:space="preserve">Entresto contiene valsartan e pertanto non deve essere co-somministrato con un altro medicinale contenente ARB </w:t>
      </w:r>
      <w:r w:rsidRPr="00924183">
        <w:rPr>
          <w:bCs/>
          <w:lang w:val="it-IT"/>
        </w:rPr>
        <w:t>(vedere paragrafi 4.2 e 4.5)</w:t>
      </w:r>
      <w:r w:rsidRPr="00924183">
        <w:rPr>
          <w:bCs/>
          <w:szCs w:val="24"/>
          <w:lang w:val="it-IT"/>
        </w:rPr>
        <w:t>.</w:t>
      </w:r>
    </w:p>
    <w:p w14:paraId="137BD07F" w14:textId="77777777" w:rsidR="00614DD3" w:rsidRPr="00924183" w:rsidRDefault="00614DD3" w:rsidP="008D68B3">
      <w:pPr>
        <w:tabs>
          <w:tab w:val="clear" w:pos="567"/>
        </w:tabs>
        <w:spacing w:line="240" w:lineRule="auto"/>
        <w:rPr>
          <w:bCs/>
          <w:szCs w:val="24"/>
          <w:lang w:val="it-IT"/>
        </w:rPr>
      </w:pPr>
    </w:p>
    <w:p w14:paraId="0FFA4F23"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Ipotensione</w:t>
      </w:r>
    </w:p>
    <w:p w14:paraId="10BAB1A2"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653D4501" w14:textId="1D3BB076"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Il trattamento non deve essere iniziato a meno che il valore della PAS sia ≥100 mmHg</w:t>
      </w:r>
      <w:r w:rsidR="008E2D5C" w:rsidRPr="00924183">
        <w:rPr>
          <w:bCs/>
          <w:szCs w:val="24"/>
          <w:lang w:val="it-IT"/>
        </w:rPr>
        <w:t xml:space="preserve"> per pazienti adulti o PAS</w:t>
      </w:r>
      <w:r w:rsidR="008E2D5C" w:rsidRPr="00924183">
        <w:rPr>
          <w:lang w:val="it-IT"/>
        </w:rPr>
        <w:t xml:space="preserve"> </w:t>
      </w:r>
      <w:r w:rsidR="002E51B8" w:rsidRPr="00924183">
        <w:rPr>
          <w:bCs/>
          <w:szCs w:val="24"/>
          <w:lang w:val="it-IT"/>
        </w:rPr>
        <w:t>≥</w:t>
      </w:r>
      <w:r w:rsidR="008E2D5C" w:rsidRPr="00924183">
        <w:rPr>
          <w:lang w:val="it-IT"/>
        </w:rPr>
        <w:t>5</w:t>
      </w:r>
      <w:r w:rsidR="008E2D5C" w:rsidRPr="00924183">
        <w:rPr>
          <w:vertAlign w:val="superscript"/>
          <w:lang w:val="it-IT"/>
        </w:rPr>
        <w:t>°</w:t>
      </w:r>
      <w:r w:rsidR="008E2D5C" w:rsidRPr="00924183">
        <w:rPr>
          <w:lang w:val="it-IT"/>
        </w:rPr>
        <w:t xml:space="preserve"> percentile </w:t>
      </w:r>
      <w:r w:rsidR="002E51B8" w:rsidRPr="00924183">
        <w:rPr>
          <w:lang w:val="it-IT"/>
        </w:rPr>
        <w:t xml:space="preserve">per </w:t>
      </w:r>
      <w:r w:rsidR="008E2D5C" w:rsidRPr="00924183">
        <w:rPr>
          <w:lang w:val="it-IT"/>
        </w:rPr>
        <w:t>l’età del paziente pediatrico</w:t>
      </w:r>
      <w:r w:rsidRPr="00924183">
        <w:rPr>
          <w:bCs/>
          <w:szCs w:val="24"/>
          <w:lang w:val="it-IT"/>
        </w:rPr>
        <w:t>. I pazienti con PAS</w:t>
      </w:r>
      <w:r w:rsidR="008E2D5C" w:rsidRPr="00924183">
        <w:rPr>
          <w:bCs/>
          <w:szCs w:val="24"/>
          <w:lang w:val="it-IT"/>
        </w:rPr>
        <w:t xml:space="preserve"> inferiore a questi valori</w:t>
      </w:r>
      <w:r w:rsidRPr="00924183">
        <w:rPr>
          <w:bCs/>
          <w:szCs w:val="24"/>
          <w:lang w:val="it-IT"/>
        </w:rPr>
        <w:t xml:space="preserve"> non sono stati studiati (vedere paragrafo 5.1). Sono stati riportati casi di ipotensione sintomatica in pazienti </w:t>
      </w:r>
      <w:r w:rsidR="008E2D5C" w:rsidRPr="00924183">
        <w:rPr>
          <w:bCs/>
          <w:szCs w:val="24"/>
          <w:lang w:val="it-IT"/>
        </w:rPr>
        <w:t xml:space="preserve">adulti </w:t>
      </w:r>
      <w:r w:rsidRPr="00924183">
        <w:rPr>
          <w:bCs/>
          <w:szCs w:val="24"/>
          <w:lang w:val="it-IT"/>
        </w:rPr>
        <w:t>trattati con sacubitril/valsartan durante gli studi clinici (vedere paragrafo 4.8), specialmente in pazienti di età ≥65 anni, in pazienti con malattia renale e in pazienti con bassa PAS (&lt;112 mmHg). Quando si inizia la terapia o durante la titolazione della dose di sacubitril/valsartan, la pressione del sangue deve essere monitorata di routine. Se si verifica ipotensione, si raccomanda una temporanea riduzione della dose o la sospensione di sacubitril/valsartan (vedere paragrafo 4.2). Si deve considerare un aggiustamento del dosaggio dei diuretici, degli antipertensivi concomitanti e il trattamento di altre cause di ipotensione (es. ipovolemia). È più probabile che l’ipotensione sintomatica insorga se il paziente è stato volume depleto, es. da terapia diuretica, restrizioni saline dietetiche, diarrea o vomito. La deplezione di sodio e/o volume deve essere corretta prima di iniziare il trattamento con sacubitril/valsartan, tuttavia</w:t>
      </w:r>
      <w:r w:rsidRPr="00924183">
        <w:rPr>
          <w:lang w:val="it-IT"/>
        </w:rPr>
        <w:t>, tale azione correttiva deve essere attentamente valutata rispetto al rischio di un sovraccarico di volume</w:t>
      </w:r>
      <w:r w:rsidRPr="00924183">
        <w:rPr>
          <w:bCs/>
          <w:szCs w:val="24"/>
          <w:lang w:val="it-IT"/>
        </w:rPr>
        <w:t>.</w:t>
      </w:r>
    </w:p>
    <w:p w14:paraId="7A8D1731" w14:textId="77777777" w:rsidR="00614DD3" w:rsidRPr="00924183" w:rsidRDefault="00614DD3" w:rsidP="008D68B3">
      <w:pPr>
        <w:tabs>
          <w:tab w:val="clear" w:pos="567"/>
        </w:tabs>
        <w:spacing w:line="240" w:lineRule="auto"/>
        <w:ind w:left="567" w:hanging="567"/>
        <w:rPr>
          <w:noProof/>
          <w:szCs w:val="22"/>
          <w:lang w:val="it-IT"/>
        </w:rPr>
      </w:pPr>
    </w:p>
    <w:p w14:paraId="11BFBF38" w14:textId="15ED709E"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Compromissione renale</w:t>
      </w:r>
    </w:p>
    <w:p w14:paraId="04178A1C"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161A0195" w14:textId="52E5AB15" w:rsidR="00614DD3" w:rsidRPr="00924183" w:rsidRDefault="00614DD3" w:rsidP="008D68B3">
      <w:pPr>
        <w:tabs>
          <w:tab w:val="clear" w:pos="567"/>
        </w:tabs>
        <w:autoSpaceDE w:val="0"/>
        <w:autoSpaceDN w:val="0"/>
        <w:adjustRightInd w:val="0"/>
        <w:spacing w:line="240" w:lineRule="auto"/>
        <w:rPr>
          <w:bCs/>
          <w:szCs w:val="24"/>
          <w:u w:val="single"/>
          <w:lang w:val="it-IT"/>
        </w:rPr>
      </w:pPr>
      <w:r w:rsidRPr="00924183">
        <w:rPr>
          <w:bCs/>
          <w:szCs w:val="24"/>
          <w:lang w:val="it-IT"/>
        </w:rPr>
        <w:t xml:space="preserve">La valutazione di pazienti con insufficienza cardiaca deve comprendere sempre l’esame della funzione renale. I pazienti con compromissione renale da lieve a moderata sono più a rischio di sviluppare </w:t>
      </w:r>
      <w:r w:rsidRPr="00C76E93">
        <w:rPr>
          <w:bCs/>
          <w:szCs w:val="24"/>
          <w:lang w:val="it-IT"/>
        </w:rPr>
        <w:t>ipotensione (vedere paragrafo 4.2). C’è un’esperienza clinica molto limitata in pazienti con compromissione renale</w:t>
      </w:r>
      <w:r w:rsidR="00865C39" w:rsidRPr="00C76E93">
        <w:rPr>
          <w:bCs/>
          <w:szCs w:val="24"/>
          <w:lang w:val="it-IT"/>
        </w:rPr>
        <w:t xml:space="preserve"> severa</w:t>
      </w:r>
      <w:r w:rsidRPr="00C76E93">
        <w:rPr>
          <w:bCs/>
          <w:szCs w:val="24"/>
          <w:lang w:val="it-IT"/>
        </w:rPr>
        <w:t xml:space="preserve"> (GFR</w:t>
      </w:r>
      <w:r w:rsidRPr="00924183">
        <w:rPr>
          <w:bCs/>
          <w:szCs w:val="24"/>
          <w:lang w:val="it-IT"/>
        </w:rPr>
        <w:t xml:space="preserve"> stimata&lt;30 ml/min/1,73m</w:t>
      </w:r>
      <w:r w:rsidRPr="00924183">
        <w:rPr>
          <w:bCs/>
          <w:szCs w:val="24"/>
          <w:vertAlign w:val="superscript"/>
          <w:lang w:val="it-IT"/>
        </w:rPr>
        <w:t>2</w:t>
      </w:r>
      <w:r w:rsidRPr="00924183">
        <w:rPr>
          <w:bCs/>
          <w:szCs w:val="24"/>
          <w:lang w:val="it-IT"/>
        </w:rPr>
        <w:t>) e questi pazienti possono presentare il rischio più elevato di ipotensione (vedere paragrafo 4.2). Non vi è esperienza in pazienti con malattia renale allo stadio terminale e l’uso di sacubitril/valsartan non è raccomandato.</w:t>
      </w:r>
    </w:p>
    <w:p w14:paraId="7EBB6773" w14:textId="77777777" w:rsidR="00614DD3" w:rsidRPr="00924183" w:rsidRDefault="00614DD3" w:rsidP="008D68B3">
      <w:pPr>
        <w:tabs>
          <w:tab w:val="clear" w:pos="567"/>
        </w:tabs>
        <w:autoSpaceDE w:val="0"/>
        <w:autoSpaceDN w:val="0"/>
        <w:adjustRightInd w:val="0"/>
        <w:spacing w:line="240" w:lineRule="auto"/>
        <w:rPr>
          <w:bCs/>
          <w:szCs w:val="24"/>
          <w:u w:val="single"/>
          <w:lang w:val="it-IT"/>
        </w:rPr>
      </w:pPr>
    </w:p>
    <w:p w14:paraId="767C9B10"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Peggioramento della funzione renale</w:t>
      </w:r>
    </w:p>
    <w:p w14:paraId="2555B16C"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63843268" w14:textId="77777777"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L’uso di sacubitril/valsartan può essere associato a una diminuzione della funzione renale. Il rischio può essere ulteriormente aumentato dalla disidratazione o dall’uso concomitante di farmaci antiinfiammatori non steroidei (FANS) (vedere paragrafo 4.5). La riduzione della dose deve essere considerata nei pazienti che sviluppano una diminuzione clinicamente significativa della funzione renale.</w:t>
      </w:r>
    </w:p>
    <w:p w14:paraId="618EA622" w14:textId="77777777" w:rsidR="00614DD3" w:rsidRPr="00924183" w:rsidRDefault="00614DD3" w:rsidP="008D68B3">
      <w:pPr>
        <w:tabs>
          <w:tab w:val="clear" w:pos="567"/>
        </w:tabs>
        <w:spacing w:line="240" w:lineRule="auto"/>
        <w:ind w:left="567" w:hanging="567"/>
        <w:rPr>
          <w:noProof/>
          <w:szCs w:val="22"/>
          <w:lang w:val="it-IT"/>
        </w:rPr>
      </w:pPr>
    </w:p>
    <w:p w14:paraId="388844D6"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lastRenderedPageBreak/>
        <w:t>Iperkaliemia</w:t>
      </w:r>
    </w:p>
    <w:p w14:paraId="5EC5A174"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5ECFC591" w14:textId="0450D0DA"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Il trattamento non deve essere iniziato se il livello sierico di potassio è &gt;5,4 mmol/l</w:t>
      </w:r>
      <w:r w:rsidR="00503C37" w:rsidRPr="00924183">
        <w:rPr>
          <w:bCs/>
          <w:szCs w:val="24"/>
          <w:lang w:val="it-IT"/>
        </w:rPr>
        <w:t xml:space="preserve"> in pazienti adulti e </w:t>
      </w:r>
      <w:r w:rsidR="00CF3F45" w:rsidRPr="00924183">
        <w:rPr>
          <w:bCs/>
          <w:szCs w:val="24"/>
          <w:lang w:val="it-IT"/>
        </w:rPr>
        <w:t>&gt;</w:t>
      </w:r>
      <w:r w:rsidR="00503C37" w:rsidRPr="00924183">
        <w:rPr>
          <w:bCs/>
          <w:szCs w:val="24"/>
          <w:lang w:val="it-IT"/>
        </w:rPr>
        <w:t>5,3 mmol/l in pazienti pediatrici</w:t>
      </w:r>
      <w:r w:rsidRPr="00924183">
        <w:rPr>
          <w:bCs/>
          <w:szCs w:val="24"/>
          <w:lang w:val="it-IT"/>
        </w:rPr>
        <w:t>. L’uso di sacubitril/valsartan può essere associato a un aumento del rischio di iperkaliemia, anche se può verificarsi ipokaliemia (vedere paragrafo 4.8). Si raccomanda il monitoraggio del potassio sierico, specialmente nei pazienti che presentano fattori di rischio come compromissione renale, diabete mellito o ipoaldosteronismo o sono in dieta ad alto contenuto di potassio o in trattamento con antagonisti dei mineralcorticoidi (vedere paragrafo 4.2). Se i pazienti manifestano un’iperkaliemia clinicamente rilevante, si raccomanda l’aggiustamento della dose dei medicinali concomitanti o la temporanea riduzione della dose o la sospensione. Se il livello di potassio sierico è &gt;5,4 mmol/l, si deve considerare l’interruzione.</w:t>
      </w:r>
    </w:p>
    <w:p w14:paraId="63DB3120" w14:textId="77777777" w:rsidR="00614DD3" w:rsidRPr="00924183" w:rsidRDefault="00614DD3" w:rsidP="008D68B3">
      <w:pPr>
        <w:tabs>
          <w:tab w:val="clear" w:pos="567"/>
        </w:tabs>
        <w:spacing w:line="240" w:lineRule="auto"/>
        <w:ind w:left="567" w:hanging="567"/>
        <w:rPr>
          <w:noProof/>
          <w:szCs w:val="22"/>
          <w:lang w:val="it-IT"/>
        </w:rPr>
      </w:pPr>
    </w:p>
    <w:p w14:paraId="6AF89694"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Angioedema</w:t>
      </w:r>
    </w:p>
    <w:p w14:paraId="5DB59291"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19C4A69C" w14:textId="51061764"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 xml:space="preserve">È stato riportato angioedema in pazienti trattati con sacubitril/valsartan. Se si manifesta angioedema, sacubitril/valsartan deve essere immediatamente sospeso e si deve instaurare una terapia appropriata e il monitoraggio fino a risoluzione completa e permanente dei segni e sintomi. Non deve essere </w:t>
      </w:r>
      <w:r w:rsidR="00966088" w:rsidRPr="00924183">
        <w:rPr>
          <w:bCs/>
          <w:szCs w:val="24"/>
          <w:lang w:val="it-IT"/>
        </w:rPr>
        <w:t xml:space="preserve">più </w:t>
      </w:r>
      <w:r w:rsidRPr="00924183">
        <w:rPr>
          <w:bCs/>
          <w:szCs w:val="24"/>
          <w:lang w:val="it-IT"/>
        </w:rPr>
        <w:t>somministrato. In casi di angioedema confermato dove il gonfiore è stato limitato al viso e alle labbra, in generale la condizione si è risolta senza trattamento, sebbene gli antistaminici siano stati utili nell’alleviare i sintomi.</w:t>
      </w:r>
    </w:p>
    <w:p w14:paraId="283871A9" w14:textId="77777777" w:rsidR="00614DD3" w:rsidRPr="00924183" w:rsidRDefault="00614DD3" w:rsidP="008D68B3">
      <w:pPr>
        <w:tabs>
          <w:tab w:val="clear" w:pos="567"/>
        </w:tabs>
        <w:autoSpaceDE w:val="0"/>
        <w:autoSpaceDN w:val="0"/>
        <w:adjustRightInd w:val="0"/>
        <w:spacing w:line="240" w:lineRule="auto"/>
        <w:rPr>
          <w:bCs/>
          <w:szCs w:val="24"/>
          <w:lang w:val="it-IT"/>
        </w:rPr>
      </w:pPr>
    </w:p>
    <w:p w14:paraId="186D22B5" w14:textId="77777777" w:rsidR="00614DD3" w:rsidRPr="00924183" w:rsidRDefault="00614DD3" w:rsidP="008D68B3">
      <w:pPr>
        <w:pStyle w:val="Text"/>
        <w:spacing w:before="0"/>
        <w:rPr>
          <w:bCs/>
          <w:sz w:val="22"/>
          <w:lang w:val="it-IT"/>
        </w:rPr>
      </w:pPr>
      <w:r w:rsidRPr="00924183">
        <w:rPr>
          <w:bCs/>
          <w:sz w:val="22"/>
          <w:lang w:val="it-IT"/>
        </w:rPr>
        <w:t>L’angioedema associato a edema della laringe può essere fatale. Qualora vi sia un interessamento della lingua, della glottide o della laringe che possa provocare l’ostruzione delle vie aeree, si deve subito somministrare una terapia appropriata, es. soluzione di adrenalina 1 mg/1 ml (0,3</w:t>
      </w:r>
      <w:r w:rsidRPr="00924183">
        <w:rPr>
          <w:bCs/>
          <w:sz w:val="22"/>
          <w:lang w:val="it-IT"/>
        </w:rPr>
        <w:noBreakHyphen/>
        <w:t>0,5 ml) per via sottocutanea e/o misure necessarie per assicurare la pervietà delle vie aeree.</w:t>
      </w:r>
    </w:p>
    <w:p w14:paraId="2DD94A14" w14:textId="77777777" w:rsidR="00614DD3" w:rsidRPr="00924183" w:rsidRDefault="00614DD3" w:rsidP="008D68B3">
      <w:pPr>
        <w:pStyle w:val="Text"/>
        <w:spacing w:before="0"/>
        <w:rPr>
          <w:bCs/>
          <w:sz w:val="22"/>
          <w:szCs w:val="22"/>
          <w:lang w:val="it-IT"/>
        </w:rPr>
      </w:pPr>
    </w:p>
    <w:p w14:paraId="03FBB052" w14:textId="77777777" w:rsidR="00614DD3" w:rsidRPr="00924183" w:rsidRDefault="00614DD3" w:rsidP="008D68B3">
      <w:pPr>
        <w:pStyle w:val="Text"/>
        <w:spacing w:before="0"/>
        <w:rPr>
          <w:bCs/>
          <w:sz w:val="22"/>
          <w:szCs w:val="22"/>
          <w:lang w:val="it-IT"/>
        </w:rPr>
      </w:pPr>
      <w:r w:rsidRPr="00924183">
        <w:rPr>
          <w:bCs/>
          <w:sz w:val="22"/>
          <w:szCs w:val="22"/>
          <w:lang w:val="it-IT"/>
        </w:rPr>
        <w:t>Non sono stati studiati pazienti con una precedente storia di angioedema. Poiché essi possono essere a maggior rischio di angioedema, si raccomanda cautela se sacubitril/valsartan è usato in questi pazienti. Sacubitril/valsartan è controindicato in pazienti con una storia nota di angioedema associato a precedente terapia con ACE inibitore o ARB o con angioedema ereditario o idiopatico (vedere paragrafo 4.3).</w:t>
      </w:r>
    </w:p>
    <w:p w14:paraId="69A7DF1A" w14:textId="77777777" w:rsidR="00614DD3" w:rsidRPr="00924183" w:rsidRDefault="00614DD3" w:rsidP="008D68B3">
      <w:pPr>
        <w:pStyle w:val="Text"/>
        <w:spacing w:before="0"/>
        <w:rPr>
          <w:bCs/>
          <w:sz w:val="22"/>
          <w:szCs w:val="22"/>
          <w:lang w:val="it-IT"/>
        </w:rPr>
      </w:pPr>
    </w:p>
    <w:p w14:paraId="6826D3D1" w14:textId="4FE119E6" w:rsidR="00614DD3" w:rsidRPr="00924183" w:rsidRDefault="00614DD3" w:rsidP="008D68B3">
      <w:pPr>
        <w:pStyle w:val="Text"/>
        <w:spacing w:before="0"/>
        <w:rPr>
          <w:bCs/>
          <w:sz w:val="22"/>
          <w:szCs w:val="22"/>
          <w:lang w:val="it-IT"/>
        </w:rPr>
      </w:pPr>
      <w:r w:rsidRPr="00924183">
        <w:rPr>
          <w:bCs/>
          <w:sz w:val="22"/>
          <w:szCs w:val="22"/>
          <w:lang w:val="it-IT"/>
        </w:rPr>
        <w:t xml:space="preserve">I pazienti </w:t>
      </w:r>
      <w:r w:rsidRPr="00C76E93">
        <w:rPr>
          <w:bCs/>
          <w:sz w:val="22"/>
          <w:szCs w:val="22"/>
          <w:lang w:val="it-IT"/>
        </w:rPr>
        <w:t xml:space="preserve">di </w:t>
      </w:r>
      <w:r w:rsidR="00865C39" w:rsidRPr="00C76E93">
        <w:rPr>
          <w:bCs/>
          <w:sz w:val="22"/>
          <w:szCs w:val="22"/>
          <w:lang w:val="it-IT"/>
        </w:rPr>
        <w:t xml:space="preserve">etnia </w:t>
      </w:r>
      <w:r w:rsidRPr="00C76E93">
        <w:rPr>
          <w:bCs/>
          <w:sz w:val="22"/>
          <w:szCs w:val="22"/>
          <w:lang w:val="it-IT"/>
        </w:rPr>
        <w:t>nera hanno</w:t>
      </w:r>
      <w:r w:rsidRPr="00924183">
        <w:rPr>
          <w:bCs/>
          <w:sz w:val="22"/>
          <w:szCs w:val="22"/>
          <w:lang w:val="it-IT"/>
        </w:rPr>
        <w:t xml:space="preserve"> una maggiore suscettibilità a sviluppare angioedema (vedere paragrafo 4.8).</w:t>
      </w:r>
    </w:p>
    <w:p w14:paraId="62497185" w14:textId="77777777" w:rsidR="00952F2C" w:rsidRDefault="00952F2C" w:rsidP="00952F2C">
      <w:pPr>
        <w:pStyle w:val="Text"/>
        <w:spacing w:before="0"/>
        <w:rPr>
          <w:bCs/>
          <w:sz w:val="22"/>
          <w:szCs w:val="22"/>
          <w:lang w:val="it-IT"/>
        </w:rPr>
      </w:pPr>
    </w:p>
    <w:p w14:paraId="3694ED5C" w14:textId="77BEF420" w:rsidR="00952F2C" w:rsidRDefault="00952F2C" w:rsidP="00952F2C">
      <w:pPr>
        <w:pStyle w:val="Text"/>
        <w:spacing w:before="0"/>
        <w:rPr>
          <w:bCs/>
          <w:sz w:val="22"/>
          <w:szCs w:val="22"/>
          <w:lang w:val="it-IT"/>
        </w:rPr>
      </w:pPr>
      <w:r w:rsidRPr="00952F2C">
        <w:rPr>
          <w:bCs/>
          <w:sz w:val="22"/>
          <w:szCs w:val="22"/>
          <w:lang w:val="it-IT"/>
        </w:rPr>
        <w:t>In pazienti trattati con antagonisti del recettore dell’angiotensina II, incluso</w:t>
      </w:r>
      <w:r>
        <w:rPr>
          <w:bCs/>
          <w:sz w:val="22"/>
          <w:szCs w:val="22"/>
          <w:lang w:val="it-IT"/>
        </w:rPr>
        <w:t xml:space="preserve"> valsartan</w:t>
      </w:r>
      <w:r w:rsidRPr="00952F2C">
        <w:rPr>
          <w:bCs/>
          <w:sz w:val="22"/>
          <w:szCs w:val="22"/>
          <w:lang w:val="it-IT"/>
        </w:rPr>
        <w:t>, è stato segnalato angioedema intestinale (vedere paragrafo</w:t>
      </w:r>
      <w:r w:rsidR="00D1184F">
        <w:rPr>
          <w:bCs/>
          <w:sz w:val="22"/>
          <w:szCs w:val="22"/>
          <w:lang w:val="it-IT"/>
        </w:rPr>
        <w:t> </w:t>
      </w:r>
      <w:r w:rsidRPr="00952F2C">
        <w:rPr>
          <w:bCs/>
          <w:sz w:val="22"/>
          <w:szCs w:val="22"/>
          <w:lang w:val="it-IT"/>
        </w:rPr>
        <w:t xml:space="preserve">4.8). </w:t>
      </w:r>
      <w:r w:rsidRPr="00213CAC">
        <w:rPr>
          <w:bCs/>
          <w:sz w:val="22"/>
          <w:szCs w:val="22"/>
          <w:lang w:val="it-IT"/>
        </w:rPr>
        <w:t>Questi pazienti presentavano dolore addominale</w:t>
      </w:r>
      <w:r w:rsidR="00D1184F">
        <w:rPr>
          <w:bCs/>
          <w:sz w:val="22"/>
          <w:szCs w:val="22"/>
          <w:lang w:val="it-IT"/>
        </w:rPr>
        <w:t>,</w:t>
      </w:r>
      <w:r>
        <w:rPr>
          <w:bCs/>
          <w:sz w:val="22"/>
          <w:szCs w:val="22"/>
          <w:lang w:val="it-IT"/>
        </w:rPr>
        <w:t xml:space="preserve"> </w:t>
      </w:r>
      <w:r w:rsidRPr="00952F2C">
        <w:rPr>
          <w:bCs/>
          <w:sz w:val="22"/>
          <w:szCs w:val="22"/>
          <w:lang w:val="it-IT"/>
        </w:rPr>
        <w:t xml:space="preserve">nausea, vomito e diarrea. I sintomi si sono risolti dopo l’interruzione del trattamento con antagonisti del recettore dell’angiotensina II. In caso di diagnosi di angioedema intestinale, la somministrazione di </w:t>
      </w:r>
      <w:r>
        <w:rPr>
          <w:bCs/>
          <w:sz w:val="22"/>
          <w:szCs w:val="22"/>
          <w:lang w:val="it-IT"/>
        </w:rPr>
        <w:t>sacubitril/valsartan</w:t>
      </w:r>
      <w:r w:rsidRPr="00952F2C">
        <w:rPr>
          <w:bCs/>
          <w:sz w:val="22"/>
          <w:szCs w:val="22"/>
          <w:lang w:val="it-IT"/>
        </w:rPr>
        <w:t xml:space="preserve"> deve essere interrotta e deve essere iniziato un monitoraggio appropriato fino a completa risoluzione dei sintomi</w:t>
      </w:r>
      <w:r>
        <w:rPr>
          <w:bCs/>
          <w:sz w:val="22"/>
          <w:szCs w:val="22"/>
          <w:lang w:val="it-IT"/>
        </w:rPr>
        <w:t>.</w:t>
      </w:r>
    </w:p>
    <w:p w14:paraId="3498DDEE" w14:textId="77777777" w:rsidR="00614DD3" w:rsidRPr="00924183" w:rsidRDefault="00614DD3" w:rsidP="008D68B3">
      <w:pPr>
        <w:pStyle w:val="Text"/>
        <w:spacing w:before="0"/>
        <w:rPr>
          <w:bCs/>
          <w:sz w:val="22"/>
          <w:szCs w:val="22"/>
          <w:lang w:val="it-IT"/>
        </w:rPr>
      </w:pPr>
    </w:p>
    <w:p w14:paraId="6786C79A" w14:textId="77777777" w:rsidR="00614DD3" w:rsidRPr="00924183" w:rsidRDefault="00614DD3" w:rsidP="008D68B3">
      <w:pPr>
        <w:keepNext/>
        <w:tabs>
          <w:tab w:val="clear" w:pos="567"/>
        </w:tabs>
        <w:spacing w:line="240" w:lineRule="auto"/>
        <w:ind w:left="567" w:hanging="567"/>
        <w:rPr>
          <w:noProof/>
          <w:szCs w:val="22"/>
          <w:u w:val="single"/>
          <w:lang w:val="it-IT"/>
        </w:rPr>
      </w:pPr>
      <w:r w:rsidRPr="00924183">
        <w:rPr>
          <w:noProof/>
          <w:szCs w:val="22"/>
          <w:u w:val="single"/>
          <w:lang w:val="it-IT"/>
        </w:rPr>
        <w:t>Pazienti con stenosi dell’arteria renale</w:t>
      </w:r>
    </w:p>
    <w:p w14:paraId="38A45E79"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14C927A5" w14:textId="77777777" w:rsidR="00614DD3" w:rsidRPr="00924183" w:rsidRDefault="00614DD3" w:rsidP="008D68B3">
      <w:pPr>
        <w:tabs>
          <w:tab w:val="clear" w:pos="567"/>
        </w:tabs>
        <w:spacing w:line="240" w:lineRule="auto"/>
        <w:rPr>
          <w:bCs/>
          <w:lang w:val="it-IT"/>
        </w:rPr>
      </w:pPr>
      <w:r w:rsidRPr="00924183">
        <w:rPr>
          <w:bCs/>
          <w:lang w:val="it-IT"/>
        </w:rPr>
        <w:t>Sacubitril/valsartan può aumentare i livelli di urea ematica e di creatinina sierica in pazienti con stenosi bilaterale o unilaterale dell’arteria renale. In pazienti con stenosi dell’arteria renale si richiede cautela e si raccomanda il monitoraggio della funzione renale.</w:t>
      </w:r>
    </w:p>
    <w:p w14:paraId="040296B3" w14:textId="77777777" w:rsidR="00614DD3" w:rsidRPr="00924183" w:rsidRDefault="00614DD3" w:rsidP="008D68B3">
      <w:pPr>
        <w:tabs>
          <w:tab w:val="clear" w:pos="567"/>
        </w:tabs>
        <w:spacing w:line="240" w:lineRule="auto"/>
        <w:rPr>
          <w:bCs/>
          <w:lang w:val="it-IT"/>
        </w:rPr>
      </w:pPr>
    </w:p>
    <w:p w14:paraId="725BF584" w14:textId="31623804" w:rsidR="00614DD3" w:rsidRPr="00924183" w:rsidRDefault="00614DD3" w:rsidP="008D68B3">
      <w:pPr>
        <w:keepNext/>
        <w:tabs>
          <w:tab w:val="clear" w:pos="567"/>
        </w:tabs>
        <w:spacing w:line="240" w:lineRule="auto"/>
        <w:rPr>
          <w:bCs/>
          <w:u w:val="single"/>
          <w:lang w:val="it-IT"/>
        </w:rPr>
      </w:pPr>
      <w:r w:rsidRPr="00924183">
        <w:rPr>
          <w:bCs/>
          <w:u w:val="single"/>
          <w:lang w:val="it-IT"/>
        </w:rPr>
        <w:t xml:space="preserve">Pazienti con classificazione funzionale </w:t>
      </w:r>
      <w:r w:rsidR="00B30526" w:rsidRPr="00924183">
        <w:rPr>
          <w:bCs/>
          <w:u w:val="single"/>
          <w:lang w:val="it-IT"/>
        </w:rPr>
        <w:t>“New York Heart Association” (</w:t>
      </w:r>
      <w:r w:rsidRPr="00924183">
        <w:rPr>
          <w:bCs/>
          <w:u w:val="single"/>
          <w:lang w:val="it-IT"/>
        </w:rPr>
        <w:t>NYHA</w:t>
      </w:r>
      <w:r w:rsidR="00B30526" w:rsidRPr="00924183">
        <w:rPr>
          <w:bCs/>
          <w:u w:val="single"/>
          <w:lang w:val="it-IT"/>
        </w:rPr>
        <w:t>)</w:t>
      </w:r>
      <w:r w:rsidRPr="00924183">
        <w:rPr>
          <w:bCs/>
          <w:u w:val="single"/>
          <w:lang w:val="it-IT"/>
        </w:rPr>
        <w:t xml:space="preserve"> IV</w:t>
      </w:r>
    </w:p>
    <w:p w14:paraId="4CE6B466" w14:textId="77777777" w:rsidR="00614DD3" w:rsidRPr="00924183" w:rsidRDefault="00614DD3" w:rsidP="008D68B3">
      <w:pPr>
        <w:keepNext/>
        <w:tabs>
          <w:tab w:val="clear" w:pos="567"/>
        </w:tabs>
        <w:spacing w:line="240" w:lineRule="auto"/>
        <w:rPr>
          <w:bCs/>
          <w:lang w:val="it-IT"/>
        </w:rPr>
      </w:pPr>
    </w:p>
    <w:p w14:paraId="49A3992D" w14:textId="77777777" w:rsidR="00614DD3" w:rsidRPr="00924183" w:rsidRDefault="00614DD3" w:rsidP="008D68B3">
      <w:pPr>
        <w:tabs>
          <w:tab w:val="clear" w:pos="567"/>
        </w:tabs>
        <w:spacing w:line="240" w:lineRule="auto"/>
        <w:rPr>
          <w:bCs/>
          <w:lang w:val="it-IT"/>
        </w:rPr>
      </w:pPr>
      <w:r w:rsidRPr="00924183">
        <w:rPr>
          <w:bCs/>
          <w:lang w:val="it-IT"/>
        </w:rPr>
        <w:t>Si deve usare cautela quando si inizia il trattamento con sacubitril/valsartan nei pazienti con classificazione funzionale NYHA IV a causa della limitata esperienza clinica in questa popolazione.</w:t>
      </w:r>
    </w:p>
    <w:p w14:paraId="2438314F" w14:textId="77777777" w:rsidR="00614DD3" w:rsidRPr="00924183" w:rsidRDefault="00614DD3" w:rsidP="008D68B3">
      <w:pPr>
        <w:tabs>
          <w:tab w:val="clear" w:pos="567"/>
        </w:tabs>
        <w:spacing w:line="240" w:lineRule="auto"/>
        <w:rPr>
          <w:bCs/>
          <w:lang w:val="it-IT"/>
        </w:rPr>
      </w:pPr>
    </w:p>
    <w:p w14:paraId="1AC87500" w14:textId="77777777" w:rsidR="00614DD3" w:rsidRPr="00924183" w:rsidRDefault="00614DD3" w:rsidP="008D68B3">
      <w:pPr>
        <w:keepNext/>
        <w:tabs>
          <w:tab w:val="clear" w:pos="567"/>
        </w:tabs>
        <w:spacing w:line="240" w:lineRule="auto"/>
        <w:rPr>
          <w:bCs/>
          <w:u w:val="single"/>
          <w:lang w:val="it-IT"/>
        </w:rPr>
      </w:pPr>
      <w:r w:rsidRPr="00924183">
        <w:rPr>
          <w:u w:val="single"/>
          <w:lang w:val="it-IT"/>
        </w:rPr>
        <w:t>Peptide natriuretico di tipo B</w:t>
      </w:r>
      <w:r w:rsidRPr="00924183">
        <w:rPr>
          <w:bCs/>
          <w:u w:val="single"/>
          <w:lang w:val="it-IT"/>
        </w:rPr>
        <w:t xml:space="preserve"> (BNP)</w:t>
      </w:r>
    </w:p>
    <w:p w14:paraId="173D378D" w14:textId="77777777" w:rsidR="00614DD3" w:rsidRPr="00924183" w:rsidRDefault="00614DD3" w:rsidP="008D68B3">
      <w:pPr>
        <w:keepNext/>
        <w:tabs>
          <w:tab w:val="clear" w:pos="567"/>
        </w:tabs>
        <w:spacing w:line="240" w:lineRule="auto"/>
        <w:rPr>
          <w:bCs/>
          <w:lang w:val="it-IT"/>
        </w:rPr>
      </w:pPr>
    </w:p>
    <w:p w14:paraId="2288D8B1" w14:textId="77777777" w:rsidR="00614DD3" w:rsidRPr="00924183" w:rsidRDefault="00614DD3" w:rsidP="008D68B3">
      <w:pPr>
        <w:tabs>
          <w:tab w:val="clear" w:pos="567"/>
        </w:tabs>
        <w:spacing w:line="240" w:lineRule="auto"/>
        <w:rPr>
          <w:noProof/>
          <w:szCs w:val="22"/>
          <w:lang w:val="it-IT"/>
        </w:rPr>
      </w:pPr>
      <w:r w:rsidRPr="00924183">
        <w:rPr>
          <w:iCs/>
          <w:lang w:val="it-IT"/>
        </w:rPr>
        <w:t>Il BNP non è un marcatore adeguato dell’insufficienza cardiaca nei pazienti trattati con sacubitril/valsartan perché è un substrato della neprilisina (vedere paragrafo 5.1).</w:t>
      </w:r>
    </w:p>
    <w:p w14:paraId="76EDC82D" w14:textId="77777777" w:rsidR="00614DD3" w:rsidRPr="00924183" w:rsidRDefault="00614DD3" w:rsidP="008D68B3">
      <w:pPr>
        <w:tabs>
          <w:tab w:val="clear" w:pos="567"/>
        </w:tabs>
        <w:spacing w:line="240" w:lineRule="auto"/>
        <w:rPr>
          <w:noProof/>
          <w:szCs w:val="22"/>
          <w:lang w:val="it-IT"/>
        </w:rPr>
      </w:pPr>
    </w:p>
    <w:p w14:paraId="1B256A4D" w14:textId="77777777" w:rsidR="00614DD3" w:rsidRPr="00924183" w:rsidRDefault="00614DD3" w:rsidP="008D68B3">
      <w:pPr>
        <w:keepNext/>
        <w:tabs>
          <w:tab w:val="clear" w:pos="567"/>
        </w:tabs>
        <w:spacing w:line="240" w:lineRule="auto"/>
        <w:rPr>
          <w:noProof/>
          <w:szCs w:val="22"/>
          <w:lang w:val="it-IT"/>
        </w:rPr>
      </w:pPr>
      <w:r w:rsidRPr="00924183">
        <w:rPr>
          <w:noProof/>
          <w:szCs w:val="22"/>
          <w:u w:val="single"/>
          <w:lang w:val="it-IT"/>
        </w:rPr>
        <w:t>Pazienti con compromissione epatica</w:t>
      </w:r>
    </w:p>
    <w:p w14:paraId="056BBA82" w14:textId="77777777" w:rsidR="00614DD3" w:rsidRPr="00924183" w:rsidRDefault="00614DD3" w:rsidP="008D68B3">
      <w:pPr>
        <w:keepNext/>
        <w:tabs>
          <w:tab w:val="clear" w:pos="567"/>
        </w:tabs>
        <w:spacing w:line="240" w:lineRule="auto"/>
        <w:rPr>
          <w:noProof/>
          <w:szCs w:val="22"/>
          <w:lang w:val="it-IT"/>
        </w:rPr>
      </w:pPr>
    </w:p>
    <w:p w14:paraId="10DEB8FD" w14:textId="09AB5B28" w:rsidR="00614DD3" w:rsidRPr="00924183" w:rsidRDefault="00614DD3" w:rsidP="008D68B3">
      <w:pPr>
        <w:tabs>
          <w:tab w:val="clear" w:pos="567"/>
        </w:tabs>
        <w:spacing w:line="240" w:lineRule="auto"/>
        <w:rPr>
          <w:noProof/>
          <w:szCs w:val="22"/>
          <w:lang w:val="it-IT"/>
        </w:rPr>
      </w:pPr>
      <w:r w:rsidRPr="00924183">
        <w:rPr>
          <w:noProof/>
          <w:szCs w:val="22"/>
          <w:lang w:val="it-IT"/>
        </w:rPr>
        <w:t>Vi è una limitata esperienza clinica in pazienti con compromissione epatica moderata (classificazione Child</w:t>
      </w:r>
      <w:r w:rsidRPr="00924183">
        <w:rPr>
          <w:noProof/>
          <w:szCs w:val="22"/>
          <w:lang w:val="it-IT"/>
        </w:rPr>
        <w:noBreakHyphen/>
        <w:t xml:space="preserve">Pugh B) o con valori di AST/ALT più di due volte il limite superiore dell’intervallo di normalità. In questi pazienti, l’esposizione può essere aumentata e la sicurezza non è stabilità. Pertanto si raccomanda cautela quando è usato in questi pazienti (vedere paragrafi 4.2 e 5.2). Sacubitril/valsartan è controindicato in pazienti </w:t>
      </w:r>
      <w:r w:rsidRPr="00C76E93">
        <w:rPr>
          <w:noProof/>
          <w:szCs w:val="22"/>
          <w:lang w:val="it-IT"/>
        </w:rPr>
        <w:t>con compromissione epatica</w:t>
      </w:r>
      <w:r w:rsidR="00865C39" w:rsidRPr="00C76E93">
        <w:rPr>
          <w:noProof/>
          <w:szCs w:val="22"/>
          <w:lang w:val="it-IT"/>
        </w:rPr>
        <w:t xml:space="preserve"> severa</w:t>
      </w:r>
      <w:r w:rsidRPr="00C76E93">
        <w:rPr>
          <w:noProof/>
          <w:szCs w:val="22"/>
          <w:lang w:val="it-IT"/>
        </w:rPr>
        <w:t>, cirrosi</w:t>
      </w:r>
      <w:r w:rsidRPr="00924183">
        <w:rPr>
          <w:noProof/>
          <w:szCs w:val="22"/>
          <w:lang w:val="it-IT"/>
        </w:rPr>
        <w:t xml:space="preserve"> biliare o colestasi (classificazione Child</w:t>
      </w:r>
      <w:r w:rsidRPr="00924183">
        <w:rPr>
          <w:noProof/>
          <w:szCs w:val="22"/>
          <w:lang w:val="it-IT"/>
        </w:rPr>
        <w:noBreakHyphen/>
        <w:t>Pugh C) (vedere paragrafo 4.3).</w:t>
      </w:r>
    </w:p>
    <w:p w14:paraId="4B6B7862" w14:textId="77777777" w:rsidR="00614DD3" w:rsidRPr="00924183" w:rsidRDefault="00614DD3" w:rsidP="008D68B3">
      <w:pPr>
        <w:tabs>
          <w:tab w:val="clear" w:pos="567"/>
        </w:tabs>
        <w:spacing w:line="240" w:lineRule="auto"/>
        <w:rPr>
          <w:noProof/>
          <w:szCs w:val="22"/>
          <w:lang w:val="it-IT"/>
        </w:rPr>
      </w:pPr>
    </w:p>
    <w:p w14:paraId="74F62376" w14:textId="77777777" w:rsidR="00614DD3" w:rsidRPr="0059348F" w:rsidRDefault="00614DD3" w:rsidP="008D68B3">
      <w:pPr>
        <w:keepNext/>
        <w:tabs>
          <w:tab w:val="clear" w:pos="567"/>
        </w:tabs>
        <w:spacing w:line="240" w:lineRule="auto"/>
        <w:rPr>
          <w:noProof/>
          <w:szCs w:val="22"/>
          <w:u w:val="single"/>
          <w:lang w:val="it-IT"/>
        </w:rPr>
      </w:pPr>
      <w:r w:rsidRPr="0059348F">
        <w:rPr>
          <w:noProof/>
          <w:szCs w:val="22"/>
          <w:u w:val="single"/>
          <w:lang w:val="it-IT"/>
        </w:rPr>
        <w:t>Disturbi psichiatrici</w:t>
      </w:r>
    </w:p>
    <w:p w14:paraId="21BB5A3C" w14:textId="77777777" w:rsidR="00614DD3" w:rsidRPr="00924183" w:rsidRDefault="00614DD3" w:rsidP="008D68B3">
      <w:pPr>
        <w:keepNext/>
        <w:tabs>
          <w:tab w:val="clear" w:pos="567"/>
        </w:tabs>
        <w:spacing w:line="240" w:lineRule="auto"/>
        <w:rPr>
          <w:noProof/>
          <w:szCs w:val="22"/>
          <w:lang w:val="it-IT"/>
        </w:rPr>
      </w:pPr>
    </w:p>
    <w:p w14:paraId="2B8166B9" w14:textId="77777777" w:rsidR="00614DD3" w:rsidRPr="00924183" w:rsidRDefault="00614DD3" w:rsidP="008D68B3">
      <w:pPr>
        <w:tabs>
          <w:tab w:val="clear" w:pos="567"/>
        </w:tabs>
        <w:spacing w:line="240" w:lineRule="auto"/>
        <w:rPr>
          <w:noProof/>
          <w:szCs w:val="22"/>
          <w:lang w:val="it-IT"/>
        </w:rPr>
      </w:pPr>
      <w:r w:rsidRPr="00924183">
        <w:rPr>
          <w:noProof/>
          <w:szCs w:val="22"/>
          <w:lang w:val="it-IT"/>
        </w:rPr>
        <w:t>Eventi di natura psichiatrica come allucinazioni, paranoia e disturbi del sonno, nel contesto di eventi psicotici, sono stati associati all'uso di sacubitril/valsartan. Se un paziente manifesta tali eventi, si deve prendere in considerazione l'interruzione del trattamento con sacubitril/valsartan.</w:t>
      </w:r>
    </w:p>
    <w:p w14:paraId="1E4E8028" w14:textId="77777777" w:rsidR="00614DD3" w:rsidRPr="00924183" w:rsidRDefault="00614DD3" w:rsidP="008D68B3">
      <w:pPr>
        <w:tabs>
          <w:tab w:val="clear" w:pos="567"/>
        </w:tabs>
        <w:spacing w:line="240" w:lineRule="auto"/>
        <w:rPr>
          <w:noProof/>
          <w:szCs w:val="22"/>
          <w:lang w:val="it-IT"/>
        </w:rPr>
      </w:pPr>
    </w:p>
    <w:p w14:paraId="38DA8B92" w14:textId="77777777" w:rsidR="000D31CB" w:rsidRPr="00924183" w:rsidRDefault="000D31CB" w:rsidP="008D68B3">
      <w:pPr>
        <w:keepNext/>
        <w:tabs>
          <w:tab w:val="clear" w:pos="567"/>
        </w:tabs>
        <w:spacing w:line="240" w:lineRule="auto"/>
        <w:rPr>
          <w:noProof/>
          <w:szCs w:val="22"/>
          <w:u w:val="single"/>
          <w:lang w:val="it-IT"/>
        </w:rPr>
      </w:pPr>
      <w:r w:rsidRPr="00924183">
        <w:rPr>
          <w:noProof/>
          <w:szCs w:val="22"/>
          <w:u w:val="single"/>
          <w:lang w:val="it-IT"/>
        </w:rPr>
        <w:t>Sodio</w:t>
      </w:r>
    </w:p>
    <w:p w14:paraId="3329426C" w14:textId="77777777" w:rsidR="000D31CB" w:rsidRPr="00924183" w:rsidRDefault="000D31CB" w:rsidP="008D68B3">
      <w:pPr>
        <w:keepNext/>
        <w:tabs>
          <w:tab w:val="clear" w:pos="567"/>
        </w:tabs>
        <w:spacing w:line="240" w:lineRule="auto"/>
        <w:rPr>
          <w:noProof/>
          <w:szCs w:val="22"/>
          <w:lang w:val="it-IT"/>
        </w:rPr>
      </w:pPr>
    </w:p>
    <w:p w14:paraId="50E5EFAB" w14:textId="77777777" w:rsidR="000D31CB" w:rsidRPr="00924183" w:rsidRDefault="000D31CB" w:rsidP="008D68B3">
      <w:pPr>
        <w:widowControl w:val="0"/>
        <w:tabs>
          <w:tab w:val="clear" w:pos="567"/>
        </w:tabs>
        <w:spacing w:line="240" w:lineRule="auto"/>
        <w:rPr>
          <w:szCs w:val="22"/>
          <w:lang w:val="it-IT"/>
        </w:rPr>
      </w:pPr>
      <w:r w:rsidRPr="00924183">
        <w:rPr>
          <w:noProof/>
          <w:szCs w:val="22"/>
          <w:lang w:val="it-IT"/>
        </w:rPr>
        <w:t>Questo medicinale contiene meno di 1 mmol (23 mg) di sodio per dose di 97 mg/103 mg, per cui è</w:t>
      </w:r>
      <w:r w:rsidRPr="00924183">
        <w:rPr>
          <w:szCs w:val="22"/>
          <w:lang w:val="it-IT"/>
        </w:rPr>
        <w:t xml:space="preserve"> essenzialmente “senza sodio”.</w:t>
      </w:r>
    </w:p>
    <w:p w14:paraId="20284312" w14:textId="77777777" w:rsidR="000D31CB" w:rsidRPr="00924183" w:rsidRDefault="000D31CB" w:rsidP="008D68B3">
      <w:pPr>
        <w:tabs>
          <w:tab w:val="clear" w:pos="567"/>
        </w:tabs>
        <w:spacing w:line="240" w:lineRule="auto"/>
        <w:rPr>
          <w:lang w:val="it-IT"/>
        </w:rPr>
      </w:pPr>
    </w:p>
    <w:p w14:paraId="449733CE" w14:textId="77777777" w:rsidR="00614DD3" w:rsidRPr="00924183" w:rsidRDefault="00614DD3" w:rsidP="008D68B3">
      <w:pPr>
        <w:keepLines/>
        <w:tabs>
          <w:tab w:val="clear" w:pos="567"/>
        </w:tabs>
        <w:spacing w:line="240" w:lineRule="auto"/>
        <w:ind w:left="567" w:hanging="567"/>
        <w:rPr>
          <w:b/>
          <w:noProof/>
          <w:szCs w:val="22"/>
          <w:lang w:val="it-IT"/>
        </w:rPr>
      </w:pPr>
      <w:r w:rsidRPr="00924183">
        <w:rPr>
          <w:b/>
          <w:noProof/>
          <w:szCs w:val="22"/>
          <w:lang w:val="it-IT"/>
        </w:rPr>
        <w:t>4.5</w:t>
      </w:r>
      <w:r w:rsidRPr="00924183">
        <w:rPr>
          <w:b/>
          <w:noProof/>
          <w:szCs w:val="22"/>
          <w:lang w:val="it-IT"/>
        </w:rPr>
        <w:tab/>
      </w:r>
      <w:r w:rsidRPr="00924183">
        <w:rPr>
          <w:b/>
          <w:szCs w:val="22"/>
          <w:lang w:val="it-IT"/>
        </w:rPr>
        <w:t>Interazioni con altri medicinali ed altre forme d’interazione</w:t>
      </w:r>
    </w:p>
    <w:p w14:paraId="77AB454B" w14:textId="77777777" w:rsidR="00614DD3" w:rsidRPr="00924183" w:rsidRDefault="00614DD3" w:rsidP="008D68B3">
      <w:pPr>
        <w:keepLines/>
        <w:tabs>
          <w:tab w:val="clear" w:pos="567"/>
        </w:tabs>
        <w:spacing w:line="240" w:lineRule="auto"/>
        <w:ind w:left="567" w:hanging="567"/>
        <w:rPr>
          <w:noProof/>
          <w:szCs w:val="22"/>
          <w:lang w:val="it-IT"/>
        </w:rPr>
      </w:pPr>
    </w:p>
    <w:p w14:paraId="008E37D3" w14:textId="77777777" w:rsidR="00614DD3" w:rsidRPr="00924183" w:rsidRDefault="00614DD3" w:rsidP="008D68B3">
      <w:pPr>
        <w:keepLines/>
        <w:tabs>
          <w:tab w:val="clear" w:pos="567"/>
        </w:tabs>
        <w:spacing w:line="240" w:lineRule="auto"/>
        <w:rPr>
          <w:noProof/>
          <w:szCs w:val="22"/>
          <w:u w:val="single"/>
          <w:lang w:val="it-IT"/>
        </w:rPr>
      </w:pPr>
      <w:r w:rsidRPr="00924183">
        <w:rPr>
          <w:noProof/>
          <w:szCs w:val="22"/>
          <w:u w:val="single"/>
          <w:lang w:val="it-IT"/>
        </w:rPr>
        <w:t>Interazioni con conseguente controindicazione</w:t>
      </w:r>
    </w:p>
    <w:p w14:paraId="6B004A94" w14:textId="77777777" w:rsidR="00614DD3" w:rsidRPr="00924183" w:rsidRDefault="00614DD3" w:rsidP="008D68B3">
      <w:pPr>
        <w:keepNext/>
        <w:tabs>
          <w:tab w:val="clear" w:pos="567"/>
        </w:tabs>
        <w:spacing w:line="240" w:lineRule="auto"/>
        <w:rPr>
          <w:bCs/>
          <w:szCs w:val="24"/>
          <w:lang w:val="it-IT"/>
        </w:rPr>
      </w:pPr>
    </w:p>
    <w:p w14:paraId="053A0110" w14:textId="77777777" w:rsidR="00614DD3" w:rsidRPr="00B0017E" w:rsidRDefault="00614DD3" w:rsidP="008D68B3">
      <w:pPr>
        <w:keepNext/>
        <w:tabs>
          <w:tab w:val="clear" w:pos="567"/>
        </w:tabs>
        <w:spacing w:line="240" w:lineRule="auto"/>
        <w:rPr>
          <w:bCs/>
          <w:szCs w:val="24"/>
          <w:u w:val="single"/>
          <w:lang w:val="it-IT"/>
        </w:rPr>
      </w:pPr>
      <w:r w:rsidRPr="00B0017E">
        <w:rPr>
          <w:bCs/>
          <w:i/>
          <w:szCs w:val="24"/>
          <w:u w:val="single"/>
          <w:lang w:val="it-IT"/>
        </w:rPr>
        <w:t>ACE inibitori</w:t>
      </w:r>
    </w:p>
    <w:p w14:paraId="1D47740B" w14:textId="77777777" w:rsidR="00614DD3" w:rsidRPr="00924183" w:rsidRDefault="00614DD3" w:rsidP="008D68B3">
      <w:pPr>
        <w:tabs>
          <w:tab w:val="clear" w:pos="567"/>
        </w:tabs>
        <w:spacing w:line="240" w:lineRule="auto"/>
        <w:rPr>
          <w:bCs/>
          <w:szCs w:val="24"/>
          <w:lang w:val="it-IT"/>
        </w:rPr>
      </w:pPr>
      <w:r w:rsidRPr="00924183">
        <w:rPr>
          <w:bCs/>
          <w:szCs w:val="24"/>
          <w:lang w:val="it-IT"/>
        </w:rPr>
        <w:t xml:space="preserve">L’uso concomitante di sacubitril/valsartan e ACE inibitori è controindicato in quanto l’inibizione concomitante della neprilisina (NEP) e dell’ACE può aumentare il rischio di angioedema. Sacubitril/valsartan non deve essere iniziato fino a 36 ore dopo l’assunzione dell’ultima dose della terapia con ACE inibitore. La terapia con </w:t>
      </w:r>
      <w:r w:rsidRPr="00924183">
        <w:rPr>
          <w:szCs w:val="24"/>
          <w:lang w:val="it-IT"/>
        </w:rPr>
        <w:t>ACE inibitore non deve essere iniziata fino a 36 ore dopo l’assunzione dell’ultima dose di sacubitril/valsartan (vedere paragrafi 4.2 e 4.3).</w:t>
      </w:r>
    </w:p>
    <w:p w14:paraId="593B8A6F" w14:textId="77777777" w:rsidR="00614DD3" w:rsidRPr="00924183" w:rsidRDefault="00614DD3" w:rsidP="008D68B3">
      <w:pPr>
        <w:tabs>
          <w:tab w:val="clear" w:pos="567"/>
        </w:tabs>
        <w:spacing w:line="240" w:lineRule="auto"/>
        <w:rPr>
          <w:bCs/>
          <w:szCs w:val="24"/>
          <w:lang w:val="it-IT"/>
        </w:rPr>
      </w:pPr>
    </w:p>
    <w:p w14:paraId="5C3AA641" w14:textId="77777777" w:rsidR="00614DD3" w:rsidRPr="00B0017E" w:rsidRDefault="00614DD3" w:rsidP="008D68B3">
      <w:pPr>
        <w:keepNext/>
        <w:tabs>
          <w:tab w:val="clear" w:pos="567"/>
        </w:tabs>
        <w:spacing w:line="240" w:lineRule="auto"/>
        <w:rPr>
          <w:bCs/>
          <w:szCs w:val="24"/>
          <w:u w:val="single"/>
          <w:lang w:val="it-IT"/>
        </w:rPr>
      </w:pPr>
      <w:r w:rsidRPr="00B0017E">
        <w:rPr>
          <w:bCs/>
          <w:i/>
          <w:szCs w:val="24"/>
          <w:u w:val="single"/>
          <w:lang w:val="it-IT"/>
        </w:rPr>
        <w:t>Aliskiren</w:t>
      </w:r>
    </w:p>
    <w:p w14:paraId="5108F4F6" w14:textId="71BC47CB" w:rsidR="00614DD3" w:rsidRPr="00924183" w:rsidRDefault="00614DD3" w:rsidP="008D68B3">
      <w:pPr>
        <w:tabs>
          <w:tab w:val="clear" w:pos="567"/>
        </w:tabs>
        <w:spacing w:line="240" w:lineRule="auto"/>
        <w:rPr>
          <w:szCs w:val="22"/>
          <w:lang w:val="it-IT"/>
        </w:rPr>
      </w:pPr>
      <w:r w:rsidRPr="00924183">
        <w:rPr>
          <w:bCs/>
          <w:szCs w:val="24"/>
          <w:lang w:val="it-IT"/>
        </w:rPr>
        <w:t>L’uso concomitante di sacubitril/valsartan e medicinali contenenti aliskiren è controindicato in pazienti con diabete mellito o in pazienti con compromissione renale</w:t>
      </w:r>
      <w:r w:rsidRPr="00924183">
        <w:rPr>
          <w:szCs w:val="22"/>
          <w:lang w:val="it-IT"/>
        </w:rPr>
        <w:t xml:space="preserve"> (eGFR &lt;60 ml/min/1,73 m</w:t>
      </w:r>
      <w:r w:rsidRPr="00924183">
        <w:rPr>
          <w:szCs w:val="22"/>
          <w:vertAlign w:val="superscript"/>
          <w:lang w:val="it-IT"/>
        </w:rPr>
        <w:t>2</w:t>
      </w:r>
      <w:r w:rsidRPr="00924183">
        <w:rPr>
          <w:szCs w:val="22"/>
          <w:lang w:val="it-IT"/>
        </w:rPr>
        <w:t xml:space="preserve">) (vedere paragrafo 4.3). L’associazione di sacubitril/valsartan con inibitori diretti della renina come aliskiren non è raccomandata (vedere paragrafo 4.4). La combinazione di sacubitril/valsartan con aliskiren è potenzialmente associata a una maggiore frequenza di </w:t>
      </w:r>
      <w:r w:rsidR="005E6512" w:rsidRPr="00924183">
        <w:rPr>
          <w:szCs w:val="22"/>
          <w:lang w:val="it-IT"/>
        </w:rPr>
        <w:t>reazioni avverse</w:t>
      </w:r>
      <w:r w:rsidRPr="00924183">
        <w:rPr>
          <w:szCs w:val="22"/>
          <w:lang w:val="it-IT"/>
        </w:rPr>
        <w:t xml:space="preserve"> come ipotensione, iperkaliemia e diminuzione della funzione renale (inclusa insufficienza renale acuta) (vedere paragrafi 4.3 e 4.4).</w:t>
      </w:r>
    </w:p>
    <w:p w14:paraId="5FAA6A0A" w14:textId="77777777" w:rsidR="00614DD3" w:rsidRPr="00924183" w:rsidRDefault="00614DD3" w:rsidP="008D68B3">
      <w:pPr>
        <w:tabs>
          <w:tab w:val="clear" w:pos="567"/>
        </w:tabs>
        <w:spacing w:line="240" w:lineRule="auto"/>
        <w:rPr>
          <w:noProof/>
          <w:szCs w:val="22"/>
          <w:lang w:val="it-IT"/>
        </w:rPr>
      </w:pPr>
    </w:p>
    <w:p w14:paraId="27B2F852" w14:textId="77777777" w:rsidR="00614DD3" w:rsidRPr="00924183" w:rsidRDefault="00614DD3" w:rsidP="008D68B3">
      <w:pPr>
        <w:keepNext/>
        <w:tabs>
          <w:tab w:val="clear" w:pos="567"/>
        </w:tabs>
        <w:spacing w:line="240" w:lineRule="auto"/>
        <w:rPr>
          <w:noProof/>
          <w:szCs w:val="22"/>
          <w:u w:val="single"/>
          <w:lang w:val="it-IT"/>
        </w:rPr>
      </w:pPr>
      <w:r w:rsidRPr="00924183">
        <w:rPr>
          <w:noProof/>
          <w:szCs w:val="22"/>
          <w:u w:val="single"/>
          <w:lang w:val="it-IT"/>
        </w:rPr>
        <w:t>Interazioni con conseguente uso concomitante non raccomandato</w:t>
      </w:r>
    </w:p>
    <w:p w14:paraId="17ED30D7" w14:textId="77777777" w:rsidR="00614DD3" w:rsidRPr="00924183" w:rsidRDefault="00614DD3" w:rsidP="008D68B3">
      <w:pPr>
        <w:keepNext/>
        <w:tabs>
          <w:tab w:val="clear" w:pos="567"/>
        </w:tabs>
        <w:spacing w:line="240" w:lineRule="auto"/>
        <w:rPr>
          <w:color w:val="000000"/>
          <w:szCs w:val="24"/>
          <w:lang w:val="it-IT"/>
        </w:rPr>
      </w:pPr>
    </w:p>
    <w:p w14:paraId="017773CA" w14:textId="77777777" w:rsidR="00614DD3" w:rsidRPr="00924183" w:rsidRDefault="00614DD3" w:rsidP="008D68B3">
      <w:pPr>
        <w:tabs>
          <w:tab w:val="clear" w:pos="567"/>
        </w:tabs>
        <w:spacing w:line="240" w:lineRule="auto"/>
        <w:rPr>
          <w:bCs/>
          <w:szCs w:val="24"/>
          <w:lang w:val="it-IT"/>
        </w:rPr>
      </w:pPr>
      <w:r w:rsidRPr="00924183">
        <w:rPr>
          <w:bCs/>
          <w:szCs w:val="24"/>
          <w:lang w:val="it-IT"/>
        </w:rPr>
        <w:t>Sacubitril/valsartan contiene valsartan e pertanto non deve essere co-somministrato con un altro medicinale contenente ARB (vedere paragrafo 4.4).</w:t>
      </w:r>
    </w:p>
    <w:p w14:paraId="5EA1AB07" w14:textId="77777777" w:rsidR="00614DD3" w:rsidRPr="00924183" w:rsidRDefault="00614DD3" w:rsidP="008D68B3">
      <w:pPr>
        <w:tabs>
          <w:tab w:val="clear" w:pos="567"/>
        </w:tabs>
        <w:spacing w:line="240" w:lineRule="auto"/>
        <w:rPr>
          <w:bCs/>
          <w:szCs w:val="24"/>
          <w:lang w:val="it-IT"/>
        </w:rPr>
      </w:pPr>
    </w:p>
    <w:p w14:paraId="7B2B108B" w14:textId="77777777" w:rsidR="00614DD3" w:rsidRPr="00924183" w:rsidRDefault="00614DD3" w:rsidP="008D68B3">
      <w:pPr>
        <w:keepNext/>
        <w:tabs>
          <w:tab w:val="clear" w:pos="567"/>
        </w:tabs>
        <w:spacing w:line="240" w:lineRule="auto"/>
        <w:rPr>
          <w:noProof/>
          <w:szCs w:val="22"/>
          <w:u w:val="single"/>
          <w:lang w:val="it-IT"/>
        </w:rPr>
      </w:pPr>
      <w:r w:rsidRPr="00924183">
        <w:rPr>
          <w:noProof/>
          <w:szCs w:val="22"/>
          <w:u w:val="single"/>
          <w:lang w:val="it-IT"/>
        </w:rPr>
        <w:t>Interazioni che richiedono precauzioni</w:t>
      </w:r>
    </w:p>
    <w:p w14:paraId="3E26AA78" w14:textId="77777777" w:rsidR="00614DD3" w:rsidRPr="00924183" w:rsidRDefault="00614DD3" w:rsidP="008D68B3">
      <w:pPr>
        <w:keepNext/>
        <w:tabs>
          <w:tab w:val="clear" w:pos="567"/>
        </w:tabs>
        <w:spacing w:line="240" w:lineRule="auto"/>
        <w:rPr>
          <w:bCs/>
          <w:szCs w:val="24"/>
          <w:lang w:val="it-IT"/>
        </w:rPr>
      </w:pPr>
    </w:p>
    <w:p w14:paraId="6C668EBD" w14:textId="77777777" w:rsidR="00614DD3" w:rsidRPr="00B0017E" w:rsidRDefault="00614DD3" w:rsidP="008D68B3">
      <w:pPr>
        <w:keepNext/>
        <w:tabs>
          <w:tab w:val="clear" w:pos="567"/>
        </w:tabs>
        <w:spacing w:line="240" w:lineRule="auto"/>
        <w:rPr>
          <w:bCs/>
          <w:szCs w:val="24"/>
          <w:u w:val="single"/>
          <w:lang w:val="it-IT"/>
        </w:rPr>
      </w:pPr>
      <w:r w:rsidRPr="00B0017E">
        <w:rPr>
          <w:bCs/>
          <w:i/>
          <w:szCs w:val="24"/>
          <w:u w:val="single"/>
          <w:lang w:val="it-IT"/>
        </w:rPr>
        <w:t>Substrati di OATP1B1 e OATP1B3, es. statine</w:t>
      </w:r>
    </w:p>
    <w:p w14:paraId="357EDE00" w14:textId="77777777" w:rsidR="00614DD3" w:rsidRPr="00924183" w:rsidRDefault="00614DD3" w:rsidP="008D68B3">
      <w:pPr>
        <w:tabs>
          <w:tab w:val="clear" w:pos="567"/>
        </w:tabs>
        <w:spacing w:line="240" w:lineRule="auto"/>
        <w:rPr>
          <w:bCs/>
          <w:szCs w:val="24"/>
          <w:lang w:val="it-IT"/>
        </w:rPr>
      </w:pPr>
      <w:r w:rsidRPr="00924183">
        <w:rPr>
          <w:iCs/>
          <w:lang w:val="it-IT"/>
        </w:rPr>
        <w:t xml:space="preserve">Dati </w:t>
      </w:r>
      <w:r w:rsidRPr="00924183">
        <w:rPr>
          <w:i/>
          <w:iCs/>
          <w:lang w:val="it-IT"/>
        </w:rPr>
        <w:t>in vitro</w:t>
      </w:r>
      <w:r w:rsidRPr="00924183">
        <w:rPr>
          <w:lang w:val="it-IT"/>
        </w:rPr>
        <w:t xml:space="preserve"> indicano che sacubitril inibisce i trasportatori OATP1B1 e OATP1B3. Entresto può pertanto aumentare l’esposizione sistemica dei substrati di OATP1B1 e OATP1B3 come le statine. La c</w:t>
      </w:r>
      <w:r w:rsidRPr="00924183">
        <w:rPr>
          <w:rStyle w:val="normal-h1"/>
          <w:szCs w:val="24"/>
          <w:lang w:val="it-IT"/>
        </w:rPr>
        <w:t>o</w:t>
      </w:r>
      <w:r w:rsidRPr="00924183">
        <w:rPr>
          <w:rStyle w:val="normal-h1"/>
          <w:szCs w:val="24"/>
          <w:lang w:val="it-IT"/>
        </w:rPr>
        <w:noBreakHyphen/>
        <w:t>somministrazione di sacubitril/valsartan ha aumentato la C</w:t>
      </w:r>
      <w:r w:rsidRPr="00924183">
        <w:rPr>
          <w:rStyle w:val="normal-h1"/>
          <w:szCs w:val="24"/>
          <w:vertAlign w:val="subscript"/>
          <w:lang w:val="it-IT"/>
        </w:rPr>
        <w:t>max</w:t>
      </w:r>
      <w:r w:rsidRPr="00924183">
        <w:rPr>
          <w:rStyle w:val="normal-h1"/>
          <w:szCs w:val="24"/>
          <w:lang w:val="it-IT"/>
        </w:rPr>
        <w:t xml:space="preserve"> di atorvastatina e dei suoi metaboliti fino a 2 volte e l’AUC fino a 1,3 volte. Si deve prestare cautela quando sacubitril/valsartan è co-somministrato con le statine</w:t>
      </w:r>
      <w:r w:rsidRPr="00924183">
        <w:rPr>
          <w:bCs/>
          <w:szCs w:val="24"/>
          <w:lang w:val="it-IT"/>
        </w:rPr>
        <w:t>. Quando simvastatina e Entresto sono stati co-somministrati, non sono state osservate interazioni farmaco-farmaco clinicamente rilevanti.</w:t>
      </w:r>
    </w:p>
    <w:p w14:paraId="5F176ADC" w14:textId="77777777" w:rsidR="00614DD3" w:rsidRPr="00924183" w:rsidRDefault="00614DD3" w:rsidP="008D68B3">
      <w:pPr>
        <w:tabs>
          <w:tab w:val="clear" w:pos="567"/>
        </w:tabs>
        <w:spacing w:line="240" w:lineRule="auto"/>
        <w:rPr>
          <w:bCs/>
          <w:szCs w:val="24"/>
          <w:lang w:val="it-IT"/>
        </w:rPr>
      </w:pPr>
    </w:p>
    <w:p w14:paraId="206B50FE" w14:textId="77777777" w:rsidR="00614DD3" w:rsidRPr="00B0017E" w:rsidRDefault="00614DD3" w:rsidP="008D68B3">
      <w:pPr>
        <w:keepNext/>
        <w:tabs>
          <w:tab w:val="clear" w:pos="567"/>
        </w:tabs>
        <w:spacing w:line="240" w:lineRule="auto"/>
        <w:rPr>
          <w:bCs/>
          <w:szCs w:val="24"/>
          <w:u w:val="single"/>
          <w:lang w:val="it-IT"/>
        </w:rPr>
      </w:pPr>
      <w:r w:rsidRPr="00B0017E">
        <w:rPr>
          <w:bCs/>
          <w:i/>
          <w:szCs w:val="24"/>
          <w:u w:val="single"/>
          <w:lang w:val="it-IT"/>
        </w:rPr>
        <w:lastRenderedPageBreak/>
        <w:t>Inibitori della PDE5 incluso sildenafil</w:t>
      </w:r>
    </w:p>
    <w:p w14:paraId="500ED64C" w14:textId="77777777" w:rsidR="00614DD3" w:rsidRPr="00924183" w:rsidRDefault="00614DD3" w:rsidP="008D68B3">
      <w:pPr>
        <w:tabs>
          <w:tab w:val="clear" w:pos="567"/>
        </w:tabs>
        <w:spacing w:line="240" w:lineRule="auto"/>
        <w:rPr>
          <w:bCs/>
          <w:szCs w:val="24"/>
          <w:lang w:val="it-IT"/>
        </w:rPr>
      </w:pPr>
      <w:r w:rsidRPr="00924183">
        <w:rPr>
          <w:bCs/>
          <w:szCs w:val="24"/>
          <w:lang w:val="it-IT"/>
        </w:rPr>
        <w:t>In pazienti con ipertensione l’aggiunta di una dose singola di sildenafil a sacubitril/valsartan allo stato stazionario è stata associata a una riduzione della pressione arteriosa significativamente maggiore rispetto alla sola somministrazione di sacubitril/valsartan. Pertanto si deve prestare cautela quando si inizia sildenafil o un altro inibitore della PDE5 in pazienti trattati con sacubitril/valsartan.</w:t>
      </w:r>
    </w:p>
    <w:p w14:paraId="643FFA06" w14:textId="77777777" w:rsidR="00614DD3" w:rsidRPr="00924183" w:rsidRDefault="00614DD3" w:rsidP="008D68B3">
      <w:pPr>
        <w:tabs>
          <w:tab w:val="clear" w:pos="567"/>
        </w:tabs>
        <w:spacing w:line="240" w:lineRule="auto"/>
        <w:rPr>
          <w:noProof/>
          <w:szCs w:val="22"/>
          <w:lang w:val="it-IT"/>
        </w:rPr>
      </w:pPr>
    </w:p>
    <w:p w14:paraId="05679EE9" w14:textId="77777777" w:rsidR="00614DD3" w:rsidRPr="00B0017E" w:rsidRDefault="00614DD3" w:rsidP="008D68B3">
      <w:pPr>
        <w:pStyle w:val="Text"/>
        <w:keepNext/>
        <w:spacing w:before="0"/>
        <w:rPr>
          <w:bCs/>
          <w:sz w:val="22"/>
          <w:u w:val="single"/>
          <w:lang w:val="it-IT"/>
        </w:rPr>
      </w:pPr>
      <w:r w:rsidRPr="00B0017E">
        <w:rPr>
          <w:bCs/>
          <w:i/>
          <w:sz w:val="22"/>
          <w:u w:val="single"/>
          <w:lang w:val="it-IT"/>
        </w:rPr>
        <w:t>Potassio</w:t>
      </w:r>
    </w:p>
    <w:p w14:paraId="7348053E" w14:textId="77777777" w:rsidR="00614DD3" w:rsidRPr="00924183" w:rsidRDefault="00614DD3" w:rsidP="008D68B3">
      <w:pPr>
        <w:pStyle w:val="Text"/>
        <w:spacing w:before="0"/>
        <w:rPr>
          <w:bCs/>
          <w:sz w:val="22"/>
          <w:lang w:val="it-IT"/>
        </w:rPr>
      </w:pPr>
      <w:r w:rsidRPr="00924183">
        <w:rPr>
          <w:bCs/>
          <w:sz w:val="22"/>
          <w:lang w:val="it-IT"/>
        </w:rPr>
        <w:t>L’uso concomitante di diuretici risparmiatori di potassio (triamterene, amiloride), di antagonisti dei mineralcorticoidi (es. spironolattone, eplerenone), di integratori del potassio, sostituti del sale contenenti potassio o altri agenti (come eparina) può portare ad aumenti del potassio e della creatinina sierica. Si raccomanda il monitoraggio del potassio sierico se sacubitril/valsartan è co</w:t>
      </w:r>
      <w:r w:rsidRPr="00924183">
        <w:rPr>
          <w:bCs/>
          <w:sz w:val="22"/>
          <w:lang w:val="it-IT"/>
        </w:rPr>
        <w:noBreakHyphen/>
        <w:t>somministrato con questi agenti (vedere paragrafo 4.4).</w:t>
      </w:r>
    </w:p>
    <w:p w14:paraId="2CFE08FF" w14:textId="77777777" w:rsidR="00614DD3" w:rsidRPr="00924183" w:rsidRDefault="00614DD3" w:rsidP="008D68B3">
      <w:pPr>
        <w:pStyle w:val="Text"/>
        <w:spacing w:before="0"/>
        <w:rPr>
          <w:bCs/>
          <w:sz w:val="22"/>
          <w:lang w:val="it-IT"/>
        </w:rPr>
      </w:pPr>
    </w:p>
    <w:p w14:paraId="28ABE0A6" w14:textId="77777777" w:rsidR="00614DD3" w:rsidRPr="00B0017E" w:rsidRDefault="00614DD3" w:rsidP="008D68B3">
      <w:pPr>
        <w:pStyle w:val="Text"/>
        <w:keepNext/>
        <w:keepLines/>
        <w:spacing w:before="0"/>
        <w:rPr>
          <w:bCs/>
          <w:i/>
          <w:sz w:val="22"/>
          <w:u w:val="single"/>
          <w:lang w:val="it-IT"/>
        </w:rPr>
      </w:pPr>
      <w:r w:rsidRPr="00B0017E">
        <w:rPr>
          <w:bCs/>
          <w:i/>
          <w:sz w:val="22"/>
          <w:u w:val="single"/>
          <w:lang w:val="it-IT"/>
        </w:rPr>
        <w:t>Farmaci antiinfiammatori non steroidei (FANS), inclusi gli inibitori selettivi della cicloossigenasi-2 (COX</w:t>
      </w:r>
      <w:r w:rsidRPr="00B0017E">
        <w:rPr>
          <w:bCs/>
          <w:i/>
          <w:sz w:val="22"/>
          <w:u w:val="single"/>
          <w:lang w:val="it-IT"/>
        </w:rPr>
        <w:noBreakHyphen/>
        <w:t>2)</w:t>
      </w:r>
    </w:p>
    <w:p w14:paraId="64D61B1E" w14:textId="77777777" w:rsidR="00614DD3" w:rsidRPr="00924183" w:rsidRDefault="00614DD3" w:rsidP="008D68B3">
      <w:pPr>
        <w:pStyle w:val="Text"/>
        <w:spacing w:before="0"/>
        <w:rPr>
          <w:bCs/>
          <w:sz w:val="22"/>
          <w:lang w:val="it-IT"/>
        </w:rPr>
      </w:pPr>
      <w:r w:rsidRPr="00924183">
        <w:rPr>
          <w:bCs/>
          <w:sz w:val="22"/>
          <w:lang w:val="it-IT"/>
        </w:rPr>
        <w:t>In pazienti anziani, in pazienti volume depleti (inclusi quelli in terapia con diuretici) o in pazienti con funzione renale compromessa, l’uso concomitante di sacubitril/valsartan e FANS può portare a un aumento del rischio di peggioramento della funzione renale. Pertanto si raccomanda il monitoraggio della funzione renale quando si inizia o si modifica il trattamento di sacubitril/valsartan in pazienti che stanno assumendo in concomitanza FANS (vedere paragrafo 4.4).</w:t>
      </w:r>
    </w:p>
    <w:p w14:paraId="04DB2D70" w14:textId="77777777" w:rsidR="00614DD3" w:rsidRPr="00924183" w:rsidRDefault="00614DD3" w:rsidP="008D68B3">
      <w:pPr>
        <w:pStyle w:val="Text"/>
        <w:spacing w:before="0"/>
        <w:rPr>
          <w:bCs/>
          <w:sz w:val="22"/>
          <w:lang w:val="it-IT"/>
        </w:rPr>
      </w:pPr>
    </w:p>
    <w:p w14:paraId="676AC580" w14:textId="77777777" w:rsidR="00614DD3" w:rsidRPr="00B0017E" w:rsidRDefault="00614DD3" w:rsidP="008D68B3">
      <w:pPr>
        <w:pStyle w:val="Text"/>
        <w:keepNext/>
        <w:spacing w:before="0"/>
        <w:rPr>
          <w:bCs/>
          <w:sz w:val="22"/>
          <w:u w:val="single"/>
          <w:lang w:val="it-IT"/>
        </w:rPr>
      </w:pPr>
      <w:r w:rsidRPr="00B0017E">
        <w:rPr>
          <w:bCs/>
          <w:i/>
          <w:sz w:val="22"/>
          <w:u w:val="single"/>
          <w:lang w:val="it-IT"/>
        </w:rPr>
        <w:t>Litio</w:t>
      </w:r>
    </w:p>
    <w:p w14:paraId="0627B8F6" w14:textId="77777777" w:rsidR="00614DD3" w:rsidRPr="00924183" w:rsidRDefault="00614DD3" w:rsidP="008D68B3">
      <w:pPr>
        <w:pStyle w:val="Text"/>
        <w:spacing w:before="0"/>
        <w:rPr>
          <w:bCs/>
          <w:sz w:val="22"/>
          <w:lang w:val="it-IT"/>
        </w:rPr>
      </w:pPr>
      <w:r w:rsidRPr="00924183">
        <w:rPr>
          <w:bCs/>
          <w:sz w:val="22"/>
          <w:lang w:val="it-IT"/>
        </w:rPr>
        <w:t>Durante la somministrazione concomitante di litio e ACE inibitori o antagonisti del recettore dell’angiotensina II, sacubitril/valsartan incluso, sono stati riportati aumenti reversibili delle concentrazioni sieriche di litio e tossicità. Pertanto, questa associazione non è raccomandata. Se l’uso dell’associazione risultasse necessario, si raccomanda un monitoraggio accurato dei livelli sierici di litio. Se si utilizza anche un diuretico, il rischio di tossicità del litio potrebbe essere ulteriormente incrementato.</w:t>
      </w:r>
    </w:p>
    <w:p w14:paraId="3CEF79B4" w14:textId="77777777" w:rsidR="00614DD3" w:rsidRPr="00924183" w:rsidRDefault="00614DD3" w:rsidP="008D68B3">
      <w:pPr>
        <w:pStyle w:val="Text"/>
        <w:spacing w:before="0"/>
        <w:rPr>
          <w:noProof/>
          <w:sz w:val="22"/>
          <w:szCs w:val="22"/>
          <w:lang w:val="it-IT"/>
        </w:rPr>
      </w:pPr>
    </w:p>
    <w:p w14:paraId="4A1CBB0B"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Furosemide</w:t>
      </w:r>
    </w:p>
    <w:p w14:paraId="4B4067DE" w14:textId="77777777" w:rsidR="00614DD3" w:rsidRPr="00924183" w:rsidRDefault="00614DD3" w:rsidP="008D68B3">
      <w:pPr>
        <w:pStyle w:val="Text"/>
        <w:spacing w:before="0"/>
        <w:rPr>
          <w:bCs/>
          <w:sz w:val="22"/>
          <w:lang w:val="it-IT"/>
        </w:rPr>
      </w:pPr>
      <w:r w:rsidRPr="00924183">
        <w:rPr>
          <w:bCs/>
          <w:sz w:val="22"/>
          <w:lang w:val="it-IT"/>
        </w:rPr>
        <w:t>La co-somministrazione di sacubitril/valsartan e furosemide non ha avuto effetto sulla farmacocinetica di sacubitril/valsartan ma ha ridotto la C</w:t>
      </w:r>
      <w:r w:rsidRPr="00924183">
        <w:rPr>
          <w:bCs/>
          <w:sz w:val="22"/>
          <w:vertAlign w:val="subscript"/>
          <w:lang w:val="it-IT"/>
        </w:rPr>
        <w:t>max</w:t>
      </w:r>
      <w:r w:rsidRPr="00924183">
        <w:rPr>
          <w:bCs/>
          <w:sz w:val="22"/>
          <w:lang w:val="it-IT"/>
        </w:rPr>
        <w:t xml:space="preserve"> e l’AUC della furosemide del 50% e del 28%, rispettivamente. Mentre non c’è stato alcun cambiamento rilevante del volume delle urine, l’escrezione urinaria di sodio è stata ridotta entro 4 ore e 24 ore dopo la co-somministrazione. La dose media giornaliera di furosemide è rimasta invariata dal basale fino alla fine dello studio PARADIGM HF nei pazienti trattati con sacubitril/valsartan.</w:t>
      </w:r>
    </w:p>
    <w:p w14:paraId="00DD8572" w14:textId="77777777" w:rsidR="00614DD3" w:rsidRPr="00924183" w:rsidRDefault="00614DD3" w:rsidP="008D68B3">
      <w:pPr>
        <w:pStyle w:val="Text"/>
        <w:spacing w:before="0"/>
        <w:rPr>
          <w:noProof/>
          <w:lang w:val="it-IT"/>
        </w:rPr>
      </w:pPr>
    </w:p>
    <w:p w14:paraId="4D551911"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Nitrati, es. nitroglicerina</w:t>
      </w:r>
    </w:p>
    <w:p w14:paraId="54AF72EC" w14:textId="5F1B293C" w:rsidR="00614DD3" w:rsidRPr="00924183" w:rsidRDefault="00614DD3" w:rsidP="008D68B3">
      <w:pPr>
        <w:pStyle w:val="Text"/>
        <w:spacing w:before="0"/>
        <w:rPr>
          <w:bCs/>
          <w:sz w:val="22"/>
          <w:lang w:val="it-IT"/>
        </w:rPr>
      </w:pPr>
      <w:r w:rsidRPr="00924183">
        <w:rPr>
          <w:bCs/>
          <w:sz w:val="22"/>
          <w:lang w:val="it-IT"/>
        </w:rPr>
        <w:t>Non vi è stata interazione tra sacubitril/valsartan e nitroglicerina somministrata per via endovenosa per quanto riguarda la riduzione della pressione arteriosa. La co-somministrazione di nitroglicerina e sacubitril/valsartan è stata associata a una differenza di trattamento di 5 battiti/minuto nella frequenza cardiaca rispetto alla somministrazione della sola nitroglicerina. Un simile effetto sulla frequenza cardiaca si può manifestare quando sacubitril/valsartan è co-somministrato con nitrati sublinguali, orali o transdermici. In generale non è richiesto alcun aggiustamento della dose.</w:t>
      </w:r>
    </w:p>
    <w:p w14:paraId="69D8B38E" w14:textId="77777777" w:rsidR="00614DD3" w:rsidRPr="00924183" w:rsidRDefault="00614DD3" w:rsidP="008D68B3">
      <w:pPr>
        <w:pStyle w:val="Text"/>
        <w:spacing w:before="0"/>
        <w:rPr>
          <w:bCs/>
          <w:sz w:val="22"/>
          <w:lang w:val="it-IT"/>
        </w:rPr>
      </w:pPr>
    </w:p>
    <w:p w14:paraId="396D3709"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Trasportatori OATP1B1 e OATP1B3</w:t>
      </w:r>
    </w:p>
    <w:p w14:paraId="2DE5360D" w14:textId="77777777" w:rsidR="00614DD3" w:rsidRPr="00924183" w:rsidRDefault="00614DD3" w:rsidP="008D68B3">
      <w:pPr>
        <w:pStyle w:val="Text"/>
        <w:spacing w:before="0"/>
        <w:rPr>
          <w:sz w:val="22"/>
          <w:szCs w:val="22"/>
          <w:lang w:val="it-IT"/>
        </w:rPr>
      </w:pPr>
      <w:r w:rsidRPr="00924183">
        <w:rPr>
          <w:bCs/>
          <w:sz w:val="22"/>
          <w:szCs w:val="22"/>
          <w:lang w:val="it-IT"/>
        </w:rPr>
        <w:t>Il metabolita attivo di sacubitril (LBQ657) e valsartan sono substrati di OATP1B1, OATP1B3, OAT1 e OAT3; valsartan è anche substrato di MRP2. Pertanto la co</w:t>
      </w:r>
      <w:r w:rsidRPr="00924183">
        <w:rPr>
          <w:bCs/>
          <w:sz w:val="22"/>
          <w:szCs w:val="22"/>
          <w:lang w:val="it-IT"/>
        </w:rPr>
        <w:noBreakHyphen/>
        <w:t>somministrazione di sacubitril/valsartan con inibitori di OATP1B1, OATP1B3, OAT3 (es. rifampicina, ciclosporina), OAT1 (es. tenofovir, cidofovir) o di MRP2 (es. ritonavir) può incrementare l’esposizione sistemica di LBQ657 o di valsartan. Si deve prestare appropriata attenzione quando si inizia o si termina il trattamento concomitante con questi medicinali.</w:t>
      </w:r>
    </w:p>
    <w:p w14:paraId="4D576C22" w14:textId="77777777" w:rsidR="00614DD3" w:rsidRPr="00924183" w:rsidRDefault="00614DD3" w:rsidP="008D68B3">
      <w:pPr>
        <w:pStyle w:val="Default"/>
        <w:rPr>
          <w:noProof/>
          <w:sz w:val="22"/>
          <w:szCs w:val="22"/>
          <w:lang w:val="it-IT"/>
        </w:rPr>
      </w:pPr>
    </w:p>
    <w:p w14:paraId="2DDC4545"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Metformina</w:t>
      </w:r>
    </w:p>
    <w:p w14:paraId="765A37A3" w14:textId="77777777" w:rsidR="00614DD3" w:rsidRPr="00924183" w:rsidRDefault="00614DD3" w:rsidP="008D68B3">
      <w:pPr>
        <w:pStyle w:val="Text"/>
        <w:spacing w:before="0"/>
        <w:rPr>
          <w:bCs/>
          <w:sz w:val="22"/>
          <w:lang w:val="it-IT"/>
        </w:rPr>
      </w:pPr>
      <w:r w:rsidRPr="00924183">
        <w:rPr>
          <w:bCs/>
          <w:sz w:val="22"/>
          <w:lang w:val="it-IT"/>
        </w:rPr>
        <w:t>La co-somministrazione di sacubitril/valsartan e metformina ha ridotto sia la C</w:t>
      </w:r>
      <w:r w:rsidRPr="00924183">
        <w:rPr>
          <w:bCs/>
          <w:sz w:val="22"/>
          <w:vertAlign w:val="subscript"/>
          <w:lang w:val="it-IT"/>
        </w:rPr>
        <w:t>max</w:t>
      </w:r>
      <w:r w:rsidRPr="00924183">
        <w:rPr>
          <w:bCs/>
          <w:sz w:val="22"/>
          <w:lang w:val="it-IT"/>
        </w:rPr>
        <w:t xml:space="preserve"> sia l’AUC di metformina del 23%. La rilevanza clinica di queste evidenze non è nota. Pertanto, quando si inizia la </w:t>
      </w:r>
      <w:r w:rsidRPr="00924183">
        <w:rPr>
          <w:bCs/>
          <w:sz w:val="22"/>
          <w:lang w:val="it-IT"/>
        </w:rPr>
        <w:lastRenderedPageBreak/>
        <w:t>terapia con sacubitril/valsartan in pazienti in trattamento con metformina, si deve valutare lo stato clinico del paziente.</w:t>
      </w:r>
    </w:p>
    <w:p w14:paraId="7E1564AB" w14:textId="77777777" w:rsidR="00614DD3" w:rsidRPr="00924183" w:rsidRDefault="00614DD3" w:rsidP="008D68B3">
      <w:pPr>
        <w:pStyle w:val="Default"/>
        <w:rPr>
          <w:noProof/>
          <w:sz w:val="22"/>
          <w:szCs w:val="22"/>
          <w:lang w:val="it-IT"/>
        </w:rPr>
      </w:pPr>
    </w:p>
    <w:p w14:paraId="15C3E916" w14:textId="77777777" w:rsidR="00614DD3" w:rsidRPr="00924183" w:rsidRDefault="00614DD3" w:rsidP="008D68B3">
      <w:pPr>
        <w:keepNext/>
        <w:tabs>
          <w:tab w:val="clear" w:pos="567"/>
        </w:tabs>
        <w:spacing w:line="240" w:lineRule="auto"/>
        <w:rPr>
          <w:noProof/>
          <w:szCs w:val="22"/>
          <w:u w:val="single"/>
          <w:lang w:val="it-IT"/>
        </w:rPr>
      </w:pPr>
      <w:r w:rsidRPr="00924183">
        <w:rPr>
          <w:noProof/>
          <w:szCs w:val="22"/>
          <w:u w:val="single"/>
          <w:lang w:val="it-IT"/>
        </w:rPr>
        <w:t>Interazioni non significative</w:t>
      </w:r>
    </w:p>
    <w:p w14:paraId="17D1B94D" w14:textId="77777777" w:rsidR="00614DD3" w:rsidRPr="00924183" w:rsidRDefault="00614DD3" w:rsidP="008D68B3">
      <w:pPr>
        <w:keepNext/>
        <w:tabs>
          <w:tab w:val="clear" w:pos="567"/>
        </w:tabs>
        <w:spacing w:line="240" w:lineRule="auto"/>
        <w:rPr>
          <w:bCs/>
          <w:szCs w:val="24"/>
          <w:lang w:val="it-IT"/>
        </w:rPr>
      </w:pPr>
    </w:p>
    <w:p w14:paraId="63BE7D50" w14:textId="3009D19E" w:rsidR="00614DD3" w:rsidRPr="00924183" w:rsidRDefault="00614DD3" w:rsidP="008D68B3">
      <w:pPr>
        <w:pStyle w:val="Text"/>
        <w:spacing w:before="0"/>
        <w:rPr>
          <w:bCs/>
          <w:sz w:val="22"/>
          <w:lang w:val="it-IT"/>
        </w:rPr>
      </w:pPr>
      <w:r w:rsidRPr="00924183">
        <w:rPr>
          <w:bCs/>
          <w:sz w:val="22"/>
          <w:lang w:val="it-IT"/>
        </w:rPr>
        <w:t>Non sono state osservate interazioni clinicamente rilevanti quando sacubitril/valsartan è stato co-somministrato con digossina, warfarin, idroclorotiazide, amlodipina, omeprazolo, carvedilolo o una combinazione di levonorgestrel/etinil estradiolo.</w:t>
      </w:r>
    </w:p>
    <w:p w14:paraId="1DDA44B3" w14:textId="77777777" w:rsidR="00614DD3" w:rsidRPr="00924183" w:rsidRDefault="00614DD3" w:rsidP="008D68B3">
      <w:pPr>
        <w:pStyle w:val="Default"/>
        <w:rPr>
          <w:color w:val="auto"/>
          <w:sz w:val="22"/>
          <w:szCs w:val="22"/>
          <w:lang w:val="it-IT"/>
        </w:rPr>
      </w:pPr>
    </w:p>
    <w:p w14:paraId="598A4A50"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4.6</w:t>
      </w:r>
      <w:r w:rsidRPr="00924183">
        <w:rPr>
          <w:b/>
          <w:noProof/>
          <w:szCs w:val="22"/>
          <w:lang w:val="it-IT"/>
        </w:rPr>
        <w:tab/>
      </w:r>
      <w:r w:rsidRPr="00924183">
        <w:rPr>
          <w:b/>
          <w:szCs w:val="22"/>
          <w:lang w:val="it-IT"/>
        </w:rPr>
        <w:t>Fertilità, gravidanza e allattamento</w:t>
      </w:r>
    </w:p>
    <w:p w14:paraId="2951BD40" w14:textId="77777777" w:rsidR="00614DD3" w:rsidRPr="00924183" w:rsidRDefault="00614DD3" w:rsidP="008D68B3">
      <w:pPr>
        <w:keepNext/>
        <w:tabs>
          <w:tab w:val="clear" w:pos="567"/>
        </w:tabs>
        <w:spacing w:line="240" w:lineRule="auto"/>
        <w:rPr>
          <w:noProof/>
          <w:szCs w:val="22"/>
          <w:lang w:val="it-IT"/>
        </w:rPr>
      </w:pPr>
    </w:p>
    <w:p w14:paraId="3FD60017" w14:textId="77777777" w:rsidR="00614DD3" w:rsidRPr="00924183" w:rsidRDefault="00614DD3" w:rsidP="008D68B3">
      <w:pPr>
        <w:keepNext/>
        <w:tabs>
          <w:tab w:val="clear" w:pos="567"/>
        </w:tabs>
        <w:spacing w:line="240" w:lineRule="auto"/>
        <w:rPr>
          <w:u w:val="single"/>
          <w:lang w:val="it-IT"/>
        </w:rPr>
      </w:pPr>
      <w:r w:rsidRPr="00924183">
        <w:rPr>
          <w:u w:val="single"/>
          <w:lang w:val="it-IT"/>
        </w:rPr>
        <w:t>Gravidanza</w:t>
      </w:r>
    </w:p>
    <w:p w14:paraId="0FCE42E8" w14:textId="77777777" w:rsidR="00614DD3" w:rsidRPr="00924183" w:rsidRDefault="00614DD3" w:rsidP="008D68B3">
      <w:pPr>
        <w:pStyle w:val="Text"/>
        <w:keepNext/>
        <w:spacing w:before="0"/>
        <w:rPr>
          <w:bCs/>
          <w:sz w:val="22"/>
          <w:lang w:val="it-IT"/>
        </w:rPr>
      </w:pPr>
    </w:p>
    <w:p w14:paraId="76E97BDF" w14:textId="77777777" w:rsidR="00614DD3" w:rsidRPr="00924183" w:rsidRDefault="00614DD3" w:rsidP="008D68B3">
      <w:pPr>
        <w:pStyle w:val="Text"/>
        <w:spacing w:before="0"/>
        <w:rPr>
          <w:bCs/>
          <w:sz w:val="22"/>
          <w:lang w:val="it-IT"/>
        </w:rPr>
      </w:pPr>
      <w:r w:rsidRPr="00924183">
        <w:rPr>
          <w:bCs/>
          <w:sz w:val="22"/>
          <w:lang w:val="it-IT"/>
        </w:rPr>
        <w:t>L’uso di sacubitril/valsartan non è raccomandato durante il primo trimestre di gravidanza ed è controindicato durante il secondo e terzo trimestre di gravidanza (vedere paragrafo 4.3).</w:t>
      </w:r>
    </w:p>
    <w:p w14:paraId="7641FFB0" w14:textId="77777777" w:rsidR="00614DD3" w:rsidRPr="00924183" w:rsidRDefault="00614DD3" w:rsidP="008D68B3">
      <w:pPr>
        <w:pStyle w:val="Text"/>
        <w:spacing w:before="0"/>
        <w:rPr>
          <w:bCs/>
          <w:sz w:val="22"/>
          <w:lang w:val="it-IT"/>
        </w:rPr>
      </w:pPr>
    </w:p>
    <w:p w14:paraId="5CFAEF82"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Valsartan</w:t>
      </w:r>
    </w:p>
    <w:p w14:paraId="21C32FB6" w14:textId="77777777" w:rsidR="00614DD3" w:rsidRPr="00924183" w:rsidRDefault="00614DD3" w:rsidP="008D68B3">
      <w:pPr>
        <w:pStyle w:val="Text"/>
        <w:spacing w:before="0"/>
        <w:rPr>
          <w:bCs/>
          <w:sz w:val="22"/>
          <w:lang w:val="it-IT"/>
        </w:rPr>
      </w:pPr>
      <w:r w:rsidRPr="00924183">
        <w:rPr>
          <w:bCs/>
          <w:sz w:val="22"/>
          <w:lang w:val="it-IT"/>
        </w:rPr>
        <w:t>L’evidenza epidemiologica sul rischio di teratogenicità a seguito dell’esposizione ad ACE inibitori durante il primo trimestre di gravidanza non ha dato risultati conclusivi; tuttavia, non può essere escluso un piccolo aumento del rischio. Sebbene non siano disponibili dati epidemiologici controllati sul rischio con ARBs, un simile rischio può esistere per questa classe di medicinali. Per le pazienti che stanno pianificando una gravidanza si deve ricorrere a trattamenti antipertensivi alternativi, con comprovato profilo di sicurezza per l’uso in gravidanza, a meno che non sia considerato essenziale il proseguimento della terapia con un ARB. Quando viene diagnosticata una gravidanza, il trattamento con ARBs deve essere immediatamente interrotto e, se appropriato, si deve iniziare una terapia alternativa. È noto che l’esposizione alla terapia con ARBs durante il secondo e terzo trimestre induce tossicità fetale nell’uomo (ridotta funzione renale, oligoidramnios, ritardo nell’ossificazione del cranio) e tossicità neonatale (insufficienza renale, ipotensione, iperkaliemia).</w:t>
      </w:r>
    </w:p>
    <w:p w14:paraId="580A18A8" w14:textId="77777777" w:rsidR="00614DD3" w:rsidRPr="00924183" w:rsidRDefault="00614DD3" w:rsidP="008D68B3">
      <w:pPr>
        <w:pStyle w:val="Text"/>
        <w:spacing w:before="0"/>
        <w:rPr>
          <w:bCs/>
          <w:sz w:val="22"/>
          <w:lang w:val="it-IT"/>
        </w:rPr>
      </w:pPr>
    </w:p>
    <w:p w14:paraId="1660C012" w14:textId="77777777" w:rsidR="00614DD3" w:rsidRPr="00924183" w:rsidRDefault="00614DD3" w:rsidP="008D68B3">
      <w:pPr>
        <w:pStyle w:val="Text"/>
        <w:spacing w:before="0"/>
        <w:rPr>
          <w:bCs/>
          <w:sz w:val="22"/>
          <w:lang w:val="it-IT"/>
        </w:rPr>
      </w:pPr>
      <w:r w:rsidRPr="00924183">
        <w:rPr>
          <w:bCs/>
          <w:sz w:val="22"/>
          <w:lang w:val="it-IT"/>
        </w:rPr>
        <w:t>Se dovesse verificarsi un’esposizione ad ARBs dal secondo trimestre di gravidanza, si raccomanda un controllo ecografico della funzione renale e del cranio. I neonati le cui madri abbiano assunto ARBs devono essere attentamente seguiti per quanto riguarda l’ipotensione (vedere paragrafo 4.3).</w:t>
      </w:r>
    </w:p>
    <w:p w14:paraId="18B5409E" w14:textId="77777777" w:rsidR="00614DD3" w:rsidRPr="00924183" w:rsidRDefault="00614DD3" w:rsidP="008D68B3">
      <w:pPr>
        <w:pStyle w:val="Text"/>
        <w:spacing w:before="0"/>
        <w:rPr>
          <w:bCs/>
          <w:sz w:val="22"/>
          <w:lang w:val="it-IT"/>
        </w:rPr>
      </w:pPr>
    </w:p>
    <w:p w14:paraId="7C7CAB36"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Sacubitril</w:t>
      </w:r>
    </w:p>
    <w:p w14:paraId="55C13133" w14:textId="77777777" w:rsidR="00614DD3" w:rsidRPr="00924183" w:rsidRDefault="00614DD3" w:rsidP="008D68B3">
      <w:pPr>
        <w:pStyle w:val="Text"/>
        <w:spacing w:before="0"/>
        <w:rPr>
          <w:bCs/>
          <w:sz w:val="22"/>
          <w:lang w:val="it-IT"/>
        </w:rPr>
      </w:pPr>
      <w:r w:rsidRPr="00924183">
        <w:rPr>
          <w:bCs/>
          <w:sz w:val="22"/>
          <w:lang w:val="it-IT"/>
        </w:rPr>
        <w:t>Non vi sono dati sull’uso di sacubitril in donne in gravidanza. Studi in animali hanno mostrato tossicità riproduttiva (vedere paragrafo 5.3).</w:t>
      </w:r>
    </w:p>
    <w:p w14:paraId="6F8951A8" w14:textId="77777777" w:rsidR="00614DD3" w:rsidRPr="00924183" w:rsidRDefault="00614DD3" w:rsidP="008D68B3">
      <w:pPr>
        <w:pStyle w:val="Text"/>
        <w:spacing w:before="0"/>
        <w:rPr>
          <w:bCs/>
          <w:sz w:val="22"/>
          <w:lang w:val="it-IT"/>
        </w:rPr>
      </w:pPr>
    </w:p>
    <w:p w14:paraId="020E9BF6" w14:textId="77777777" w:rsidR="00614DD3" w:rsidRPr="00B0017E" w:rsidRDefault="00614DD3" w:rsidP="008D68B3">
      <w:pPr>
        <w:pStyle w:val="Text"/>
        <w:keepNext/>
        <w:spacing w:before="0"/>
        <w:rPr>
          <w:bCs/>
          <w:i/>
          <w:sz w:val="22"/>
          <w:u w:val="single"/>
          <w:lang w:val="it-IT"/>
        </w:rPr>
      </w:pPr>
      <w:r w:rsidRPr="00B0017E">
        <w:rPr>
          <w:bCs/>
          <w:i/>
          <w:sz w:val="22"/>
          <w:u w:val="single"/>
          <w:lang w:val="it-IT"/>
        </w:rPr>
        <w:t>Sacubitril/valsartan</w:t>
      </w:r>
    </w:p>
    <w:p w14:paraId="0581DEA6" w14:textId="77777777" w:rsidR="00614DD3" w:rsidRPr="00924183" w:rsidRDefault="00614DD3" w:rsidP="008D68B3">
      <w:pPr>
        <w:tabs>
          <w:tab w:val="clear" w:pos="567"/>
        </w:tabs>
        <w:spacing w:line="240" w:lineRule="auto"/>
        <w:rPr>
          <w:bCs/>
          <w:lang w:val="it-IT"/>
        </w:rPr>
      </w:pPr>
      <w:r w:rsidRPr="00924183">
        <w:rPr>
          <w:bCs/>
          <w:lang w:val="it-IT"/>
        </w:rPr>
        <w:t>Non vi sono dati sull’uso di sacubitril/valsartan in donne in gravidanza. Studi in animali con sacubitril/valsartan hanno mostrato tossicità riproduttiva (vedere paragrafo 5.3).</w:t>
      </w:r>
    </w:p>
    <w:p w14:paraId="62473536" w14:textId="77777777" w:rsidR="00614DD3" w:rsidRPr="00924183" w:rsidRDefault="00614DD3" w:rsidP="008D68B3">
      <w:pPr>
        <w:tabs>
          <w:tab w:val="clear" w:pos="567"/>
        </w:tabs>
        <w:spacing w:line="240" w:lineRule="auto"/>
        <w:rPr>
          <w:lang w:val="it-IT"/>
        </w:rPr>
      </w:pPr>
    </w:p>
    <w:p w14:paraId="60D13E35" w14:textId="77777777" w:rsidR="00614DD3" w:rsidRPr="00924183" w:rsidRDefault="00614DD3" w:rsidP="008D68B3">
      <w:pPr>
        <w:keepNext/>
        <w:tabs>
          <w:tab w:val="clear" w:pos="567"/>
        </w:tabs>
        <w:spacing w:line="240" w:lineRule="auto"/>
        <w:rPr>
          <w:u w:val="single"/>
          <w:lang w:val="it-IT"/>
        </w:rPr>
      </w:pPr>
      <w:r w:rsidRPr="00924183">
        <w:rPr>
          <w:u w:val="single"/>
          <w:lang w:val="it-IT"/>
        </w:rPr>
        <w:t>Allattamento</w:t>
      </w:r>
    </w:p>
    <w:p w14:paraId="564C73DC" w14:textId="77777777" w:rsidR="00614DD3" w:rsidRPr="00924183" w:rsidRDefault="00614DD3" w:rsidP="008D68B3">
      <w:pPr>
        <w:pStyle w:val="Text"/>
        <w:keepNext/>
        <w:spacing w:before="0"/>
        <w:rPr>
          <w:bCs/>
          <w:sz w:val="22"/>
          <w:lang w:val="it-IT"/>
        </w:rPr>
      </w:pPr>
    </w:p>
    <w:p w14:paraId="4E059B62" w14:textId="2C5C0167" w:rsidR="00614DD3" w:rsidRPr="00924183" w:rsidRDefault="000367C2" w:rsidP="008D68B3">
      <w:pPr>
        <w:pStyle w:val="Text"/>
        <w:spacing w:before="0"/>
        <w:rPr>
          <w:bCs/>
          <w:sz w:val="22"/>
          <w:lang w:val="it-IT"/>
        </w:rPr>
      </w:pPr>
      <w:r>
        <w:rPr>
          <w:bCs/>
          <w:sz w:val="22"/>
          <w:szCs w:val="22"/>
          <w:lang w:val="it-IT"/>
        </w:rPr>
        <w:t>D</w:t>
      </w:r>
      <w:r w:rsidRPr="00F479CF">
        <w:rPr>
          <w:bCs/>
          <w:sz w:val="22"/>
          <w:szCs w:val="22"/>
          <w:lang w:val="it-IT"/>
        </w:rPr>
        <w:t>ati limitati indicano che sacubitril e il suo metabolit</w:t>
      </w:r>
      <w:r w:rsidR="00C30BB4">
        <w:rPr>
          <w:bCs/>
          <w:sz w:val="22"/>
          <w:szCs w:val="22"/>
          <w:lang w:val="it-IT"/>
        </w:rPr>
        <w:t>a</w:t>
      </w:r>
      <w:r w:rsidRPr="00F479CF">
        <w:rPr>
          <w:bCs/>
          <w:sz w:val="22"/>
          <w:szCs w:val="22"/>
          <w:lang w:val="it-IT"/>
        </w:rPr>
        <w:t xml:space="preserve"> attivo LBQ657 sono escreti nel latte materno in quantità molto basse, con </w:t>
      </w:r>
      <w:r>
        <w:rPr>
          <w:bCs/>
          <w:sz w:val="22"/>
          <w:szCs w:val="22"/>
          <w:lang w:val="it-IT"/>
        </w:rPr>
        <w:t xml:space="preserve">una dose relativa infantile stimata di </w:t>
      </w:r>
      <w:r w:rsidRPr="00F479CF">
        <w:rPr>
          <w:bCs/>
          <w:sz w:val="22"/>
          <w:szCs w:val="22"/>
          <w:lang w:val="it-IT"/>
        </w:rPr>
        <w:t>0</w:t>
      </w:r>
      <w:r>
        <w:rPr>
          <w:bCs/>
          <w:sz w:val="22"/>
          <w:szCs w:val="22"/>
          <w:lang w:val="it-IT"/>
        </w:rPr>
        <w:t>,</w:t>
      </w:r>
      <w:r w:rsidRPr="00F479CF">
        <w:rPr>
          <w:bCs/>
          <w:sz w:val="22"/>
          <w:szCs w:val="22"/>
          <w:lang w:val="it-IT"/>
        </w:rPr>
        <w:t xml:space="preserve">01% </w:t>
      </w:r>
      <w:r>
        <w:rPr>
          <w:bCs/>
          <w:sz w:val="22"/>
          <w:szCs w:val="22"/>
          <w:lang w:val="it-IT"/>
        </w:rPr>
        <w:t>per</w:t>
      </w:r>
      <w:r w:rsidRPr="00F479CF">
        <w:rPr>
          <w:bCs/>
          <w:sz w:val="22"/>
          <w:szCs w:val="22"/>
          <w:lang w:val="it-IT"/>
        </w:rPr>
        <w:t xml:space="preserve"> sacubitril </w:t>
      </w:r>
      <w:r>
        <w:rPr>
          <w:bCs/>
          <w:sz w:val="22"/>
          <w:szCs w:val="22"/>
          <w:lang w:val="it-IT"/>
        </w:rPr>
        <w:t>e</w:t>
      </w:r>
      <w:r w:rsidRPr="00F479CF">
        <w:rPr>
          <w:bCs/>
          <w:sz w:val="22"/>
          <w:szCs w:val="22"/>
          <w:lang w:val="it-IT"/>
        </w:rPr>
        <w:t xml:space="preserve"> 0</w:t>
      </w:r>
      <w:r>
        <w:rPr>
          <w:bCs/>
          <w:sz w:val="22"/>
          <w:szCs w:val="22"/>
          <w:lang w:val="it-IT"/>
        </w:rPr>
        <w:t>,</w:t>
      </w:r>
      <w:r w:rsidRPr="00F479CF">
        <w:rPr>
          <w:bCs/>
          <w:sz w:val="22"/>
          <w:szCs w:val="22"/>
          <w:lang w:val="it-IT"/>
        </w:rPr>
        <w:t xml:space="preserve">46% </w:t>
      </w:r>
      <w:r>
        <w:rPr>
          <w:bCs/>
          <w:sz w:val="22"/>
          <w:szCs w:val="22"/>
          <w:lang w:val="it-IT"/>
        </w:rPr>
        <w:t>per il metabolita attivo</w:t>
      </w:r>
      <w:r w:rsidRPr="00F479CF">
        <w:rPr>
          <w:bCs/>
          <w:sz w:val="22"/>
          <w:szCs w:val="22"/>
          <w:lang w:val="it-IT"/>
        </w:rPr>
        <w:t xml:space="preserve"> LBQ657</w:t>
      </w:r>
      <w:r>
        <w:rPr>
          <w:bCs/>
          <w:sz w:val="22"/>
          <w:szCs w:val="22"/>
          <w:lang w:val="it-IT"/>
        </w:rPr>
        <w:t>, q</w:t>
      </w:r>
      <w:r w:rsidRPr="00F479CF">
        <w:rPr>
          <w:bCs/>
          <w:sz w:val="22"/>
          <w:szCs w:val="22"/>
          <w:lang w:val="it-IT"/>
        </w:rPr>
        <w:t>uando somministr</w:t>
      </w:r>
      <w:r>
        <w:rPr>
          <w:bCs/>
          <w:sz w:val="22"/>
          <w:szCs w:val="22"/>
          <w:lang w:val="it-IT"/>
        </w:rPr>
        <w:t xml:space="preserve">ato a donne che allattano alla dose di </w:t>
      </w:r>
      <w:r w:rsidRPr="00F479CF">
        <w:rPr>
          <w:bCs/>
          <w:sz w:val="22"/>
          <w:szCs w:val="22"/>
          <w:lang w:val="it-IT"/>
        </w:rPr>
        <w:t>24 mg/26 mg sacubitril/valsartan</w:t>
      </w:r>
      <w:r>
        <w:rPr>
          <w:bCs/>
          <w:sz w:val="22"/>
          <w:szCs w:val="22"/>
          <w:lang w:val="it-IT"/>
        </w:rPr>
        <w:t xml:space="preserve"> due volte al giorno</w:t>
      </w:r>
      <w:r w:rsidRPr="00F479CF">
        <w:rPr>
          <w:bCs/>
          <w:sz w:val="22"/>
          <w:szCs w:val="22"/>
          <w:lang w:val="it-IT"/>
        </w:rPr>
        <w:t xml:space="preserve">. </w:t>
      </w:r>
      <w:r w:rsidRPr="001A6802">
        <w:rPr>
          <w:bCs/>
          <w:sz w:val="22"/>
          <w:szCs w:val="22"/>
          <w:lang w:val="it-IT"/>
        </w:rPr>
        <w:t xml:space="preserve">Gli </w:t>
      </w:r>
      <w:r w:rsidRPr="00F479CF">
        <w:rPr>
          <w:bCs/>
          <w:sz w:val="22"/>
          <w:szCs w:val="22"/>
          <w:lang w:val="it-IT"/>
        </w:rPr>
        <w:t xml:space="preserve">stessi dati indicano per valsartan una quantità </w:t>
      </w:r>
      <w:r>
        <w:rPr>
          <w:bCs/>
          <w:sz w:val="22"/>
          <w:szCs w:val="22"/>
          <w:lang w:val="it-IT"/>
        </w:rPr>
        <w:t xml:space="preserve">inferiore al limite di rilevabilità. </w:t>
      </w:r>
      <w:r w:rsidR="00EC48BD">
        <w:rPr>
          <w:noProof/>
          <w:sz w:val="22"/>
          <w:lang w:val="it-IT"/>
        </w:rPr>
        <w:t>Le informazioni relative agli effetti di sacubitril/valsartan su neonati/lattanti sono insufficienti</w:t>
      </w:r>
      <w:r w:rsidR="00EC48BD" w:rsidRPr="00C813DD">
        <w:rPr>
          <w:bCs/>
          <w:sz w:val="22"/>
          <w:szCs w:val="22"/>
          <w:lang w:val="it-IT"/>
        </w:rPr>
        <w:t>.</w:t>
      </w:r>
      <w:r w:rsidR="00614DD3" w:rsidRPr="00924183">
        <w:rPr>
          <w:bCs/>
          <w:sz w:val="22"/>
          <w:lang w:val="it-IT"/>
        </w:rPr>
        <w:t xml:space="preserve"> A causa del potenziale rischio di reazioni avverse </w:t>
      </w:r>
      <w:r w:rsidR="00D32771">
        <w:rPr>
          <w:bCs/>
          <w:sz w:val="22"/>
          <w:lang w:val="it-IT"/>
        </w:rPr>
        <w:t>nei</w:t>
      </w:r>
      <w:r w:rsidR="00D32771" w:rsidRPr="00924183">
        <w:rPr>
          <w:bCs/>
          <w:sz w:val="22"/>
          <w:lang w:val="it-IT"/>
        </w:rPr>
        <w:t xml:space="preserve"> </w:t>
      </w:r>
      <w:r w:rsidR="00614DD3" w:rsidRPr="00924183">
        <w:rPr>
          <w:bCs/>
          <w:sz w:val="22"/>
          <w:lang w:val="it-IT"/>
        </w:rPr>
        <w:t>neonati/</w:t>
      </w:r>
      <w:r>
        <w:rPr>
          <w:bCs/>
          <w:sz w:val="22"/>
          <w:lang w:val="it-IT"/>
        </w:rPr>
        <w:t>lattanti</w:t>
      </w:r>
      <w:r w:rsidR="00614DD3" w:rsidRPr="00924183">
        <w:rPr>
          <w:bCs/>
          <w:sz w:val="22"/>
          <w:lang w:val="it-IT"/>
        </w:rPr>
        <w:t xml:space="preserve">, </w:t>
      </w:r>
      <w:r>
        <w:rPr>
          <w:bCs/>
          <w:sz w:val="22"/>
          <w:lang w:val="it-IT"/>
        </w:rPr>
        <w:t>Entresto</w:t>
      </w:r>
      <w:r w:rsidR="00614DD3" w:rsidRPr="00924183">
        <w:rPr>
          <w:bCs/>
          <w:sz w:val="22"/>
          <w:lang w:val="it-IT"/>
        </w:rPr>
        <w:t xml:space="preserve"> non è raccomandato </w:t>
      </w:r>
      <w:r>
        <w:rPr>
          <w:bCs/>
          <w:sz w:val="22"/>
          <w:lang w:val="it-IT"/>
        </w:rPr>
        <w:t>nelle donne che allattano.</w:t>
      </w:r>
    </w:p>
    <w:p w14:paraId="4826DDFC" w14:textId="77777777" w:rsidR="00614DD3" w:rsidRPr="00924183" w:rsidRDefault="00614DD3" w:rsidP="008D68B3">
      <w:pPr>
        <w:tabs>
          <w:tab w:val="clear" w:pos="567"/>
        </w:tabs>
        <w:spacing w:line="240" w:lineRule="auto"/>
        <w:rPr>
          <w:lang w:val="it-IT"/>
        </w:rPr>
      </w:pPr>
    </w:p>
    <w:p w14:paraId="161EEF28" w14:textId="77777777" w:rsidR="00614DD3" w:rsidRPr="00924183" w:rsidRDefault="00614DD3" w:rsidP="008D68B3">
      <w:pPr>
        <w:keepNext/>
        <w:tabs>
          <w:tab w:val="clear" w:pos="567"/>
        </w:tabs>
        <w:spacing w:line="240" w:lineRule="auto"/>
        <w:rPr>
          <w:u w:val="single"/>
          <w:lang w:val="it-IT"/>
        </w:rPr>
      </w:pPr>
      <w:r w:rsidRPr="00924183">
        <w:rPr>
          <w:u w:val="single"/>
          <w:lang w:val="it-IT"/>
        </w:rPr>
        <w:t>Fertilità</w:t>
      </w:r>
    </w:p>
    <w:p w14:paraId="3BC98682" w14:textId="77777777" w:rsidR="00614DD3" w:rsidRPr="00924183" w:rsidRDefault="00614DD3" w:rsidP="008D68B3">
      <w:pPr>
        <w:pStyle w:val="Text"/>
        <w:keepNext/>
        <w:spacing w:before="0"/>
        <w:rPr>
          <w:bCs/>
          <w:sz w:val="22"/>
          <w:lang w:val="it-IT"/>
        </w:rPr>
      </w:pPr>
    </w:p>
    <w:p w14:paraId="3D39ECD0" w14:textId="77777777" w:rsidR="00614DD3" w:rsidRPr="00924183" w:rsidRDefault="00614DD3" w:rsidP="008D68B3">
      <w:pPr>
        <w:pStyle w:val="Text"/>
        <w:spacing w:before="0"/>
        <w:rPr>
          <w:bCs/>
          <w:sz w:val="22"/>
          <w:lang w:val="it-IT"/>
        </w:rPr>
      </w:pPr>
      <w:r w:rsidRPr="00924183">
        <w:rPr>
          <w:bCs/>
          <w:sz w:val="22"/>
          <w:lang w:val="it-IT"/>
        </w:rPr>
        <w:t>Non vi sono dati disponibili sull’effetto di sacubitril/valsartan sulla fertilità umana. Non è stata dimostrata alcuna compromissione della fertilità in studi con il medicinale nei ratti di sesso maschile e femminile (vedere paragrafo 5.3).</w:t>
      </w:r>
    </w:p>
    <w:p w14:paraId="723EBB41" w14:textId="77777777" w:rsidR="00614DD3" w:rsidRPr="00924183" w:rsidRDefault="00614DD3" w:rsidP="008D68B3">
      <w:pPr>
        <w:tabs>
          <w:tab w:val="clear" w:pos="567"/>
        </w:tabs>
        <w:spacing w:line="240" w:lineRule="auto"/>
        <w:rPr>
          <w:noProof/>
          <w:szCs w:val="22"/>
          <w:lang w:val="it-IT"/>
        </w:rPr>
      </w:pPr>
    </w:p>
    <w:p w14:paraId="6BA2A8B1"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lastRenderedPageBreak/>
        <w:t>4.7</w:t>
      </w:r>
      <w:r w:rsidRPr="00924183">
        <w:rPr>
          <w:b/>
          <w:noProof/>
          <w:szCs w:val="22"/>
          <w:lang w:val="it-IT"/>
        </w:rPr>
        <w:tab/>
      </w:r>
      <w:r w:rsidRPr="00924183">
        <w:rPr>
          <w:b/>
          <w:szCs w:val="22"/>
          <w:lang w:val="it-IT"/>
        </w:rPr>
        <w:t>Effetti sulla capacità di guidare veicoli e sull’uso di macchinari</w:t>
      </w:r>
    </w:p>
    <w:p w14:paraId="5A2E86B6" w14:textId="77777777" w:rsidR="00614DD3" w:rsidRPr="00924183" w:rsidRDefault="00614DD3" w:rsidP="008D68B3">
      <w:pPr>
        <w:keepNext/>
        <w:tabs>
          <w:tab w:val="clear" w:pos="567"/>
        </w:tabs>
        <w:spacing w:line="240" w:lineRule="auto"/>
        <w:rPr>
          <w:noProof/>
          <w:szCs w:val="22"/>
          <w:lang w:val="it-IT"/>
        </w:rPr>
      </w:pPr>
    </w:p>
    <w:p w14:paraId="45F2CA0F" w14:textId="77777777" w:rsidR="00614DD3" w:rsidRPr="00924183" w:rsidRDefault="00614DD3" w:rsidP="008D68B3">
      <w:pPr>
        <w:tabs>
          <w:tab w:val="clear" w:pos="567"/>
        </w:tabs>
        <w:autoSpaceDE w:val="0"/>
        <w:autoSpaceDN w:val="0"/>
        <w:adjustRightInd w:val="0"/>
        <w:spacing w:line="240" w:lineRule="auto"/>
        <w:rPr>
          <w:szCs w:val="22"/>
          <w:lang w:val="it-IT"/>
        </w:rPr>
      </w:pPr>
      <w:r w:rsidRPr="00924183">
        <w:rPr>
          <w:rFonts w:eastAsia="SimSun"/>
          <w:szCs w:val="22"/>
          <w:lang w:val="it-IT"/>
        </w:rPr>
        <w:t xml:space="preserve">Sacubitril/valsartan altera lievemente la capacità di guidare veicoli o di usare macchinari. </w:t>
      </w:r>
      <w:r w:rsidRPr="00924183">
        <w:rPr>
          <w:szCs w:val="22"/>
          <w:lang w:val="it-IT"/>
        </w:rPr>
        <w:t>Quando si guidano veicoli o si utilizzano macchinari si deve considerare che possono occasionalmente verificarsi capogiri o stanchezza.</w:t>
      </w:r>
    </w:p>
    <w:p w14:paraId="0E3E8867" w14:textId="77777777" w:rsidR="00614DD3" w:rsidRPr="00924183" w:rsidRDefault="00614DD3" w:rsidP="008D68B3">
      <w:pPr>
        <w:tabs>
          <w:tab w:val="clear" w:pos="567"/>
        </w:tabs>
        <w:spacing w:line="240" w:lineRule="auto"/>
        <w:ind w:left="567" w:hanging="567"/>
        <w:rPr>
          <w:noProof/>
          <w:szCs w:val="22"/>
          <w:lang w:val="it-IT"/>
        </w:rPr>
      </w:pPr>
    </w:p>
    <w:p w14:paraId="1003A0ED"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4.8</w:t>
      </w:r>
      <w:r w:rsidRPr="00924183">
        <w:rPr>
          <w:b/>
          <w:noProof/>
          <w:szCs w:val="22"/>
          <w:lang w:val="it-IT"/>
        </w:rPr>
        <w:tab/>
      </w:r>
      <w:r w:rsidRPr="00924183">
        <w:rPr>
          <w:b/>
          <w:szCs w:val="22"/>
          <w:lang w:val="it-IT"/>
        </w:rPr>
        <w:t>Effetti indesiderati</w:t>
      </w:r>
    </w:p>
    <w:p w14:paraId="76415ED7" w14:textId="77777777" w:rsidR="00614DD3" w:rsidRPr="00924183" w:rsidRDefault="00614DD3" w:rsidP="008D68B3">
      <w:pPr>
        <w:keepNext/>
        <w:tabs>
          <w:tab w:val="clear" w:pos="567"/>
        </w:tabs>
        <w:spacing w:line="240" w:lineRule="auto"/>
        <w:ind w:left="567" w:hanging="567"/>
        <w:rPr>
          <w:noProof/>
          <w:szCs w:val="22"/>
          <w:lang w:val="it-IT"/>
        </w:rPr>
      </w:pPr>
    </w:p>
    <w:p w14:paraId="44E04788" w14:textId="77777777" w:rsidR="00614DD3" w:rsidRPr="00924183" w:rsidRDefault="00614DD3" w:rsidP="008D68B3">
      <w:pPr>
        <w:keepNext/>
        <w:tabs>
          <w:tab w:val="clear" w:pos="567"/>
        </w:tabs>
        <w:spacing w:line="240" w:lineRule="auto"/>
        <w:ind w:left="567" w:hanging="567"/>
        <w:rPr>
          <w:noProof/>
          <w:szCs w:val="22"/>
          <w:lang w:val="it-IT"/>
        </w:rPr>
      </w:pPr>
      <w:r w:rsidRPr="00924183">
        <w:rPr>
          <w:noProof/>
          <w:szCs w:val="22"/>
          <w:u w:val="single"/>
          <w:lang w:val="it-IT"/>
        </w:rPr>
        <w:t>Riassunto del profilo di sicurezza</w:t>
      </w:r>
    </w:p>
    <w:p w14:paraId="6B24F5C2" w14:textId="77777777" w:rsidR="00614DD3" w:rsidRPr="00924183" w:rsidRDefault="00614DD3" w:rsidP="008D68B3">
      <w:pPr>
        <w:keepNext/>
        <w:tabs>
          <w:tab w:val="clear" w:pos="567"/>
        </w:tabs>
        <w:spacing w:line="240" w:lineRule="auto"/>
        <w:rPr>
          <w:noProof/>
          <w:szCs w:val="22"/>
          <w:lang w:val="it-IT"/>
        </w:rPr>
      </w:pPr>
    </w:p>
    <w:p w14:paraId="03F50D04" w14:textId="55AB4239" w:rsidR="00614DD3" w:rsidRPr="00924183" w:rsidRDefault="00614DD3" w:rsidP="008D68B3">
      <w:pPr>
        <w:tabs>
          <w:tab w:val="clear" w:pos="567"/>
        </w:tabs>
        <w:spacing w:line="240" w:lineRule="auto"/>
        <w:rPr>
          <w:noProof/>
          <w:szCs w:val="22"/>
          <w:lang w:val="it-IT"/>
        </w:rPr>
      </w:pPr>
      <w:r w:rsidRPr="00924183">
        <w:rPr>
          <w:noProof/>
          <w:szCs w:val="22"/>
          <w:lang w:val="it-IT"/>
        </w:rPr>
        <w:t xml:space="preserve">Le reazioni avverse più frequentemente riportate </w:t>
      </w:r>
      <w:r w:rsidR="00913032" w:rsidRPr="00924183">
        <w:rPr>
          <w:noProof/>
          <w:szCs w:val="22"/>
          <w:lang w:val="it-IT"/>
        </w:rPr>
        <w:t xml:space="preserve">in adulti </w:t>
      </w:r>
      <w:r w:rsidRPr="00924183">
        <w:rPr>
          <w:noProof/>
          <w:szCs w:val="22"/>
          <w:lang w:val="it-IT"/>
        </w:rPr>
        <w:t xml:space="preserve">durante il trattamento con sacubitril/valsartan sono state ipotensione (17,6%), iperkaliemia (11,6%) e compromissione renale (10,1%) (vedere paragrafo 4.4). </w:t>
      </w:r>
      <w:r w:rsidRPr="00924183">
        <w:rPr>
          <w:bCs/>
          <w:lang w:val="it-IT"/>
        </w:rPr>
        <w:t>È</w:t>
      </w:r>
      <w:r w:rsidRPr="00924183" w:rsidDel="004A218C">
        <w:rPr>
          <w:noProof/>
          <w:szCs w:val="22"/>
          <w:lang w:val="it-IT"/>
        </w:rPr>
        <w:t xml:space="preserve"> </w:t>
      </w:r>
      <w:r w:rsidRPr="00924183">
        <w:rPr>
          <w:noProof/>
          <w:szCs w:val="22"/>
          <w:lang w:val="it-IT"/>
        </w:rPr>
        <w:t>stato riportato angioedema in pazienti trattati con sacubitril/valsartan (0,5%) (vedere la descrizione di eventi avversi selezionati).</w:t>
      </w:r>
    </w:p>
    <w:p w14:paraId="6B00F78A" w14:textId="77777777" w:rsidR="00614DD3" w:rsidRPr="00924183" w:rsidRDefault="00614DD3" w:rsidP="008D68B3">
      <w:pPr>
        <w:tabs>
          <w:tab w:val="clear" w:pos="567"/>
        </w:tabs>
        <w:spacing w:line="240" w:lineRule="auto"/>
        <w:rPr>
          <w:szCs w:val="22"/>
          <w:u w:val="single"/>
          <w:lang w:val="it-IT"/>
        </w:rPr>
      </w:pPr>
    </w:p>
    <w:p w14:paraId="1F2565F7" w14:textId="77777777" w:rsidR="00614DD3" w:rsidRPr="00924183" w:rsidRDefault="00614DD3" w:rsidP="008D68B3">
      <w:pPr>
        <w:keepNext/>
        <w:tabs>
          <w:tab w:val="clear" w:pos="567"/>
        </w:tabs>
        <w:spacing w:line="240" w:lineRule="auto"/>
        <w:rPr>
          <w:noProof/>
          <w:szCs w:val="22"/>
          <w:u w:val="single"/>
          <w:lang w:val="it-IT"/>
        </w:rPr>
      </w:pPr>
      <w:r w:rsidRPr="00924183">
        <w:rPr>
          <w:szCs w:val="22"/>
          <w:u w:val="single"/>
          <w:lang w:val="it-IT"/>
        </w:rPr>
        <w:t>Tabella delle reazioni avverse</w:t>
      </w:r>
    </w:p>
    <w:p w14:paraId="78C57FE1" w14:textId="77777777" w:rsidR="00614DD3" w:rsidRPr="00924183" w:rsidRDefault="00614DD3" w:rsidP="008D68B3">
      <w:pPr>
        <w:keepNext/>
        <w:tabs>
          <w:tab w:val="clear" w:pos="567"/>
        </w:tabs>
        <w:spacing w:line="240" w:lineRule="auto"/>
        <w:rPr>
          <w:noProof/>
          <w:szCs w:val="22"/>
          <w:lang w:val="it-IT"/>
        </w:rPr>
      </w:pPr>
    </w:p>
    <w:p w14:paraId="4BC7E20F" w14:textId="25F6919E" w:rsidR="00614DD3" w:rsidRPr="00924183" w:rsidRDefault="00614DD3" w:rsidP="008D68B3">
      <w:pPr>
        <w:widowControl w:val="0"/>
        <w:tabs>
          <w:tab w:val="clear" w:pos="567"/>
        </w:tabs>
        <w:spacing w:line="240" w:lineRule="auto"/>
        <w:rPr>
          <w:noProof/>
          <w:szCs w:val="22"/>
          <w:lang w:val="it-IT"/>
        </w:rPr>
      </w:pPr>
      <w:r w:rsidRPr="00924183">
        <w:rPr>
          <w:noProof/>
          <w:szCs w:val="22"/>
          <w:lang w:val="it-IT"/>
        </w:rPr>
        <w:t xml:space="preserve">Le reazioni avverse sono elencate secondo la classificazione per sistemi e organi e in ordini di frequenza, partendo dalle più frequenti, utilizzando la seguente convenzione: </w:t>
      </w:r>
      <w:r w:rsidRPr="00924183">
        <w:rPr>
          <w:szCs w:val="22"/>
          <w:lang w:val="it-IT"/>
        </w:rPr>
        <w:t>molto comune (≥1/10); comune (≥1/100, &lt;1/10); non comune (≥1/1</w:t>
      </w:r>
      <w:r w:rsidR="00713C09" w:rsidRPr="00924183">
        <w:rPr>
          <w:noProof/>
          <w:szCs w:val="22"/>
          <w:lang w:val="it-IT"/>
        </w:rPr>
        <w:t> </w:t>
      </w:r>
      <w:r w:rsidRPr="00924183">
        <w:rPr>
          <w:szCs w:val="22"/>
          <w:lang w:val="it-IT"/>
        </w:rPr>
        <w:t>000, &lt;1/100); rar</w:t>
      </w:r>
      <w:r w:rsidR="000367C2">
        <w:rPr>
          <w:szCs w:val="22"/>
          <w:lang w:val="it-IT"/>
        </w:rPr>
        <w:t>a</w:t>
      </w:r>
      <w:r w:rsidRPr="00924183">
        <w:rPr>
          <w:szCs w:val="22"/>
          <w:lang w:val="it-IT"/>
        </w:rPr>
        <w:t xml:space="preserve"> (≥1/10</w:t>
      </w:r>
      <w:r w:rsidR="00713C09" w:rsidRPr="00924183">
        <w:rPr>
          <w:noProof/>
          <w:szCs w:val="22"/>
          <w:lang w:val="it-IT"/>
        </w:rPr>
        <w:t> </w:t>
      </w:r>
      <w:r w:rsidRPr="00924183">
        <w:rPr>
          <w:szCs w:val="22"/>
          <w:lang w:val="it-IT"/>
        </w:rPr>
        <w:t>000, &lt;1/1</w:t>
      </w:r>
      <w:r w:rsidR="00713C09" w:rsidRPr="00924183">
        <w:rPr>
          <w:noProof/>
          <w:szCs w:val="22"/>
          <w:lang w:val="it-IT"/>
        </w:rPr>
        <w:t> </w:t>
      </w:r>
      <w:r w:rsidRPr="00924183">
        <w:rPr>
          <w:szCs w:val="22"/>
          <w:lang w:val="it-IT"/>
        </w:rPr>
        <w:t>000); molto rar</w:t>
      </w:r>
      <w:r w:rsidR="000367C2">
        <w:rPr>
          <w:szCs w:val="22"/>
          <w:lang w:val="it-IT"/>
        </w:rPr>
        <w:t>a</w:t>
      </w:r>
      <w:r w:rsidRPr="00924183">
        <w:rPr>
          <w:szCs w:val="22"/>
          <w:lang w:val="it-IT"/>
        </w:rPr>
        <w:t xml:space="preserve"> (&lt;1/10</w:t>
      </w:r>
      <w:r w:rsidR="00713C09" w:rsidRPr="00924183">
        <w:rPr>
          <w:noProof/>
          <w:szCs w:val="22"/>
          <w:lang w:val="it-IT"/>
        </w:rPr>
        <w:t> </w:t>
      </w:r>
      <w:r w:rsidRPr="00924183">
        <w:rPr>
          <w:szCs w:val="22"/>
          <w:lang w:val="it-IT"/>
        </w:rPr>
        <w:t>000)</w:t>
      </w:r>
      <w:r w:rsidR="000367C2">
        <w:rPr>
          <w:szCs w:val="22"/>
          <w:lang w:val="it-IT"/>
        </w:rPr>
        <w:t>; non nota (la frequenza non può essere stabilita in base ai dati disponibili)</w:t>
      </w:r>
      <w:r w:rsidRPr="00924183">
        <w:rPr>
          <w:noProof/>
          <w:szCs w:val="22"/>
          <w:lang w:val="it-IT"/>
        </w:rPr>
        <w:t xml:space="preserve">. </w:t>
      </w:r>
      <w:r w:rsidRPr="00924183">
        <w:rPr>
          <w:szCs w:val="22"/>
          <w:lang w:val="it-IT"/>
        </w:rPr>
        <w:t>All’interno di ciascun raggruppamento di frequenza, le reazioni avverse al farmaco sono presentate in ordine decrescente di gravità</w:t>
      </w:r>
      <w:r w:rsidRPr="00924183">
        <w:rPr>
          <w:noProof/>
          <w:szCs w:val="22"/>
          <w:lang w:val="it-IT"/>
        </w:rPr>
        <w:t>.</w:t>
      </w:r>
    </w:p>
    <w:p w14:paraId="4E383516" w14:textId="77777777" w:rsidR="00614DD3" w:rsidRPr="00924183" w:rsidRDefault="00614DD3" w:rsidP="008D68B3">
      <w:pPr>
        <w:widowControl w:val="0"/>
        <w:tabs>
          <w:tab w:val="clear" w:pos="567"/>
        </w:tabs>
        <w:spacing w:line="240" w:lineRule="auto"/>
        <w:rPr>
          <w:rFonts w:eastAsia="MS Mincho"/>
          <w:szCs w:val="22"/>
          <w:lang w:val="it-IT"/>
        </w:rPr>
      </w:pPr>
    </w:p>
    <w:p w14:paraId="5D596C73" w14:textId="0388DD62" w:rsidR="00614DD3" w:rsidRPr="00924183" w:rsidRDefault="00614DD3" w:rsidP="008D68B3">
      <w:pPr>
        <w:keepNext/>
        <w:tabs>
          <w:tab w:val="clear" w:pos="567"/>
        </w:tabs>
        <w:spacing w:line="240" w:lineRule="auto"/>
        <w:ind w:left="1134" w:hanging="1134"/>
        <w:rPr>
          <w:rFonts w:eastAsia="MS Gothic"/>
          <w:szCs w:val="22"/>
          <w:lang w:val="it-IT"/>
        </w:rPr>
      </w:pPr>
      <w:r w:rsidRPr="00924183">
        <w:rPr>
          <w:rFonts w:eastAsia="MS Gothic"/>
          <w:b/>
          <w:szCs w:val="22"/>
          <w:lang w:val="it-IT"/>
        </w:rPr>
        <w:t>Tabella </w:t>
      </w:r>
      <w:r w:rsidR="001E73D3" w:rsidRPr="00924183">
        <w:rPr>
          <w:rFonts w:eastAsia="MS Gothic"/>
          <w:b/>
          <w:szCs w:val="22"/>
          <w:lang w:val="it-IT"/>
        </w:rPr>
        <w:t>2</w:t>
      </w:r>
      <w:r w:rsidRPr="00924183">
        <w:rPr>
          <w:rFonts w:eastAsia="MS Gothic"/>
          <w:b/>
          <w:szCs w:val="22"/>
          <w:lang w:val="it-IT"/>
        </w:rPr>
        <w:tab/>
        <w:t>Elenco delle reazioni avverse</w:t>
      </w:r>
    </w:p>
    <w:p w14:paraId="4AA2615A" w14:textId="77777777" w:rsidR="00614DD3" w:rsidRPr="00924183" w:rsidRDefault="00614DD3" w:rsidP="008D68B3">
      <w:pPr>
        <w:keepNext/>
        <w:tabs>
          <w:tab w:val="clear" w:pos="567"/>
        </w:tabs>
        <w:spacing w:line="240" w:lineRule="auto"/>
        <w:rPr>
          <w:rFonts w:eastAsia="MS Mincho"/>
          <w:szCs w:val="22"/>
          <w:lang w:val="it-IT"/>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8"/>
        <w:gridCol w:w="2703"/>
        <w:gridCol w:w="2159"/>
      </w:tblGrid>
      <w:tr w:rsidR="00614DD3" w:rsidRPr="00924183" w14:paraId="20602E2E" w14:textId="77777777" w:rsidTr="00C813DD">
        <w:trPr>
          <w:cantSplit/>
          <w:trHeight w:val="315"/>
        </w:trPr>
        <w:tc>
          <w:tcPr>
            <w:tcW w:w="3418" w:type="dxa"/>
            <w:vAlign w:val="center"/>
          </w:tcPr>
          <w:p w14:paraId="527D90E9" w14:textId="77777777" w:rsidR="00614DD3" w:rsidRPr="00C813DD" w:rsidRDefault="00614DD3"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Classificazione per sistemi e organi</w:t>
            </w:r>
          </w:p>
        </w:tc>
        <w:tc>
          <w:tcPr>
            <w:tcW w:w="2703" w:type="dxa"/>
            <w:vAlign w:val="center"/>
          </w:tcPr>
          <w:p w14:paraId="362D24F8" w14:textId="77777777" w:rsidR="00614DD3" w:rsidRPr="00C813DD" w:rsidRDefault="00614DD3"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Termine preferito</w:t>
            </w:r>
          </w:p>
        </w:tc>
        <w:tc>
          <w:tcPr>
            <w:tcW w:w="2159" w:type="dxa"/>
            <w:vAlign w:val="center"/>
          </w:tcPr>
          <w:p w14:paraId="7CF00E43" w14:textId="77777777" w:rsidR="00614DD3" w:rsidRPr="00C813DD" w:rsidRDefault="00614DD3" w:rsidP="008D68B3">
            <w:pPr>
              <w:pStyle w:val="Table"/>
              <w:keepNext/>
              <w:keepLines w:val="0"/>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Categoria di frequenza</w:t>
            </w:r>
          </w:p>
        </w:tc>
      </w:tr>
      <w:tr w:rsidR="00614DD3" w:rsidRPr="00924183" w14:paraId="546C3A8A" w14:textId="77777777" w:rsidTr="00C813DD">
        <w:trPr>
          <w:cantSplit/>
          <w:trHeight w:val="140"/>
        </w:trPr>
        <w:tc>
          <w:tcPr>
            <w:tcW w:w="3418" w:type="dxa"/>
          </w:tcPr>
          <w:p w14:paraId="24D86EB5"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 sistema emolinfopoietico</w:t>
            </w:r>
          </w:p>
        </w:tc>
        <w:tc>
          <w:tcPr>
            <w:tcW w:w="2703" w:type="dxa"/>
            <w:shd w:val="clear" w:color="auto" w:fill="auto"/>
            <w:vAlign w:val="center"/>
          </w:tcPr>
          <w:p w14:paraId="1E1BE0FC"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Anemia</w:t>
            </w:r>
          </w:p>
        </w:tc>
        <w:tc>
          <w:tcPr>
            <w:tcW w:w="2159" w:type="dxa"/>
            <w:shd w:val="clear" w:color="auto" w:fill="auto"/>
            <w:vAlign w:val="center"/>
          </w:tcPr>
          <w:p w14:paraId="2E92E51C"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r w:rsidR="00614DD3" w:rsidRPr="00924183" w14:paraId="28628FF9" w14:textId="77777777" w:rsidTr="00C813DD">
        <w:trPr>
          <w:cantSplit/>
          <w:trHeight w:val="140"/>
        </w:trPr>
        <w:tc>
          <w:tcPr>
            <w:tcW w:w="3418" w:type="dxa"/>
          </w:tcPr>
          <w:p w14:paraId="570E9207"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del sistema immunitario</w:t>
            </w:r>
          </w:p>
        </w:tc>
        <w:tc>
          <w:tcPr>
            <w:tcW w:w="2703" w:type="dxa"/>
            <w:shd w:val="clear" w:color="auto" w:fill="auto"/>
            <w:vAlign w:val="center"/>
          </w:tcPr>
          <w:p w14:paraId="650504D6"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Ipersensibilità</w:t>
            </w:r>
          </w:p>
        </w:tc>
        <w:tc>
          <w:tcPr>
            <w:tcW w:w="2159" w:type="dxa"/>
            <w:shd w:val="clear" w:color="auto" w:fill="auto"/>
            <w:vAlign w:val="center"/>
          </w:tcPr>
          <w:p w14:paraId="0C976DF9"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Non comune</w:t>
            </w:r>
          </w:p>
        </w:tc>
      </w:tr>
      <w:tr w:rsidR="005E6512" w:rsidRPr="00924183" w14:paraId="48A90BFC" w14:textId="77777777" w:rsidTr="00C813DD">
        <w:trPr>
          <w:cantSplit/>
          <w:trHeight w:val="140"/>
        </w:trPr>
        <w:tc>
          <w:tcPr>
            <w:tcW w:w="3418" w:type="dxa"/>
            <w:vMerge w:val="restart"/>
          </w:tcPr>
          <w:p w14:paraId="683A04DE" w14:textId="77777777" w:rsidR="005E6512" w:rsidRPr="00C813DD" w:rsidRDefault="005E6512"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del metabolismo e della nutrizione</w:t>
            </w:r>
          </w:p>
        </w:tc>
        <w:tc>
          <w:tcPr>
            <w:tcW w:w="2703" w:type="dxa"/>
            <w:shd w:val="clear" w:color="auto" w:fill="auto"/>
            <w:vAlign w:val="center"/>
          </w:tcPr>
          <w:p w14:paraId="14D9A872"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Iperkaliemia*</w:t>
            </w:r>
          </w:p>
        </w:tc>
        <w:tc>
          <w:tcPr>
            <w:tcW w:w="2159" w:type="dxa"/>
            <w:shd w:val="clear" w:color="auto" w:fill="auto"/>
            <w:vAlign w:val="center"/>
          </w:tcPr>
          <w:p w14:paraId="7D1FD130"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Molto comune</w:t>
            </w:r>
          </w:p>
        </w:tc>
      </w:tr>
      <w:tr w:rsidR="005E6512" w:rsidRPr="00924183" w14:paraId="1861741E" w14:textId="77777777" w:rsidTr="00C813DD">
        <w:trPr>
          <w:cantSplit/>
          <w:trHeight w:val="140"/>
        </w:trPr>
        <w:tc>
          <w:tcPr>
            <w:tcW w:w="3418" w:type="dxa"/>
            <w:vMerge/>
          </w:tcPr>
          <w:p w14:paraId="183D8B9B" w14:textId="77777777" w:rsidR="005E6512" w:rsidRPr="00C813DD" w:rsidRDefault="005E651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0C21709C"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Ipokaliemia</w:t>
            </w:r>
          </w:p>
        </w:tc>
        <w:tc>
          <w:tcPr>
            <w:tcW w:w="2159" w:type="dxa"/>
            <w:shd w:val="clear" w:color="auto" w:fill="auto"/>
            <w:vAlign w:val="center"/>
          </w:tcPr>
          <w:p w14:paraId="79E9C618"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Comune</w:t>
            </w:r>
          </w:p>
        </w:tc>
      </w:tr>
      <w:tr w:rsidR="005E6512" w:rsidRPr="00924183" w14:paraId="390EFF7E" w14:textId="77777777" w:rsidTr="00C813DD">
        <w:trPr>
          <w:cantSplit/>
          <w:trHeight w:val="140"/>
        </w:trPr>
        <w:tc>
          <w:tcPr>
            <w:tcW w:w="3418" w:type="dxa"/>
            <w:vMerge/>
          </w:tcPr>
          <w:p w14:paraId="6DB05DDD" w14:textId="77777777" w:rsidR="005E6512" w:rsidRPr="00C813DD" w:rsidRDefault="005E651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220DE59E"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Ipoglicemia</w:t>
            </w:r>
          </w:p>
        </w:tc>
        <w:tc>
          <w:tcPr>
            <w:tcW w:w="2159" w:type="dxa"/>
            <w:shd w:val="clear" w:color="auto" w:fill="auto"/>
            <w:vAlign w:val="center"/>
          </w:tcPr>
          <w:p w14:paraId="0A2E9B78" w14:textId="7777777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Comune</w:t>
            </w:r>
          </w:p>
        </w:tc>
      </w:tr>
      <w:tr w:rsidR="005E6512" w:rsidRPr="00924183" w14:paraId="6F52F320" w14:textId="77777777" w:rsidTr="00C813DD">
        <w:trPr>
          <w:cantSplit/>
          <w:trHeight w:val="140"/>
        </w:trPr>
        <w:tc>
          <w:tcPr>
            <w:tcW w:w="3418" w:type="dxa"/>
            <w:vMerge/>
          </w:tcPr>
          <w:p w14:paraId="09780265" w14:textId="77777777" w:rsidR="005E6512" w:rsidRPr="00C813DD" w:rsidRDefault="005E651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C009B7B" w14:textId="7670D563"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Iponatr</w:t>
            </w:r>
            <w:r w:rsidR="00504C3D" w:rsidRPr="00C813DD">
              <w:rPr>
                <w:color w:val="000000"/>
                <w:szCs w:val="22"/>
                <w:lang w:val="it-IT"/>
              </w:rPr>
              <w:t>i</w:t>
            </w:r>
            <w:r w:rsidRPr="00C813DD">
              <w:rPr>
                <w:color w:val="000000"/>
                <w:szCs w:val="22"/>
                <w:lang w:val="it-IT"/>
              </w:rPr>
              <w:t>emia</w:t>
            </w:r>
          </w:p>
        </w:tc>
        <w:tc>
          <w:tcPr>
            <w:tcW w:w="2159" w:type="dxa"/>
            <w:shd w:val="clear" w:color="auto" w:fill="auto"/>
            <w:vAlign w:val="center"/>
          </w:tcPr>
          <w:p w14:paraId="1E599FC4" w14:textId="272188D7" w:rsidR="005E6512" w:rsidRPr="00C813DD" w:rsidRDefault="005E6512" w:rsidP="008D68B3">
            <w:pPr>
              <w:tabs>
                <w:tab w:val="clear" w:pos="567"/>
              </w:tabs>
              <w:spacing w:line="240" w:lineRule="auto"/>
              <w:rPr>
                <w:color w:val="000000"/>
                <w:szCs w:val="22"/>
                <w:lang w:val="it-IT"/>
              </w:rPr>
            </w:pPr>
            <w:r w:rsidRPr="00C813DD">
              <w:rPr>
                <w:color w:val="000000"/>
                <w:szCs w:val="22"/>
                <w:lang w:val="it-IT"/>
              </w:rPr>
              <w:t>Non comune</w:t>
            </w:r>
          </w:p>
        </w:tc>
      </w:tr>
      <w:tr w:rsidR="00713C09" w:rsidRPr="00924183" w14:paraId="6D15635A" w14:textId="77777777" w:rsidTr="00C813DD">
        <w:trPr>
          <w:cantSplit/>
          <w:trHeight w:val="81"/>
        </w:trPr>
        <w:tc>
          <w:tcPr>
            <w:tcW w:w="3418" w:type="dxa"/>
            <w:vMerge w:val="restart"/>
          </w:tcPr>
          <w:p w14:paraId="729DC7CD" w14:textId="77777777" w:rsidR="00713C09" w:rsidRPr="00C813DD" w:rsidRDefault="00713C09"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Disturbi psichiatrici</w:t>
            </w:r>
          </w:p>
        </w:tc>
        <w:tc>
          <w:tcPr>
            <w:tcW w:w="2703" w:type="dxa"/>
            <w:shd w:val="clear" w:color="auto" w:fill="auto"/>
            <w:vAlign w:val="center"/>
          </w:tcPr>
          <w:p w14:paraId="2A06FF08" w14:textId="77777777"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Allucinazioni**</w:t>
            </w:r>
          </w:p>
        </w:tc>
        <w:tc>
          <w:tcPr>
            <w:tcW w:w="2159" w:type="dxa"/>
            <w:shd w:val="clear" w:color="auto" w:fill="auto"/>
            <w:vAlign w:val="center"/>
          </w:tcPr>
          <w:p w14:paraId="69729D9C" w14:textId="7F3D2480"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Rar</w:t>
            </w:r>
            <w:r w:rsidR="000367C2" w:rsidRPr="00C813DD">
              <w:rPr>
                <w:color w:val="000000"/>
                <w:szCs w:val="22"/>
                <w:lang w:val="it-IT"/>
              </w:rPr>
              <w:t>a</w:t>
            </w:r>
          </w:p>
        </w:tc>
      </w:tr>
      <w:tr w:rsidR="00713C09" w:rsidRPr="00924183" w14:paraId="2606175D" w14:textId="77777777" w:rsidTr="00C813DD">
        <w:trPr>
          <w:cantSplit/>
          <w:trHeight w:val="79"/>
        </w:trPr>
        <w:tc>
          <w:tcPr>
            <w:tcW w:w="3418" w:type="dxa"/>
            <w:vMerge/>
          </w:tcPr>
          <w:p w14:paraId="6891734C" w14:textId="77777777" w:rsidR="00713C09" w:rsidRPr="00C813DD" w:rsidRDefault="00713C09"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2F011156" w14:textId="77777777"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Disturbi del sonno</w:t>
            </w:r>
          </w:p>
        </w:tc>
        <w:tc>
          <w:tcPr>
            <w:tcW w:w="2159" w:type="dxa"/>
            <w:shd w:val="clear" w:color="auto" w:fill="auto"/>
            <w:vAlign w:val="center"/>
          </w:tcPr>
          <w:p w14:paraId="5702EB34" w14:textId="67AE34FD"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Rar</w:t>
            </w:r>
            <w:r w:rsidR="000367C2" w:rsidRPr="00C813DD">
              <w:rPr>
                <w:color w:val="000000"/>
                <w:szCs w:val="22"/>
                <w:lang w:val="it-IT"/>
              </w:rPr>
              <w:t>a</w:t>
            </w:r>
          </w:p>
        </w:tc>
      </w:tr>
      <w:tr w:rsidR="00713C09" w:rsidRPr="00924183" w14:paraId="3C3A0231" w14:textId="77777777" w:rsidTr="00C813DD">
        <w:trPr>
          <w:cantSplit/>
          <w:trHeight w:val="79"/>
        </w:trPr>
        <w:tc>
          <w:tcPr>
            <w:tcW w:w="3418" w:type="dxa"/>
            <w:vMerge/>
          </w:tcPr>
          <w:p w14:paraId="52BB0CB9" w14:textId="77777777" w:rsidR="00713C09" w:rsidRPr="00C813DD" w:rsidRDefault="00713C09"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6CE3E90D" w14:textId="77777777"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Paranoia</w:t>
            </w:r>
          </w:p>
        </w:tc>
        <w:tc>
          <w:tcPr>
            <w:tcW w:w="2159" w:type="dxa"/>
            <w:shd w:val="clear" w:color="auto" w:fill="auto"/>
            <w:vAlign w:val="center"/>
          </w:tcPr>
          <w:p w14:paraId="7E707B60" w14:textId="2133BCBB" w:rsidR="00713C09" w:rsidRPr="00C813DD" w:rsidRDefault="00713C09" w:rsidP="008D68B3">
            <w:pPr>
              <w:tabs>
                <w:tab w:val="clear" w:pos="567"/>
              </w:tabs>
              <w:spacing w:line="240" w:lineRule="auto"/>
              <w:rPr>
                <w:color w:val="000000"/>
                <w:szCs w:val="22"/>
                <w:lang w:val="it-IT"/>
              </w:rPr>
            </w:pPr>
            <w:r w:rsidRPr="00C813DD">
              <w:rPr>
                <w:color w:val="000000"/>
                <w:szCs w:val="22"/>
                <w:lang w:val="it-IT"/>
              </w:rPr>
              <w:t>Molto rar</w:t>
            </w:r>
            <w:r w:rsidR="000367C2" w:rsidRPr="00C813DD">
              <w:rPr>
                <w:color w:val="000000"/>
                <w:szCs w:val="22"/>
                <w:lang w:val="it-IT"/>
              </w:rPr>
              <w:t>a</w:t>
            </w:r>
          </w:p>
        </w:tc>
      </w:tr>
      <w:tr w:rsidR="000367C2" w:rsidRPr="00924183" w14:paraId="36FAF568" w14:textId="77777777" w:rsidTr="00C813DD">
        <w:trPr>
          <w:cantSplit/>
          <w:trHeight w:val="140"/>
        </w:trPr>
        <w:tc>
          <w:tcPr>
            <w:tcW w:w="3418" w:type="dxa"/>
            <w:vMerge w:val="restart"/>
          </w:tcPr>
          <w:p w14:paraId="0F6C67C2" w14:textId="77777777" w:rsidR="000367C2" w:rsidRPr="00C813DD" w:rsidRDefault="000367C2"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 sistema nervoso</w:t>
            </w:r>
          </w:p>
        </w:tc>
        <w:tc>
          <w:tcPr>
            <w:tcW w:w="2703" w:type="dxa"/>
            <w:shd w:val="clear" w:color="auto" w:fill="auto"/>
            <w:vAlign w:val="center"/>
          </w:tcPr>
          <w:p w14:paraId="4CD52EEE"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Capogiro</w:t>
            </w:r>
          </w:p>
        </w:tc>
        <w:tc>
          <w:tcPr>
            <w:tcW w:w="2159" w:type="dxa"/>
            <w:shd w:val="clear" w:color="auto" w:fill="auto"/>
            <w:vAlign w:val="center"/>
          </w:tcPr>
          <w:p w14:paraId="297635CE"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Comune</w:t>
            </w:r>
          </w:p>
        </w:tc>
      </w:tr>
      <w:tr w:rsidR="000367C2" w:rsidRPr="00924183" w14:paraId="47FECBE7" w14:textId="77777777" w:rsidTr="00C813DD">
        <w:trPr>
          <w:cantSplit/>
          <w:trHeight w:val="140"/>
        </w:trPr>
        <w:tc>
          <w:tcPr>
            <w:tcW w:w="3418" w:type="dxa"/>
            <w:vMerge/>
          </w:tcPr>
          <w:p w14:paraId="54A55AE4" w14:textId="77777777" w:rsidR="000367C2" w:rsidRPr="00C813DD" w:rsidRDefault="000367C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669CBAF0"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Cefalea</w:t>
            </w:r>
          </w:p>
        </w:tc>
        <w:tc>
          <w:tcPr>
            <w:tcW w:w="2159" w:type="dxa"/>
            <w:shd w:val="clear" w:color="auto" w:fill="auto"/>
            <w:vAlign w:val="center"/>
          </w:tcPr>
          <w:p w14:paraId="25BC686C"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Comune</w:t>
            </w:r>
          </w:p>
        </w:tc>
      </w:tr>
      <w:tr w:rsidR="000367C2" w:rsidRPr="00924183" w14:paraId="180197C0" w14:textId="77777777" w:rsidTr="00C813DD">
        <w:trPr>
          <w:cantSplit/>
          <w:trHeight w:val="140"/>
        </w:trPr>
        <w:tc>
          <w:tcPr>
            <w:tcW w:w="3418" w:type="dxa"/>
            <w:vMerge/>
          </w:tcPr>
          <w:p w14:paraId="14E14080" w14:textId="77777777" w:rsidR="000367C2" w:rsidRPr="00C813DD" w:rsidRDefault="000367C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20743157"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Sincope</w:t>
            </w:r>
          </w:p>
        </w:tc>
        <w:tc>
          <w:tcPr>
            <w:tcW w:w="2159" w:type="dxa"/>
            <w:shd w:val="clear" w:color="auto" w:fill="auto"/>
            <w:vAlign w:val="center"/>
          </w:tcPr>
          <w:p w14:paraId="24958AFB"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Comune</w:t>
            </w:r>
          </w:p>
        </w:tc>
      </w:tr>
      <w:tr w:rsidR="000367C2" w:rsidRPr="00924183" w14:paraId="21455953" w14:textId="77777777" w:rsidTr="00C813DD">
        <w:trPr>
          <w:cantSplit/>
          <w:trHeight w:val="140"/>
        </w:trPr>
        <w:tc>
          <w:tcPr>
            <w:tcW w:w="3418" w:type="dxa"/>
            <w:vMerge/>
          </w:tcPr>
          <w:p w14:paraId="10276F0E" w14:textId="77777777" w:rsidR="000367C2" w:rsidRPr="00C813DD" w:rsidRDefault="000367C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3DC1871"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Capogiro posturale</w:t>
            </w:r>
          </w:p>
        </w:tc>
        <w:tc>
          <w:tcPr>
            <w:tcW w:w="2159" w:type="dxa"/>
            <w:shd w:val="clear" w:color="auto" w:fill="auto"/>
            <w:vAlign w:val="center"/>
          </w:tcPr>
          <w:p w14:paraId="3DA29545" w14:textId="77777777"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Non comune</w:t>
            </w:r>
          </w:p>
        </w:tc>
      </w:tr>
      <w:tr w:rsidR="000367C2" w:rsidRPr="00924183" w14:paraId="79543065" w14:textId="77777777" w:rsidTr="00C813DD">
        <w:trPr>
          <w:cantSplit/>
          <w:trHeight w:val="140"/>
        </w:trPr>
        <w:tc>
          <w:tcPr>
            <w:tcW w:w="3418" w:type="dxa"/>
            <w:vMerge/>
          </w:tcPr>
          <w:p w14:paraId="5E214CFB" w14:textId="77777777" w:rsidR="000367C2" w:rsidRPr="00C813DD" w:rsidRDefault="000367C2"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3E931486" w14:textId="2DCEA8B9"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Mioclono</w:t>
            </w:r>
          </w:p>
        </w:tc>
        <w:tc>
          <w:tcPr>
            <w:tcW w:w="2159" w:type="dxa"/>
            <w:shd w:val="clear" w:color="auto" w:fill="auto"/>
            <w:vAlign w:val="center"/>
          </w:tcPr>
          <w:p w14:paraId="2B871C44" w14:textId="02BF5040" w:rsidR="000367C2" w:rsidRPr="00C813DD" w:rsidRDefault="000367C2" w:rsidP="008D68B3">
            <w:pPr>
              <w:tabs>
                <w:tab w:val="clear" w:pos="567"/>
              </w:tabs>
              <w:spacing w:line="240" w:lineRule="auto"/>
              <w:rPr>
                <w:color w:val="000000"/>
                <w:szCs w:val="22"/>
                <w:lang w:val="it-IT"/>
              </w:rPr>
            </w:pPr>
            <w:r w:rsidRPr="00C813DD">
              <w:rPr>
                <w:color w:val="000000"/>
                <w:szCs w:val="22"/>
                <w:lang w:val="it-IT"/>
              </w:rPr>
              <w:t>Non nota</w:t>
            </w:r>
          </w:p>
        </w:tc>
      </w:tr>
      <w:tr w:rsidR="00614DD3" w:rsidRPr="00924183" w14:paraId="2F13CEB6" w14:textId="77777777" w:rsidTr="00C813DD">
        <w:trPr>
          <w:cantSplit/>
          <w:trHeight w:val="140"/>
        </w:trPr>
        <w:tc>
          <w:tcPr>
            <w:tcW w:w="3418" w:type="dxa"/>
          </w:tcPr>
          <w:p w14:paraId="7C809625"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dell’orecchio e del labirinto</w:t>
            </w:r>
          </w:p>
        </w:tc>
        <w:tc>
          <w:tcPr>
            <w:tcW w:w="2703" w:type="dxa"/>
            <w:shd w:val="clear" w:color="auto" w:fill="auto"/>
            <w:vAlign w:val="center"/>
          </w:tcPr>
          <w:p w14:paraId="6C0D1734" w14:textId="0DD4D5C4"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Vertigin</w:t>
            </w:r>
            <w:r w:rsidR="0029163E" w:rsidRPr="00C813DD">
              <w:rPr>
                <w:color w:val="000000"/>
                <w:szCs w:val="22"/>
                <w:lang w:val="it-IT"/>
              </w:rPr>
              <w:t>e</w:t>
            </w:r>
          </w:p>
        </w:tc>
        <w:tc>
          <w:tcPr>
            <w:tcW w:w="2159" w:type="dxa"/>
            <w:shd w:val="clear" w:color="auto" w:fill="auto"/>
            <w:vAlign w:val="center"/>
          </w:tcPr>
          <w:p w14:paraId="4D401934"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r w:rsidR="00614DD3" w:rsidRPr="00924183" w14:paraId="5BF4BCAF" w14:textId="77777777" w:rsidTr="00C813DD">
        <w:trPr>
          <w:cantSplit/>
          <w:trHeight w:val="140"/>
        </w:trPr>
        <w:tc>
          <w:tcPr>
            <w:tcW w:w="3418" w:type="dxa"/>
            <w:vMerge w:val="restart"/>
          </w:tcPr>
          <w:p w14:paraId="25EDE865"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napToGrid w:val="0"/>
                <w:sz w:val="22"/>
                <w:szCs w:val="22"/>
                <w:lang w:val="it-IT"/>
              </w:rPr>
              <w:t>Patologie vascolari</w:t>
            </w:r>
          </w:p>
        </w:tc>
        <w:tc>
          <w:tcPr>
            <w:tcW w:w="2703" w:type="dxa"/>
            <w:shd w:val="clear" w:color="auto" w:fill="auto"/>
            <w:vAlign w:val="center"/>
          </w:tcPr>
          <w:p w14:paraId="32F94116"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Ipotensione*</w:t>
            </w:r>
          </w:p>
        </w:tc>
        <w:tc>
          <w:tcPr>
            <w:tcW w:w="2159" w:type="dxa"/>
            <w:shd w:val="clear" w:color="auto" w:fill="auto"/>
            <w:vAlign w:val="center"/>
          </w:tcPr>
          <w:p w14:paraId="1F42AD08"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Molto comune</w:t>
            </w:r>
          </w:p>
        </w:tc>
      </w:tr>
      <w:tr w:rsidR="00614DD3" w:rsidRPr="00924183" w14:paraId="0AC6B26D" w14:textId="77777777" w:rsidTr="00C813DD">
        <w:trPr>
          <w:cantSplit/>
          <w:trHeight w:val="140"/>
        </w:trPr>
        <w:tc>
          <w:tcPr>
            <w:tcW w:w="3418" w:type="dxa"/>
            <w:vMerge/>
          </w:tcPr>
          <w:p w14:paraId="56F768EE"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6C8146C1"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Ipotensione ortostatica</w:t>
            </w:r>
          </w:p>
        </w:tc>
        <w:tc>
          <w:tcPr>
            <w:tcW w:w="2159" w:type="dxa"/>
            <w:shd w:val="clear" w:color="auto" w:fill="auto"/>
            <w:vAlign w:val="center"/>
          </w:tcPr>
          <w:p w14:paraId="36844137"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r w:rsidR="00614DD3" w:rsidRPr="00924183" w14:paraId="3E738056" w14:textId="77777777" w:rsidTr="00C813DD">
        <w:trPr>
          <w:cantSplit/>
          <w:trHeight w:val="140"/>
        </w:trPr>
        <w:tc>
          <w:tcPr>
            <w:tcW w:w="3418" w:type="dxa"/>
          </w:tcPr>
          <w:p w14:paraId="03B7B21A" w14:textId="77777777" w:rsidR="00614DD3" w:rsidRPr="00C813DD" w:rsidRDefault="00614DD3" w:rsidP="00C813DD">
            <w:pPr>
              <w:pStyle w:val="Table"/>
              <w:keepLines w:val="0"/>
              <w:tabs>
                <w:tab w:val="clear" w:pos="284"/>
              </w:tabs>
              <w:spacing w:before="0" w:after="0"/>
              <w:rPr>
                <w:rFonts w:ascii="Times New Roman" w:hAnsi="Times New Roman"/>
                <w:b/>
                <w:sz w:val="22"/>
                <w:szCs w:val="22"/>
                <w:lang w:val="it-IT"/>
              </w:rPr>
            </w:pPr>
            <w:r w:rsidRPr="00C813DD">
              <w:rPr>
                <w:rFonts w:ascii="Times New Roman" w:hAnsi="Times New Roman"/>
                <w:b/>
                <w:bCs/>
                <w:sz w:val="22"/>
                <w:szCs w:val="22"/>
                <w:lang w:val="it-IT"/>
              </w:rPr>
              <w:t>Patologie respiratorie, toraciche e mediastiniche</w:t>
            </w:r>
          </w:p>
        </w:tc>
        <w:tc>
          <w:tcPr>
            <w:tcW w:w="2703" w:type="dxa"/>
            <w:shd w:val="clear" w:color="auto" w:fill="auto"/>
            <w:vAlign w:val="center"/>
          </w:tcPr>
          <w:p w14:paraId="39385342" w14:textId="77777777" w:rsidR="00614DD3" w:rsidRPr="00C813DD" w:rsidRDefault="00614DD3" w:rsidP="00C813DD">
            <w:pPr>
              <w:tabs>
                <w:tab w:val="clear" w:pos="567"/>
              </w:tabs>
              <w:spacing w:line="240" w:lineRule="auto"/>
              <w:rPr>
                <w:color w:val="000000"/>
                <w:szCs w:val="22"/>
                <w:lang w:val="it-IT"/>
              </w:rPr>
            </w:pPr>
            <w:r w:rsidRPr="00C813DD">
              <w:rPr>
                <w:color w:val="000000"/>
                <w:szCs w:val="22"/>
                <w:lang w:val="it-IT"/>
              </w:rPr>
              <w:t>Tosse</w:t>
            </w:r>
          </w:p>
        </w:tc>
        <w:tc>
          <w:tcPr>
            <w:tcW w:w="2159" w:type="dxa"/>
            <w:shd w:val="clear" w:color="auto" w:fill="auto"/>
            <w:vAlign w:val="center"/>
          </w:tcPr>
          <w:p w14:paraId="40DECD37" w14:textId="77777777" w:rsidR="00614DD3" w:rsidRPr="00C813DD" w:rsidRDefault="00614DD3" w:rsidP="00C813DD">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1CFBD2D6" w14:textId="77777777" w:rsidTr="00C813DD">
        <w:trPr>
          <w:cantSplit/>
          <w:trHeight w:val="140"/>
        </w:trPr>
        <w:tc>
          <w:tcPr>
            <w:tcW w:w="3418" w:type="dxa"/>
            <w:vMerge w:val="restart"/>
          </w:tcPr>
          <w:p w14:paraId="700F3669"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bCs/>
                <w:sz w:val="22"/>
                <w:szCs w:val="22"/>
                <w:lang w:val="it-IT"/>
              </w:rPr>
              <w:lastRenderedPageBreak/>
              <w:t>Patologie gastrointestinali</w:t>
            </w:r>
          </w:p>
        </w:tc>
        <w:tc>
          <w:tcPr>
            <w:tcW w:w="2703" w:type="dxa"/>
            <w:shd w:val="clear" w:color="auto" w:fill="auto"/>
            <w:vAlign w:val="center"/>
          </w:tcPr>
          <w:p w14:paraId="12A74BD0"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Diarrea</w:t>
            </w:r>
          </w:p>
        </w:tc>
        <w:tc>
          <w:tcPr>
            <w:tcW w:w="2159" w:type="dxa"/>
            <w:shd w:val="clear" w:color="auto" w:fill="auto"/>
            <w:vAlign w:val="center"/>
          </w:tcPr>
          <w:p w14:paraId="3714332B"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567CCFF4" w14:textId="77777777" w:rsidTr="00C813DD">
        <w:trPr>
          <w:cantSplit/>
          <w:trHeight w:val="140"/>
        </w:trPr>
        <w:tc>
          <w:tcPr>
            <w:tcW w:w="3418" w:type="dxa"/>
            <w:vMerge/>
          </w:tcPr>
          <w:p w14:paraId="03D429E5"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7D57FAF9"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Nausea</w:t>
            </w:r>
          </w:p>
        </w:tc>
        <w:tc>
          <w:tcPr>
            <w:tcW w:w="2159" w:type="dxa"/>
            <w:shd w:val="clear" w:color="auto" w:fill="auto"/>
            <w:vAlign w:val="center"/>
          </w:tcPr>
          <w:p w14:paraId="334418EB"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177504FF" w14:textId="77777777" w:rsidTr="00C813DD">
        <w:trPr>
          <w:cantSplit/>
          <w:trHeight w:val="140"/>
        </w:trPr>
        <w:tc>
          <w:tcPr>
            <w:tcW w:w="3418" w:type="dxa"/>
            <w:vMerge/>
          </w:tcPr>
          <w:p w14:paraId="0D42A2A7"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066A06E"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Gastrite</w:t>
            </w:r>
          </w:p>
        </w:tc>
        <w:tc>
          <w:tcPr>
            <w:tcW w:w="2159" w:type="dxa"/>
            <w:shd w:val="clear" w:color="auto" w:fill="auto"/>
            <w:vAlign w:val="center"/>
          </w:tcPr>
          <w:p w14:paraId="0C258BE8" w14:textId="7777777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Comune</w:t>
            </w:r>
          </w:p>
        </w:tc>
      </w:tr>
      <w:tr w:rsidR="00952F2C" w:rsidRPr="00924183" w14:paraId="5D3484EC" w14:textId="77777777" w:rsidTr="00C813DD">
        <w:trPr>
          <w:cantSplit/>
          <w:trHeight w:val="140"/>
        </w:trPr>
        <w:tc>
          <w:tcPr>
            <w:tcW w:w="3418" w:type="dxa"/>
            <w:vMerge/>
          </w:tcPr>
          <w:p w14:paraId="7FAACC39" w14:textId="77777777" w:rsidR="00952F2C" w:rsidRPr="00C813DD" w:rsidRDefault="00952F2C"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669B1A0" w14:textId="556D0607" w:rsidR="00952F2C" w:rsidRPr="00C813DD" w:rsidRDefault="00952F2C" w:rsidP="008D68B3">
            <w:pPr>
              <w:tabs>
                <w:tab w:val="clear" w:pos="567"/>
              </w:tabs>
              <w:spacing w:line="240" w:lineRule="auto"/>
              <w:rPr>
                <w:color w:val="000000"/>
                <w:szCs w:val="22"/>
                <w:lang w:val="it-IT"/>
              </w:rPr>
            </w:pPr>
            <w:r w:rsidRPr="00C813DD">
              <w:rPr>
                <w:color w:val="000000"/>
                <w:szCs w:val="22"/>
                <w:lang w:val="it-IT"/>
              </w:rPr>
              <w:t>Angioedema intestinale</w:t>
            </w:r>
          </w:p>
        </w:tc>
        <w:tc>
          <w:tcPr>
            <w:tcW w:w="2159" w:type="dxa"/>
            <w:shd w:val="clear" w:color="auto" w:fill="auto"/>
            <w:vAlign w:val="center"/>
          </w:tcPr>
          <w:p w14:paraId="2FD017F9" w14:textId="58DC1E36" w:rsidR="00952F2C" w:rsidRPr="00C813DD" w:rsidRDefault="002C5146" w:rsidP="008D68B3">
            <w:pPr>
              <w:tabs>
                <w:tab w:val="clear" w:pos="567"/>
              </w:tabs>
              <w:spacing w:line="240" w:lineRule="auto"/>
              <w:rPr>
                <w:color w:val="000000"/>
                <w:szCs w:val="22"/>
                <w:lang w:val="it-IT"/>
              </w:rPr>
            </w:pPr>
            <w:r w:rsidRPr="00C813DD">
              <w:rPr>
                <w:color w:val="000000"/>
                <w:szCs w:val="22"/>
                <w:lang w:val="it-IT"/>
              </w:rPr>
              <w:t>Molto rar</w:t>
            </w:r>
            <w:r w:rsidR="000367C2" w:rsidRPr="00C813DD">
              <w:rPr>
                <w:color w:val="000000"/>
                <w:szCs w:val="22"/>
                <w:lang w:val="it-IT"/>
              </w:rPr>
              <w:t>a</w:t>
            </w:r>
          </w:p>
        </w:tc>
      </w:tr>
      <w:tr w:rsidR="00614DD3" w:rsidRPr="00924183" w14:paraId="2ABC8910" w14:textId="77777777" w:rsidTr="00C813DD">
        <w:trPr>
          <w:cantSplit/>
          <w:trHeight w:val="140"/>
        </w:trPr>
        <w:tc>
          <w:tcPr>
            <w:tcW w:w="3418" w:type="dxa"/>
            <w:vMerge w:val="restart"/>
          </w:tcPr>
          <w:p w14:paraId="7F4D6993" w14:textId="77777777" w:rsidR="00614DD3" w:rsidRPr="00C813DD" w:rsidRDefault="00614DD3" w:rsidP="008D68B3">
            <w:pPr>
              <w:pStyle w:val="Table"/>
              <w:keepNext/>
              <w:spacing w:before="0" w:after="0"/>
              <w:rPr>
                <w:rFonts w:ascii="Times New Roman" w:hAnsi="Times New Roman"/>
                <w:b/>
                <w:bCs/>
                <w:sz w:val="22"/>
                <w:szCs w:val="22"/>
                <w:lang w:val="it-IT"/>
              </w:rPr>
            </w:pPr>
            <w:r w:rsidRPr="00C813DD">
              <w:rPr>
                <w:rFonts w:ascii="Times New Roman" w:hAnsi="Times New Roman"/>
                <w:b/>
                <w:bCs/>
                <w:sz w:val="22"/>
                <w:szCs w:val="22"/>
                <w:lang w:val="it-IT"/>
              </w:rPr>
              <w:t>Patologie della cute e del tessuto sottocutaneo</w:t>
            </w:r>
          </w:p>
        </w:tc>
        <w:tc>
          <w:tcPr>
            <w:tcW w:w="2703" w:type="dxa"/>
            <w:shd w:val="clear" w:color="auto" w:fill="auto"/>
            <w:vAlign w:val="center"/>
          </w:tcPr>
          <w:p w14:paraId="57D81C6B"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Prurito</w:t>
            </w:r>
          </w:p>
        </w:tc>
        <w:tc>
          <w:tcPr>
            <w:tcW w:w="2159" w:type="dxa"/>
            <w:shd w:val="clear" w:color="auto" w:fill="auto"/>
            <w:vAlign w:val="center"/>
          </w:tcPr>
          <w:p w14:paraId="18C723FE"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Non comune</w:t>
            </w:r>
          </w:p>
        </w:tc>
      </w:tr>
      <w:tr w:rsidR="00614DD3" w:rsidRPr="00924183" w14:paraId="039874EE" w14:textId="77777777" w:rsidTr="00C813DD">
        <w:trPr>
          <w:cantSplit/>
          <w:trHeight w:val="140"/>
        </w:trPr>
        <w:tc>
          <w:tcPr>
            <w:tcW w:w="3418" w:type="dxa"/>
            <w:vMerge/>
          </w:tcPr>
          <w:p w14:paraId="1DE2F0B9" w14:textId="77777777" w:rsidR="00614DD3" w:rsidRPr="00C813DD" w:rsidRDefault="00614DD3" w:rsidP="008D68B3">
            <w:pPr>
              <w:pStyle w:val="Table"/>
              <w:keepNext/>
              <w:spacing w:before="0" w:after="0"/>
              <w:rPr>
                <w:rFonts w:ascii="Times New Roman" w:hAnsi="Times New Roman"/>
                <w:b/>
                <w:bCs/>
                <w:sz w:val="22"/>
                <w:szCs w:val="22"/>
                <w:lang w:val="it-IT"/>
              </w:rPr>
            </w:pPr>
          </w:p>
        </w:tc>
        <w:tc>
          <w:tcPr>
            <w:tcW w:w="2703" w:type="dxa"/>
            <w:shd w:val="clear" w:color="auto" w:fill="auto"/>
            <w:vAlign w:val="center"/>
          </w:tcPr>
          <w:p w14:paraId="2639AEBE"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Eruzione cutanea</w:t>
            </w:r>
          </w:p>
        </w:tc>
        <w:tc>
          <w:tcPr>
            <w:tcW w:w="2159" w:type="dxa"/>
            <w:shd w:val="clear" w:color="auto" w:fill="auto"/>
            <w:vAlign w:val="center"/>
          </w:tcPr>
          <w:p w14:paraId="0DF17815"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Non comune</w:t>
            </w:r>
          </w:p>
        </w:tc>
      </w:tr>
      <w:tr w:rsidR="00614DD3" w:rsidRPr="00924183" w14:paraId="70356A8F" w14:textId="77777777" w:rsidTr="00C813DD">
        <w:trPr>
          <w:cantSplit/>
          <w:trHeight w:val="140"/>
        </w:trPr>
        <w:tc>
          <w:tcPr>
            <w:tcW w:w="3418" w:type="dxa"/>
            <w:vMerge/>
          </w:tcPr>
          <w:p w14:paraId="0ACA83E3"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16326280"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Angioedema*</w:t>
            </w:r>
          </w:p>
        </w:tc>
        <w:tc>
          <w:tcPr>
            <w:tcW w:w="2159" w:type="dxa"/>
            <w:shd w:val="clear" w:color="auto" w:fill="auto"/>
            <w:vAlign w:val="center"/>
          </w:tcPr>
          <w:p w14:paraId="25F98378"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Non comune</w:t>
            </w:r>
          </w:p>
        </w:tc>
      </w:tr>
      <w:tr w:rsidR="00614DD3" w:rsidRPr="00924183" w14:paraId="3083DFFC" w14:textId="77777777" w:rsidTr="00C813DD">
        <w:trPr>
          <w:cantSplit/>
          <w:trHeight w:val="140"/>
        </w:trPr>
        <w:tc>
          <w:tcPr>
            <w:tcW w:w="3418" w:type="dxa"/>
            <w:vMerge w:val="restart"/>
          </w:tcPr>
          <w:p w14:paraId="4C45D33B"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napToGrid w:val="0"/>
                <w:sz w:val="22"/>
                <w:szCs w:val="22"/>
                <w:lang w:val="it-IT"/>
              </w:rPr>
              <w:t>Patologie renali e urinarie</w:t>
            </w:r>
          </w:p>
        </w:tc>
        <w:tc>
          <w:tcPr>
            <w:tcW w:w="2703" w:type="dxa"/>
            <w:shd w:val="clear" w:color="auto" w:fill="auto"/>
            <w:vAlign w:val="center"/>
          </w:tcPr>
          <w:p w14:paraId="2DC54BD6"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Compromissione renale*</w:t>
            </w:r>
          </w:p>
        </w:tc>
        <w:tc>
          <w:tcPr>
            <w:tcW w:w="2159" w:type="dxa"/>
            <w:shd w:val="clear" w:color="auto" w:fill="auto"/>
            <w:vAlign w:val="center"/>
          </w:tcPr>
          <w:p w14:paraId="04FB1C93"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Molto comune</w:t>
            </w:r>
          </w:p>
        </w:tc>
      </w:tr>
      <w:tr w:rsidR="00614DD3" w:rsidRPr="00924183" w14:paraId="50BAED71" w14:textId="77777777" w:rsidTr="00C813DD">
        <w:trPr>
          <w:cantSplit/>
          <w:trHeight w:val="140"/>
        </w:trPr>
        <w:tc>
          <w:tcPr>
            <w:tcW w:w="3418" w:type="dxa"/>
            <w:vMerge/>
          </w:tcPr>
          <w:p w14:paraId="4E34A34F"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5469E298"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Insufficienza renale (insufficienza renale, insufficienza renale acuta)</w:t>
            </w:r>
          </w:p>
        </w:tc>
        <w:tc>
          <w:tcPr>
            <w:tcW w:w="2159" w:type="dxa"/>
            <w:shd w:val="clear" w:color="auto" w:fill="auto"/>
            <w:vAlign w:val="center"/>
          </w:tcPr>
          <w:p w14:paraId="7D26B356"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r w:rsidR="00614DD3" w:rsidRPr="00924183" w14:paraId="00EF8ABC" w14:textId="77777777" w:rsidTr="00C813DD">
        <w:trPr>
          <w:cantSplit/>
          <w:trHeight w:val="140"/>
        </w:trPr>
        <w:tc>
          <w:tcPr>
            <w:tcW w:w="3418" w:type="dxa"/>
            <w:vMerge w:val="restart"/>
          </w:tcPr>
          <w:p w14:paraId="2E33E3FD"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r w:rsidRPr="00C813DD">
              <w:rPr>
                <w:rFonts w:ascii="Times New Roman" w:hAnsi="Times New Roman"/>
                <w:b/>
                <w:sz w:val="22"/>
                <w:szCs w:val="22"/>
                <w:lang w:val="it-IT"/>
              </w:rPr>
              <w:t>Patologie sistemiche e condizioni relative alla sede di somministrazione</w:t>
            </w:r>
          </w:p>
        </w:tc>
        <w:tc>
          <w:tcPr>
            <w:tcW w:w="2703" w:type="dxa"/>
            <w:shd w:val="clear" w:color="auto" w:fill="auto"/>
            <w:vAlign w:val="center"/>
          </w:tcPr>
          <w:p w14:paraId="17BE35E2" w14:textId="39197793" w:rsidR="00614DD3" w:rsidRPr="00C813DD" w:rsidRDefault="00101312" w:rsidP="008D68B3">
            <w:pPr>
              <w:tabs>
                <w:tab w:val="clear" w:pos="567"/>
              </w:tabs>
              <w:spacing w:line="240" w:lineRule="auto"/>
              <w:rPr>
                <w:color w:val="000000"/>
                <w:szCs w:val="22"/>
                <w:lang w:val="it-IT"/>
              </w:rPr>
            </w:pPr>
            <w:r w:rsidRPr="00C813DD">
              <w:rPr>
                <w:color w:val="000000"/>
                <w:szCs w:val="22"/>
                <w:lang w:val="it-IT"/>
              </w:rPr>
              <w:t>Stanchezza</w:t>
            </w:r>
          </w:p>
        </w:tc>
        <w:tc>
          <w:tcPr>
            <w:tcW w:w="2159" w:type="dxa"/>
            <w:shd w:val="clear" w:color="auto" w:fill="auto"/>
            <w:vAlign w:val="center"/>
          </w:tcPr>
          <w:p w14:paraId="7725D1D3"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r w:rsidR="00614DD3" w:rsidRPr="00924183" w14:paraId="5457201A" w14:textId="77777777" w:rsidTr="00C813DD">
        <w:trPr>
          <w:cantSplit/>
          <w:trHeight w:val="140"/>
        </w:trPr>
        <w:tc>
          <w:tcPr>
            <w:tcW w:w="3418" w:type="dxa"/>
            <w:vMerge/>
          </w:tcPr>
          <w:p w14:paraId="00AA042D" w14:textId="77777777" w:rsidR="00614DD3" w:rsidRPr="00C813DD" w:rsidRDefault="00614DD3" w:rsidP="008D68B3">
            <w:pPr>
              <w:pStyle w:val="Table"/>
              <w:keepNext/>
              <w:tabs>
                <w:tab w:val="clear" w:pos="284"/>
              </w:tabs>
              <w:spacing w:before="0" w:after="0"/>
              <w:rPr>
                <w:rFonts w:ascii="Times New Roman" w:hAnsi="Times New Roman"/>
                <w:b/>
                <w:sz w:val="22"/>
                <w:szCs w:val="22"/>
                <w:lang w:val="it-IT"/>
              </w:rPr>
            </w:pPr>
          </w:p>
        </w:tc>
        <w:tc>
          <w:tcPr>
            <w:tcW w:w="2703" w:type="dxa"/>
            <w:shd w:val="clear" w:color="auto" w:fill="auto"/>
            <w:vAlign w:val="center"/>
          </w:tcPr>
          <w:p w14:paraId="156ED678"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Astenia</w:t>
            </w:r>
          </w:p>
        </w:tc>
        <w:tc>
          <w:tcPr>
            <w:tcW w:w="2159" w:type="dxa"/>
            <w:shd w:val="clear" w:color="auto" w:fill="auto"/>
            <w:vAlign w:val="center"/>
          </w:tcPr>
          <w:p w14:paraId="58266756" w14:textId="77777777" w:rsidR="00614DD3" w:rsidRPr="00C813DD" w:rsidRDefault="00614DD3" w:rsidP="008D68B3">
            <w:pPr>
              <w:tabs>
                <w:tab w:val="clear" w:pos="567"/>
              </w:tabs>
              <w:spacing w:line="240" w:lineRule="auto"/>
              <w:rPr>
                <w:color w:val="000000"/>
                <w:szCs w:val="22"/>
                <w:lang w:val="it-IT"/>
              </w:rPr>
            </w:pPr>
            <w:r w:rsidRPr="00C813DD">
              <w:rPr>
                <w:color w:val="000000"/>
                <w:szCs w:val="22"/>
                <w:lang w:val="it-IT"/>
              </w:rPr>
              <w:t>Comune</w:t>
            </w:r>
          </w:p>
        </w:tc>
      </w:tr>
    </w:tbl>
    <w:p w14:paraId="16036456" w14:textId="77777777" w:rsidR="00614DD3" w:rsidRPr="00924183" w:rsidRDefault="00614DD3" w:rsidP="008D68B3">
      <w:pPr>
        <w:tabs>
          <w:tab w:val="clear" w:pos="567"/>
        </w:tabs>
        <w:spacing w:line="240" w:lineRule="auto"/>
        <w:rPr>
          <w:noProof/>
          <w:szCs w:val="22"/>
          <w:lang w:val="it-IT"/>
        </w:rPr>
      </w:pPr>
      <w:r w:rsidRPr="00924183">
        <w:rPr>
          <w:noProof/>
          <w:szCs w:val="22"/>
          <w:lang w:val="it-IT"/>
        </w:rPr>
        <w:t>*Vedere la descrizione di reazioni avverse selezionate</w:t>
      </w:r>
    </w:p>
    <w:p w14:paraId="1B2CEB8B" w14:textId="77777777" w:rsidR="00614DD3" w:rsidRPr="00924183" w:rsidRDefault="00614DD3" w:rsidP="008D68B3">
      <w:pPr>
        <w:tabs>
          <w:tab w:val="clear" w:pos="567"/>
        </w:tabs>
        <w:spacing w:line="240" w:lineRule="auto"/>
        <w:rPr>
          <w:noProof/>
          <w:szCs w:val="22"/>
          <w:lang w:val="it-IT"/>
        </w:rPr>
      </w:pPr>
      <w:r w:rsidRPr="00924183">
        <w:rPr>
          <w:noProof/>
          <w:szCs w:val="22"/>
          <w:lang w:val="it-IT"/>
        </w:rPr>
        <w:t>**Allucinazioni visive ed uditive incluse</w:t>
      </w:r>
    </w:p>
    <w:p w14:paraId="25550518" w14:textId="77777777" w:rsidR="00614DD3" w:rsidRPr="00924183" w:rsidRDefault="00614DD3" w:rsidP="008D68B3">
      <w:pPr>
        <w:tabs>
          <w:tab w:val="clear" w:pos="567"/>
        </w:tabs>
        <w:spacing w:line="240" w:lineRule="auto"/>
        <w:rPr>
          <w:noProof/>
          <w:szCs w:val="22"/>
          <w:lang w:val="it-IT"/>
        </w:rPr>
      </w:pPr>
    </w:p>
    <w:p w14:paraId="49B13C24" w14:textId="77777777" w:rsidR="00614DD3" w:rsidRPr="00924183" w:rsidRDefault="00614DD3"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Descrizione di reazioni avverse selezionate</w:t>
      </w:r>
    </w:p>
    <w:p w14:paraId="2F5D036D" w14:textId="77777777" w:rsidR="00614DD3" w:rsidRPr="00924183" w:rsidRDefault="00614DD3" w:rsidP="008D68B3">
      <w:pPr>
        <w:keepNext/>
        <w:tabs>
          <w:tab w:val="clear" w:pos="567"/>
        </w:tabs>
        <w:autoSpaceDE w:val="0"/>
        <w:autoSpaceDN w:val="0"/>
        <w:adjustRightInd w:val="0"/>
        <w:rPr>
          <w:szCs w:val="22"/>
          <w:lang w:val="it-IT"/>
        </w:rPr>
      </w:pPr>
    </w:p>
    <w:p w14:paraId="1E5937FA" w14:textId="77777777" w:rsidR="00614DD3" w:rsidRPr="00B0017E" w:rsidRDefault="00614DD3" w:rsidP="008D68B3">
      <w:pPr>
        <w:keepNext/>
        <w:tabs>
          <w:tab w:val="clear" w:pos="567"/>
        </w:tabs>
        <w:autoSpaceDE w:val="0"/>
        <w:autoSpaceDN w:val="0"/>
        <w:adjustRightInd w:val="0"/>
        <w:rPr>
          <w:i/>
          <w:szCs w:val="22"/>
          <w:u w:val="single"/>
          <w:lang w:val="it-IT"/>
        </w:rPr>
      </w:pPr>
      <w:r w:rsidRPr="00B0017E">
        <w:rPr>
          <w:i/>
          <w:szCs w:val="22"/>
          <w:u w:val="single"/>
          <w:lang w:val="it-IT"/>
        </w:rPr>
        <w:t>Angioedema</w:t>
      </w:r>
    </w:p>
    <w:p w14:paraId="5FC54151" w14:textId="210D2529" w:rsidR="00614DD3" w:rsidRPr="00924183" w:rsidRDefault="00614DD3" w:rsidP="008D68B3">
      <w:pPr>
        <w:tabs>
          <w:tab w:val="clear" w:pos="567"/>
        </w:tabs>
        <w:autoSpaceDE w:val="0"/>
        <w:autoSpaceDN w:val="0"/>
        <w:adjustRightInd w:val="0"/>
        <w:rPr>
          <w:szCs w:val="22"/>
          <w:lang w:val="it-IT"/>
        </w:rPr>
      </w:pPr>
      <w:r w:rsidRPr="00924183">
        <w:rPr>
          <w:szCs w:val="22"/>
          <w:lang w:val="it-IT"/>
        </w:rPr>
        <w:t xml:space="preserve">Angioedema è stato riportato in pazienti trattati con sacubitril/valsartan. Nello studio PARADIGM-HF, angioedema è stato riportato nello 0,5% dei pazienti trattati con sacubitril/valsartan rispetto allo 0,2% dei pazienti trattati con enalapril. Una maggiore incidenza di angioedema è stata osservata nei pazienti </w:t>
      </w:r>
      <w:r w:rsidRPr="00C76E93">
        <w:rPr>
          <w:szCs w:val="22"/>
          <w:lang w:val="it-IT"/>
        </w:rPr>
        <w:t xml:space="preserve">di </w:t>
      </w:r>
      <w:r w:rsidR="00865C39" w:rsidRPr="00C76E93">
        <w:rPr>
          <w:szCs w:val="22"/>
          <w:lang w:val="it-IT"/>
        </w:rPr>
        <w:t xml:space="preserve">etnia </w:t>
      </w:r>
      <w:r w:rsidRPr="00C76E93">
        <w:rPr>
          <w:szCs w:val="22"/>
          <w:lang w:val="it-IT"/>
        </w:rPr>
        <w:t>nera t</w:t>
      </w:r>
      <w:r w:rsidRPr="00924183">
        <w:rPr>
          <w:szCs w:val="22"/>
          <w:lang w:val="it-IT"/>
        </w:rPr>
        <w:t>rattati con sacubitril/valsartan (2,4%) e enalapril (0,5%) (vedere paragrafo 4.4).</w:t>
      </w:r>
    </w:p>
    <w:p w14:paraId="2D67B5EA" w14:textId="77777777" w:rsidR="00614DD3" w:rsidRPr="00924183" w:rsidRDefault="00614DD3" w:rsidP="008D68B3">
      <w:pPr>
        <w:tabs>
          <w:tab w:val="clear" w:pos="567"/>
        </w:tabs>
        <w:autoSpaceDE w:val="0"/>
        <w:autoSpaceDN w:val="0"/>
        <w:adjustRightInd w:val="0"/>
        <w:spacing w:line="240" w:lineRule="auto"/>
        <w:rPr>
          <w:szCs w:val="22"/>
          <w:lang w:val="it-IT"/>
        </w:rPr>
      </w:pPr>
    </w:p>
    <w:p w14:paraId="7EBAA4A6" w14:textId="77777777" w:rsidR="00614DD3" w:rsidRPr="00B0017E" w:rsidRDefault="00614DD3" w:rsidP="008D68B3">
      <w:pPr>
        <w:keepNext/>
        <w:tabs>
          <w:tab w:val="clear" w:pos="567"/>
        </w:tabs>
        <w:autoSpaceDE w:val="0"/>
        <w:autoSpaceDN w:val="0"/>
        <w:adjustRightInd w:val="0"/>
        <w:spacing w:line="240" w:lineRule="auto"/>
        <w:rPr>
          <w:szCs w:val="22"/>
          <w:u w:val="single"/>
          <w:lang w:val="it-IT"/>
        </w:rPr>
      </w:pPr>
      <w:r w:rsidRPr="00B0017E">
        <w:rPr>
          <w:i/>
          <w:szCs w:val="22"/>
          <w:u w:val="single"/>
          <w:lang w:val="it-IT"/>
        </w:rPr>
        <w:t>Iperkaliemia e potassio sierico</w:t>
      </w:r>
    </w:p>
    <w:p w14:paraId="594B81EB" w14:textId="77777777" w:rsidR="00614DD3" w:rsidRPr="00924183" w:rsidRDefault="00614DD3" w:rsidP="008D68B3">
      <w:pPr>
        <w:tabs>
          <w:tab w:val="clear" w:pos="567"/>
        </w:tabs>
        <w:autoSpaceDE w:val="0"/>
        <w:autoSpaceDN w:val="0"/>
        <w:adjustRightInd w:val="0"/>
        <w:spacing w:line="240" w:lineRule="auto"/>
        <w:rPr>
          <w:rFonts w:eastAsia="SimSun"/>
          <w:szCs w:val="22"/>
          <w:lang w:val="it-IT"/>
        </w:rPr>
      </w:pPr>
      <w:r w:rsidRPr="00924183">
        <w:rPr>
          <w:noProof/>
          <w:szCs w:val="22"/>
          <w:lang w:val="it-IT"/>
        </w:rPr>
        <w:t>Nello studio PARADIGM</w:t>
      </w:r>
      <w:r w:rsidRPr="00924183">
        <w:rPr>
          <w:noProof/>
          <w:szCs w:val="22"/>
          <w:lang w:val="it-IT"/>
        </w:rPr>
        <w:noBreakHyphen/>
        <w:t>HF, iperkaliemia e concentrazioni di potassio sierico</w:t>
      </w:r>
      <w:r w:rsidRPr="00924183">
        <w:rPr>
          <w:rFonts w:eastAsia="SimSun"/>
          <w:szCs w:val="22"/>
          <w:lang w:val="it-IT"/>
        </w:rPr>
        <w:t xml:space="preserve"> &gt;5,4 mmol/l</w:t>
      </w:r>
      <w:r w:rsidRPr="00924183">
        <w:rPr>
          <w:noProof/>
          <w:szCs w:val="22"/>
          <w:lang w:val="it-IT"/>
        </w:rPr>
        <w:t xml:space="preserve"> sono state riportate nell’11,6%</w:t>
      </w:r>
      <w:r w:rsidRPr="00924183">
        <w:rPr>
          <w:rFonts w:eastAsia="SimSun"/>
          <w:szCs w:val="22"/>
          <w:lang w:val="it-IT"/>
        </w:rPr>
        <w:t xml:space="preserve"> e nel 19,7% dei pazienti trattati con sacubitril/valsartan e nel 14,0% e nel 21,1% dei pazienti trattati con enalapril, rispettivamente.</w:t>
      </w:r>
    </w:p>
    <w:p w14:paraId="40C3F9E6" w14:textId="77777777" w:rsidR="00614DD3" w:rsidRPr="00924183" w:rsidRDefault="00614DD3" w:rsidP="008D68B3">
      <w:pPr>
        <w:tabs>
          <w:tab w:val="clear" w:pos="567"/>
        </w:tabs>
        <w:autoSpaceDE w:val="0"/>
        <w:autoSpaceDN w:val="0"/>
        <w:adjustRightInd w:val="0"/>
        <w:spacing w:line="240" w:lineRule="auto"/>
        <w:rPr>
          <w:rFonts w:eastAsia="SimSun"/>
          <w:szCs w:val="22"/>
          <w:lang w:val="it-IT"/>
        </w:rPr>
      </w:pPr>
    </w:p>
    <w:p w14:paraId="3956CB1D" w14:textId="77777777" w:rsidR="00614DD3" w:rsidRPr="00B0017E" w:rsidRDefault="00614DD3" w:rsidP="008D68B3">
      <w:pPr>
        <w:keepNext/>
        <w:tabs>
          <w:tab w:val="clear" w:pos="567"/>
        </w:tabs>
        <w:autoSpaceDE w:val="0"/>
        <w:autoSpaceDN w:val="0"/>
        <w:adjustRightInd w:val="0"/>
        <w:spacing w:line="240" w:lineRule="auto"/>
        <w:rPr>
          <w:i/>
          <w:szCs w:val="22"/>
          <w:u w:val="single"/>
          <w:lang w:val="it-IT"/>
        </w:rPr>
      </w:pPr>
      <w:r w:rsidRPr="00B0017E">
        <w:rPr>
          <w:i/>
          <w:szCs w:val="22"/>
          <w:u w:val="single"/>
          <w:lang w:val="it-IT"/>
        </w:rPr>
        <w:t>Pressione arteriosa</w:t>
      </w:r>
    </w:p>
    <w:p w14:paraId="51BAFA37" w14:textId="77777777" w:rsidR="00614DD3" w:rsidRPr="00924183" w:rsidRDefault="00614DD3" w:rsidP="008D68B3">
      <w:pPr>
        <w:tabs>
          <w:tab w:val="clear" w:pos="567"/>
        </w:tabs>
        <w:autoSpaceDE w:val="0"/>
        <w:autoSpaceDN w:val="0"/>
        <w:adjustRightInd w:val="0"/>
        <w:spacing w:line="240" w:lineRule="auto"/>
        <w:rPr>
          <w:lang w:val="it-IT"/>
        </w:rPr>
      </w:pPr>
      <w:r w:rsidRPr="00924183">
        <w:rPr>
          <w:noProof/>
          <w:szCs w:val="22"/>
          <w:lang w:val="it-IT"/>
        </w:rPr>
        <w:t>Nello studio PARADIGM</w:t>
      </w:r>
      <w:r w:rsidRPr="00924183">
        <w:rPr>
          <w:noProof/>
          <w:szCs w:val="22"/>
          <w:lang w:val="it-IT"/>
        </w:rPr>
        <w:noBreakHyphen/>
        <w:t>HF, ipotensione e pressione arteriosa sistolica bassa clinicamente rilevante</w:t>
      </w:r>
      <w:r w:rsidRPr="00924183">
        <w:rPr>
          <w:lang w:val="it-IT"/>
        </w:rPr>
        <w:t xml:space="preserve"> (&lt;90 mmHg e diminuzione dal basale &gt;20 mmHg)</w:t>
      </w:r>
      <w:r w:rsidRPr="00924183">
        <w:rPr>
          <w:szCs w:val="22"/>
          <w:lang w:val="it-IT"/>
        </w:rPr>
        <w:t xml:space="preserve"> sono state riportate nel </w:t>
      </w:r>
      <w:r w:rsidRPr="00924183">
        <w:rPr>
          <w:lang w:val="it-IT"/>
        </w:rPr>
        <w:t>17,6% e nel 4,76% dei pazienti trattati con sacubitril/valsartan rispetto all’11,9% e il 2,67% dei pazienti trattati con enalapril, rispettivamente.</w:t>
      </w:r>
    </w:p>
    <w:p w14:paraId="0D1DF24A" w14:textId="77777777" w:rsidR="00614DD3" w:rsidRPr="00924183" w:rsidRDefault="00614DD3" w:rsidP="008D68B3">
      <w:pPr>
        <w:tabs>
          <w:tab w:val="clear" w:pos="567"/>
        </w:tabs>
        <w:autoSpaceDE w:val="0"/>
        <w:autoSpaceDN w:val="0"/>
        <w:adjustRightInd w:val="0"/>
        <w:spacing w:line="240" w:lineRule="auto"/>
        <w:rPr>
          <w:szCs w:val="22"/>
          <w:lang w:val="it-IT"/>
        </w:rPr>
      </w:pPr>
    </w:p>
    <w:p w14:paraId="50E4C059" w14:textId="77777777" w:rsidR="00614DD3" w:rsidRPr="00B0017E" w:rsidRDefault="00614DD3" w:rsidP="008D68B3">
      <w:pPr>
        <w:keepNext/>
        <w:tabs>
          <w:tab w:val="clear" w:pos="567"/>
        </w:tabs>
        <w:autoSpaceDE w:val="0"/>
        <w:autoSpaceDN w:val="0"/>
        <w:adjustRightInd w:val="0"/>
        <w:spacing w:line="240" w:lineRule="auto"/>
        <w:rPr>
          <w:i/>
          <w:szCs w:val="22"/>
          <w:u w:val="single"/>
          <w:lang w:val="it-IT"/>
        </w:rPr>
      </w:pPr>
      <w:r w:rsidRPr="00B0017E">
        <w:rPr>
          <w:i/>
          <w:szCs w:val="22"/>
          <w:u w:val="single"/>
          <w:lang w:val="it-IT"/>
        </w:rPr>
        <w:t>Compromissione renale</w:t>
      </w:r>
    </w:p>
    <w:p w14:paraId="72B3EA66" w14:textId="77777777" w:rsidR="00614DD3" w:rsidRPr="00924183" w:rsidRDefault="00614DD3" w:rsidP="008D68B3">
      <w:pPr>
        <w:tabs>
          <w:tab w:val="clear" w:pos="567"/>
        </w:tabs>
        <w:autoSpaceDE w:val="0"/>
        <w:autoSpaceDN w:val="0"/>
        <w:adjustRightInd w:val="0"/>
        <w:spacing w:line="240" w:lineRule="auto"/>
        <w:rPr>
          <w:lang w:val="it-IT"/>
        </w:rPr>
      </w:pPr>
      <w:r w:rsidRPr="00924183">
        <w:rPr>
          <w:noProof/>
          <w:szCs w:val="22"/>
          <w:lang w:val="it-IT"/>
        </w:rPr>
        <w:t>Nello studio PARADIGM</w:t>
      </w:r>
      <w:r w:rsidRPr="00924183">
        <w:rPr>
          <w:noProof/>
          <w:szCs w:val="22"/>
          <w:lang w:val="it-IT"/>
        </w:rPr>
        <w:noBreakHyphen/>
        <w:t>HF, una compromissione renale è stata riportata nel 10,1% dei pazienti trattati con sacubitril/valsartan e nell’11.5% dei pazienti trattati con enalapril.</w:t>
      </w:r>
    </w:p>
    <w:p w14:paraId="7B34439C" w14:textId="77777777" w:rsidR="00614DD3" w:rsidRPr="00924183" w:rsidRDefault="00614DD3" w:rsidP="008D68B3">
      <w:pPr>
        <w:tabs>
          <w:tab w:val="clear" w:pos="567"/>
        </w:tabs>
        <w:autoSpaceDE w:val="0"/>
        <w:autoSpaceDN w:val="0"/>
        <w:adjustRightInd w:val="0"/>
        <w:rPr>
          <w:szCs w:val="22"/>
          <w:lang w:val="it-IT"/>
        </w:rPr>
      </w:pPr>
    </w:p>
    <w:p w14:paraId="51EA9953" w14:textId="77777777" w:rsidR="00713C09" w:rsidRPr="00924183" w:rsidRDefault="00713C09"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Popolazione pediatrica</w:t>
      </w:r>
    </w:p>
    <w:p w14:paraId="3008F7DE" w14:textId="77777777" w:rsidR="00713C09" w:rsidRPr="00924183" w:rsidRDefault="00713C09" w:rsidP="008D68B3">
      <w:pPr>
        <w:keepNext/>
        <w:tabs>
          <w:tab w:val="clear" w:pos="567"/>
        </w:tabs>
        <w:autoSpaceDE w:val="0"/>
        <w:autoSpaceDN w:val="0"/>
        <w:adjustRightInd w:val="0"/>
        <w:rPr>
          <w:lang w:val="it-IT"/>
        </w:rPr>
      </w:pPr>
    </w:p>
    <w:p w14:paraId="6319DD02" w14:textId="6DE96C3A" w:rsidR="00713C09" w:rsidRPr="00924183" w:rsidRDefault="00966088" w:rsidP="008D68B3">
      <w:pPr>
        <w:tabs>
          <w:tab w:val="clear" w:pos="567"/>
        </w:tabs>
        <w:autoSpaceDE w:val="0"/>
        <w:autoSpaceDN w:val="0"/>
        <w:adjustRightInd w:val="0"/>
        <w:spacing w:line="240" w:lineRule="auto"/>
        <w:rPr>
          <w:szCs w:val="22"/>
          <w:lang w:val="it-IT"/>
        </w:rPr>
      </w:pPr>
      <w:r w:rsidRPr="00924183">
        <w:rPr>
          <w:szCs w:val="22"/>
          <w:lang w:val="it-IT"/>
        </w:rPr>
        <w:t>La</w:t>
      </w:r>
      <w:r w:rsidR="00713C09" w:rsidRPr="00924183">
        <w:rPr>
          <w:szCs w:val="22"/>
          <w:lang w:val="it-IT"/>
        </w:rPr>
        <w:t xml:space="preserve"> sicurezza di sacubitril/valsartan è stata </w:t>
      </w:r>
      <w:r w:rsidRPr="00924183">
        <w:rPr>
          <w:szCs w:val="22"/>
          <w:lang w:val="it-IT"/>
        </w:rPr>
        <w:t>confermata</w:t>
      </w:r>
      <w:r w:rsidR="00713C09" w:rsidRPr="00924183">
        <w:rPr>
          <w:szCs w:val="22"/>
          <w:lang w:val="it-IT"/>
        </w:rPr>
        <w:t xml:space="preserve"> </w:t>
      </w:r>
      <w:r w:rsidRPr="00924183">
        <w:rPr>
          <w:szCs w:val="22"/>
          <w:lang w:val="it-IT"/>
        </w:rPr>
        <w:t>nello</w:t>
      </w:r>
      <w:r w:rsidR="00713C09" w:rsidRPr="00924183">
        <w:rPr>
          <w:szCs w:val="22"/>
          <w:lang w:val="it-IT"/>
        </w:rPr>
        <w:t xml:space="preserve"> </w:t>
      </w:r>
      <w:r w:rsidR="00F801B9" w:rsidRPr="00924183">
        <w:rPr>
          <w:szCs w:val="22"/>
          <w:lang w:val="it-IT"/>
        </w:rPr>
        <w:t xml:space="preserve">studio PANORAMA-HF, </w:t>
      </w:r>
      <w:r w:rsidR="00713C09" w:rsidRPr="00924183">
        <w:rPr>
          <w:szCs w:val="22"/>
          <w:lang w:val="it-IT"/>
        </w:rPr>
        <w:t>studio di 52</w:t>
      </w:r>
      <w:r w:rsidR="00713C09" w:rsidRPr="00924183">
        <w:rPr>
          <w:lang w:val="it-IT"/>
        </w:rPr>
        <w:t xml:space="preserve"> settimane, </w:t>
      </w:r>
      <w:r w:rsidR="00713C09" w:rsidRPr="00924183">
        <w:rPr>
          <w:szCs w:val="22"/>
          <w:lang w:val="it-IT"/>
        </w:rPr>
        <w:t xml:space="preserve">randomizzato, </w:t>
      </w:r>
      <w:r w:rsidR="004F5063" w:rsidRPr="00924183">
        <w:rPr>
          <w:szCs w:val="22"/>
          <w:lang w:val="it-IT"/>
        </w:rPr>
        <w:t>di controllo attivo</w:t>
      </w:r>
      <w:r w:rsidR="00713C09" w:rsidRPr="00924183">
        <w:rPr>
          <w:szCs w:val="22"/>
          <w:lang w:val="it-IT"/>
        </w:rPr>
        <w:t xml:space="preserve"> verso enalapril, su 375</w:t>
      </w:r>
      <w:r w:rsidR="00713C09" w:rsidRPr="00924183">
        <w:rPr>
          <w:lang w:val="it-IT"/>
        </w:rPr>
        <w:t xml:space="preserve"> pazienti pediatrici con insufficienza cardiaca (IC) di età da </w:t>
      </w:r>
      <w:r w:rsidR="00713C09" w:rsidRPr="00924183">
        <w:rPr>
          <w:szCs w:val="22"/>
          <w:lang w:val="it-IT"/>
        </w:rPr>
        <w:t xml:space="preserve">1 mese a &lt;18 anni. </w:t>
      </w:r>
      <w:r w:rsidR="00A94EC5">
        <w:rPr>
          <w:szCs w:val="22"/>
          <w:lang w:val="it-IT"/>
        </w:rPr>
        <w:t xml:space="preserve">I 215 pazienti trasferiti nello studio di estensione in aperto a lungo </w:t>
      </w:r>
      <w:r w:rsidR="00A94EC5" w:rsidRPr="00B86708">
        <w:rPr>
          <w:szCs w:val="22"/>
          <w:lang w:val="it-IT"/>
        </w:rPr>
        <w:t>termine (</w:t>
      </w:r>
      <w:r w:rsidR="00101312" w:rsidRPr="00B86708">
        <w:rPr>
          <w:szCs w:val="22"/>
          <w:lang w:val="it-IT"/>
        </w:rPr>
        <w:t xml:space="preserve">studio </w:t>
      </w:r>
      <w:r w:rsidR="00A94EC5" w:rsidRPr="00B86708">
        <w:rPr>
          <w:szCs w:val="22"/>
          <w:lang w:val="it-IT"/>
        </w:rPr>
        <w:t>PANORAMA</w:t>
      </w:r>
      <w:r w:rsidR="00A94EC5">
        <w:rPr>
          <w:szCs w:val="22"/>
          <w:lang w:val="it-IT"/>
        </w:rPr>
        <w:t>-HF OLE) sono stati trattati per una mediana di 2,5 </w:t>
      </w:r>
      <w:r w:rsidR="00A94EC5" w:rsidRPr="00C76E93">
        <w:rPr>
          <w:szCs w:val="22"/>
          <w:lang w:val="it-IT"/>
        </w:rPr>
        <w:t xml:space="preserve">anni, </w:t>
      </w:r>
      <w:r w:rsidR="00101312" w:rsidRPr="00C76E93">
        <w:rPr>
          <w:szCs w:val="22"/>
          <w:lang w:val="it-IT"/>
        </w:rPr>
        <w:t>fino a</w:t>
      </w:r>
      <w:r w:rsidR="00A94EC5" w:rsidRPr="00C76E93">
        <w:rPr>
          <w:szCs w:val="22"/>
          <w:lang w:val="it-IT"/>
        </w:rPr>
        <w:t xml:space="preserve"> un</w:t>
      </w:r>
      <w:r w:rsidR="00A94EC5">
        <w:rPr>
          <w:szCs w:val="22"/>
          <w:lang w:val="it-IT"/>
        </w:rPr>
        <w:t xml:space="preserve"> massimo di 4,5 anni. </w:t>
      </w:r>
      <w:r w:rsidR="00713C09" w:rsidRPr="00924183">
        <w:rPr>
          <w:szCs w:val="22"/>
          <w:lang w:val="it-IT"/>
        </w:rPr>
        <w:t xml:space="preserve">Il </w:t>
      </w:r>
      <w:r w:rsidR="00EA2126" w:rsidRPr="00924183">
        <w:rPr>
          <w:szCs w:val="22"/>
          <w:lang w:val="it-IT"/>
        </w:rPr>
        <w:t xml:space="preserve">profilo </w:t>
      </w:r>
      <w:r w:rsidR="00713C09" w:rsidRPr="00924183">
        <w:rPr>
          <w:szCs w:val="22"/>
          <w:lang w:val="it-IT"/>
        </w:rPr>
        <w:t xml:space="preserve">di sicurezza </w:t>
      </w:r>
      <w:r w:rsidR="00A94EC5">
        <w:rPr>
          <w:szCs w:val="22"/>
          <w:lang w:val="it-IT"/>
        </w:rPr>
        <w:t xml:space="preserve">osservato in entrambi gli studi </w:t>
      </w:r>
      <w:r w:rsidR="00713C09" w:rsidRPr="00924183">
        <w:rPr>
          <w:szCs w:val="22"/>
          <w:lang w:val="it-IT"/>
        </w:rPr>
        <w:t>è stato simile a quello osservato nei pazienti adulti. I dati di sicurezza in pazienti di età da 1 mese a &lt;1 anno sono stati limitati.</w:t>
      </w:r>
    </w:p>
    <w:p w14:paraId="72407C00" w14:textId="77777777" w:rsidR="00713C09" w:rsidRPr="00924183" w:rsidRDefault="00713C09" w:rsidP="008D68B3">
      <w:pPr>
        <w:rPr>
          <w:color w:val="1F497D"/>
          <w:szCs w:val="22"/>
          <w:lang w:val="it-IT"/>
        </w:rPr>
      </w:pPr>
    </w:p>
    <w:p w14:paraId="2EE209E2" w14:textId="405AA248" w:rsidR="00713C09" w:rsidRPr="00924183" w:rsidRDefault="00713C09" w:rsidP="008D68B3">
      <w:pPr>
        <w:rPr>
          <w:color w:val="000000" w:themeColor="text1"/>
          <w:lang w:val="it-IT"/>
        </w:rPr>
      </w:pPr>
      <w:r w:rsidRPr="00924183">
        <w:rPr>
          <w:color w:val="000000" w:themeColor="text1"/>
          <w:lang w:val="it-IT"/>
        </w:rPr>
        <w:t xml:space="preserve">I dati di sicurezza disponibili in pazienti pediatrici con compromissione epatica moderata o con compromissione renale da moderata a </w:t>
      </w:r>
      <w:r w:rsidR="001E73D3" w:rsidRPr="00924183">
        <w:rPr>
          <w:color w:val="000000" w:themeColor="text1"/>
          <w:lang w:val="it-IT"/>
        </w:rPr>
        <w:t>severa</w:t>
      </w:r>
      <w:r w:rsidRPr="00924183">
        <w:rPr>
          <w:color w:val="000000" w:themeColor="text1"/>
          <w:lang w:val="it-IT"/>
        </w:rPr>
        <w:t xml:space="preserve"> sono limitati.</w:t>
      </w:r>
    </w:p>
    <w:p w14:paraId="058FC908" w14:textId="77777777" w:rsidR="00713C09" w:rsidRPr="00924183" w:rsidRDefault="00713C09" w:rsidP="008D68B3">
      <w:pPr>
        <w:keepNext/>
        <w:tabs>
          <w:tab w:val="clear" w:pos="567"/>
        </w:tabs>
        <w:autoSpaceDE w:val="0"/>
        <w:autoSpaceDN w:val="0"/>
        <w:adjustRightInd w:val="0"/>
        <w:spacing w:line="240" w:lineRule="auto"/>
        <w:rPr>
          <w:rFonts w:eastAsia="SimSun"/>
          <w:color w:val="000000"/>
          <w:szCs w:val="22"/>
          <w:u w:val="single"/>
          <w:lang w:val="it-IT"/>
        </w:rPr>
      </w:pPr>
    </w:p>
    <w:p w14:paraId="1F12C1EB" w14:textId="3B77FF74" w:rsidR="00614DD3" w:rsidRPr="00924183" w:rsidRDefault="00614DD3" w:rsidP="008D68B3">
      <w:pPr>
        <w:keepNext/>
        <w:tabs>
          <w:tab w:val="clear" w:pos="567"/>
        </w:tabs>
        <w:autoSpaceDE w:val="0"/>
        <w:autoSpaceDN w:val="0"/>
        <w:adjustRightInd w:val="0"/>
        <w:spacing w:line="240" w:lineRule="auto"/>
        <w:rPr>
          <w:rFonts w:eastAsia="SimSun"/>
          <w:color w:val="000000"/>
          <w:szCs w:val="22"/>
          <w:u w:val="single"/>
          <w:lang w:val="it-IT"/>
        </w:rPr>
      </w:pPr>
      <w:r w:rsidRPr="00924183">
        <w:rPr>
          <w:rFonts w:eastAsia="SimSun"/>
          <w:color w:val="000000"/>
          <w:szCs w:val="22"/>
          <w:u w:val="single"/>
          <w:lang w:val="it-IT"/>
        </w:rPr>
        <w:t>Segnalazione delle reazioni avverse sospette</w:t>
      </w:r>
    </w:p>
    <w:p w14:paraId="2DA60CCB" w14:textId="77777777" w:rsidR="00614DD3" w:rsidRPr="00924183" w:rsidRDefault="00614DD3" w:rsidP="008D68B3">
      <w:pPr>
        <w:keepNext/>
        <w:tabs>
          <w:tab w:val="clear" w:pos="567"/>
        </w:tabs>
        <w:autoSpaceDE w:val="0"/>
        <w:autoSpaceDN w:val="0"/>
        <w:adjustRightInd w:val="0"/>
        <w:spacing w:line="240" w:lineRule="auto"/>
        <w:rPr>
          <w:szCs w:val="22"/>
          <w:lang w:val="it-IT"/>
        </w:rPr>
      </w:pPr>
    </w:p>
    <w:p w14:paraId="564598F8" w14:textId="2EE9D359" w:rsidR="00614DD3" w:rsidRPr="00924183" w:rsidRDefault="00614DD3" w:rsidP="008D68B3">
      <w:pPr>
        <w:tabs>
          <w:tab w:val="clear" w:pos="567"/>
        </w:tabs>
        <w:autoSpaceDE w:val="0"/>
        <w:autoSpaceDN w:val="0"/>
        <w:adjustRightInd w:val="0"/>
        <w:spacing w:line="240" w:lineRule="auto"/>
        <w:rPr>
          <w:noProof/>
          <w:szCs w:val="22"/>
          <w:lang w:val="it-IT"/>
        </w:rPr>
      </w:pPr>
      <w:r w:rsidRPr="00924183">
        <w:rPr>
          <w:noProof/>
          <w:szCs w:val="22"/>
          <w:lang w:val="it-IT"/>
        </w:rPr>
        <w:t>La segnalazione delle reazioni avverse sospette che si verificano dopo l’autorizzazione del medicinale è importante, in quanto permette un monitoraggio continuo del rapporto beneficio/rischio del medicinale.</w:t>
      </w:r>
      <w:r w:rsidRPr="00924183">
        <w:rPr>
          <w:szCs w:val="22"/>
          <w:lang w:val="it-IT"/>
        </w:rPr>
        <w:t xml:space="preserve"> </w:t>
      </w:r>
      <w:r w:rsidRPr="00924183">
        <w:rPr>
          <w:noProof/>
          <w:szCs w:val="22"/>
          <w:lang w:val="it-IT"/>
        </w:rPr>
        <w:t>Agli operatori sanitari è richiesto di segnalare qualsiasi reazione avversa sospetta tramite</w:t>
      </w:r>
      <w:r w:rsidRPr="00924183">
        <w:rPr>
          <w:noProof/>
          <w:szCs w:val="22"/>
          <w:shd w:val="pct15" w:color="auto" w:fill="auto"/>
          <w:lang w:val="it-IT"/>
        </w:rPr>
        <w:t xml:space="preserve">ilsistema nazionale di segnalazione riportato </w:t>
      </w:r>
      <w:r w:rsidRPr="00C76E93">
        <w:rPr>
          <w:noProof/>
          <w:szCs w:val="22"/>
          <w:shd w:val="pct15" w:color="auto" w:fill="auto"/>
          <w:lang w:val="it-IT"/>
        </w:rPr>
        <w:t>nell’</w:t>
      </w:r>
      <w:hyperlink r:id="rId15" w:history="1">
        <w:r w:rsidR="00101312" w:rsidRPr="00C76E93">
          <w:rPr>
            <w:rStyle w:val="Hyperlink"/>
            <w:noProof/>
            <w:szCs w:val="22"/>
            <w:shd w:val="pct15" w:color="auto" w:fill="auto"/>
            <w:lang w:val="it-IT"/>
          </w:rPr>
          <w:t>a</w:t>
        </w:r>
        <w:r w:rsidRPr="00C76E93">
          <w:rPr>
            <w:rStyle w:val="Hyperlink"/>
            <w:noProof/>
            <w:szCs w:val="22"/>
            <w:shd w:val="pct15" w:color="auto" w:fill="auto"/>
            <w:lang w:val="it-IT"/>
          </w:rPr>
          <w:t>llegato V</w:t>
        </w:r>
      </w:hyperlink>
      <w:r w:rsidRPr="00924183">
        <w:rPr>
          <w:noProof/>
          <w:szCs w:val="22"/>
          <w:lang w:val="it-IT"/>
        </w:rPr>
        <w:t>.</w:t>
      </w:r>
    </w:p>
    <w:p w14:paraId="470A3809" w14:textId="77777777" w:rsidR="00614DD3" w:rsidRPr="00924183" w:rsidRDefault="00614DD3" w:rsidP="008D68B3">
      <w:pPr>
        <w:tabs>
          <w:tab w:val="clear" w:pos="567"/>
        </w:tabs>
        <w:autoSpaceDE w:val="0"/>
        <w:autoSpaceDN w:val="0"/>
        <w:adjustRightInd w:val="0"/>
        <w:spacing w:line="240" w:lineRule="auto"/>
        <w:rPr>
          <w:noProof/>
          <w:szCs w:val="22"/>
          <w:lang w:val="it-IT"/>
        </w:rPr>
      </w:pPr>
    </w:p>
    <w:p w14:paraId="6E149838"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4.9</w:t>
      </w:r>
      <w:r w:rsidRPr="00924183">
        <w:rPr>
          <w:b/>
          <w:noProof/>
          <w:szCs w:val="22"/>
          <w:lang w:val="it-IT"/>
        </w:rPr>
        <w:tab/>
        <w:t>Sovradosaggio</w:t>
      </w:r>
    </w:p>
    <w:p w14:paraId="27208C37" w14:textId="77777777" w:rsidR="00614DD3" w:rsidRPr="00924183" w:rsidRDefault="00614DD3" w:rsidP="008D68B3">
      <w:pPr>
        <w:keepNext/>
        <w:tabs>
          <w:tab w:val="clear" w:pos="567"/>
        </w:tabs>
        <w:spacing w:line="240" w:lineRule="auto"/>
        <w:rPr>
          <w:bCs/>
          <w:szCs w:val="24"/>
          <w:lang w:val="it-IT"/>
        </w:rPr>
      </w:pPr>
    </w:p>
    <w:p w14:paraId="26AFD4CD" w14:textId="49FEA5C2" w:rsidR="00614DD3" w:rsidRPr="00924183" w:rsidRDefault="00614DD3" w:rsidP="008D68B3">
      <w:pPr>
        <w:tabs>
          <w:tab w:val="clear" w:pos="567"/>
          <w:tab w:val="left" w:pos="5670"/>
        </w:tabs>
        <w:spacing w:line="240" w:lineRule="auto"/>
        <w:rPr>
          <w:bCs/>
          <w:szCs w:val="24"/>
          <w:lang w:val="it-IT"/>
        </w:rPr>
      </w:pPr>
      <w:r w:rsidRPr="00924183">
        <w:rPr>
          <w:szCs w:val="22"/>
          <w:lang w:val="it-IT"/>
        </w:rPr>
        <w:t>Sono disponibili dati limitati relativi al sovradosaggio nell’uomo.</w:t>
      </w:r>
      <w:r w:rsidRPr="00924183">
        <w:rPr>
          <w:bCs/>
          <w:szCs w:val="24"/>
          <w:lang w:val="it-IT"/>
        </w:rPr>
        <w:t xml:space="preserve"> Una dose singola di </w:t>
      </w:r>
      <w:r w:rsidRPr="00374951">
        <w:rPr>
          <w:szCs w:val="22"/>
          <w:lang w:val="it-IT"/>
        </w:rPr>
        <w:t>583 mg di sacubitril/617 mg di valsartan</w:t>
      </w:r>
      <w:r w:rsidRPr="00101312">
        <w:rPr>
          <w:szCs w:val="22"/>
          <w:lang w:val="it-IT"/>
        </w:rPr>
        <w:t xml:space="preserve"> e dosi multiple di Entresto </w:t>
      </w:r>
      <w:r w:rsidRPr="00374951">
        <w:rPr>
          <w:szCs w:val="22"/>
          <w:lang w:val="it-IT"/>
        </w:rPr>
        <w:t>437 mg di sacubitril/463 mg di valsartan</w:t>
      </w:r>
      <w:r w:rsidRPr="00101312">
        <w:rPr>
          <w:szCs w:val="22"/>
          <w:lang w:val="it-IT"/>
        </w:rPr>
        <w:t xml:space="preserve"> </w:t>
      </w:r>
      <w:r w:rsidRPr="00924183">
        <w:rPr>
          <w:bCs/>
          <w:szCs w:val="24"/>
          <w:lang w:val="it-IT"/>
        </w:rPr>
        <w:t xml:space="preserve">(14 giorni) sono state studiate in </w:t>
      </w:r>
      <w:r w:rsidR="00F16E3D" w:rsidRPr="00924183">
        <w:rPr>
          <w:bCs/>
          <w:szCs w:val="24"/>
          <w:lang w:val="it-IT"/>
        </w:rPr>
        <w:t xml:space="preserve">adulti </w:t>
      </w:r>
      <w:r w:rsidRPr="00924183">
        <w:rPr>
          <w:bCs/>
          <w:szCs w:val="24"/>
          <w:lang w:val="it-IT"/>
        </w:rPr>
        <w:t>volontari sani e sono state ben tollerate.</w:t>
      </w:r>
    </w:p>
    <w:p w14:paraId="42838681" w14:textId="77777777" w:rsidR="00614DD3" w:rsidRPr="00924183" w:rsidRDefault="00614DD3" w:rsidP="008D68B3">
      <w:pPr>
        <w:tabs>
          <w:tab w:val="clear" w:pos="567"/>
        </w:tabs>
        <w:spacing w:line="240" w:lineRule="auto"/>
        <w:rPr>
          <w:bCs/>
          <w:szCs w:val="24"/>
          <w:lang w:val="it-IT"/>
        </w:rPr>
      </w:pPr>
    </w:p>
    <w:p w14:paraId="4ACBC806" w14:textId="77777777" w:rsidR="00614DD3" w:rsidRPr="00924183" w:rsidRDefault="00614DD3" w:rsidP="008D68B3">
      <w:pPr>
        <w:tabs>
          <w:tab w:val="clear" w:pos="567"/>
        </w:tabs>
        <w:spacing w:line="240" w:lineRule="auto"/>
        <w:rPr>
          <w:bCs/>
          <w:szCs w:val="24"/>
          <w:lang w:val="it-IT"/>
        </w:rPr>
      </w:pPr>
      <w:r w:rsidRPr="00924183">
        <w:rPr>
          <w:szCs w:val="22"/>
          <w:lang w:val="it-IT"/>
        </w:rPr>
        <w:t>Il sintomo più probabile di un sovradosaggio è l’ipotensione, a causa dell’effetto di riduzione pressoria di sacubitril/valsartan.</w:t>
      </w:r>
      <w:r w:rsidRPr="00924183">
        <w:rPr>
          <w:bCs/>
          <w:szCs w:val="24"/>
          <w:lang w:val="it-IT"/>
        </w:rPr>
        <w:t xml:space="preserve"> Si deve fornire un trattamento sintomatico.</w:t>
      </w:r>
    </w:p>
    <w:p w14:paraId="06C55AC3" w14:textId="77777777" w:rsidR="00614DD3" w:rsidRPr="00924183" w:rsidRDefault="00614DD3" w:rsidP="008D68B3">
      <w:pPr>
        <w:tabs>
          <w:tab w:val="clear" w:pos="567"/>
        </w:tabs>
        <w:spacing w:line="240" w:lineRule="auto"/>
        <w:rPr>
          <w:bCs/>
          <w:szCs w:val="24"/>
          <w:lang w:val="it-IT"/>
        </w:rPr>
      </w:pPr>
    </w:p>
    <w:p w14:paraId="5C379061" w14:textId="1BDC0A38" w:rsidR="00614DD3" w:rsidRPr="00924183" w:rsidRDefault="00614DD3" w:rsidP="008D68B3">
      <w:pPr>
        <w:tabs>
          <w:tab w:val="clear" w:pos="567"/>
        </w:tabs>
        <w:spacing w:line="240" w:lineRule="auto"/>
        <w:rPr>
          <w:bCs/>
          <w:szCs w:val="24"/>
          <w:lang w:val="it-IT"/>
        </w:rPr>
      </w:pPr>
      <w:r w:rsidRPr="00C76E93">
        <w:rPr>
          <w:bCs/>
          <w:lang w:val="it-IT"/>
        </w:rPr>
        <w:t>È improbabile che il medicinale</w:t>
      </w:r>
      <w:r w:rsidRPr="00C76E93">
        <w:rPr>
          <w:bCs/>
          <w:szCs w:val="24"/>
          <w:lang w:val="it-IT"/>
        </w:rPr>
        <w:t xml:space="preserve"> sia rimosso dall’emodialisi a causa del forte legame con le proteine </w:t>
      </w:r>
      <w:r w:rsidR="00101312" w:rsidRPr="00C76E93">
        <w:rPr>
          <w:bCs/>
          <w:szCs w:val="24"/>
          <w:lang w:val="it-IT"/>
        </w:rPr>
        <w:t xml:space="preserve">plasmatiche </w:t>
      </w:r>
      <w:r w:rsidRPr="00C76E93">
        <w:rPr>
          <w:bCs/>
          <w:szCs w:val="24"/>
          <w:lang w:val="it-IT"/>
        </w:rPr>
        <w:t>(vedere</w:t>
      </w:r>
      <w:r w:rsidRPr="00924183">
        <w:rPr>
          <w:bCs/>
          <w:szCs w:val="24"/>
          <w:lang w:val="it-IT"/>
        </w:rPr>
        <w:t xml:space="preserve"> paragrafo 5.2).</w:t>
      </w:r>
    </w:p>
    <w:p w14:paraId="5AAAB327" w14:textId="77777777" w:rsidR="00614DD3" w:rsidRPr="00924183" w:rsidRDefault="00614DD3" w:rsidP="008D68B3">
      <w:pPr>
        <w:tabs>
          <w:tab w:val="clear" w:pos="567"/>
        </w:tabs>
        <w:spacing w:line="240" w:lineRule="auto"/>
        <w:rPr>
          <w:lang w:val="it-IT"/>
        </w:rPr>
      </w:pPr>
    </w:p>
    <w:p w14:paraId="61A7B7CE" w14:textId="77777777" w:rsidR="00614DD3" w:rsidRPr="00924183" w:rsidRDefault="00614DD3" w:rsidP="008D68B3">
      <w:pPr>
        <w:tabs>
          <w:tab w:val="clear" w:pos="567"/>
        </w:tabs>
        <w:spacing w:line="240" w:lineRule="auto"/>
        <w:rPr>
          <w:lang w:val="it-IT"/>
        </w:rPr>
      </w:pPr>
    </w:p>
    <w:p w14:paraId="7A435577" w14:textId="77777777" w:rsidR="00614DD3" w:rsidRPr="00924183" w:rsidRDefault="00614DD3" w:rsidP="008D68B3">
      <w:pPr>
        <w:keepNext/>
        <w:tabs>
          <w:tab w:val="clear" w:pos="567"/>
        </w:tabs>
        <w:suppressAutoHyphens/>
        <w:spacing w:line="240" w:lineRule="auto"/>
        <w:ind w:left="567" w:hanging="567"/>
        <w:rPr>
          <w:lang w:val="it-IT"/>
        </w:rPr>
      </w:pPr>
      <w:r w:rsidRPr="00924183">
        <w:rPr>
          <w:b/>
          <w:lang w:val="it-IT"/>
        </w:rPr>
        <w:t>5.</w:t>
      </w:r>
      <w:r w:rsidRPr="00924183">
        <w:rPr>
          <w:b/>
          <w:lang w:val="it-IT"/>
        </w:rPr>
        <w:tab/>
      </w:r>
      <w:r w:rsidRPr="00924183">
        <w:rPr>
          <w:b/>
          <w:szCs w:val="22"/>
          <w:lang w:val="it-IT"/>
        </w:rPr>
        <w:t>PROPRIETÀ FARMACOLOGICHE</w:t>
      </w:r>
    </w:p>
    <w:p w14:paraId="0432AB33" w14:textId="77777777" w:rsidR="00614DD3" w:rsidRPr="00924183" w:rsidRDefault="00614DD3" w:rsidP="008D68B3">
      <w:pPr>
        <w:keepNext/>
        <w:tabs>
          <w:tab w:val="clear" w:pos="567"/>
        </w:tabs>
        <w:spacing w:line="240" w:lineRule="auto"/>
        <w:rPr>
          <w:lang w:val="it-IT"/>
        </w:rPr>
      </w:pPr>
    </w:p>
    <w:p w14:paraId="26DE6579" w14:textId="77777777" w:rsidR="00614DD3" w:rsidRPr="00924183" w:rsidRDefault="00614DD3" w:rsidP="008D68B3">
      <w:pPr>
        <w:keepNext/>
        <w:tabs>
          <w:tab w:val="clear" w:pos="567"/>
        </w:tabs>
        <w:spacing w:line="240" w:lineRule="auto"/>
        <w:ind w:left="567" w:hanging="567"/>
        <w:rPr>
          <w:lang w:val="it-IT"/>
        </w:rPr>
      </w:pPr>
      <w:r w:rsidRPr="00924183">
        <w:rPr>
          <w:b/>
          <w:lang w:val="it-IT"/>
        </w:rPr>
        <w:t>5.1</w:t>
      </w:r>
      <w:r w:rsidRPr="00924183">
        <w:rPr>
          <w:b/>
          <w:lang w:val="it-IT"/>
        </w:rPr>
        <w:tab/>
      </w:r>
      <w:r w:rsidRPr="00924183">
        <w:rPr>
          <w:b/>
          <w:szCs w:val="22"/>
          <w:lang w:val="it-IT"/>
        </w:rPr>
        <w:t>Proprietà farmacodinamiche</w:t>
      </w:r>
    </w:p>
    <w:p w14:paraId="3CE7914C" w14:textId="77777777" w:rsidR="00614DD3" w:rsidRPr="00924183" w:rsidRDefault="00614DD3" w:rsidP="008D68B3">
      <w:pPr>
        <w:keepNext/>
        <w:tabs>
          <w:tab w:val="clear" w:pos="567"/>
        </w:tabs>
        <w:spacing w:line="240" w:lineRule="auto"/>
        <w:rPr>
          <w:lang w:val="it-IT"/>
        </w:rPr>
      </w:pPr>
    </w:p>
    <w:p w14:paraId="1ABDEF3F" w14:textId="77777777" w:rsidR="00614DD3" w:rsidRPr="00924183" w:rsidRDefault="00614DD3" w:rsidP="008D68B3">
      <w:pPr>
        <w:keepNext/>
        <w:tabs>
          <w:tab w:val="clear" w:pos="567"/>
        </w:tabs>
        <w:spacing w:line="240" w:lineRule="auto"/>
        <w:rPr>
          <w:noProof/>
          <w:szCs w:val="22"/>
          <w:lang w:val="it-IT"/>
        </w:rPr>
      </w:pPr>
      <w:r w:rsidRPr="00924183">
        <w:rPr>
          <w:szCs w:val="22"/>
          <w:lang w:val="it-IT"/>
        </w:rPr>
        <w:t>Categoria farmacoterapeutica</w:t>
      </w:r>
      <w:r w:rsidRPr="00924183">
        <w:rPr>
          <w:lang w:val="it-IT"/>
        </w:rPr>
        <w:t xml:space="preserve">: </w:t>
      </w:r>
      <w:r w:rsidRPr="00924183">
        <w:rPr>
          <w:szCs w:val="22"/>
          <w:lang w:val="it-IT"/>
        </w:rPr>
        <w:t>Sostanze ad azione sul sistema renina-angiotensina;</w:t>
      </w:r>
      <w:r w:rsidRPr="00924183">
        <w:rPr>
          <w:lang w:val="it-IT"/>
        </w:rPr>
        <w:t xml:space="preserve"> bloccanti del recettore dell’angiotensina II (ARBs), altre associazioni</w:t>
      </w:r>
      <w:r w:rsidRPr="00924183">
        <w:rPr>
          <w:noProof/>
          <w:szCs w:val="22"/>
          <w:lang w:val="it-IT"/>
        </w:rPr>
        <w:t>, codice ATC: C09DX04</w:t>
      </w:r>
    </w:p>
    <w:p w14:paraId="0390072D" w14:textId="77777777" w:rsidR="00614DD3" w:rsidRPr="00924183" w:rsidRDefault="00614DD3" w:rsidP="008D68B3">
      <w:pPr>
        <w:keepNext/>
        <w:tabs>
          <w:tab w:val="clear" w:pos="567"/>
        </w:tabs>
        <w:autoSpaceDE w:val="0"/>
        <w:autoSpaceDN w:val="0"/>
        <w:adjustRightInd w:val="0"/>
        <w:spacing w:line="240" w:lineRule="auto"/>
        <w:rPr>
          <w:szCs w:val="22"/>
          <w:lang w:val="it-IT"/>
        </w:rPr>
      </w:pPr>
    </w:p>
    <w:p w14:paraId="4770012B" w14:textId="77777777" w:rsidR="00614DD3" w:rsidRPr="00924183" w:rsidRDefault="00614DD3" w:rsidP="008D68B3">
      <w:pPr>
        <w:keepNext/>
        <w:tabs>
          <w:tab w:val="clear" w:pos="567"/>
        </w:tabs>
        <w:autoSpaceDE w:val="0"/>
        <w:autoSpaceDN w:val="0"/>
        <w:adjustRightInd w:val="0"/>
        <w:spacing w:line="240" w:lineRule="auto"/>
        <w:rPr>
          <w:szCs w:val="22"/>
          <w:lang w:val="it-IT"/>
        </w:rPr>
      </w:pPr>
      <w:r w:rsidRPr="00924183">
        <w:rPr>
          <w:szCs w:val="22"/>
          <w:u w:val="single"/>
          <w:lang w:val="it-IT"/>
        </w:rPr>
        <w:t>Meccanismo d’azione</w:t>
      </w:r>
    </w:p>
    <w:p w14:paraId="2EE9B4D3" w14:textId="77777777" w:rsidR="00614DD3" w:rsidRPr="00924183" w:rsidRDefault="00614DD3" w:rsidP="008D68B3">
      <w:pPr>
        <w:keepNext/>
        <w:tabs>
          <w:tab w:val="clear" w:pos="567"/>
        </w:tabs>
        <w:autoSpaceDE w:val="0"/>
        <w:autoSpaceDN w:val="0"/>
        <w:adjustRightInd w:val="0"/>
        <w:spacing w:line="240" w:lineRule="auto"/>
        <w:rPr>
          <w:bCs/>
          <w:szCs w:val="24"/>
          <w:lang w:val="it-IT"/>
        </w:rPr>
      </w:pPr>
    </w:p>
    <w:p w14:paraId="56CAD333" w14:textId="77777777"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Sacubitril/valsartan mostra di possedere il meccanismo di azione di un inibitore della neprilisina e del recettore dell’angiotensina mediante l’inibizione simultanea della neprilisina (endopeptidasi neutra, NEP) tramite LBQ657, il metabolita attivo del profarmaco sacubitril, e mediante il blocco del recettore dell’angiotensina II tipo</w:t>
      </w:r>
      <w:r w:rsidRPr="00924183">
        <w:rPr>
          <w:bCs/>
          <w:szCs w:val="24"/>
          <w:lang w:val="it-IT"/>
        </w:rPr>
        <w:noBreakHyphen/>
        <w:t>1 (AT1) tramite valsartan. I benefici cardiovascolari complementari di sacubitril/valsartan in pazienti con insufficienza cardiaca sono attribuiti all’incremento dei peptidi degradati dalla neprilisina, come i peptidi natriuretici (NP), tramite LBQ657 e alla simultanea inibizione degli effetti dell’angiotensina II, tramite valsartan. I NP esercitano i loro effetti mediante l’attivazione dei recettori legati alla membrana accoppiati all’enzima guanilil ciclasi, causando un aumento delle concentrazioni del secondo messaggero, guanosina monofosfato ciclica (cGMP), che può portare a vasodilatazione, natriuresi e diuresi, aumento della velocità di filtrazione glomerulare e del flusso ematico renale, inibizione del rilascio di renina e di aldosterone, riduzione dell’attività simpatica ed effetti antiipertrofici e antifibrotici.</w:t>
      </w:r>
    </w:p>
    <w:p w14:paraId="3E152F7B" w14:textId="77777777" w:rsidR="00614DD3" w:rsidRPr="00924183" w:rsidRDefault="00614DD3" w:rsidP="008D68B3">
      <w:pPr>
        <w:tabs>
          <w:tab w:val="clear" w:pos="567"/>
        </w:tabs>
        <w:autoSpaceDE w:val="0"/>
        <w:autoSpaceDN w:val="0"/>
        <w:adjustRightInd w:val="0"/>
        <w:spacing w:line="240" w:lineRule="auto"/>
        <w:rPr>
          <w:bCs/>
          <w:szCs w:val="24"/>
          <w:lang w:val="it-IT"/>
        </w:rPr>
      </w:pPr>
    </w:p>
    <w:p w14:paraId="4DCB675C" w14:textId="77777777" w:rsidR="00614DD3" w:rsidRPr="00924183" w:rsidRDefault="00614DD3" w:rsidP="008D68B3">
      <w:pPr>
        <w:tabs>
          <w:tab w:val="clear" w:pos="567"/>
        </w:tabs>
        <w:autoSpaceDE w:val="0"/>
        <w:autoSpaceDN w:val="0"/>
        <w:adjustRightInd w:val="0"/>
        <w:spacing w:line="240" w:lineRule="auto"/>
        <w:rPr>
          <w:bCs/>
          <w:szCs w:val="24"/>
          <w:lang w:val="it-IT"/>
        </w:rPr>
      </w:pPr>
      <w:r w:rsidRPr="00924183">
        <w:rPr>
          <w:bCs/>
          <w:szCs w:val="24"/>
          <w:lang w:val="it-IT"/>
        </w:rPr>
        <w:t>Valsartan inibisce gli effetti dannosi cardiovascolari e renali dell’angiotensina II mediante il blocco selettivo del recettore AT1 e inibisce anche il rilascio di aldosterone dipendente dall’angiotensina II. Ciò previene l’attivazione mantenuta nel tempo del sistema renina-angiotensina-aldosterone che potrebbe provocare vasocostrizione, ritenzione di sodio renale e di fluidi, attivazione della crescita cellulare e proliferazione e, di conseguenza, rimodellamento cardiovascolare disadattivo.</w:t>
      </w:r>
    </w:p>
    <w:p w14:paraId="0F4920EC" w14:textId="77777777" w:rsidR="00614DD3" w:rsidRPr="00924183" w:rsidRDefault="00614DD3" w:rsidP="008D68B3">
      <w:pPr>
        <w:tabs>
          <w:tab w:val="clear" w:pos="567"/>
        </w:tabs>
        <w:autoSpaceDE w:val="0"/>
        <w:autoSpaceDN w:val="0"/>
        <w:adjustRightInd w:val="0"/>
        <w:spacing w:line="240" w:lineRule="auto"/>
        <w:rPr>
          <w:szCs w:val="22"/>
          <w:lang w:val="it-IT"/>
        </w:rPr>
      </w:pPr>
    </w:p>
    <w:p w14:paraId="0380B1D0" w14:textId="77777777" w:rsidR="00614DD3" w:rsidRPr="00924183" w:rsidRDefault="00614DD3" w:rsidP="008D68B3">
      <w:pPr>
        <w:keepNext/>
        <w:tabs>
          <w:tab w:val="clear" w:pos="567"/>
        </w:tabs>
        <w:autoSpaceDE w:val="0"/>
        <w:autoSpaceDN w:val="0"/>
        <w:adjustRightInd w:val="0"/>
        <w:spacing w:line="240" w:lineRule="auto"/>
        <w:rPr>
          <w:szCs w:val="22"/>
          <w:lang w:val="it-IT"/>
        </w:rPr>
      </w:pPr>
      <w:r w:rsidRPr="00924183">
        <w:rPr>
          <w:szCs w:val="22"/>
          <w:u w:val="single"/>
          <w:lang w:val="it-IT"/>
        </w:rPr>
        <w:t>Effetti farmacodinamici</w:t>
      </w:r>
    </w:p>
    <w:p w14:paraId="7B323540" w14:textId="77777777" w:rsidR="00614DD3" w:rsidRPr="00924183" w:rsidRDefault="00614DD3" w:rsidP="008D68B3">
      <w:pPr>
        <w:keepNext/>
        <w:tabs>
          <w:tab w:val="clear" w:pos="567"/>
        </w:tabs>
        <w:spacing w:line="240" w:lineRule="auto"/>
        <w:rPr>
          <w:lang w:val="it-IT"/>
        </w:rPr>
      </w:pPr>
    </w:p>
    <w:p w14:paraId="5031DD66" w14:textId="3BEBEBB2" w:rsidR="00614DD3" w:rsidRPr="00924183" w:rsidRDefault="00614DD3" w:rsidP="008D68B3">
      <w:pPr>
        <w:tabs>
          <w:tab w:val="clear" w:pos="567"/>
        </w:tabs>
        <w:spacing w:line="240" w:lineRule="auto"/>
        <w:rPr>
          <w:bCs/>
          <w:szCs w:val="24"/>
          <w:lang w:val="it-IT"/>
        </w:rPr>
      </w:pPr>
      <w:r w:rsidRPr="00924183">
        <w:rPr>
          <w:lang w:val="it-IT"/>
        </w:rPr>
        <w:t xml:space="preserve">Gli effetti farmacodinamici di sacubitril/valsartan sono stati valutati dopo somministrazioni di dosi singole e multiple in soggetti sani e in pazienti con insufficienza cardiaca e sono coerenti con l’inibizione simultanea della neprilisina e con il blocco del RAAS. In uno studio controllato verso valsartan della durata di 7 giorni in pazienti con frazione di eiezione ridotta (HFrEF), la somministrazione di sacubitril/valsartan ha determinato un incremento iniziale della natriuresi, un aumento del cGMP nelle urine e una diminuzione dei livelli plasmatici del peptide natriuretico </w:t>
      </w:r>
      <w:r w:rsidRPr="00924183">
        <w:rPr>
          <w:lang w:val="it-IT"/>
        </w:rPr>
        <w:lastRenderedPageBreak/>
        <w:t>proatriale medio</w:t>
      </w:r>
      <w:r w:rsidRPr="00924183">
        <w:rPr>
          <w:lang w:val="it-IT"/>
        </w:rPr>
        <w:noBreakHyphen/>
        <w:t>regionale (MR</w:t>
      </w:r>
      <w:r w:rsidRPr="00924183">
        <w:rPr>
          <w:lang w:val="it-IT"/>
        </w:rPr>
        <w:noBreakHyphen/>
        <w:t>proANP) e del frammento N terminale del pro-ormone del peptide natriuretico cerebrale (NT</w:t>
      </w:r>
      <w:r w:rsidRPr="00924183">
        <w:rPr>
          <w:lang w:val="it-IT"/>
        </w:rPr>
        <w:noBreakHyphen/>
        <w:t>proBNP) rispetto a valsartan. In uno studio della durata di 21 giorni in pazienti con HFrEF, sacubitril/valsartan ha aumentato significativamente l’ANP e il cGMP urinario e il cGMP plasmatico, e ha diminuito il NT</w:t>
      </w:r>
      <w:r w:rsidRPr="00924183">
        <w:rPr>
          <w:lang w:val="it-IT"/>
        </w:rPr>
        <w:noBreakHyphen/>
        <w:t>proBNP plasmatico, l’aldosterone e l’endotelina</w:t>
      </w:r>
      <w:r w:rsidRPr="00924183">
        <w:rPr>
          <w:lang w:val="it-IT"/>
        </w:rPr>
        <w:noBreakHyphen/>
        <w:t xml:space="preserve">1 rispetto al basale. </w:t>
      </w:r>
      <w:r w:rsidRPr="00924183">
        <w:rPr>
          <w:lang w:val="it-IT" w:eastAsia="ja-JP"/>
        </w:rPr>
        <w:t>Il recettore AT1 è stato anche bloccato, come evidenziato dall’aumento dell’attività della renina plasmatica e delle concentrazioni della renina nel plasma. Nello studio</w:t>
      </w:r>
      <w:r w:rsidRPr="00924183">
        <w:rPr>
          <w:lang w:val="it-IT"/>
        </w:rPr>
        <w:t xml:space="preserve"> PARADIGM</w:t>
      </w:r>
      <w:r w:rsidRPr="00924183">
        <w:rPr>
          <w:lang w:val="it-IT"/>
        </w:rPr>
        <w:noBreakHyphen/>
        <w:t>HF, sacubitril/valsartan ha diminuito il NT</w:t>
      </w:r>
      <w:r w:rsidRPr="00924183">
        <w:rPr>
          <w:lang w:val="it-IT"/>
        </w:rPr>
        <w:noBreakHyphen/>
        <w:t xml:space="preserve">proBNP plasmatico e aumentato il BNP plasmatico e il cGMP urinario rispetto a enalapril. </w:t>
      </w:r>
      <w:r w:rsidR="002129CD" w:rsidRPr="00924183">
        <w:rPr>
          <w:lang w:val="it-IT"/>
        </w:rPr>
        <w:t>Nello studio PANORAMA-HF, alle settimane 4 e 12 è stata osservata una riduzione di NT</w:t>
      </w:r>
      <w:r w:rsidR="002129CD" w:rsidRPr="00924183">
        <w:rPr>
          <w:lang w:val="it-IT"/>
        </w:rPr>
        <w:noBreakHyphen/>
        <w:t>proBNP verso il basale per sacubitril/valsartan (40,2% e 49,8%) e enalapril (18,0% e 44,9%). I livelli di NT</w:t>
      </w:r>
      <w:r w:rsidR="002129CD" w:rsidRPr="00924183">
        <w:rPr>
          <w:lang w:val="it-IT"/>
        </w:rPr>
        <w:noBreakHyphen/>
        <w:t xml:space="preserve">proBNP hanno continuato a diminuire oltre la durata dello studio, con una riduzione alla settimana 52 verso il basale di 65,1% per sacubitril/valsartan e 61,6% per enalapril </w:t>
      </w:r>
      <w:r w:rsidR="004F5063" w:rsidRPr="00924183">
        <w:rPr>
          <w:lang w:val="it-IT"/>
        </w:rPr>
        <w:t>verso</w:t>
      </w:r>
      <w:r w:rsidR="002129CD" w:rsidRPr="00924183">
        <w:rPr>
          <w:lang w:val="it-IT"/>
        </w:rPr>
        <w:t xml:space="preserve"> </w:t>
      </w:r>
      <w:r w:rsidR="004F5063" w:rsidRPr="00924183">
        <w:rPr>
          <w:lang w:val="it-IT"/>
        </w:rPr>
        <w:t xml:space="preserve">il </w:t>
      </w:r>
      <w:r w:rsidR="002129CD" w:rsidRPr="00924183">
        <w:rPr>
          <w:lang w:val="it-IT"/>
        </w:rPr>
        <w:t xml:space="preserve">basale. </w:t>
      </w:r>
      <w:r w:rsidRPr="00924183">
        <w:rPr>
          <w:lang w:val="it-IT"/>
        </w:rPr>
        <w:t xml:space="preserve">Il </w:t>
      </w:r>
      <w:r w:rsidRPr="00924183">
        <w:rPr>
          <w:iCs/>
          <w:lang w:val="it-IT"/>
        </w:rPr>
        <w:t xml:space="preserve">BNP non è un marcatore adeguato dell’insufficienza cardiaca nei pazienti trattati con sacubitril/valsartan perchè il BNP è un substrato della neprilisina (vedere paragrafo 4.4). Il </w:t>
      </w:r>
      <w:r w:rsidRPr="00924183">
        <w:rPr>
          <w:lang w:val="it-IT"/>
        </w:rPr>
        <w:t>NT</w:t>
      </w:r>
      <w:r w:rsidRPr="00924183">
        <w:rPr>
          <w:lang w:val="it-IT"/>
        </w:rPr>
        <w:noBreakHyphen/>
        <w:t>proBNP non è un substrato della neprilisina e di conseguenza è un marcatore più adeguato.</w:t>
      </w:r>
    </w:p>
    <w:p w14:paraId="2407635B" w14:textId="77777777" w:rsidR="00614DD3" w:rsidRPr="00924183" w:rsidRDefault="00614DD3" w:rsidP="008D68B3">
      <w:pPr>
        <w:tabs>
          <w:tab w:val="clear" w:pos="567"/>
        </w:tabs>
        <w:spacing w:line="240" w:lineRule="auto"/>
        <w:rPr>
          <w:bCs/>
          <w:szCs w:val="24"/>
          <w:lang w:val="it-IT"/>
        </w:rPr>
      </w:pPr>
    </w:p>
    <w:p w14:paraId="4A7B509B" w14:textId="77777777" w:rsidR="00614DD3" w:rsidRPr="00924183" w:rsidRDefault="00614DD3" w:rsidP="008D68B3">
      <w:pPr>
        <w:tabs>
          <w:tab w:val="clear" w:pos="567"/>
        </w:tabs>
        <w:spacing w:line="240" w:lineRule="auto"/>
        <w:rPr>
          <w:szCs w:val="24"/>
          <w:lang w:val="it-IT" w:eastAsia="ja-JP"/>
        </w:rPr>
      </w:pPr>
      <w:r w:rsidRPr="00924183">
        <w:rPr>
          <w:szCs w:val="24"/>
          <w:lang w:val="it-IT" w:eastAsia="ja-JP"/>
        </w:rPr>
        <w:t xml:space="preserve">In uno studio clinico approfondito sul QTc in soggetti sani di sesso maschile, dosi singole di sacubitril/valsartan </w:t>
      </w:r>
      <w:r w:rsidRPr="00924183">
        <w:rPr>
          <w:rFonts w:eastAsia="SimSun"/>
          <w:szCs w:val="22"/>
          <w:lang w:val="it-IT"/>
        </w:rPr>
        <w:t>194 mg di sacubitril/206 mg di valsartan</w:t>
      </w:r>
      <w:r w:rsidRPr="00924183">
        <w:rPr>
          <w:szCs w:val="24"/>
          <w:lang w:val="it-IT" w:eastAsia="ja-JP"/>
        </w:rPr>
        <w:t xml:space="preserve"> e </w:t>
      </w:r>
      <w:r w:rsidRPr="00924183">
        <w:rPr>
          <w:rFonts w:eastAsia="SimSun"/>
          <w:szCs w:val="22"/>
          <w:lang w:val="it-IT"/>
        </w:rPr>
        <w:t>583 mg di sacubitril/617 mg di valsartan</w:t>
      </w:r>
      <w:r w:rsidRPr="00924183">
        <w:rPr>
          <w:szCs w:val="24"/>
          <w:lang w:val="it-IT" w:eastAsia="ja-JP"/>
        </w:rPr>
        <w:t xml:space="preserve"> non hanno avuto effetto sulla ripolarizzazione cardiaca.</w:t>
      </w:r>
    </w:p>
    <w:p w14:paraId="77D02D23" w14:textId="77777777" w:rsidR="00614DD3" w:rsidRPr="00924183" w:rsidRDefault="00614DD3" w:rsidP="008D68B3">
      <w:pPr>
        <w:tabs>
          <w:tab w:val="clear" w:pos="567"/>
        </w:tabs>
        <w:spacing w:line="240" w:lineRule="auto"/>
        <w:rPr>
          <w:szCs w:val="24"/>
          <w:lang w:val="it-IT" w:eastAsia="ja-JP"/>
        </w:rPr>
      </w:pPr>
    </w:p>
    <w:p w14:paraId="086087F6" w14:textId="77777777" w:rsidR="00614DD3" w:rsidRPr="00924183" w:rsidRDefault="00614DD3" w:rsidP="008D68B3">
      <w:pPr>
        <w:tabs>
          <w:tab w:val="clear" w:pos="567"/>
        </w:tabs>
        <w:spacing w:line="240" w:lineRule="auto"/>
        <w:rPr>
          <w:szCs w:val="24"/>
          <w:lang w:val="it-IT" w:eastAsia="ja-JP"/>
        </w:rPr>
      </w:pPr>
      <w:r w:rsidRPr="00924183">
        <w:rPr>
          <w:bCs/>
          <w:szCs w:val="24"/>
          <w:lang w:val="it-IT"/>
        </w:rPr>
        <w:t>La neprilisina è uno dei molteplici enzimi coinvolti nella clearance dell’amiloide</w:t>
      </w:r>
      <w:r w:rsidRPr="00924183">
        <w:rPr>
          <w:bCs/>
          <w:szCs w:val="24"/>
          <w:lang w:val="it-IT"/>
        </w:rPr>
        <w:noBreakHyphen/>
      </w:r>
      <w:r w:rsidRPr="00924183">
        <w:rPr>
          <w:bCs/>
          <w:szCs w:val="24"/>
        </w:rPr>
        <w:t>β</w:t>
      </w:r>
      <w:r w:rsidRPr="00924183">
        <w:rPr>
          <w:bCs/>
          <w:szCs w:val="24"/>
          <w:lang w:val="it-IT"/>
        </w:rPr>
        <w:t xml:space="preserve"> (A</w:t>
      </w:r>
      <w:r w:rsidRPr="00924183">
        <w:rPr>
          <w:bCs/>
          <w:szCs w:val="24"/>
        </w:rPr>
        <w:t>β</w:t>
      </w:r>
      <w:r w:rsidRPr="00924183">
        <w:rPr>
          <w:bCs/>
          <w:szCs w:val="24"/>
          <w:lang w:val="it-IT"/>
        </w:rPr>
        <w:t xml:space="preserve">) dal tessuto cerebrale e dal fluido cerebrospinale (CSF). La somministrazione di sacubitril/valsartan </w:t>
      </w:r>
      <w:r w:rsidRPr="00924183">
        <w:rPr>
          <w:rFonts w:eastAsia="SimSun"/>
          <w:szCs w:val="22"/>
          <w:lang w:val="it-IT"/>
        </w:rPr>
        <w:t>194 mg di sacubitril/206 mg di valsartan</w:t>
      </w:r>
      <w:r w:rsidRPr="00924183">
        <w:rPr>
          <w:bCs/>
          <w:szCs w:val="24"/>
          <w:lang w:val="it-IT"/>
        </w:rPr>
        <w:t xml:space="preserve"> una volta al giorno per due settimane in soggetti sani è stata associata a un aumento della A</w:t>
      </w:r>
      <w:r w:rsidRPr="00924183">
        <w:rPr>
          <w:bCs/>
          <w:szCs w:val="24"/>
        </w:rPr>
        <w:t>β</w:t>
      </w:r>
      <w:r w:rsidRPr="00924183">
        <w:rPr>
          <w:bCs/>
          <w:szCs w:val="24"/>
          <w:lang w:val="it-IT"/>
        </w:rPr>
        <w:t>1</w:t>
      </w:r>
      <w:r w:rsidRPr="00924183">
        <w:rPr>
          <w:bCs/>
          <w:szCs w:val="24"/>
          <w:lang w:val="it-IT"/>
        </w:rPr>
        <w:noBreakHyphen/>
        <w:t>38 nel CSF rispetto al placebo; non ci sono state modifiche delle concentrazioni di A</w:t>
      </w:r>
      <w:r w:rsidRPr="00924183">
        <w:rPr>
          <w:bCs/>
          <w:szCs w:val="24"/>
        </w:rPr>
        <w:t>β</w:t>
      </w:r>
      <w:r w:rsidRPr="00924183">
        <w:rPr>
          <w:bCs/>
          <w:szCs w:val="24"/>
          <w:lang w:val="it-IT"/>
        </w:rPr>
        <w:t>1</w:t>
      </w:r>
      <w:r w:rsidRPr="00924183">
        <w:rPr>
          <w:bCs/>
          <w:szCs w:val="24"/>
          <w:lang w:val="it-IT"/>
        </w:rPr>
        <w:noBreakHyphen/>
        <w:t>40 e 1</w:t>
      </w:r>
      <w:r w:rsidRPr="00924183">
        <w:rPr>
          <w:bCs/>
          <w:szCs w:val="24"/>
          <w:lang w:val="it-IT"/>
        </w:rPr>
        <w:noBreakHyphen/>
        <w:t>42 nel CSF. Non è nota la rilevanza clinica di queste evidenze (vedere paragrafo 5.3).</w:t>
      </w:r>
    </w:p>
    <w:p w14:paraId="7A4C9FBC" w14:textId="77777777" w:rsidR="00614DD3" w:rsidRPr="00924183" w:rsidRDefault="00614DD3" w:rsidP="008D68B3">
      <w:pPr>
        <w:tabs>
          <w:tab w:val="clear" w:pos="567"/>
        </w:tabs>
        <w:autoSpaceDE w:val="0"/>
        <w:autoSpaceDN w:val="0"/>
        <w:adjustRightInd w:val="0"/>
        <w:spacing w:line="240" w:lineRule="auto"/>
        <w:rPr>
          <w:szCs w:val="22"/>
          <w:lang w:val="it-IT"/>
        </w:rPr>
      </w:pPr>
    </w:p>
    <w:p w14:paraId="6898F86A" w14:textId="77777777" w:rsidR="00614DD3" w:rsidRPr="00924183" w:rsidRDefault="00614DD3" w:rsidP="008D68B3">
      <w:pPr>
        <w:keepNext/>
        <w:tabs>
          <w:tab w:val="clear" w:pos="567"/>
        </w:tabs>
        <w:autoSpaceDE w:val="0"/>
        <w:autoSpaceDN w:val="0"/>
        <w:adjustRightInd w:val="0"/>
        <w:spacing w:line="240" w:lineRule="auto"/>
        <w:rPr>
          <w:szCs w:val="22"/>
          <w:u w:val="single"/>
          <w:lang w:val="it-IT"/>
        </w:rPr>
      </w:pPr>
      <w:r w:rsidRPr="00924183">
        <w:rPr>
          <w:szCs w:val="22"/>
          <w:u w:val="single"/>
          <w:lang w:val="it-IT"/>
        </w:rPr>
        <w:t>Efficacia e sicurezza clinica</w:t>
      </w:r>
    </w:p>
    <w:p w14:paraId="4F7EE3EE" w14:textId="77777777" w:rsidR="00614DD3" w:rsidRPr="00924183" w:rsidRDefault="00614DD3" w:rsidP="008D68B3">
      <w:pPr>
        <w:keepNext/>
        <w:tabs>
          <w:tab w:val="clear" w:pos="567"/>
        </w:tabs>
        <w:spacing w:line="240" w:lineRule="auto"/>
        <w:rPr>
          <w:bCs/>
          <w:szCs w:val="24"/>
          <w:lang w:val="it-IT" w:eastAsia="ja-JP"/>
        </w:rPr>
      </w:pPr>
    </w:p>
    <w:p w14:paraId="51FB111A" w14:textId="77777777" w:rsidR="00614DD3" w:rsidRPr="00924183" w:rsidRDefault="00614DD3" w:rsidP="008D68B3">
      <w:pPr>
        <w:tabs>
          <w:tab w:val="clear" w:pos="567"/>
          <w:tab w:val="left" w:pos="720"/>
        </w:tabs>
        <w:spacing w:line="240" w:lineRule="auto"/>
        <w:rPr>
          <w:bCs/>
          <w:szCs w:val="24"/>
          <w:lang w:val="it-IT"/>
        </w:rPr>
      </w:pPr>
      <w:r w:rsidRPr="00924183">
        <w:rPr>
          <w:bCs/>
          <w:szCs w:val="24"/>
          <w:lang w:val="it-IT"/>
        </w:rPr>
        <w:t>I dosaggi di 24 mg/26 mg, 49 mg/51 mg e 97 mg/103 mg sono indicati in alcune pubblicazioni come 50 mg, 100 mg e 200 mg.</w:t>
      </w:r>
    </w:p>
    <w:p w14:paraId="27CC0503" w14:textId="77777777" w:rsidR="00614DD3" w:rsidRPr="00924183" w:rsidRDefault="00614DD3" w:rsidP="008D68B3">
      <w:pPr>
        <w:tabs>
          <w:tab w:val="clear" w:pos="567"/>
        </w:tabs>
        <w:spacing w:line="240" w:lineRule="auto"/>
        <w:rPr>
          <w:bCs/>
          <w:szCs w:val="24"/>
          <w:lang w:val="it-IT" w:eastAsia="ja-JP"/>
        </w:rPr>
      </w:pPr>
    </w:p>
    <w:p w14:paraId="58E91383" w14:textId="77777777" w:rsidR="00614DD3" w:rsidRPr="00B0017E" w:rsidRDefault="00614DD3" w:rsidP="008D68B3">
      <w:pPr>
        <w:keepNext/>
        <w:tabs>
          <w:tab w:val="clear" w:pos="567"/>
        </w:tabs>
        <w:spacing w:line="240" w:lineRule="auto"/>
        <w:rPr>
          <w:bCs/>
          <w:i/>
          <w:szCs w:val="24"/>
          <w:u w:val="single"/>
          <w:lang w:val="it-IT" w:eastAsia="ja-JP"/>
        </w:rPr>
      </w:pPr>
      <w:r w:rsidRPr="00B0017E">
        <w:rPr>
          <w:bCs/>
          <w:i/>
          <w:szCs w:val="24"/>
          <w:u w:val="single"/>
          <w:lang w:val="it-IT" w:eastAsia="ja-JP"/>
        </w:rPr>
        <w:t>PARADIGM</w:t>
      </w:r>
      <w:r w:rsidRPr="00B0017E">
        <w:rPr>
          <w:bCs/>
          <w:i/>
          <w:szCs w:val="24"/>
          <w:u w:val="single"/>
          <w:lang w:val="it-IT" w:eastAsia="ja-JP"/>
        </w:rPr>
        <w:noBreakHyphen/>
        <w:t>HF</w:t>
      </w:r>
    </w:p>
    <w:p w14:paraId="009E771D" w14:textId="39BE4889" w:rsidR="00614DD3" w:rsidRPr="00924183" w:rsidRDefault="00614DD3" w:rsidP="008D68B3">
      <w:pPr>
        <w:tabs>
          <w:tab w:val="clear" w:pos="567"/>
        </w:tabs>
        <w:spacing w:line="240" w:lineRule="auto"/>
        <w:rPr>
          <w:bCs/>
          <w:szCs w:val="24"/>
          <w:lang w:val="it-IT" w:eastAsia="ja-JP"/>
        </w:rPr>
      </w:pPr>
      <w:r w:rsidRPr="00924183">
        <w:rPr>
          <w:bCs/>
          <w:szCs w:val="24"/>
          <w:lang w:val="it-IT"/>
        </w:rPr>
        <w:t>PARADIGM</w:t>
      </w:r>
      <w:r w:rsidRPr="00924183">
        <w:rPr>
          <w:bCs/>
          <w:szCs w:val="24"/>
          <w:lang w:val="it-IT"/>
        </w:rPr>
        <w:noBreakHyphen/>
        <w:t>HF, lo studio pilota di fase 3, era uno studio multinazionale, randomizzato, in doppio cieco su 8</w:t>
      </w:r>
      <w:r w:rsidR="002129CD" w:rsidRPr="00924183">
        <w:rPr>
          <w:bCs/>
          <w:szCs w:val="24"/>
          <w:lang w:val="it-IT"/>
        </w:rPr>
        <w:t> </w:t>
      </w:r>
      <w:r w:rsidRPr="00924183">
        <w:rPr>
          <w:bCs/>
          <w:szCs w:val="24"/>
          <w:lang w:val="it-IT"/>
        </w:rPr>
        <w:t>442 pazienti che ha confrontato sacubitril/valsartan rispetto a enalapril, entrambi somministrati a pazienti adulti con insufficienza cardiaca cronica, classe NYHA II</w:t>
      </w:r>
      <w:r w:rsidRPr="00924183">
        <w:rPr>
          <w:bCs/>
          <w:szCs w:val="24"/>
          <w:lang w:val="it-IT"/>
        </w:rPr>
        <w:noBreakHyphen/>
        <w:t>IV e ridotta frazione di eiezione (frazione di eiezione ventricolare [LVEF] ≤40%, corretta successivamente a ≤35%) in aggiunta ad altra terapia per l’insufficienza cardiaca. L’obiettivo primario era un obiettivo composito di morte cardiovascolare (CV) o ospedalizzazione per insufficienza cardiaca (HF). I pazienti con PAS &lt;100 mmHg</w:t>
      </w:r>
      <w:r w:rsidRPr="00C76E93">
        <w:rPr>
          <w:bCs/>
          <w:szCs w:val="24"/>
          <w:lang w:val="it-IT"/>
        </w:rPr>
        <w:t>, compromissione renale</w:t>
      </w:r>
      <w:r w:rsidR="00865C39" w:rsidRPr="00C76E93">
        <w:rPr>
          <w:bCs/>
          <w:szCs w:val="24"/>
          <w:lang w:val="it-IT"/>
        </w:rPr>
        <w:t xml:space="preserve"> severa</w:t>
      </w:r>
      <w:r w:rsidRPr="00C76E93">
        <w:rPr>
          <w:bCs/>
          <w:szCs w:val="24"/>
          <w:lang w:val="it-IT"/>
        </w:rPr>
        <w:t xml:space="preserve"> (</w:t>
      </w:r>
      <w:r w:rsidRPr="00C76E93">
        <w:rPr>
          <w:noProof/>
          <w:szCs w:val="22"/>
          <w:lang w:val="it-IT"/>
        </w:rPr>
        <w:t>eGFR</w:t>
      </w:r>
      <w:r w:rsidRPr="00924183">
        <w:rPr>
          <w:noProof/>
          <w:szCs w:val="22"/>
          <w:lang w:val="it-IT"/>
        </w:rPr>
        <w:t xml:space="preserve"> &lt;30 ml/min/1,73 m</w:t>
      </w:r>
      <w:r w:rsidRPr="00924183">
        <w:rPr>
          <w:noProof/>
          <w:szCs w:val="22"/>
          <w:vertAlign w:val="superscript"/>
          <w:lang w:val="it-IT"/>
        </w:rPr>
        <w:t>2</w:t>
      </w:r>
      <w:r w:rsidRPr="00924183">
        <w:rPr>
          <w:noProof/>
          <w:szCs w:val="22"/>
          <w:lang w:val="it-IT"/>
        </w:rPr>
        <w:t xml:space="preserve">) e </w:t>
      </w:r>
      <w:r w:rsidRPr="00C76E93">
        <w:rPr>
          <w:noProof/>
          <w:szCs w:val="22"/>
          <w:lang w:val="it-IT"/>
        </w:rPr>
        <w:t xml:space="preserve">compromissione epatica </w:t>
      </w:r>
      <w:r w:rsidR="00865C39" w:rsidRPr="00C76E93">
        <w:rPr>
          <w:noProof/>
          <w:szCs w:val="22"/>
          <w:lang w:val="it-IT"/>
        </w:rPr>
        <w:t xml:space="preserve">severa </w:t>
      </w:r>
      <w:r w:rsidRPr="00C76E93">
        <w:rPr>
          <w:noProof/>
          <w:szCs w:val="22"/>
          <w:lang w:val="it-IT"/>
        </w:rPr>
        <w:t>sono</w:t>
      </w:r>
      <w:r w:rsidRPr="00924183">
        <w:rPr>
          <w:noProof/>
          <w:szCs w:val="22"/>
          <w:lang w:val="it-IT"/>
        </w:rPr>
        <w:t xml:space="preserve"> stati esclusi allo screening e pertanto non sono stati studiati prospetticamente</w:t>
      </w:r>
      <w:r w:rsidRPr="00924183">
        <w:rPr>
          <w:bCs/>
          <w:szCs w:val="24"/>
          <w:lang w:val="it-IT"/>
        </w:rPr>
        <w:t>.</w:t>
      </w:r>
    </w:p>
    <w:p w14:paraId="5A4C43F0" w14:textId="77777777" w:rsidR="00614DD3" w:rsidRPr="00924183" w:rsidRDefault="00614DD3" w:rsidP="008D68B3">
      <w:pPr>
        <w:tabs>
          <w:tab w:val="clear" w:pos="567"/>
        </w:tabs>
        <w:spacing w:line="240" w:lineRule="auto"/>
        <w:rPr>
          <w:szCs w:val="24"/>
          <w:lang w:val="it-IT" w:eastAsia="ja-JP"/>
        </w:rPr>
      </w:pPr>
    </w:p>
    <w:p w14:paraId="3AD73511" w14:textId="77777777" w:rsidR="00614DD3" w:rsidRPr="00924183" w:rsidRDefault="00614DD3" w:rsidP="008D68B3">
      <w:pPr>
        <w:tabs>
          <w:tab w:val="clear" w:pos="567"/>
        </w:tabs>
        <w:spacing w:line="240" w:lineRule="auto"/>
        <w:rPr>
          <w:lang w:val="it-IT"/>
        </w:rPr>
      </w:pPr>
      <w:r w:rsidRPr="00924183">
        <w:rPr>
          <w:bCs/>
          <w:szCs w:val="24"/>
          <w:lang w:val="it-IT"/>
        </w:rPr>
        <w:t xml:space="preserve">Prima di partecipare allo studio, i pazienti sono stati trattati con la terapia standard che comprendeva ACE inibitori/ARB (&gt;99%), beta bloccanti (94%), antagonisti dei </w:t>
      </w:r>
      <w:r w:rsidRPr="00924183">
        <w:rPr>
          <w:lang w:val="it-IT"/>
        </w:rPr>
        <w:t>mineralcorticoidi</w:t>
      </w:r>
      <w:r w:rsidRPr="00924183">
        <w:rPr>
          <w:bCs/>
          <w:szCs w:val="24"/>
          <w:lang w:val="it-IT"/>
        </w:rPr>
        <w:t xml:space="preserve"> (58%) e diuretici (82%). La durata media del follow</w:t>
      </w:r>
      <w:r w:rsidRPr="00924183">
        <w:rPr>
          <w:bCs/>
          <w:szCs w:val="24"/>
          <w:lang w:val="it-IT"/>
        </w:rPr>
        <w:noBreakHyphen/>
        <w:t>up è stata 27 mesi e i pazienti sono stati trattati fino a 4,3 anni.</w:t>
      </w:r>
    </w:p>
    <w:p w14:paraId="6D1B9B2C" w14:textId="77777777" w:rsidR="00614DD3" w:rsidRPr="00924183" w:rsidRDefault="00614DD3" w:rsidP="008D68B3">
      <w:pPr>
        <w:tabs>
          <w:tab w:val="clear" w:pos="567"/>
        </w:tabs>
        <w:spacing w:line="240" w:lineRule="auto"/>
        <w:rPr>
          <w:szCs w:val="24"/>
          <w:lang w:val="it-IT"/>
        </w:rPr>
      </w:pPr>
    </w:p>
    <w:p w14:paraId="571CEA8F" w14:textId="0154A2E4" w:rsidR="00614DD3" w:rsidRPr="00924183" w:rsidRDefault="00614DD3" w:rsidP="008D68B3">
      <w:pPr>
        <w:tabs>
          <w:tab w:val="clear" w:pos="567"/>
        </w:tabs>
        <w:spacing w:line="240" w:lineRule="auto"/>
        <w:rPr>
          <w:bCs/>
          <w:szCs w:val="24"/>
          <w:lang w:val="it-IT"/>
        </w:rPr>
      </w:pPr>
      <w:r w:rsidRPr="00924183">
        <w:rPr>
          <w:bCs/>
          <w:szCs w:val="24"/>
          <w:lang w:val="it-IT"/>
        </w:rPr>
        <w:t>Ai pazienti è stato richiesto di interrompere la terapia in corso con ACE inibitore o con ARB e di entrare in un periodo di run</w:t>
      </w:r>
      <w:r w:rsidRPr="00924183">
        <w:rPr>
          <w:bCs/>
          <w:szCs w:val="24"/>
          <w:lang w:val="it-IT"/>
        </w:rPr>
        <w:noBreakHyphen/>
        <w:t>in sequenziale in singolo cieco durante il quale i pazienti sono stati trattati con enalapril 10 mg due volte al giorno, seguito da un trattamento in singolo cieco con sacubitril/valsartan 100 mg due volte al giorno, con l’incremento della dose a 200 mg due volte al giorno (vedere paragrafo 4.8 per le sospensioni durante questo periodo). I pazienti sono stati quindi randomizzati nel periodo in doppio cieco dello studio durante il quale sono stati trattati con sacubitril/valsartan 200 mg o con enalapril 10 mg due volte al giorno [sacubitril/valsartan (n=4</w:t>
      </w:r>
      <w:r w:rsidR="002129CD" w:rsidRPr="00924183">
        <w:rPr>
          <w:bCs/>
          <w:szCs w:val="24"/>
          <w:lang w:val="it-IT"/>
        </w:rPr>
        <w:t> </w:t>
      </w:r>
      <w:r w:rsidRPr="00924183">
        <w:rPr>
          <w:bCs/>
          <w:szCs w:val="24"/>
          <w:lang w:val="it-IT"/>
        </w:rPr>
        <w:t>209); enalapril (n=4</w:t>
      </w:r>
      <w:r w:rsidR="002129CD" w:rsidRPr="00924183">
        <w:rPr>
          <w:bCs/>
          <w:szCs w:val="24"/>
          <w:lang w:val="it-IT"/>
        </w:rPr>
        <w:t> </w:t>
      </w:r>
      <w:r w:rsidRPr="00924183">
        <w:rPr>
          <w:bCs/>
          <w:szCs w:val="24"/>
          <w:lang w:val="it-IT"/>
        </w:rPr>
        <w:t>233)].</w:t>
      </w:r>
    </w:p>
    <w:p w14:paraId="0B5F484B" w14:textId="77777777" w:rsidR="00614DD3" w:rsidRPr="00924183" w:rsidRDefault="00614DD3" w:rsidP="008D68B3">
      <w:pPr>
        <w:tabs>
          <w:tab w:val="clear" w:pos="567"/>
        </w:tabs>
        <w:spacing w:line="240" w:lineRule="auto"/>
        <w:rPr>
          <w:szCs w:val="24"/>
          <w:lang w:val="it-IT"/>
        </w:rPr>
      </w:pPr>
    </w:p>
    <w:p w14:paraId="61651EA4" w14:textId="77777777" w:rsidR="00614DD3" w:rsidRPr="00924183" w:rsidRDefault="00614DD3" w:rsidP="008D68B3">
      <w:pPr>
        <w:tabs>
          <w:tab w:val="clear" w:pos="567"/>
        </w:tabs>
        <w:spacing w:line="240" w:lineRule="auto"/>
        <w:rPr>
          <w:bCs/>
          <w:szCs w:val="24"/>
          <w:lang w:val="it-IT"/>
        </w:rPr>
      </w:pPr>
      <w:r w:rsidRPr="00924183">
        <w:rPr>
          <w:bCs/>
          <w:szCs w:val="24"/>
          <w:lang w:val="it-IT"/>
        </w:rPr>
        <w:t>L’età media della popolazione studiata era</w:t>
      </w:r>
      <w:r w:rsidRPr="00924183">
        <w:rPr>
          <w:rStyle w:val="CommentReference"/>
          <w:lang w:val="it-IT"/>
        </w:rPr>
        <w:t xml:space="preserve"> </w:t>
      </w:r>
      <w:r w:rsidRPr="00924183">
        <w:rPr>
          <w:bCs/>
          <w:szCs w:val="24"/>
          <w:lang w:val="it-IT"/>
        </w:rPr>
        <w:t xml:space="preserve">64 anni e il 19% era di età pari o superiore ai 75 anni. Al momento della randomizzazione, il 70% dei pazienti era di classe NYHA II, il 24% di classe III e lo </w:t>
      </w:r>
      <w:r w:rsidRPr="00924183">
        <w:rPr>
          <w:bCs/>
          <w:szCs w:val="24"/>
          <w:lang w:val="it-IT"/>
        </w:rPr>
        <w:lastRenderedPageBreak/>
        <w:t>0,7% di classe IV. La LVEF media era 29% e ci sono stati 963 pazienti (11,4%) con una LVEF basale &gt;35% e ≤40%.</w:t>
      </w:r>
    </w:p>
    <w:p w14:paraId="7F5558A9" w14:textId="77777777" w:rsidR="00614DD3" w:rsidRPr="00924183" w:rsidRDefault="00614DD3" w:rsidP="008D68B3">
      <w:pPr>
        <w:spacing w:line="240" w:lineRule="auto"/>
        <w:rPr>
          <w:lang w:val="it-IT"/>
        </w:rPr>
      </w:pPr>
    </w:p>
    <w:p w14:paraId="0837387E" w14:textId="77777777" w:rsidR="00614DD3" w:rsidRPr="00924183" w:rsidRDefault="00614DD3" w:rsidP="008D68B3">
      <w:pPr>
        <w:spacing w:line="240" w:lineRule="auto"/>
        <w:rPr>
          <w:lang w:val="it-IT"/>
        </w:rPr>
      </w:pPr>
      <w:r w:rsidRPr="00924183">
        <w:rPr>
          <w:lang w:val="it-IT"/>
        </w:rPr>
        <w:t>Nel gruppo di trattamento con sacubitril/valsartan, alla fine dello studio il 76% dei pazienti è rimasto in trattamento con la dose ottimale di 200 mg due volte al giorno (dose media giornaliera di 375 mg). Nel gruppo di trattamento con enalapril, alla fine dello studio il 75% dei pazienti è rimasto in trattamento con la dose ottimale di 10 mg due volte al giorno (dose media giornaliera di 18,9 mg).</w:t>
      </w:r>
    </w:p>
    <w:p w14:paraId="497EFF3B" w14:textId="77777777" w:rsidR="00614DD3" w:rsidRPr="00924183" w:rsidRDefault="00614DD3" w:rsidP="008D68B3">
      <w:pPr>
        <w:tabs>
          <w:tab w:val="clear" w:pos="567"/>
        </w:tabs>
        <w:spacing w:line="240" w:lineRule="auto"/>
        <w:rPr>
          <w:lang w:val="it-IT"/>
        </w:rPr>
      </w:pPr>
    </w:p>
    <w:p w14:paraId="281262E3" w14:textId="42EF1BF4" w:rsidR="00614DD3" w:rsidRPr="00924183" w:rsidRDefault="00614DD3" w:rsidP="008D68B3">
      <w:pPr>
        <w:tabs>
          <w:tab w:val="clear" w:pos="567"/>
        </w:tabs>
        <w:spacing w:line="240" w:lineRule="auto"/>
        <w:rPr>
          <w:bCs/>
          <w:szCs w:val="24"/>
          <w:lang w:val="it-IT"/>
        </w:rPr>
      </w:pPr>
      <w:r w:rsidRPr="00924183">
        <w:rPr>
          <w:bCs/>
          <w:szCs w:val="24"/>
          <w:lang w:val="it-IT"/>
        </w:rPr>
        <w:t xml:space="preserve">Sacubitril/valsartan è </w:t>
      </w:r>
      <w:r w:rsidR="00F801B9" w:rsidRPr="00924183">
        <w:rPr>
          <w:bCs/>
          <w:szCs w:val="24"/>
          <w:lang w:val="it-IT"/>
        </w:rPr>
        <w:t xml:space="preserve">risultato </w:t>
      </w:r>
      <w:r w:rsidRPr="00924183">
        <w:rPr>
          <w:bCs/>
          <w:szCs w:val="24"/>
          <w:lang w:val="it-IT"/>
        </w:rPr>
        <w:t>superiore a enalapril, riducendo il rischio di morte cardiovascolare e le ospedalizzazioni da insufficienza cardiaca al</w:t>
      </w:r>
      <w:r w:rsidRPr="00924183">
        <w:rPr>
          <w:lang w:val="it-IT"/>
        </w:rPr>
        <w:t xml:space="preserve"> 21,8% rispetto al 26,5% per i pazienti trattati con enalapril. La riduzione assoluta del rischio è stata del 4,7% per l’endpoint composito di morte CV o di ospedalizzazione per insufficienza cardiaca (HF), 3,1% per </w:t>
      </w:r>
      <w:r w:rsidR="00F801B9" w:rsidRPr="00924183">
        <w:rPr>
          <w:lang w:val="it-IT"/>
        </w:rPr>
        <w:t xml:space="preserve">la </w:t>
      </w:r>
      <w:r w:rsidRPr="00924183">
        <w:rPr>
          <w:lang w:val="it-IT"/>
        </w:rPr>
        <w:t>sol</w:t>
      </w:r>
      <w:r w:rsidR="00F801B9" w:rsidRPr="00924183">
        <w:rPr>
          <w:lang w:val="it-IT"/>
        </w:rPr>
        <w:t>a</w:t>
      </w:r>
      <w:r w:rsidRPr="00924183">
        <w:rPr>
          <w:lang w:val="it-IT"/>
        </w:rPr>
        <w:t xml:space="preserve"> componente morte CV e 2,8% per </w:t>
      </w:r>
      <w:r w:rsidR="00F801B9" w:rsidRPr="00924183">
        <w:rPr>
          <w:lang w:val="it-IT"/>
        </w:rPr>
        <w:t xml:space="preserve">la </w:t>
      </w:r>
      <w:r w:rsidRPr="00924183">
        <w:rPr>
          <w:lang w:val="it-IT"/>
        </w:rPr>
        <w:t>sol</w:t>
      </w:r>
      <w:r w:rsidR="00F801B9" w:rsidRPr="00924183">
        <w:rPr>
          <w:lang w:val="it-IT"/>
        </w:rPr>
        <w:t>a</w:t>
      </w:r>
      <w:r w:rsidRPr="00924183">
        <w:rPr>
          <w:lang w:val="it-IT"/>
        </w:rPr>
        <w:t xml:space="preserve"> componente prima ospedalizzazione per HF. La riduzione del rischio relativo è stata del</w:t>
      </w:r>
      <w:r w:rsidRPr="00924183">
        <w:rPr>
          <w:bCs/>
          <w:szCs w:val="24"/>
          <w:lang w:val="it-IT"/>
        </w:rPr>
        <w:t xml:space="preserve"> 20% rispetto a enalapril (vedere Tabella </w:t>
      </w:r>
      <w:r w:rsidR="008F3908" w:rsidRPr="00924183">
        <w:rPr>
          <w:bCs/>
          <w:szCs w:val="24"/>
          <w:lang w:val="it-IT"/>
        </w:rPr>
        <w:t>3</w:t>
      </w:r>
      <w:r w:rsidRPr="00924183">
        <w:rPr>
          <w:bCs/>
          <w:szCs w:val="24"/>
          <w:lang w:val="it-IT"/>
        </w:rPr>
        <w:t>). Questo effetto è stato osservato precocemente e si è mantenuto durante la durata dello studio (vedere Figura 1). Entramb</w:t>
      </w:r>
      <w:r w:rsidR="00F801B9" w:rsidRPr="00924183">
        <w:rPr>
          <w:bCs/>
          <w:szCs w:val="24"/>
          <w:lang w:val="it-IT"/>
        </w:rPr>
        <w:t>e</w:t>
      </w:r>
      <w:r w:rsidRPr="00924183">
        <w:rPr>
          <w:bCs/>
          <w:szCs w:val="24"/>
          <w:lang w:val="it-IT"/>
        </w:rPr>
        <w:t xml:space="preserve"> </w:t>
      </w:r>
      <w:r w:rsidR="00F801B9" w:rsidRPr="00924183">
        <w:rPr>
          <w:bCs/>
          <w:szCs w:val="24"/>
          <w:lang w:val="it-IT"/>
        </w:rPr>
        <w:t>le</w:t>
      </w:r>
      <w:r w:rsidRPr="00924183">
        <w:rPr>
          <w:bCs/>
          <w:szCs w:val="24"/>
          <w:lang w:val="it-IT"/>
        </w:rPr>
        <w:t xml:space="preserve"> componenti hanno contribuito alla riduzione del rischio. La morte improvvisa rappresentava il 45% delle morti cardiovascolari ed è stata ridotta del 20% nei pazienti trattati con sacubitril/valsartan rispetto ai pazienti trattati con enalapril (</w:t>
      </w:r>
      <w:r w:rsidR="008F3908" w:rsidRPr="00924183">
        <w:rPr>
          <w:bCs/>
          <w:szCs w:val="24"/>
          <w:lang w:val="it-IT"/>
        </w:rPr>
        <w:t>hazard ration [</w:t>
      </w:r>
      <w:r w:rsidRPr="00924183">
        <w:rPr>
          <w:bCs/>
          <w:szCs w:val="24"/>
          <w:lang w:val="it-IT"/>
        </w:rPr>
        <w:t>HR</w:t>
      </w:r>
      <w:r w:rsidR="008F3908" w:rsidRPr="00924183">
        <w:rPr>
          <w:bCs/>
          <w:szCs w:val="24"/>
          <w:lang w:val="it-IT"/>
        </w:rPr>
        <w:t>]</w:t>
      </w:r>
      <w:r w:rsidRPr="00924183">
        <w:rPr>
          <w:bCs/>
          <w:szCs w:val="24"/>
          <w:lang w:val="it-IT"/>
        </w:rPr>
        <w:t xml:space="preserve"> 0,80, p=0,0082). L’insufficienza di pompa rappresentava il 26% delle morti cardiovascolari ed è stata ridotta del 21% nei pazienti trattati con sacubitril/valsartan rispetto ai pazienti trattati con enalapril (HR 0,79, p=0,0338).</w:t>
      </w:r>
    </w:p>
    <w:p w14:paraId="646859E2" w14:textId="77777777" w:rsidR="00614DD3" w:rsidRPr="00924183" w:rsidRDefault="00614DD3" w:rsidP="008D68B3">
      <w:pPr>
        <w:tabs>
          <w:tab w:val="clear" w:pos="567"/>
        </w:tabs>
        <w:spacing w:line="240" w:lineRule="auto"/>
        <w:rPr>
          <w:bCs/>
          <w:szCs w:val="24"/>
          <w:lang w:val="it-IT"/>
        </w:rPr>
      </w:pPr>
    </w:p>
    <w:p w14:paraId="124D0E84" w14:textId="53F191B3" w:rsidR="00614DD3" w:rsidRPr="00924183" w:rsidRDefault="00614DD3" w:rsidP="008D68B3">
      <w:pPr>
        <w:tabs>
          <w:tab w:val="clear" w:pos="567"/>
        </w:tabs>
        <w:spacing w:line="240" w:lineRule="auto"/>
        <w:rPr>
          <w:bCs/>
          <w:szCs w:val="24"/>
          <w:lang w:val="it-IT"/>
        </w:rPr>
      </w:pPr>
      <w:r w:rsidRPr="00924183">
        <w:rPr>
          <w:bCs/>
          <w:szCs w:val="24"/>
          <w:lang w:val="it-IT"/>
        </w:rPr>
        <w:t xml:space="preserve">Questa riduzione del rischio è stata osservata in modo costante in tutti i sottogruppi compresi genere, </w:t>
      </w:r>
      <w:r w:rsidRPr="00C76E93">
        <w:rPr>
          <w:bCs/>
          <w:szCs w:val="24"/>
          <w:lang w:val="it-IT"/>
        </w:rPr>
        <w:t xml:space="preserve">età, </w:t>
      </w:r>
      <w:r w:rsidR="00865C39" w:rsidRPr="00C76E93">
        <w:rPr>
          <w:bCs/>
          <w:szCs w:val="24"/>
          <w:lang w:val="it-IT"/>
        </w:rPr>
        <w:t>etnia</w:t>
      </w:r>
      <w:r w:rsidRPr="00C76E93">
        <w:rPr>
          <w:bCs/>
          <w:szCs w:val="24"/>
          <w:lang w:val="it-IT"/>
        </w:rPr>
        <w:t>, provenienza</w:t>
      </w:r>
      <w:r w:rsidRPr="00924183">
        <w:rPr>
          <w:bCs/>
          <w:szCs w:val="24"/>
          <w:lang w:val="it-IT"/>
        </w:rPr>
        <w:t xml:space="preserve"> geografica, classe NYHA (II/III), frazione di eiezione, funzione renale, storia di diabete o di ipertensione, precedente terapia per l’insufficienza cardiaca e fibrillazione atriale.</w:t>
      </w:r>
    </w:p>
    <w:p w14:paraId="3132A882" w14:textId="77777777" w:rsidR="00614DD3" w:rsidRPr="00924183" w:rsidRDefault="00614DD3" w:rsidP="008D68B3">
      <w:pPr>
        <w:tabs>
          <w:tab w:val="clear" w:pos="567"/>
        </w:tabs>
        <w:spacing w:line="240" w:lineRule="auto"/>
        <w:rPr>
          <w:szCs w:val="24"/>
          <w:lang w:val="it-IT" w:eastAsia="ja-JP"/>
        </w:rPr>
      </w:pPr>
    </w:p>
    <w:p w14:paraId="7F7752CC" w14:textId="6A102D0A" w:rsidR="00614DD3" w:rsidRPr="00924183" w:rsidRDefault="00614DD3" w:rsidP="008D68B3">
      <w:pPr>
        <w:tabs>
          <w:tab w:val="clear" w:pos="567"/>
        </w:tabs>
        <w:spacing w:line="240" w:lineRule="auto"/>
        <w:rPr>
          <w:lang w:val="it-IT" w:eastAsia="ja-JP"/>
        </w:rPr>
      </w:pPr>
      <w:r w:rsidRPr="00924183">
        <w:rPr>
          <w:lang w:val="it-IT" w:eastAsia="ja-JP"/>
        </w:rPr>
        <w:t>Sacubitril/valsartan ha migliorato la sopravvivenza con una significativa riduzione della mortalità per tutte le cause del 2,8% (sacubitril/valsartan, 17%, enalapril, 19,8%). La riduzione del rischio relativo è stata del 16% rispetto a enalapril (vedere Tabella </w:t>
      </w:r>
      <w:r w:rsidR="00A06952" w:rsidRPr="00924183">
        <w:rPr>
          <w:lang w:val="it-IT" w:eastAsia="ja-JP"/>
        </w:rPr>
        <w:t>3</w:t>
      </w:r>
      <w:r w:rsidRPr="00924183">
        <w:rPr>
          <w:lang w:val="it-IT" w:eastAsia="ja-JP"/>
        </w:rPr>
        <w:t>).</w:t>
      </w:r>
    </w:p>
    <w:p w14:paraId="1FB05891" w14:textId="77777777" w:rsidR="00614DD3" w:rsidRPr="00924183" w:rsidRDefault="00614DD3" w:rsidP="008D68B3">
      <w:pPr>
        <w:tabs>
          <w:tab w:val="clear" w:pos="567"/>
        </w:tabs>
        <w:spacing w:line="240" w:lineRule="auto"/>
        <w:rPr>
          <w:szCs w:val="24"/>
          <w:lang w:val="it-IT" w:eastAsia="ja-JP"/>
        </w:rPr>
      </w:pPr>
    </w:p>
    <w:p w14:paraId="4B428146" w14:textId="099CCAD4" w:rsidR="00614DD3" w:rsidRPr="00924183" w:rsidRDefault="00614DD3" w:rsidP="008D68B3">
      <w:pPr>
        <w:keepNext/>
        <w:tabs>
          <w:tab w:val="clear" w:pos="567"/>
        </w:tabs>
        <w:spacing w:line="240" w:lineRule="auto"/>
        <w:ind w:left="1134" w:hanging="1134"/>
        <w:rPr>
          <w:b/>
          <w:bCs/>
          <w:lang w:val="it-IT"/>
        </w:rPr>
      </w:pPr>
      <w:r w:rsidRPr="00924183">
        <w:rPr>
          <w:b/>
          <w:bCs/>
          <w:lang w:val="it-IT"/>
        </w:rPr>
        <w:t>Tabella </w:t>
      </w:r>
      <w:r w:rsidR="00E62546" w:rsidRPr="00924183">
        <w:rPr>
          <w:b/>
          <w:bCs/>
          <w:lang w:val="it-IT"/>
        </w:rPr>
        <w:t>3</w:t>
      </w:r>
      <w:r w:rsidRPr="00924183">
        <w:rPr>
          <w:b/>
          <w:bCs/>
          <w:lang w:val="it-IT"/>
        </w:rPr>
        <w:tab/>
        <w:t>Effetto del trattamento sull’endpoint primario composito, sui suoi componenti e sulla mortalità per tutte le cause nel corso di un follow-up mediano di 27 mesi</w:t>
      </w:r>
    </w:p>
    <w:p w14:paraId="51664906" w14:textId="77777777" w:rsidR="00614DD3" w:rsidRPr="00924183" w:rsidRDefault="00614DD3" w:rsidP="008D68B3">
      <w:pPr>
        <w:keepNext/>
        <w:keepLines/>
        <w:tabs>
          <w:tab w:val="clear" w:pos="567"/>
        </w:tabs>
        <w:spacing w:line="240" w:lineRule="auto"/>
        <w:rPr>
          <w:lang w:val="it-IT"/>
        </w:rPr>
      </w:pPr>
    </w:p>
    <w:tbl>
      <w:tblPr>
        <w:tblW w:w="92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5"/>
        <w:gridCol w:w="1440"/>
        <w:gridCol w:w="1440"/>
        <w:gridCol w:w="1710"/>
        <w:gridCol w:w="1170"/>
        <w:gridCol w:w="1350"/>
      </w:tblGrid>
      <w:tr w:rsidR="00614DD3" w:rsidRPr="00924183" w14:paraId="207FACDF" w14:textId="77777777" w:rsidTr="00CB23B1">
        <w:tc>
          <w:tcPr>
            <w:tcW w:w="2175" w:type="dxa"/>
            <w:tcBorders>
              <w:top w:val="single" w:sz="4" w:space="0" w:color="auto"/>
              <w:left w:val="single" w:sz="4" w:space="0" w:color="auto"/>
              <w:bottom w:val="single" w:sz="4" w:space="0" w:color="auto"/>
              <w:right w:val="single" w:sz="4" w:space="0" w:color="auto"/>
            </w:tcBorders>
            <w:shd w:val="clear" w:color="auto" w:fill="FFFFFF"/>
          </w:tcPr>
          <w:p w14:paraId="5C0C48EA" w14:textId="77777777" w:rsidR="00614DD3" w:rsidRPr="00C813DD" w:rsidRDefault="00614DD3" w:rsidP="008D68B3">
            <w:pPr>
              <w:pStyle w:val="Text"/>
              <w:keepNext/>
              <w:keepLines/>
              <w:spacing w:before="0"/>
              <w:rPr>
                <w:sz w:val="22"/>
                <w:szCs w:val="22"/>
                <w:lang w:val="it-IT"/>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5E561BC3" w14:textId="77777777" w:rsidR="00614DD3" w:rsidRPr="00C813DD" w:rsidRDefault="00614DD3" w:rsidP="008D68B3">
            <w:pPr>
              <w:pStyle w:val="Text"/>
              <w:keepNext/>
              <w:keepLines/>
              <w:spacing w:before="0"/>
              <w:rPr>
                <w:b/>
                <w:bCs/>
                <w:sz w:val="22"/>
                <w:szCs w:val="22"/>
                <w:lang w:val="it-IT"/>
              </w:rPr>
            </w:pPr>
            <w:r w:rsidRPr="00C813DD">
              <w:rPr>
                <w:b/>
                <w:bCs/>
                <w:sz w:val="22"/>
                <w:szCs w:val="22"/>
                <w:lang w:val="it-IT"/>
              </w:rPr>
              <w:t>Sacubitril/valsartan</w:t>
            </w:r>
          </w:p>
          <w:p w14:paraId="2873F11E" w14:textId="5F1DD399" w:rsidR="00614DD3" w:rsidRPr="00C813DD" w:rsidRDefault="00614DD3" w:rsidP="008D68B3">
            <w:pPr>
              <w:pStyle w:val="Text"/>
              <w:keepNext/>
              <w:keepLines/>
              <w:spacing w:before="0"/>
              <w:rPr>
                <w:b/>
                <w:sz w:val="22"/>
                <w:szCs w:val="22"/>
                <w:lang w:val="it-IT"/>
              </w:rPr>
            </w:pPr>
            <w:r w:rsidRPr="00C813DD">
              <w:rPr>
                <w:b/>
                <w:bCs/>
                <w:sz w:val="22"/>
                <w:szCs w:val="22"/>
                <w:lang w:val="it-IT"/>
              </w:rPr>
              <w:t>N</w:t>
            </w:r>
            <w:r w:rsidRPr="00C813DD">
              <w:rPr>
                <w:b/>
                <w:sz w:val="22"/>
                <w:szCs w:val="22"/>
                <w:lang w:val="it-IT"/>
              </w:rPr>
              <w:t>=4</w:t>
            </w:r>
            <w:r w:rsidR="004243C9" w:rsidRPr="00C813DD">
              <w:rPr>
                <w:bCs/>
                <w:lang w:val="it-IT"/>
              </w:rPr>
              <w:t> </w:t>
            </w:r>
            <w:r w:rsidRPr="00C813DD">
              <w:rPr>
                <w:b/>
                <w:sz w:val="22"/>
                <w:szCs w:val="22"/>
                <w:lang w:val="it-IT"/>
              </w:rPr>
              <w:t>187</w:t>
            </w:r>
            <w:r w:rsidRPr="00C813DD">
              <w:rPr>
                <w:b/>
                <w:sz w:val="22"/>
                <w:szCs w:val="22"/>
                <w:vertAlign w:val="superscript"/>
                <w:lang w:val="it-IT"/>
              </w:rPr>
              <w:t>♯</w:t>
            </w:r>
          </w:p>
          <w:p w14:paraId="02F5C73F"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n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9E969F8"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Enalapril</w:t>
            </w:r>
          </w:p>
          <w:p w14:paraId="7A931DC4" w14:textId="164B7159" w:rsidR="00614DD3" w:rsidRPr="00C813DD" w:rsidRDefault="00614DD3" w:rsidP="008D68B3">
            <w:pPr>
              <w:pStyle w:val="Text"/>
              <w:keepNext/>
              <w:keepLines/>
              <w:spacing w:before="0"/>
              <w:rPr>
                <w:b/>
                <w:sz w:val="22"/>
                <w:szCs w:val="22"/>
                <w:lang w:val="it-IT"/>
              </w:rPr>
            </w:pPr>
            <w:r w:rsidRPr="00C813DD">
              <w:rPr>
                <w:b/>
                <w:sz w:val="22"/>
                <w:szCs w:val="22"/>
                <w:lang w:val="it-IT"/>
              </w:rPr>
              <w:t>N=4</w:t>
            </w:r>
            <w:r w:rsidR="004243C9" w:rsidRPr="00C813DD">
              <w:rPr>
                <w:bCs/>
                <w:lang w:val="it-IT"/>
              </w:rPr>
              <w:t> </w:t>
            </w:r>
            <w:r w:rsidRPr="00C813DD">
              <w:rPr>
                <w:b/>
                <w:sz w:val="22"/>
                <w:szCs w:val="22"/>
                <w:lang w:val="it-IT"/>
              </w:rPr>
              <w:t>212</w:t>
            </w:r>
            <w:r w:rsidRPr="00C813DD">
              <w:rPr>
                <w:b/>
                <w:sz w:val="22"/>
                <w:szCs w:val="22"/>
                <w:vertAlign w:val="superscript"/>
                <w:lang w:val="it-IT"/>
              </w:rPr>
              <w:t>♯</w:t>
            </w:r>
          </w:p>
          <w:p w14:paraId="78E9F4C4"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n (%)</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425FFA1D"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Hazard ratio</w:t>
            </w:r>
          </w:p>
          <w:p w14:paraId="770B0E90"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(IC 95%)</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7E3A96F4" w14:textId="77777777" w:rsidR="00614DD3" w:rsidRPr="00C813DD" w:rsidRDefault="00614DD3" w:rsidP="008D68B3">
            <w:pPr>
              <w:pStyle w:val="Text"/>
              <w:keepNext/>
              <w:keepLines/>
              <w:spacing w:before="0"/>
              <w:rPr>
                <w:b/>
                <w:sz w:val="22"/>
                <w:szCs w:val="22"/>
                <w:lang w:val="it-IT"/>
              </w:rPr>
            </w:pPr>
            <w:r w:rsidRPr="00C813DD">
              <w:rPr>
                <w:b/>
                <w:bCs/>
                <w:sz w:val="22"/>
                <w:szCs w:val="22"/>
                <w:lang w:val="it-IT"/>
              </w:rPr>
              <w:t>Riduzione del rischio relativo</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28BE1D88"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p</w:t>
            </w:r>
            <w:r w:rsidRPr="00C813DD">
              <w:rPr>
                <w:b/>
                <w:sz w:val="22"/>
                <w:szCs w:val="22"/>
                <w:lang w:val="it-IT"/>
              </w:rPr>
              <w:noBreakHyphen/>
              <w:t>value ***</w:t>
            </w:r>
          </w:p>
        </w:tc>
      </w:tr>
      <w:tr w:rsidR="00614DD3" w:rsidRPr="00924183" w14:paraId="1BA6619C" w14:textId="77777777" w:rsidTr="00CB23B1">
        <w:tc>
          <w:tcPr>
            <w:tcW w:w="2175" w:type="dxa"/>
            <w:tcBorders>
              <w:top w:val="single" w:sz="4" w:space="0" w:color="auto"/>
              <w:left w:val="single" w:sz="4" w:space="0" w:color="auto"/>
              <w:bottom w:val="single" w:sz="4" w:space="0" w:color="auto"/>
              <w:right w:val="single" w:sz="4" w:space="0" w:color="auto"/>
            </w:tcBorders>
            <w:shd w:val="clear" w:color="auto" w:fill="FFFFFF"/>
          </w:tcPr>
          <w:p w14:paraId="5D179EE8" w14:textId="77777777" w:rsidR="00614DD3" w:rsidRPr="00C813DD" w:rsidRDefault="00614DD3" w:rsidP="008D68B3">
            <w:pPr>
              <w:pStyle w:val="Text"/>
              <w:keepNext/>
              <w:keepLines/>
              <w:spacing w:before="0"/>
              <w:rPr>
                <w:sz w:val="22"/>
                <w:szCs w:val="22"/>
                <w:lang w:val="it-IT"/>
              </w:rPr>
            </w:pPr>
            <w:r w:rsidRPr="00C813DD">
              <w:rPr>
                <w:sz w:val="22"/>
                <w:szCs w:val="22"/>
                <w:lang w:val="it-IT"/>
              </w:rPr>
              <w:t>Endpoint primario composito di morte CV e di ospedalizzazioni per insufficienza cardiaca*</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6E381773" w14:textId="77777777" w:rsidR="00614DD3" w:rsidRPr="00C813DD" w:rsidRDefault="00614DD3" w:rsidP="008D68B3">
            <w:pPr>
              <w:pStyle w:val="Text"/>
              <w:keepNext/>
              <w:keepLines/>
              <w:spacing w:before="0"/>
              <w:rPr>
                <w:sz w:val="22"/>
                <w:szCs w:val="22"/>
                <w:lang w:val="it-IT"/>
              </w:rPr>
            </w:pPr>
            <w:r w:rsidRPr="00C813DD">
              <w:rPr>
                <w:sz w:val="22"/>
                <w:szCs w:val="22"/>
                <w:lang w:val="it-IT"/>
              </w:rPr>
              <w:t>914 (21,83)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8E88990" w14:textId="674811DC" w:rsidR="00614DD3" w:rsidRPr="00C813DD" w:rsidRDefault="00614DD3" w:rsidP="008D68B3">
            <w:pPr>
              <w:pStyle w:val="Text"/>
              <w:keepNext/>
              <w:keepLines/>
              <w:spacing w:before="0"/>
              <w:rPr>
                <w:sz w:val="22"/>
                <w:szCs w:val="22"/>
                <w:lang w:val="it-IT"/>
              </w:rPr>
            </w:pPr>
            <w:r w:rsidRPr="00C813DD">
              <w:rPr>
                <w:sz w:val="22"/>
                <w:szCs w:val="22"/>
                <w:lang w:val="it-IT"/>
              </w:rPr>
              <w:t>1</w:t>
            </w:r>
            <w:r w:rsidR="004243C9" w:rsidRPr="00C813DD">
              <w:rPr>
                <w:bCs/>
                <w:lang w:val="it-IT"/>
              </w:rPr>
              <w:t> </w:t>
            </w:r>
            <w:r w:rsidRPr="00C813DD">
              <w:rPr>
                <w:sz w:val="22"/>
                <w:szCs w:val="22"/>
                <w:lang w:val="it-IT"/>
              </w:rPr>
              <w:t>117 (26,52)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0BF26402" w14:textId="77777777" w:rsidR="00614DD3" w:rsidRPr="00C813DD" w:rsidRDefault="00614DD3" w:rsidP="008D68B3">
            <w:pPr>
              <w:pStyle w:val="Text"/>
              <w:keepNext/>
              <w:keepLines/>
              <w:spacing w:before="0"/>
              <w:rPr>
                <w:sz w:val="22"/>
                <w:szCs w:val="22"/>
                <w:lang w:val="it-IT"/>
              </w:rPr>
            </w:pPr>
            <w:r w:rsidRPr="00C813DD">
              <w:rPr>
                <w:sz w:val="22"/>
                <w:szCs w:val="22"/>
                <w:lang w:val="it-IT"/>
              </w:rPr>
              <w:t>0,80 (0,73, 0,87)</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6CF35C98" w14:textId="77777777" w:rsidR="00614DD3" w:rsidRPr="00C813DD" w:rsidRDefault="00614DD3" w:rsidP="008D68B3">
            <w:pPr>
              <w:pStyle w:val="Text"/>
              <w:keepNext/>
              <w:keepLines/>
              <w:spacing w:before="0"/>
              <w:rPr>
                <w:sz w:val="22"/>
                <w:szCs w:val="22"/>
                <w:lang w:val="it-IT"/>
              </w:rPr>
            </w:pPr>
            <w:r w:rsidRPr="00C813DD">
              <w:rPr>
                <w:sz w:val="22"/>
                <w:szCs w:val="22"/>
                <w:lang w:val="it-IT"/>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F341214" w14:textId="77777777" w:rsidR="00614DD3" w:rsidRPr="00C813DD" w:rsidRDefault="00614DD3" w:rsidP="008D68B3">
            <w:pPr>
              <w:pStyle w:val="Text"/>
              <w:keepNext/>
              <w:keepLines/>
              <w:spacing w:before="0"/>
              <w:rPr>
                <w:sz w:val="22"/>
                <w:szCs w:val="22"/>
                <w:lang w:val="it-IT"/>
              </w:rPr>
            </w:pPr>
            <w:r w:rsidRPr="00C813DD">
              <w:rPr>
                <w:sz w:val="22"/>
                <w:szCs w:val="22"/>
                <w:lang w:val="it-IT"/>
              </w:rPr>
              <w:t>0,0000002</w:t>
            </w:r>
          </w:p>
        </w:tc>
      </w:tr>
      <w:tr w:rsidR="00614DD3" w:rsidRPr="00D32771" w14:paraId="3D480643" w14:textId="77777777" w:rsidTr="00CB23B1">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58FB5711" w14:textId="77777777" w:rsidR="00614DD3" w:rsidRPr="00C813DD" w:rsidRDefault="00614DD3" w:rsidP="008D68B3">
            <w:pPr>
              <w:pStyle w:val="Text"/>
              <w:keepNext/>
              <w:keepLines/>
              <w:spacing w:before="0"/>
              <w:rPr>
                <w:b/>
                <w:sz w:val="22"/>
                <w:szCs w:val="22"/>
                <w:lang w:val="it-IT"/>
              </w:rPr>
            </w:pPr>
            <w:r w:rsidRPr="00C813DD">
              <w:rPr>
                <w:b/>
                <w:sz w:val="22"/>
                <w:szCs w:val="22"/>
                <w:lang w:val="it-IT"/>
              </w:rPr>
              <w:t>Componenti individuali dell’endpoint primario composito</w:t>
            </w:r>
          </w:p>
        </w:tc>
      </w:tr>
      <w:tr w:rsidR="00614DD3" w:rsidRPr="00924183" w14:paraId="4571C76D" w14:textId="77777777" w:rsidTr="00CB23B1">
        <w:tc>
          <w:tcPr>
            <w:tcW w:w="2175" w:type="dxa"/>
            <w:tcBorders>
              <w:top w:val="single" w:sz="4" w:space="0" w:color="auto"/>
              <w:left w:val="single" w:sz="4" w:space="0" w:color="auto"/>
              <w:bottom w:val="single" w:sz="4" w:space="0" w:color="auto"/>
              <w:right w:val="single" w:sz="4" w:space="0" w:color="auto"/>
            </w:tcBorders>
            <w:shd w:val="clear" w:color="auto" w:fill="FFFFFF"/>
          </w:tcPr>
          <w:p w14:paraId="0F24FF13" w14:textId="77777777" w:rsidR="00614DD3" w:rsidRPr="00C813DD" w:rsidRDefault="00614DD3" w:rsidP="008D68B3">
            <w:pPr>
              <w:pStyle w:val="Text"/>
              <w:keepNext/>
              <w:keepLines/>
              <w:spacing w:before="0"/>
              <w:rPr>
                <w:sz w:val="22"/>
                <w:szCs w:val="22"/>
                <w:lang w:val="it-IT"/>
              </w:rPr>
            </w:pPr>
            <w:r w:rsidRPr="00C813DD">
              <w:rPr>
                <w:sz w:val="22"/>
                <w:szCs w:val="22"/>
                <w:lang w:val="it-IT"/>
              </w:rPr>
              <w:t>Morte CV**</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95A415D" w14:textId="77777777" w:rsidR="00614DD3" w:rsidRPr="00C813DD" w:rsidRDefault="00614DD3" w:rsidP="008D68B3">
            <w:pPr>
              <w:pStyle w:val="Text"/>
              <w:keepNext/>
              <w:keepLines/>
              <w:spacing w:before="0"/>
              <w:rPr>
                <w:sz w:val="22"/>
                <w:szCs w:val="22"/>
                <w:lang w:val="it-IT"/>
              </w:rPr>
            </w:pPr>
            <w:r w:rsidRPr="00C813DD">
              <w:rPr>
                <w:sz w:val="22"/>
                <w:szCs w:val="22"/>
                <w:lang w:val="it-IT"/>
              </w:rPr>
              <w:t>558 (13,33)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368A4EDF" w14:textId="77777777" w:rsidR="00614DD3" w:rsidRPr="00C813DD" w:rsidRDefault="00614DD3" w:rsidP="008D68B3">
            <w:pPr>
              <w:pStyle w:val="Text"/>
              <w:keepNext/>
              <w:keepLines/>
              <w:spacing w:before="0"/>
              <w:rPr>
                <w:sz w:val="22"/>
                <w:szCs w:val="22"/>
                <w:lang w:val="it-IT"/>
              </w:rPr>
            </w:pPr>
            <w:r w:rsidRPr="00C813DD">
              <w:rPr>
                <w:sz w:val="22"/>
                <w:szCs w:val="22"/>
                <w:lang w:val="it-IT"/>
              </w:rPr>
              <w:t>693 (16,45)</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7300A2CA" w14:textId="77777777" w:rsidR="00614DD3" w:rsidRPr="00C813DD" w:rsidRDefault="00614DD3" w:rsidP="008D68B3">
            <w:pPr>
              <w:pStyle w:val="Text"/>
              <w:keepNext/>
              <w:keepLines/>
              <w:spacing w:before="0"/>
              <w:rPr>
                <w:sz w:val="22"/>
                <w:szCs w:val="22"/>
                <w:lang w:val="it-IT"/>
              </w:rPr>
            </w:pPr>
            <w:r w:rsidRPr="00C813DD">
              <w:rPr>
                <w:sz w:val="22"/>
                <w:szCs w:val="22"/>
                <w:lang w:val="it-IT"/>
              </w:rPr>
              <w:t>0,80 (0,71, 0,89)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7A722128" w14:textId="77777777" w:rsidR="00614DD3" w:rsidRPr="00C813DD" w:rsidRDefault="00614DD3" w:rsidP="008D68B3">
            <w:pPr>
              <w:pStyle w:val="Text"/>
              <w:keepNext/>
              <w:keepLines/>
              <w:spacing w:before="0"/>
              <w:rPr>
                <w:sz w:val="22"/>
                <w:szCs w:val="22"/>
                <w:lang w:val="it-IT"/>
              </w:rPr>
            </w:pPr>
            <w:r w:rsidRPr="00C813DD">
              <w:rPr>
                <w:sz w:val="22"/>
                <w:szCs w:val="22"/>
                <w:lang w:val="it-IT"/>
              </w:rPr>
              <w:t>20%</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076EEC74" w14:textId="77777777" w:rsidR="00614DD3" w:rsidRPr="00C813DD" w:rsidRDefault="00614DD3" w:rsidP="008D68B3">
            <w:pPr>
              <w:pStyle w:val="Text"/>
              <w:keepNext/>
              <w:keepLines/>
              <w:spacing w:before="0"/>
              <w:rPr>
                <w:sz w:val="22"/>
                <w:szCs w:val="22"/>
                <w:lang w:val="it-IT"/>
              </w:rPr>
            </w:pPr>
            <w:r w:rsidRPr="00C813DD">
              <w:rPr>
                <w:sz w:val="22"/>
                <w:szCs w:val="22"/>
                <w:lang w:val="it-IT"/>
              </w:rPr>
              <w:t>0,00004</w:t>
            </w:r>
          </w:p>
        </w:tc>
      </w:tr>
      <w:tr w:rsidR="00614DD3" w:rsidRPr="00924183" w14:paraId="68A80390" w14:textId="77777777" w:rsidTr="00CB23B1">
        <w:tc>
          <w:tcPr>
            <w:tcW w:w="2175" w:type="dxa"/>
            <w:tcBorders>
              <w:top w:val="single" w:sz="4" w:space="0" w:color="auto"/>
              <w:left w:val="single" w:sz="4" w:space="0" w:color="auto"/>
              <w:bottom w:val="single" w:sz="4" w:space="0" w:color="auto"/>
              <w:right w:val="single" w:sz="4" w:space="0" w:color="auto"/>
            </w:tcBorders>
            <w:shd w:val="clear" w:color="auto" w:fill="FFFFFF"/>
          </w:tcPr>
          <w:p w14:paraId="38FC7DA9" w14:textId="77777777" w:rsidR="00614DD3" w:rsidRPr="00C813DD" w:rsidRDefault="00614DD3" w:rsidP="008D68B3">
            <w:pPr>
              <w:pStyle w:val="Text"/>
              <w:keepNext/>
              <w:keepLines/>
              <w:spacing w:before="0"/>
              <w:rPr>
                <w:sz w:val="22"/>
                <w:szCs w:val="22"/>
                <w:lang w:val="it-IT"/>
              </w:rPr>
            </w:pPr>
            <w:r w:rsidRPr="00C813DD">
              <w:rPr>
                <w:sz w:val="22"/>
                <w:szCs w:val="22"/>
                <w:lang w:val="it-IT"/>
              </w:rPr>
              <w:t xml:space="preserve">Prima ospedalizzazione per insufficienza cardiaca </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96D86CC" w14:textId="77777777" w:rsidR="00614DD3" w:rsidRPr="00C813DD" w:rsidRDefault="00614DD3" w:rsidP="008D68B3">
            <w:pPr>
              <w:pStyle w:val="Text"/>
              <w:keepNext/>
              <w:keepLines/>
              <w:spacing w:before="0"/>
              <w:rPr>
                <w:sz w:val="22"/>
                <w:szCs w:val="22"/>
                <w:lang w:val="it-IT"/>
              </w:rPr>
            </w:pPr>
            <w:r w:rsidRPr="00C813DD">
              <w:rPr>
                <w:sz w:val="22"/>
                <w:szCs w:val="22"/>
                <w:lang w:val="it-IT"/>
              </w:rPr>
              <w:t>537 (12,83)</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9D9281D" w14:textId="77777777" w:rsidR="00614DD3" w:rsidRPr="00C813DD" w:rsidRDefault="00614DD3" w:rsidP="008D68B3">
            <w:pPr>
              <w:pStyle w:val="Text"/>
              <w:keepNext/>
              <w:keepLines/>
              <w:spacing w:before="0"/>
              <w:rPr>
                <w:sz w:val="22"/>
                <w:szCs w:val="22"/>
                <w:lang w:val="it-IT"/>
              </w:rPr>
            </w:pPr>
            <w:r w:rsidRPr="00C813DD">
              <w:rPr>
                <w:sz w:val="22"/>
                <w:szCs w:val="22"/>
                <w:lang w:val="it-IT"/>
              </w:rPr>
              <w:t>658 (15,62)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6AE49881" w14:textId="77777777" w:rsidR="00614DD3" w:rsidRPr="00C813DD" w:rsidRDefault="00614DD3" w:rsidP="008D68B3">
            <w:pPr>
              <w:pStyle w:val="Text"/>
              <w:keepNext/>
              <w:keepLines/>
              <w:spacing w:before="0"/>
              <w:rPr>
                <w:sz w:val="22"/>
                <w:szCs w:val="22"/>
                <w:lang w:val="it-IT"/>
              </w:rPr>
            </w:pPr>
            <w:r w:rsidRPr="00C813DD">
              <w:rPr>
                <w:sz w:val="22"/>
                <w:szCs w:val="22"/>
                <w:lang w:val="it-IT"/>
              </w:rPr>
              <w:t>0,79 (0,71, 0,89)</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5EBB8100" w14:textId="77777777" w:rsidR="00614DD3" w:rsidRPr="00C813DD" w:rsidRDefault="00614DD3" w:rsidP="008D68B3">
            <w:pPr>
              <w:pStyle w:val="Text"/>
              <w:keepNext/>
              <w:keepLines/>
              <w:spacing w:before="0"/>
              <w:rPr>
                <w:sz w:val="22"/>
                <w:szCs w:val="22"/>
                <w:lang w:val="it-IT"/>
              </w:rPr>
            </w:pPr>
            <w:r w:rsidRPr="00C813DD">
              <w:rPr>
                <w:sz w:val="22"/>
                <w:szCs w:val="22"/>
                <w:lang w:val="it-IT"/>
              </w:rPr>
              <w:t>21%</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5A50CBD1" w14:textId="77777777" w:rsidR="00614DD3" w:rsidRPr="00C813DD" w:rsidRDefault="00614DD3" w:rsidP="008D68B3">
            <w:pPr>
              <w:pStyle w:val="Text"/>
              <w:keepNext/>
              <w:keepLines/>
              <w:spacing w:before="0"/>
              <w:rPr>
                <w:sz w:val="22"/>
                <w:szCs w:val="22"/>
                <w:lang w:val="it-IT"/>
              </w:rPr>
            </w:pPr>
            <w:r w:rsidRPr="00C813DD">
              <w:rPr>
                <w:sz w:val="22"/>
                <w:szCs w:val="22"/>
                <w:lang w:val="it-IT"/>
              </w:rPr>
              <w:t>0,00004</w:t>
            </w:r>
          </w:p>
        </w:tc>
      </w:tr>
      <w:tr w:rsidR="00614DD3" w:rsidRPr="00924183" w14:paraId="0B457E94" w14:textId="77777777" w:rsidTr="00CB23B1">
        <w:tc>
          <w:tcPr>
            <w:tcW w:w="9285" w:type="dxa"/>
            <w:gridSpan w:val="6"/>
            <w:tcBorders>
              <w:top w:val="single" w:sz="4" w:space="0" w:color="auto"/>
              <w:left w:val="single" w:sz="4" w:space="0" w:color="auto"/>
              <w:bottom w:val="single" w:sz="4" w:space="0" w:color="auto"/>
              <w:right w:val="single" w:sz="4" w:space="0" w:color="auto"/>
            </w:tcBorders>
            <w:shd w:val="clear" w:color="auto" w:fill="FFFFFF"/>
          </w:tcPr>
          <w:p w14:paraId="109DA812" w14:textId="77777777" w:rsidR="00614DD3" w:rsidRPr="00C813DD" w:rsidRDefault="00614DD3" w:rsidP="008D68B3">
            <w:pPr>
              <w:pStyle w:val="Text"/>
              <w:keepNext/>
              <w:keepLines/>
              <w:spacing w:before="0"/>
              <w:rPr>
                <w:sz w:val="22"/>
                <w:szCs w:val="22"/>
                <w:lang w:val="it-IT"/>
              </w:rPr>
            </w:pPr>
            <w:r w:rsidRPr="00C813DD">
              <w:rPr>
                <w:b/>
                <w:sz w:val="22"/>
                <w:szCs w:val="22"/>
                <w:lang w:val="it-IT"/>
              </w:rPr>
              <w:t>Endpoint secondario</w:t>
            </w:r>
          </w:p>
        </w:tc>
      </w:tr>
      <w:tr w:rsidR="00614DD3" w:rsidRPr="00924183" w14:paraId="2990300A" w14:textId="77777777" w:rsidTr="00CB23B1">
        <w:tc>
          <w:tcPr>
            <w:tcW w:w="2175" w:type="dxa"/>
            <w:tcBorders>
              <w:top w:val="single" w:sz="4" w:space="0" w:color="auto"/>
              <w:left w:val="single" w:sz="4" w:space="0" w:color="auto"/>
              <w:bottom w:val="single" w:sz="4" w:space="0" w:color="auto"/>
              <w:right w:val="single" w:sz="4" w:space="0" w:color="auto"/>
            </w:tcBorders>
            <w:shd w:val="clear" w:color="auto" w:fill="FFFFFF"/>
          </w:tcPr>
          <w:p w14:paraId="0415A48C" w14:textId="77777777" w:rsidR="00614DD3" w:rsidRPr="00C813DD" w:rsidRDefault="00614DD3" w:rsidP="008D68B3">
            <w:pPr>
              <w:pStyle w:val="Text"/>
              <w:keepNext/>
              <w:keepLines/>
              <w:spacing w:before="0"/>
              <w:rPr>
                <w:sz w:val="22"/>
                <w:szCs w:val="22"/>
                <w:lang w:val="it-IT"/>
              </w:rPr>
            </w:pPr>
            <w:r w:rsidRPr="00C813DD">
              <w:rPr>
                <w:sz w:val="22"/>
                <w:szCs w:val="22"/>
                <w:lang w:val="it-IT"/>
              </w:rPr>
              <w:t>Mortalità per tutte le cause</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4D564BDA" w14:textId="77777777" w:rsidR="00614DD3" w:rsidRPr="00C813DD" w:rsidRDefault="00614DD3" w:rsidP="008D68B3">
            <w:pPr>
              <w:pStyle w:val="Text"/>
              <w:keepNext/>
              <w:keepLines/>
              <w:spacing w:before="0"/>
              <w:rPr>
                <w:sz w:val="22"/>
                <w:szCs w:val="22"/>
                <w:lang w:val="it-IT"/>
              </w:rPr>
            </w:pPr>
            <w:r w:rsidRPr="00C813DD">
              <w:rPr>
                <w:sz w:val="22"/>
                <w:szCs w:val="22"/>
                <w:lang w:val="it-IT"/>
              </w:rPr>
              <w:t>711 (16,98)</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2A8BE7E" w14:textId="77777777" w:rsidR="00614DD3" w:rsidRPr="00C813DD" w:rsidRDefault="00614DD3" w:rsidP="008D68B3">
            <w:pPr>
              <w:pStyle w:val="Text"/>
              <w:keepNext/>
              <w:keepLines/>
              <w:spacing w:before="0"/>
              <w:rPr>
                <w:sz w:val="22"/>
                <w:szCs w:val="22"/>
                <w:lang w:val="it-IT"/>
              </w:rPr>
            </w:pPr>
            <w:r w:rsidRPr="00C813DD">
              <w:rPr>
                <w:sz w:val="22"/>
                <w:szCs w:val="22"/>
                <w:lang w:val="it-IT"/>
              </w:rPr>
              <w:t>835 (19,82)</w:t>
            </w:r>
          </w:p>
        </w:tc>
        <w:tc>
          <w:tcPr>
            <w:tcW w:w="1710" w:type="dxa"/>
            <w:tcBorders>
              <w:top w:val="single" w:sz="4" w:space="0" w:color="auto"/>
              <w:left w:val="single" w:sz="4" w:space="0" w:color="auto"/>
              <w:bottom w:val="single" w:sz="4" w:space="0" w:color="auto"/>
              <w:right w:val="single" w:sz="4" w:space="0" w:color="auto"/>
            </w:tcBorders>
            <w:shd w:val="clear" w:color="auto" w:fill="FFFFFF"/>
          </w:tcPr>
          <w:p w14:paraId="1EA0A884" w14:textId="77777777" w:rsidR="00614DD3" w:rsidRPr="00C813DD" w:rsidRDefault="00614DD3" w:rsidP="008D68B3">
            <w:pPr>
              <w:pStyle w:val="Text"/>
              <w:keepNext/>
              <w:keepLines/>
              <w:spacing w:before="0"/>
              <w:rPr>
                <w:sz w:val="22"/>
                <w:szCs w:val="22"/>
                <w:lang w:val="it-IT"/>
              </w:rPr>
            </w:pPr>
            <w:r w:rsidRPr="00C813DD">
              <w:rPr>
                <w:sz w:val="22"/>
                <w:szCs w:val="22"/>
                <w:lang w:val="it-IT"/>
              </w:rPr>
              <w:t>0,84 (0,76, 0,93)</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14:paraId="146D8109" w14:textId="77777777" w:rsidR="00614DD3" w:rsidRPr="00C813DD" w:rsidRDefault="00614DD3" w:rsidP="008D68B3">
            <w:pPr>
              <w:pStyle w:val="Text"/>
              <w:keepNext/>
              <w:keepLines/>
              <w:spacing w:before="0"/>
              <w:rPr>
                <w:sz w:val="22"/>
                <w:szCs w:val="22"/>
                <w:lang w:val="it-IT"/>
              </w:rPr>
            </w:pPr>
            <w:r w:rsidRPr="00C813DD">
              <w:rPr>
                <w:sz w:val="22"/>
                <w:szCs w:val="22"/>
                <w:lang w:val="it-IT"/>
              </w:rPr>
              <w:t>16%</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14:paraId="47FBFFC6" w14:textId="77777777" w:rsidR="00614DD3" w:rsidRPr="00C813DD" w:rsidRDefault="00614DD3" w:rsidP="008D68B3">
            <w:pPr>
              <w:pStyle w:val="Text"/>
              <w:keepNext/>
              <w:keepLines/>
              <w:spacing w:before="0"/>
              <w:rPr>
                <w:sz w:val="22"/>
                <w:szCs w:val="22"/>
                <w:lang w:val="it-IT"/>
              </w:rPr>
            </w:pPr>
            <w:r w:rsidRPr="00C813DD">
              <w:rPr>
                <w:sz w:val="22"/>
                <w:szCs w:val="22"/>
                <w:lang w:val="it-IT"/>
              </w:rPr>
              <w:t>0,0005</w:t>
            </w:r>
          </w:p>
        </w:tc>
      </w:tr>
    </w:tbl>
    <w:p w14:paraId="1B8FB2B2" w14:textId="77777777" w:rsidR="00614DD3" w:rsidRPr="00924183" w:rsidRDefault="00614DD3" w:rsidP="008D68B3">
      <w:pPr>
        <w:pStyle w:val="Text"/>
        <w:keepNext/>
        <w:keepLines/>
        <w:spacing w:before="0"/>
        <w:rPr>
          <w:sz w:val="22"/>
          <w:szCs w:val="22"/>
          <w:lang w:val="it-IT"/>
        </w:rPr>
      </w:pPr>
      <w:r w:rsidRPr="00924183">
        <w:rPr>
          <w:sz w:val="22"/>
          <w:szCs w:val="22"/>
          <w:lang w:val="it-IT"/>
        </w:rPr>
        <w:t>*L’endpoint primario era definito come il tempo al primo evento di morte CV o di ospedalizzazione per insufficienza cardiaca.</w:t>
      </w:r>
    </w:p>
    <w:p w14:paraId="72C71FF1" w14:textId="77777777" w:rsidR="00614DD3" w:rsidRPr="00924183" w:rsidRDefault="00614DD3" w:rsidP="008D68B3">
      <w:pPr>
        <w:pStyle w:val="Text"/>
        <w:keepNext/>
        <w:keepLines/>
        <w:spacing w:before="0"/>
        <w:rPr>
          <w:sz w:val="22"/>
          <w:szCs w:val="22"/>
          <w:lang w:val="it-IT"/>
        </w:rPr>
      </w:pPr>
      <w:r w:rsidRPr="00924183">
        <w:rPr>
          <w:sz w:val="22"/>
          <w:szCs w:val="22"/>
          <w:lang w:val="it-IT"/>
        </w:rPr>
        <w:t>**La morte CV comprende tutti i pazienti deceduti fino alla data limite indipendentemente da precedente ospedalizzazione.</w:t>
      </w:r>
    </w:p>
    <w:p w14:paraId="5C21531D" w14:textId="77777777" w:rsidR="00614DD3" w:rsidRPr="00924183" w:rsidRDefault="00614DD3" w:rsidP="008D68B3">
      <w:pPr>
        <w:pStyle w:val="Text"/>
        <w:keepNext/>
        <w:keepLines/>
        <w:spacing w:before="0"/>
        <w:rPr>
          <w:sz w:val="22"/>
          <w:szCs w:val="22"/>
          <w:lang w:val="it-IT"/>
        </w:rPr>
      </w:pPr>
      <w:r w:rsidRPr="00924183">
        <w:rPr>
          <w:sz w:val="22"/>
          <w:szCs w:val="22"/>
          <w:lang w:val="it-IT"/>
        </w:rPr>
        <w:t>*** p</w:t>
      </w:r>
      <w:r w:rsidRPr="00924183">
        <w:rPr>
          <w:sz w:val="22"/>
          <w:szCs w:val="22"/>
          <w:lang w:val="it-IT"/>
        </w:rPr>
        <w:noBreakHyphen/>
        <w:t>value 1</w:t>
      </w:r>
      <w:r w:rsidRPr="00924183">
        <w:rPr>
          <w:sz w:val="22"/>
          <w:szCs w:val="22"/>
          <w:lang w:val="it-IT"/>
        </w:rPr>
        <w:noBreakHyphen/>
        <w:t>coda</w:t>
      </w:r>
    </w:p>
    <w:p w14:paraId="057E7567" w14:textId="77777777" w:rsidR="00614DD3" w:rsidRPr="00924183" w:rsidRDefault="00614DD3" w:rsidP="008D68B3">
      <w:pPr>
        <w:pStyle w:val="Text"/>
        <w:spacing w:before="0"/>
        <w:rPr>
          <w:sz w:val="22"/>
          <w:szCs w:val="22"/>
          <w:lang w:val="it-IT"/>
        </w:rPr>
      </w:pPr>
      <w:r w:rsidRPr="00924183">
        <w:rPr>
          <w:b/>
          <w:bCs/>
          <w:sz w:val="22"/>
          <w:szCs w:val="22"/>
          <w:vertAlign w:val="superscript"/>
          <w:lang w:val="it-IT"/>
        </w:rPr>
        <w:t xml:space="preserve">♯ </w:t>
      </w:r>
      <w:r w:rsidRPr="00924183">
        <w:rPr>
          <w:sz w:val="22"/>
          <w:szCs w:val="22"/>
          <w:lang w:val="it-IT"/>
        </w:rPr>
        <w:t>Serie complete di analisi</w:t>
      </w:r>
    </w:p>
    <w:p w14:paraId="5F6A992D" w14:textId="77777777" w:rsidR="00614DD3" w:rsidRPr="00924183" w:rsidRDefault="00614DD3" w:rsidP="008D68B3">
      <w:pPr>
        <w:pStyle w:val="Text"/>
        <w:spacing w:before="0"/>
        <w:rPr>
          <w:sz w:val="22"/>
          <w:szCs w:val="22"/>
          <w:lang w:val="it-IT"/>
        </w:rPr>
      </w:pPr>
    </w:p>
    <w:p w14:paraId="17834C5C" w14:textId="77777777" w:rsidR="00614DD3" w:rsidRPr="00924183" w:rsidRDefault="00614DD3" w:rsidP="008D68B3">
      <w:pPr>
        <w:keepNext/>
        <w:keepLines/>
        <w:tabs>
          <w:tab w:val="clear" w:pos="567"/>
        </w:tabs>
        <w:spacing w:line="240" w:lineRule="auto"/>
        <w:ind w:left="1134" w:hanging="1134"/>
        <w:rPr>
          <w:b/>
          <w:szCs w:val="22"/>
          <w:lang w:val="it-IT"/>
        </w:rPr>
      </w:pPr>
      <w:r w:rsidRPr="00924183">
        <w:rPr>
          <w:b/>
          <w:szCs w:val="22"/>
          <w:lang w:val="it-IT"/>
        </w:rPr>
        <w:lastRenderedPageBreak/>
        <w:t>Figura 1</w:t>
      </w:r>
      <w:r w:rsidRPr="00924183">
        <w:rPr>
          <w:b/>
          <w:szCs w:val="22"/>
          <w:lang w:val="it-IT"/>
        </w:rPr>
        <w:tab/>
        <w:t>Curve di Kaplan</w:t>
      </w:r>
      <w:r w:rsidRPr="00924183">
        <w:rPr>
          <w:b/>
          <w:szCs w:val="22"/>
          <w:lang w:val="it-IT"/>
        </w:rPr>
        <w:noBreakHyphen/>
        <w:t>Meier per l’endpoint primario composito e per il componente morte CV</w:t>
      </w:r>
    </w:p>
    <w:p w14:paraId="23152650" w14:textId="77777777" w:rsidR="00614DD3" w:rsidRPr="00924183" w:rsidRDefault="00614DD3" w:rsidP="008D68B3">
      <w:pPr>
        <w:keepNext/>
        <w:tabs>
          <w:tab w:val="clear" w:pos="567"/>
        </w:tabs>
        <w:spacing w:line="240" w:lineRule="auto"/>
        <w:ind w:left="1134" w:hanging="1134"/>
        <w:rPr>
          <w:szCs w:val="22"/>
          <w:lang w:val="it-IT"/>
        </w:rPr>
      </w:pPr>
    </w:p>
    <w:p w14:paraId="7D6B8A13" w14:textId="77777777" w:rsidR="00614DD3" w:rsidRPr="00924183" w:rsidRDefault="00614DD3" w:rsidP="008D68B3">
      <w:pPr>
        <w:pStyle w:val="Text"/>
        <w:spacing w:before="0"/>
        <w:rPr>
          <w:sz w:val="22"/>
          <w:szCs w:val="22"/>
          <w:lang w:eastAsia="ja-JP"/>
        </w:rPr>
      </w:pPr>
      <w:r w:rsidRPr="00924183">
        <w:rPr>
          <w:rFonts w:ascii="TimesNewRoman" w:hAnsi="TimesNewRoman"/>
          <w:iCs/>
          <w:sz w:val="22"/>
        </w:rPr>
        <w:object w:dxaOrig="2379" w:dyaOrig="1486" w14:anchorId="708F9238">
          <v:shape id="_x0000_i1027" type="#_x0000_t75" style="width:224.05pt;height:156.35pt" o:ole="">
            <v:imagedata r:id="rId10" o:title=""/>
          </v:shape>
          <o:OLEObject Type="Embed" ProgID="PowerPoint.Slide.12" ShapeID="_x0000_i1027" DrawAspect="Content" ObjectID="_1812970401" r:id="rId16"/>
        </w:object>
      </w:r>
      <w:r w:rsidRPr="00924183">
        <w:rPr>
          <w:rFonts w:ascii="TimesNewRoman" w:hAnsi="TimesNewRoman"/>
          <w:iCs/>
          <w:sz w:val="22"/>
        </w:rPr>
        <w:object w:dxaOrig="2158" w:dyaOrig="1346" w14:anchorId="4EE96029">
          <v:shape id="_x0000_i1028" type="#_x0000_t75" style="width:226.2pt;height:154.2pt" o:ole="">
            <v:imagedata r:id="rId12" o:title=""/>
          </v:shape>
          <o:OLEObject Type="Embed" ProgID="PowerPoint.Slide.12" ShapeID="_x0000_i1028" DrawAspect="Content" ObjectID="_1812970402" r:id="rId17"/>
        </w:object>
      </w:r>
    </w:p>
    <w:p w14:paraId="219CF1E4" w14:textId="77777777" w:rsidR="00614DD3" w:rsidRPr="00924183" w:rsidRDefault="00614DD3" w:rsidP="008D68B3">
      <w:pPr>
        <w:pStyle w:val="Text"/>
        <w:spacing w:before="0"/>
        <w:rPr>
          <w:sz w:val="22"/>
          <w:szCs w:val="22"/>
          <w:lang w:eastAsia="ja-JP"/>
        </w:rPr>
      </w:pPr>
    </w:p>
    <w:p w14:paraId="1CF87C64" w14:textId="77777777" w:rsidR="00614DD3" w:rsidRPr="00B0017E" w:rsidRDefault="00614DD3" w:rsidP="008D68B3">
      <w:pPr>
        <w:keepNext/>
        <w:tabs>
          <w:tab w:val="clear" w:pos="567"/>
        </w:tabs>
        <w:spacing w:line="240" w:lineRule="auto"/>
        <w:rPr>
          <w:bCs/>
          <w:i/>
          <w:szCs w:val="24"/>
          <w:u w:val="single"/>
          <w:lang w:val="it-IT" w:eastAsia="ja-JP"/>
        </w:rPr>
      </w:pPr>
      <w:r w:rsidRPr="00B0017E">
        <w:rPr>
          <w:bCs/>
          <w:i/>
          <w:szCs w:val="24"/>
          <w:u w:val="single"/>
          <w:lang w:val="it-IT" w:eastAsia="ja-JP"/>
        </w:rPr>
        <w:t>TITRATION</w:t>
      </w:r>
    </w:p>
    <w:p w14:paraId="03C8C387" w14:textId="77777777" w:rsidR="00614DD3" w:rsidRPr="00924183" w:rsidRDefault="00614DD3" w:rsidP="008D68B3">
      <w:pPr>
        <w:tabs>
          <w:tab w:val="clear" w:pos="567"/>
        </w:tabs>
        <w:spacing w:line="240" w:lineRule="auto"/>
        <w:rPr>
          <w:color w:val="000000"/>
          <w:lang w:val="it-IT" w:eastAsia="ja-JP"/>
        </w:rPr>
      </w:pPr>
      <w:r w:rsidRPr="00924183">
        <w:rPr>
          <w:color w:val="000000"/>
          <w:lang w:val="it-IT" w:eastAsia="ja-JP"/>
        </w:rPr>
        <w:t>TITRATION era uno studio di sicurezza e tollerabilità della durata di 12 settimane condotto in 538 pazienti con insufficienza cardiaca cronica (classe NYHA II-IV) e disfunzione sistolica (frazione di eiezione ventricolare sinistra ≤35%) mai trattati con terapia con ACE inibitore o ARB o in trattamento con dosi diverse di ACE inbitori o ARB prima dell’arruolamento nello studio. I pazienti hanno ricevuto una dose iniziale di sacubitril/valsartan di 50 mg due volte al giorno e sono stati titolati fino a 100 mg due volte al giorno, quindi alla dose ottimale di 200 mg al giorno con uno schema di titolazione di 3 settimane o di 6 settimane.</w:t>
      </w:r>
    </w:p>
    <w:p w14:paraId="4801B230" w14:textId="77777777" w:rsidR="00614DD3" w:rsidRPr="00924183" w:rsidRDefault="00614DD3" w:rsidP="008D68B3">
      <w:pPr>
        <w:tabs>
          <w:tab w:val="clear" w:pos="567"/>
        </w:tabs>
        <w:spacing w:line="240" w:lineRule="auto"/>
        <w:rPr>
          <w:color w:val="000000"/>
          <w:lang w:val="it-IT" w:eastAsia="ja-JP"/>
        </w:rPr>
      </w:pPr>
    </w:p>
    <w:p w14:paraId="041DB25C" w14:textId="77777777" w:rsidR="00614DD3" w:rsidRPr="00924183" w:rsidRDefault="00614DD3" w:rsidP="008D68B3">
      <w:pPr>
        <w:tabs>
          <w:tab w:val="clear" w:pos="567"/>
        </w:tabs>
        <w:spacing w:line="240" w:lineRule="auto"/>
        <w:rPr>
          <w:color w:val="000000"/>
          <w:lang w:val="it-IT" w:eastAsia="ja-JP"/>
        </w:rPr>
      </w:pPr>
      <w:r w:rsidRPr="00924183">
        <w:rPr>
          <w:color w:val="000000"/>
          <w:lang w:val="it-IT" w:eastAsia="ja-JP"/>
        </w:rPr>
        <w:t>Un numero maggiore di pazienti che non erano mai stati trattati con precedente terapia con ACE inibitore o ARB o che erano in terapia con basse dosi (equivalente a &lt;10 mg di enalapril/die), sono stati in grado di raggiungere e mantenere la dose di 200 mg di sacubitril/valsartan quando l’aumento della dose era stato raggiunto in 6 settimane (84,8%) rispetto a 3 settimane (73,6%). Complessivamente, il 76% dei pazienti ha raggiunto e mantenuto la dose ottimale di sacubitril/valsartan di 200 mg due volte al giorno senza alcuna interruzione della dose o riduzione del dosaggio per 12 settimane.</w:t>
      </w:r>
    </w:p>
    <w:p w14:paraId="02501B83" w14:textId="77777777" w:rsidR="00614DD3" w:rsidRPr="00924183" w:rsidRDefault="00614DD3" w:rsidP="008D68B3">
      <w:pPr>
        <w:tabs>
          <w:tab w:val="clear" w:pos="567"/>
        </w:tabs>
        <w:spacing w:line="240" w:lineRule="auto"/>
        <w:rPr>
          <w:color w:val="000000"/>
          <w:lang w:val="it-IT" w:eastAsia="ja-JP"/>
        </w:rPr>
      </w:pPr>
    </w:p>
    <w:p w14:paraId="563C2AE2" w14:textId="535BF40D" w:rsidR="00614DD3" w:rsidRPr="00924183" w:rsidRDefault="00614DD3" w:rsidP="008D68B3">
      <w:pPr>
        <w:keepNext/>
        <w:tabs>
          <w:tab w:val="clear" w:pos="567"/>
        </w:tabs>
        <w:spacing w:line="240" w:lineRule="auto"/>
        <w:rPr>
          <w:szCs w:val="22"/>
          <w:u w:val="single"/>
          <w:lang w:val="it-IT"/>
        </w:rPr>
      </w:pPr>
      <w:r w:rsidRPr="00924183">
        <w:rPr>
          <w:szCs w:val="22"/>
          <w:u w:val="single"/>
          <w:lang w:val="it-IT"/>
        </w:rPr>
        <w:t>Popolazione pediatrica</w:t>
      </w:r>
    </w:p>
    <w:p w14:paraId="09AE7343" w14:textId="77777777" w:rsidR="00E62546" w:rsidRPr="00924183" w:rsidRDefault="00E62546" w:rsidP="008D68B3">
      <w:pPr>
        <w:keepNext/>
        <w:tabs>
          <w:tab w:val="clear" w:pos="567"/>
        </w:tabs>
        <w:spacing w:line="240" w:lineRule="auto"/>
        <w:rPr>
          <w:bCs/>
          <w:iCs/>
          <w:szCs w:val="22"/>
          <w:lang w:val="it-IT"/>
        </w:rPr>
      </w:pPr>
    </w:p>
    <w:p w14:paraId="57E2627C" w14:textId="77777777" w:rsidR="00A4413E" w:rsidRPr="00924183" w:rsidRDefault="00A4413E" w:rsidP="008D68B3">
      <w:pPr>
        <w:keepNext/>
        <w:keepLines/>
        <w:tabs>
          <w:tab w:val="clear" w:pos="567"/>
        </w:tabs>
        <w:spacing w:line="240" w:lineRule="auto"/>
        <w:rPr>
          <w:i/>
          <w:color w:val="000000"/>
          <w:u w:val="single"/>
          <w:lang w:val="it-IT" w:eastAsia="ja-JP"/>
        </w:rPr>
      </w:pPr>
      <w:r w:rsidRPr="00924183">
        <w:rPr>
          <w:i/>
          <w:color w:val="000000"/>
          <w:u w:val="single"/>
          <w:lang w:val="it-IT" w:eastAsia="ja-JP"/>
        </w:rPr>
        <w:t>PANORAMA-HF</w:t>
      </w:r>
    </w:p>
    <w:p w14:paraId="22E9097D" w14:textId="363FFD89" w:rsidR="00A4413E" w:rsidRPr="00924183" w:rsidRDefault="00A4413E" w:rsidP="008D68B3">
      <w:pPr>
        <w:tabs>
          <w:tab w:val="clear" w:pos="567"/>
        </w:tabs>
        <w:spacing w:line="240" w:lineRule="auto"/>
        <w:rPr>
          <w:color w:val="000000" w:themeColor="text1"/>
          <w:lang w:val="it-IT" w:eastAsia="ja-JP"/>
        </w:rPr>
      </w:pPr>
      <w:r w:rsidRPr="00924183">
        <w:rPr>
          <w:color w:val="000000" w:themeColor="text1"/>
          <w:lang w:val="it-IT" w:eastAsia="ja-JP"/>
        </w:rPr>
        <w:t>PANORAMA-HF, uno</w:t>
      </w:r>
      <w:r w:rsidRPr="00924183">
        <w:rPr>
          <w:bCs/>
          <w:szCs w:val="24"/>
          <w:lang w:val="it-IT"/>
        </w:rPr>
        <w:t xml:space="preserve"> studio di fase 3, multinazionale, randomizzato, in doppio cieco che ha confrontato sacubitril/valsartan e enalapril su 375 pazienti pediatrici di età da 1 mese a &lt;18</w:t>
      </w:r>
      <w:r w:rsidRPr="00924183">
        <w:rPr>
          <w:color w:val="000000"/>
          <w:lang w:val="it-IT" w:eastAsia="ja-JP"/>
        </w:rPr>
        <w:t xml:space="preserve"> anni </w:t>
      </w:r>
      <w:r w:rsidRPr="00924183">
        <w:rPr>
          <w:bCs/>
          <w:szCs w:val="24"/>
          <w:lang w:val="it-IT"/>
        </w:rPr>
        <w:t xml:space="preserve">con insufficienza cardiaca dovuta ad una disfunzione sistolica ventricolare sinistra </w:t>
      </w:r>
      <w:r w:rsidR="004243C9" w:rsidRPr="00924183">
        <w:rPr>
          <w:bCs/>
          <w:szCs w:val="24"/>
          <w:lang w:val="it-IT"/>
        </w:rPr>
        <w:t xml:space="preserve">sistemica </w:t>
      </w:r>
      <w:r w:rsidRPr="00924183">
        <w:rPr>
          <w:bCs/>
          <w:szCs w:val="24"/>
          <w:lang w:val="it-IT"/>
        </w:rPr>
        <w:t>(LVEF</w:t>
      </w:r>
      <w:r w:rsidRPr="00924183">
        <w:rPr>
          <w:color w:val="000000" w:themeColor="text1"/>
          <w:lang w:val="it-IT" w:eastAsia="ja-JP"/>
        </w:rPr>
        <w:t>≤</w:t>
      </w:r>
      <w:r w:rsidRPr="00924183">
        <w:rPr>
          <w:bCs/>
          <w:szCs w:val="24"/>
          <w:lang w:val="it-IT"/>
        </w:rPr>
        <w:t>45% o frazione di accorciamento</w:t>
      </w:r>
      <w:r w:rsidRPr="00924183">
        <w:rPr>
          <w:color w:val="000000" w:themeColor="text1"/>
          <w:lang w:val="it-IT" w:eastAsia="ja-JP"/>
        </w:rPr>
        <w:t xml:space="preserve"> ≤22,5%)</w:t>
      </w:r>
      <w:r w:rsidRPr="00924183">
        <w:rPr>
          <w:bCs/>
          <w:szCs w:val="24"/>
          <w:lang w:val="it-IT"/>
        </w:rPr>
        <w:t xml:space="preserve">. L’obiettivo primario era di determinare </w:t>
      </w:r>
      <w:r w:rsidR="004243C9" w:rsidRPr="00924183">
        <w:rPr>
          <w:bCs/>
          <w:szCs w:val="24"/>
          <w:lang w:val="it-IT"/>
        </w:rPr>
        <w:t>la superiorità di</w:t>
      </w:r>
      <w:r w:rsidRPr="00924183">
        <w:rPr>
          <w:bCs/>
          <w:szCs w:val="24"/>
          <w:lang w:val="it-IT"/>
        </w:rPr>
        <w:t xml:space="preserve"> sacubitril/valsartan </w:t>
      </w:r>
      <w:r w:rsidR="004243C9" w:rsidRPr="00B0017E">
        <w:rPr>
          <w:bCs/>
          <w:szCs w:val="24"/>
          <w:lang w:val="it-IT"/>
        </w:rPr>
        <w:t>rispetto</w:t>
      </w:r>
      <w:r w:rsidRPr="00924183">
        <w:rPr>
          <w:bCs/>
          <w:szCs w:val="24"/>
          <w:lang w:val="it-IT"/>
        </w:rPr>
        <w:t xml:space="preserve"> ad enalapril in pazienti pediatrici con IC dopo 52 settimane di trattamento, </w:t>
      </w:r>
      <w:r w:rsidRPr="00B0017E">
        <w:rPr>
          <w:bCs/>
          <w:szCs w:val="24"/>
          <w:lang w:val="it-IT"/>
        </w:rPr>
        <w:t xml:space="preserve">basato su </w:t>
      </w:r>
      <w:r w:rsidRPr="00B0017E">
        <w:rPr>
          <w:lang w:val="it-IT" w:eastAsia="ja-JP"/>
        </w:rPr>
        <w:t xml:space="preserve">un endpoint primario “global rank”. L’endpoint primario “global rank” è stato tratto classificando i pazienti </w:t>
      </w:r>
      <w:r w:rsidRPr="00924183">
        <w:rPr>
          <w:color w:val="000000" w:themeColor="text1"/>
          <w:lang w:val="it-IT" w:eastAsia="ja-JP"/>
        </w:rPr>
        <w:t xml:space="preserve">(con esito da peggiore a migliore) </w:t>
      </w:r>
      <w:r w:rsidRPr="00B0017E">
        <w:rPr>
          <w:lang w:val="it-IT" w:eastAsia="ja-JP"/>
        </w:rPr>
        <w:t xml:space="preserve">in base a </w:t>
      </w:r>
      <w:r w:rsidRPr="00924183">
        <w:rPr>
          <w:color w:val="000000" w:themeColor="text1"/>
          <w:lang w:val="it-IT" w:eastAsia="ja-JP"/>
        </w:rPr>
        <w:t>eventi clinici come morte, inizio di supporto meccanico di sopravvivenza, lista per trapianto urgente di cuore, peggioramento di HF, misur</w:t>
      </w:r>
      <w:r w:rsidR="004243C9" w:rsidRPr="00924183">
        <w:rPr>
          <w:color w:val="000000" w:themeColor="text1"/>
          <w:lang w:val="it-IT" w:eastAsia="ja-JP"/>
        </w:rPr>
        <w:t>azione della</w:t>
      </w:r>
      <w:r w:rsidRPr="00924183">
        <w:rPr>
          <w:color w:val="000000" w:themeColor="text1"/>
          <w:lang w:val="it-IT" w:eastAsia="ja-JP"/>
        </w:rPr>
        <w:t xml:space="preserve"> capacità funzionale </w:t>
      </w:r>
      <w:r w:rsidRPr="00924183">
        <w:rPr>
          <w:lang w:val="it-IT"/>
        </w:rPr>
        <w:t xml:space="preserve">(punteggi NYHA/ROSS), e pazienti che riportavano sintomi di IC (Patient Global Impression Scale [PGIS]). Pazienti con cardiomiopatia ventricolare destra o con </w:t>
      </w:r>
      <w:r w:rsidRPr="00B0017E">
        <w:rPr>
          <w:lang w:val="it-IT"/>
        </w:rPr>
        <w:t>ventricolo unico e</w:t>
      </w:r>
      <w:r w:rsidRPr="00924183">
        <w:rPr>
          <w:lang w:val="it-IT"/>
        </w:rPr>
        <w:t xml:space="preserve"> con cardiomiopatia restrittiva o ipertrofica sono stati esclusi dallo studio.</w:t>
      </w:r>
      <w:r w:rsidRPr="00924183">
        <w:rPr>
          <w:color w:val="000000" w:themeColor="text1"/>
          <w:lang w:val="it-IT" w:eastAsia="ja-JP"/>
        </w:rPr>
        <w:t xml:space="preserve"> La dose target di mantenimento di </w:t>
      </w:r>
      <w:r w:rsidRPr="00924183">
        <w:rPr>
          <w:lang w:val="it-IT"/>
        </w:rPr>
        <w:t>sacubitril/valsartan</w:t>
      </w:r>
      <w:r w:rsidRPr="00924183">
        <w:rPr>
          <w:color w:val="000000" w:themeColor="text1"/>
          <w:lang w:val="it-IT" w:eastAsia="ja-JP"/>
        </w:rPr>
        <w:t xml:space="preserve"> era 2,3 mg/kg due volte al giorno in pazienti pediatrici di età da 1 mese a &lt;1 anno e 3,1 mg/kg due volte al giorno in pazienti di eta da 1 to &lt;18 anni con una dose massima di 200 mg due volte al giorno. La dose target di mantenimento di enalapril era 0,15 mg/kg due volte al giorno in pazienti pediatrici di età da 1 mese a &lt;1 anno e 0,2 mg/kg due volte al giorno in pazienti di età da 1 a &lt;18 anni con una dose massima di 10 mg due volte al giorno.</w:t>
      </w:r>
    </w:p>
    <w:p w14:paraId="611DBD1A" w14:textId="77777777" w:rsidR="00A4413E" w:rsidRPr="00924183" w:rsidRDefault="00A4413E" w:rsidP="008D68B3">
      <w:pPr>
        <w:tabs>
          <w:tab w:val="clear" w:pos="567"/>
        </w:tabs>
        <w:spacing w:line="240" w:lineRule="auto"/>
        <w:rPr>
          <w:color w:val="000000"/>
          <w:lang w:val="it-IT" w:eastAsia="ja-JP"/>
        </w:rPr>
      </w:pPr>
    </w:p>
    <w:p w14:paraId="4CEC6D3B" w14:textId="69B4D4F7" w:rsidR="00A4413E" w:rsidRPr="00924183" w:rsidRDefault="00A4413E" w:rsidP="008D68B3">
      <w:pPr>
        <w:tabs>
          <w:tab w:val="clear" w:pos="567"/>
        </w:tabs>
        <w:spacing w:line="240" w:lineRule="auto"/>
        <w:rPr>
          <w:color w:val="000000"/>
          <w:lang w:val="it-IT" w:eastAsia="ja-JP"/>
        </w:rPr>
      </w:pPr>
      <w:r w:rsidRPr="00924183">
        <w:rPr>
          <w:color w:val="000000" w:themeColor="text1"/>
          <w:lang w:val="it-IT" w:eastAsia="ja-JP"/>
        </w:rPr>
        <w:t>Nello studio, 9 pazienti avevano età da 1 mese a &lt;1 anno, 61 pazienti da 1 anno a &lt;2 anni, 85 pazienti avevano età da 2 a &lt;6 anni e 220 pazienti avevano età da 6 a &lt;18 anni. Al basale</w:t>
      </w:r>
      <w:r w:rsidRPr="00924183">
        <w:rPr>
          <w:lang w:val="it-IT"/>
        </w:rPr>
        <w:t>, il 15,7% dei pazienti era di classe NYHA/ROSS I, il 69,3% era di classe II, il1 4,4% era</w:t>
      </w:r>
      <w:r w:rsidR="0029187A" w:rsidRPr="00924183">
        <w:rPr>
          <w:lang w:val="it-IT"/>
        </w:rPr>
        <w:t xml:space="preserve"> </w:t>
      </w:r>
      <w:r w:rsidRPr="00924183">
        <w:rPr>
          <w:lang w:val="it-IT"/>
        </w:rPr>
        <w:t xml:space="preserve">di classe III e lo 0,5% era di classe IV. La </w:t>
      </w:r>
      <w:r w:rsidRPr="00924183">
        <w:rPr>
          <w:color w:val="000000" w:themeColor="text1"/>
          <w:lang w:val="it-IT" w:eastAsia="ja-JP"/>
        </w:rPr>
        <w:t xml:space="preserve">LVEF media era del 32%. Le cause </w:t>
      </w:r>
      <w:r w:rsidR="005A4D7A" w:rsidRPr="00924183">
        <w:rPr>
          <w:color w:val="000000" w:themeColor="text1"/>
          <w:lang w:val="it-IT" w:eastAsia="ja-JP"/>
        </w:rPr>
        <w:t xml:space="preserve">sosttostanti </w:t>
      </w:r>
      <w:r w:rsidRPr="00924183">
        <w:rPr>
          <w:color w:val="000000" w:themeColor="text1"/>
          <w:lang w:val="it-IT" w:eastAsia="ja-JP"/>
        </w:rPr>
        <w:t xml:space="preserve">più comuni </w:t>
      </w:r>
      <w:r w:rsidR="004243C9" w:rsidRPr="00924183">
        <w:rPr>
          <w:color w:val="000000" w:themeColor="text1"/>
          <w:lang w:val="it-IT" w:eastAsia="ja-JP"/>
        </w:rPr>
        <w:t>di</w:t>
      </w:r>
      <w:r w:rsidRPr="00924183">
        <w:rPr>
          <w:color w:val="000000" w:themeColor="text1"/>
          <w:lang w:val="it-IT" w:eastAsia="ja-JP"/>
        </w:rPr>
        <w:t xml:space="preserve"> insufficienza </w:t>
      </w:r>
      <w:r w:rsidR="00BF3DA7" w:rsidRPr="00924183">
        <w:rPr>
          <w:color w:val="000000" w:themeColor="text1"/>
          <w:lang w:val="it-IT" w:eastAsia="ja-JP"/>
        </w:rPr>
        <w:t xml:space="preserve">cardiaca </w:t>
      </w:r>
      <w:r w:rsidRPr="00924183">
        <w:rPr>
          <w:color w:val="000000" w:themeColor="text1"/>
          <w:lang w:val="it-IT" w:eastAsia="ja-JP"/>
        </w:rPr>
        <w:lastRenderedPageBreak/>
        <w:t>erano correlate a cardiomiopatia (63,5%). Prima della partecipazione allo studio, oi pazienti erano trattati più comunemente con ACE inibitori/ARB (93%), betabloccanti (70%), antagonisti dell’aldosterone (70%), e diuretici (84%).</w:t>
      </w:r>
    </w:p>
    <w:p w14:paraId="252741A8" w14:textId="77777777" w:rsidR="00A4413E" w:rsidRPr="00924183" w:rsidRDefault="00A4413E" w:rsidP="008D68B3">
      <w:pPr>
        <w:spacing w:line="240" w:lineRule="auto"/>
        <w:rPr>
          <w:color w:val="000000" w:themeColor="text1"/>
          <w:lang w:val="it-IT" w:eastAsia="ja-JP"/>
        </w:rPr>
      </w:pPr>
    </w:p>
    <w:p w14:paraId="6E0E9FF9" w14:textId="11F757EF" w:rsidR="00A4413E" w:rsidRPr="00924183" w:rsidRDefault="00A4413E" w:rsidP="008D68B3">
      <w:pPr>
        <w:spacing w:line="240" w:lineRule="auto"/>
        <w:rPr>
          <w:color w:val="000000"/>
          <w:lang w:val="it-IT" w:eastAsia="ja-JP"/>
        </w:rPr>
      </w:pPr>
      <w:r w:rsidRPr="00924183">
        <w:rPr>
          <w:color w:val="000000" w:themeColor="text1"/>
          <w:lang w:val="it-IT" w:eastAsia="ja-JP"/>
        </w:rPr>
        <w:t xml:space="preserve">Il </w:t>
      </w:r>
      <w:r w:rsidRPr="00924183">
        <w:rPr>
          <w:lang w:val="it-IT"/>
        </w:rPr>
        <w:t>Mann-Whitney</w:t>
      </w:r>
      <w:r w:rsidRPr="00924183">
        <w:rPr>
          <w:szCs w:val="22"/>
          <w:lang w:val="it-IT"/>
        </w:rPr>
        <w:t xml:space="preserve"> </w:t>
      </w:r>
      <w:r w:rsidRPr="00924183">
        <w:rPr>
          <w:color w:val="000000" w:themeColor="text1"/>
          <w:lang w:val="it-IT" w:eastAsia="ja-JP"/>
        </w:rPr>
        <w:t xml:space="preserve">Odds </w:t>
      </w:r>
      <w:r w:rsidRPr="00B0017E">
        <w:rPr>
          <w:lang w:val="it-IT" w:eastAsia="ja-JP"/>
        </w:rPr>
        <w:t xml:space="preserve">dell’endpoint primario “global rank” </w:t>
      </w:r>
      <w:r w:rsidRPr="00924183">
        <w:rPr>
          <w:color w:val="000000" w:themeColor="text1"/>
          <w:lang w:val="it-IT" w:eastAsia="ja-JP"/>
        </w:rPr>
        <w:t>era 0,907 (</w:t>
      </w:r>
      <w:r w:rsidR="00EC6875" w:rsidRPr="00924183">
        <w:rPr>
          <w:color w:val="000000" w:themeColor="text1"/>
          <w:lang w:val="it-IT" w:eastAsia="ja-JP"/>
        </w:rPr>
        <w:t>95% IC 0,72, 1,14</w:t>
      </w:r>
      <w:r w:rsidRPr="00924183">
        <w:rPr>
          <w:color w:val="000000" w:themeColor="text1"/>
          <w:lang w:val="it-IT" w:eastAsia="ja-JP"/>
        </w:rPr>
        <w:t xml:space="preserve">), numericamente a favore di sacubitril/valsartan (vedere Tabella 4). </w:t>
      </w:r>
      <w:r w:rsidRPr="00924183">
        <w:rPr>
          <w:lang w:val="it-IT"/>
        </w:rPr>
        <w:t>Sacubitril/valsartan</w:t>
      </w:r>
      <w:r w:rsidRPr="00924183">
        <w:rPr>
          <w:color w:val="000000" w:themeColor="text1"/>
          <w:lang w:val="it-IT" w:eastAsia="ja-JP"/>
        </w:rPr>
        <w:t xml:space="preserve"> ed enalapril hanno mostrato miglioramenti rilevanti clinicamente comparabili per gli endpoints secondari di classe NYHA/ROSS e </w:t>
      </w:r>
      <w:r w:rsidRPr="00B0017E">
        <w:rPr>
          <w:lang w:val="it-IT" w:eastAsia="ja-JP"/>
        </w:rPr>
        <w:t xml:space="preserve">per le variazioni del </w:t>
      </w:r>
      <w:r w:rsidRPr="00924183">
        <w:rPr>
          <w:color w:val="000000" w:themeColor="text1"/>
          <w:lang w:val="it-IT" w:eastAsia="ja-JP"/>
        </w:rPr>
        <w:t xml:space="preserve">punteggio PGIS </w:t>
      </w:r>
      <w:r w:rsidRPr="00B0017E">
        <w:rPr>
          <w:lang w:val="it-IT" w:eastAsia="ja-JP"/>
        </w:rPr>
        <w:t xml:space="preserve">rispetto </w:t>
      </w:r>
      <w:r w:rsidRPr="00924183">
        <w:rPr>
          <w:color w:val="000000" w:themeColor="text1"/>
          <w:lang w:val="it-IT" w:eastAsia="ja-JP"/>
        </w:rPr>
        <w:t xml:space="preserve">al basale. Alla settimana 52, </w:t>
      </w:r>
      <w:r w:rsidRPr="00B0017E">
        <w:rPr>
          <w:lang w:val="it-IT" w:eastAsia="ja-JP"/>
        </w:rPr>
        <w:t>le variazioni</w:t>
      </w:r>
      <w:r w:rsidRPr="00924183">
        <w:rPr>
          <w:color w:val="FF0000"/>
          <w:lang w:val="it-IT" w:eastAsia="ja-JP"/>
        </w:rPr>
        <w:t xml:space="preserve"> </w:t>
      </w:r>
      <w:r w:rsidRPr="00924183">
        <w:rPr>
          <w:color w:val="000000" w:themeColor="text1"/>
          <w:lang w:val="it-IT" w:eastAsia="ja-JP"/>
        </w:rPr>
        <w:t xml:space="preserve">di classe funzionale NYHA/ROSS dal basale sono stati: migliorato nel 37,7% e 34,0%; immodificato nel 50,6% e 56,6%; peggiorato nel 11,7% e 9,4% dei pazienti rispettivamente per </w:t>
      </w:r>
      <w:r w:rsidRPr="00924183">
        <w:rPr>
          <w:lang w:val="it-IT"/>
        </w:rPr>
        <w:t>sacubitril/valsartan</w:t>
      </w:r>
      <w:r w:rsidRPr="00924183">
        <w:rPr>
          <w:color w:val="000000" w:themeColor="text1"/>
          <w:lang w:val="it-IT" w:eastAsia="ja-JP"/>
        </w:rPr>
        <w:t xml:space="preserve"> ed enalapril. Similmente, </w:t>
      </w:r>
      <w:r w:rsidRPr="00B0017E">
        <w:rPr>
          <w:lang w:val="it-IT" w:eastAsia="ja-JP"/>
        </w:rPr>
        <w:t xml:space="preserve">le variazioni </w:t>
      </w:r>
      <w:r w:rsidRPr="00924183">
        <w:rPr>
          <w:color w:val="000000" w:themeColor="text1"/>
          <w:lang w:val="it-IT" w:eastAsia="ja-JP"/>
        </w:rPr>
        <w:t xml:space="preserve">dal basale del punteggio PGIS sono stati: migliorato nel 35,5% e 34,8%; immodificato nel 48,0% e 47,5%; peggiorato nel 16,5% end 17,7% dei pazienti rispettivamente per </w:t>
      </w:r>
      <w:r w:rsidRPr="00924183">
        <w:rPr>
          <w:lang w:val="it-IT"/>
        </w:rPr>
        <w:t>sacubitril/valsartan</w:t>
      </w:r>
      <w:r w:rsidRPr="00924183">
        <w:rPr>
          <w:color w:val="000000" w:themeColor="text1"/>
          <w:lang w:val="it-IT" w:eastAsia="ja-JP"/>
        </w:rPr>
        <w:t xml:space="preserve"> ed enalapril. </w:t>
      </w:r>
      <w:r w:rsidRPr="00924183">
        <w:rPr>
          <w:color w:val="000000"/>
          <w:lang w:val="it-IT" w:eastAsia="ja-JP"/>
        </w:rPr>
        <w:t>NT</w:t>
      </w:r>
      <w:r w:rsidRPr="00924183">
        <w:rPr>
          <w:color w:val="000000"/>
          <w:lang w:val="it-IT" w:eastAsia="ja-JP"/>
        </w:rPr>
        <w:noBreakHyphen/>
        <w:t xml:space="preserve">proBNP è stato sostanzialmente ridotto dal basale in entrambi di truppi di trattamento. La </w:t>
      </w:r>
      <w:r w:rsidRPr="00B0017E">
        <w:rPr>
          <w:lang w:val="it-IT" w:eastAsia="ja-JP"/>
        </w:rPr>
        <w:t xml:space="preserve">grandezza </w:t>
      </w:r>
      <w:r w:rsidRPr="00924183">
        <w:rPr>
          <w:color w:val="000000"/>
          <w:lang w:val="it-IT" w:eastAsia="ja-JP"/>
        </w:rPr>
        <w:t xml:space="preserve">di riduzione di NT-proBNP </w:t>
      </w:r>
      <w:r w:rsidR="00EC6875" w:rsidRPr="00924183">
        <w:rPr>
          <w:color w:val="000000"/>
          <w:lang w:val="it-IT" w:eastAsia="ja-JP"/>
        </w:rPr>
        <w:t xml:space="preserve">con Entresto </w:t>
      </w:r>
      <w:r w:rsidRPr="00924183">
        <w:rPr>
          <w:color w:val="000000"/>
          <w:lang w:val="it-IT" w:eastAsia="ja-JP"/>
        </w:rPr>
        <w:t xml:space="preserve">è stata simile a quella osservata in pazienti adulti con insufficienza cardiaca di PARADIGM-HF. Poiché sacubitril/valsartan </w:t>
      </w:r>
      <w:r w:rsidR="004243C9" w:rsidRPr="00924183">
        <w:rPr>
          <w:color w:val="000000"/>
          <w:lang w:val="it-IT" w:eastAsia="ja-JP"/>
        </w:rPr>
        <w:t xml:space="preserve">nello studio PARADIGM-HF </w:t>
      </w:r>
      <w:r w:rsidRPr="00924183">
        <w:rPr>
          <w:color w:val="000000"/>
          <w:lang w:val="it-IT" w:eastAsia="ja-JP"/>
        </w:rPr>
        <w:t xml:space="preserve">ha migliorato gli esiti </w:t>
      </w:r>
      <w:r w:rsidRPr="00B0017E">
        <w:rPr>
          <w:lang w:val="it-IT" w:eastAsia="ja-JP"/>
        </w:rPr>
        <w:t xml:space="preserve">clinici </w:t>
      </w:r>
      <w:r w:rsidRPr="00924183">
        <w:rPr>
          <w:color w:val="000000"/>
          <w:lang w:val="it-IT" w:eastAsia="ja-JP"/>
        </w:rPr>
        <w:t>e ridotto NT-proBNP, le riduzioni di NT-proBNP</w:t>
      </w:r>
      <w:r w:rsidR="004243C9" w:rsidRPr="00924183">
        <w:rPr>
          <w:color w:val="000000"/>
          <w:lang w:val="it-IT" w:eastAsia="ja-JP"/>
        </w:rPr>
        <w:t>,</w:t>
      </w:r>
      <w:r w:rsidRPr="00924183">
        <w:rPr>
          <w:color w:val="000000"/>
          <w:lang w:val="it-IT" w:eastAsia="ja-JP"/>
        </w:rPr>
        <w:t xml:space="preserve"> associate ai miglioramenti sintomatici e funzionali rispetto al basale osservati nello studio PANORAMA-HF</w:t>
      </w:r>
      <w:r w:rsidR="004243C9" w:rsidRPr="00924183">
        <w:rPr>
          <w:color w:val="000000"/>
          <w:lang w:val="it-IT" w:eastAsia="ja-JP"/>
        </w:rPr>
        <w:t>,</w:t>
      </w:r>
      <w:r w:rsidRPr="00924183">
        <w:rPr>
          <w:color w:val="000000"/>
          <w:lang w:val="it-IT" w:eastAsia="ja-JP"/>
        </w:rPr>
        <w:t xml:space="preserve"> sono stat</w:t>
      </w:r>
      <w:r w:rsidR="004243C9" w:rsidRPr="00924183">
        <w:rPr>
          <w:color w:val="000000"/>
          <w:lang w:val="it-IT" w:eastAsia="ja-JP"/>
        </w:rPr>
        <w:t>e</w:t>
      </w:r>
      <w:r w:rsidRPr="00924183">
        <w:rPr>
          <w:color w:val="000000"/>
          <w:lang w:val="it-IT" w:eastAsia="ja-JP"/>
        </w:rPr>
        <w:t xml:space="preserve"> considerat</w:t>
      </w:r>
      <w:r w:rsidR="004243C9" w:rsidRPr="00924183">
        <w:rPr>
          <w:color w:val="000000"/>
          <w:lang w:val="it-IT" w:eastAsia="ja-JP"/>
        </w:rPr>
        <w:t>e</w:t>
      </w:r>
      <w:r w:rsidRPr="00924183">
        <w:rPr>
          <w:color w:val="000000"/>
          <w:lang w:val="it-IT" w:eastAsia="ja-JP"/>
        </w:rPr>
        <w:t xml:space="preserve"> una base ragionevole </w:t>
      </w:r>
      <w:r w:rsidRPr="00B0017E">
        <w:rPr>
          <w:lang w:val="it-IT" w:eastAsia="ja-JP"/>
        </w:rPr>
        <w:t>per dedurre i</w:t>
      </w:r>
      <w:r w:rsidRPr="00924183">
        <w:rPr>
          <w:color w:val="FF0000"/>
          <w:lang w:val="it-IT" w:eastAsia="ja-JP"/>
        </w:rPr>
        <w:t xml:space="preserve"> </w:t>
      </w:r>
      <w:r w:rsidRPr="00924183">
        <w:rPr>
          <w:color w:val="000000"/>
          <w:lang w:val="it-IT" w:eastAsia="ja-JP"/>
        </w:rPr>
        <w:t xml:space="preserve">benefici clinici in pazienti pediatrici con insufficienza cardiaca. </w:t>
      </w:r>
      <w:r w:rsidRPr="00B0017E">
        <w:rPr>
          <w:lang w:val="it-IT" w:eastAsia="ja-JP"/>
        </w:rPr>
        <w:t xml:space="preserve">La numerosità dei pazienti </w:t>
      </w:r>
      <w:r w:rsidRPr="00924183">
        <w:rPr>
          <w:color w:val="000000"/>
          <w:lang w:val="it-IT" w:eastAsia="ja-JP"/>
        </w:rPr>
        <w:t xml:space="preserve">di età inferiore a </w:t>
      </w:r>
      <w:r w:rsidRPr="00924183">
        <w:rPr>
          <w:color w:val="000000" w:themeColor="text1"/>
          <w:lang w:val="it-IT" w:eastAsia="ja-JP"/>
        </w:rPr>
        <w:t xml:space="preserve">1 anno </w:t>
      </w:r>
      <w:r w:rsidRPr="00B0017E">
        <w:rPr>
          <w:lang w:val="it-IT" w:eastAsia="ja-JP"/>
        </w:rPr>
        <w:t xml:space="preserve">era troppo bassa per </w:t>
      </w:r>
      <w:r w:rsidRPr="00924183">
        <w:rPr>
          <w:color w:val="000000" w:themeColor="text1"/>
          <w:lang w:val="it-IT" w:eastAsia="ja-JP"/>
        </w:rPr>
        <w:t>valutare l’efficacia di sacubitril/valsartan in questo gruppo di età.</w:t>
      </w:r>
    </w:p>
    <w:p w14:paraId="421BFA69" w14:textId="77777777" w:rsidR="00A4413E" w:rsidRPr="00924183" w:rsidRDefault="00A4413E" w:rsidP="008D68B3">
      <w:pPr>
        <w:tabs>
          <w:tab w:val="clear" w:pos="567"/>
        </w:tabs>
        <w:spacing w:line="240" w:lineRule="auto"/>
        <w:rPr>
          <w:color w:val="000000"/>
          <w:lang w:val="it-IT" w:eastAsia="ja-JP"/>
        </w:rPr>
      </w:pPr>
    </w:p>
    <w:p w14:paraId="466257CD" w14:textId="77777777" w:rsidR="00A4413E" w:rsidRPr="00924183" w:rsidRDefault="00A4413E" w:rsidP="008D68B3">
      <w:pPr>
        <w:keepNext/>
        <w:tabs>
          <w:tab w:val="clear" w:pos="567"/>
        </w:tabs>
        <w:spacing w:line="240" w:lineRule="auto"/>
        <w:ind w:left="1134" w:hanging="1134"/>
        <w:rPr>
          <w:b/>
          <w:lang w:val="it-IT" w:eastAsia="ja-JP"/>
        </w:rPr>
      </w:pPr>
      <w:r w:rsidRPr="00924183">
        <w:rPr>
          <w:b/>
          <w:lang w:val="it-IT" w:eastAsia="ja-JP"/>
        </w:rPr>
        <w:t>Tabella 4</w:t>
      </w:r>
      <w:r w:rsidRPr="00924183">
        <w:rPr>
          <w:b/>
          <w:lang w:val="it-IT" w:eastAsia="ja-JP"/>
        </w:rPr>
        <w:tab/>
        <w:t>Effetto el trattamento in in PANORAMA-HF l’endpoint primario “global rank”</w:t>
      </w:r>
    </w:p>
    <w:p w14:paraId="45CF1C27" w14:textId="77777777" w:rsidR="00A4413E" w:rsidRPr="00924183" w:rsidRDefault="00A4413E" w:rsidP="008D68B3">
      <w:pPr>
        <w:keepNext/>
        <w:tabs>
          <w:tab w:val="clear" w:pos="567"/>
        </w:tabs>
        <w:spacing w:line="240" w:lineRule="auto"/>
        <w:rPr>
          <w:bCs/>
          <w:lang w:val="it-IT" w:eastAsia="ja-JP"/>
        </w:rPr>
      </w:pPr>
    </w:p>
    <w:tbl>
      <w:tblPr>
        <w:tblW w:w="0" w:type="auto"/>
        <w:tblCellMar>
          <w:left w:w="0" w:type="dxa"/>
          <w:right w:w="0" w:type="dxa"/>
        </w:tblCellMar>
        <w:tblLook w:val="04A0" w:firstRow="1" w:lastRow="0" w:firstColumn="1" w:lastColumn="0" w:noHBand="0" w:noVBand="1"/>
      </w:tblPr>
      <w:tblGrid>
        <w:gridCol w:w="3256"/>
        <w:gridCol w:w="2268"/>
        <w:gridCol w:w="1284"/>
        <w:gridCol w:w="2253"/>
      </w:tblGrid>
      <w:tr w:rsidR="00921D8A" w:rsidRPr="00924183" w14:paraId="77D15097" w14:textId="77777777" w:rsidTr="00CB23B1">
        <w:trPr>
          <w:cantSplit/>
        </w:trPr>
        <w:tc>
          <w:tcPr>
            <w:tcW w:w="32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577E55A" w14:textId="77777777" w:rsidR="00A4413E" w:rsidRPr="00C813DD" w:rsidRDefault="00A4413E" w:rsidP="008D68B3">
            <w:pPr>
              <w:keepNext/>
              <w:tabs>
                <w:tab w:val="clear" w:pos="567"/>
              </w:tabs>
              <w:spacing w:line="240" w:lineRule="auto"/>
              <w:rPr>
                <w:b/>
                <w:bCs/>
                <w:szCs w:val="22"/>
                <w:lang w:val="it-IT"/>
              </w:rPr>
            </w:pP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3A677B9" w14:textId="77777777" w:rsidR="00A4413E" w:rsidRPr="00C813DD" w:rsidRDefault="00A4413E" w:rsidP="008D68B3">
            <w:pPr>
              <w:keepNext/>
              <w:tabs>
                <w:tab w:val="clear" w:pos="567"/>
              </w:tabs>
              <w:spacing w:line="240" w:lineRule="auto"/>
              <w:rPr>
                <w:b/>
                <w:bCs/>
                <w:szCs w:val="22"/>
                <w:lang w:val="it-IT"/>
              </w:rPr>
            </w:pPr>
            <w:r w:rsidRPr="00C813DD">
              <w:rPr>
                <w:b/>
                <w:bCs/>
                <w:szCs w:val="24"/>
                <w:lang w:val="it-IT"/>
              </w:rPr>
              <w:t>Sacubitril/valsartan</w:t>
            </w:r>
          </w:p>
          <w:p w14:paraId="344BDFBB" w14:textId="77777777" w:rsidR="00A4413E" w:rsidRPr="00C813DD" w:rsidRDefault="00A4413E" w:rsidP="008D68B3">
            <w:pPr>
              <w:keepNext/>
              <w:tabs>
                <w:tab w:val="clear" w:pos="567"/>
              </w:tabs>
              <w:spacing w:line="240" w:lineRule="auto"/>
              <w:rPr>
                <w:b/>
                <w:bCs/>
                <w:szCs w:val="22"/>
                <w:lang w:val="it-IT"/>
              </w:rPr>
            </w:pPr>
            <w:r w:rsidRPr="00C813DD">
              <w:rPr>
                <w:b/>
                <w:bCs/>
                <w:szCs w:val="22"/>
                <w:lang w:val="it-IT"/>
              </w:rPr>
              <w:t>N=187</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5DD2D582" w14:textId="77777777" w:rsidR="00A4413E" w:rsidRPr="00C813DD" w:rsidRDefault="00A4413E" w:rsidP="008D68B3">
            <w:pPr>
              <w:keepNext/>
              <w:tabs>
                <w:tab w:val="clear" w:pos="567"/>
              </w:tabs>
              <w:spacing w:line="240" w:lineRule="auto"/>
              <w:rPr>
                <w:b/>
                <w:bCs/>
                <w:szCs w:val="22"/>
                <w:lang w:val="it-IT"/>
              </w:rPr>
            </w:pPr>
            <w:r w:rsidRPr="00C813DD">
              <w:rPr>
                <w:b/>
                <w:bCs/>
                <w:szCs w:val="22"/>
                <w:lang w:val="it-IT"/>
              </w:rPr>
              <w:t>Enalapril</w:t>
            </w:r>
          </w:p>
          <w:p w14:paraId="7C55CE7D" w14:textId="77777777" w:rsidR="00A4413E" w:rsidRPr="00C813DD" w:rsidRDefault="00A4413E" w:rsidP="008D68B3">
            <w:pPr>
              <w:keepNext/>
              <w:tabs>
                <w:tab w:val="clear" w:pos="567"/>
              </w:tabs>
              <w:spacing w:line="240" w:lineRule="auto"/>
              <w:rPr>
                <w:b/>
                <w:bCs/>
                <w:szCs w:val="22"/>
                <w:lang w:val="it-IT"/>
              </w:rPr>
            </w:pPr>
            <w:r w:rsidRPr="00C813DD">
              <w:rPr>
                <w:b/>
                <w:bCs/>
                <w:szCs w:val="22"/>
                <w:lang w:val="it-IT"/>
              </w:rPr>
              <w:t>N=188</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2DF91B1" w14:textId="77777777" w:rsidR="00A4413E" w:rsidRPr="00C813DD" w:rsidRDefault="00A4413E" w:rsidP="008D68B3">
            <w:pPr>
              <w:keepNext/>
              <w:tabs>
                <w:tab w:val="clear" w:pos="567"/>
              </w:tabs>
              <w:spacing w:line="240" w:lineRule="auto"/>
              <w:rPr>
                <w:b/>
                <w:bCs/>
                <w:szCs w:val="22"/>
                <w:lang w:val="it-IT"/>
              </w:rPr>
            </w:pPr>
            <w:r w:rsidRPr="00C813DD">
              <w:rPr>
                <w:b/>
                <w:bCs/>
                <w:szCs w:val="22"/>
                <w:lang w:val="it-IT"/>
              </w:rPr>
              <w:t>Effetto del trattamento</w:t>
            </w:r>
          </w:p>
        </w:tc>
      </w:tr>
      <w:tr w:rsidR="00921D8A" w:rsidRPr="00924183" w14:paraId="48760F8C" w14:textId="77777777" w:rsidTr="00CB23B1">
        <w:trPr>
          <w:cantSplit/>
        </w:trPr>
        <w:tc>
          <w:tcPr>
            <w:tcW w:w="3256"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hideMark/>
          </w:tcPr>
          <w:p w14:paraId="49483409" w14:textId="6BAB24B5" w:rsidR="00A4413E" w:rsidRPr="00C813DD" w:rsidRDefault="002142DF" w:rsidP="008D68B3">
            <w:pPr>
              <w:keepNext/>
              <w:tabs>
                <w:tab w:val="clear" w:pos="567"/>
              </w:tabs>
              <w:spacing w:line="240" w:lineRule="auto"/>
              <w:rPr>
                <w:b/>
                <w:szCs w:val="22"/>
                <w:lang w:val="it-IT"/>
              </w:rPr>
            </w:pPr>
            <w:r w:rsidRPr="00C813DD">
              <w:rPr>
                <w:b/>
                <w:lang w:val="it-IT" w:eastAsia="ja-JP"/>
              </w:rPr>
              <w:t>E</w:t>
            </w:r>
            <w:r w:rsidR="00A4413E" w:rsidRPr="00C813DD">
              <w:rPr>
                <w:b/>
                <w:lang w:val="it-IT" w:eastAsia="ja-JP"/>
              </w:rPr>
              <w:t>ndpoint primario “global rank”</w:t>
            </w:r>
          </w:p>
        </w:tc>
        <w:tc>
          <w:tcPr>
            <w:tcW w:w="2268"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720122DF" w14:textId="13EF139D" w:rsidR="00A4413E" w:rsidRPr="00C813DD" w:rsidRDefault="00EC6875" w:rsidP="008D68B3">
            <w:pPr>
              <w:keepNext/>
              <w:tabs>
                <w:tab w:val="clear" w:pos="567"/>
              </w:tabs>
              <w:spacing w:line="240" w:lineRule="auto"/>
              <w:rPr>
                <w:szCs w:val="22"/>
                <w:lang w:val="it-IT"/>
              </w:rPr>
            </w:pPr>
            <w:r w:rsidRPr="00C813DD">
              <w:rPr>
                <w:szCs w:val="22"/>
                <w:lang w:val="it-IT"/>
              </w:rPr>
              <w:t>Probabilità di esito favorevol</w:t>
            </w:r>
            <w:r w:rsidR="00A4413E" w:rsidRPr="00C813DD">
              <w:rPr>
                <w:szCs w:val="22"/>
                <w:lang w:val="it-IT"/>
              </w:rPr>
              <w:t>*</w:t>
            </w:r>
          </w:p>
        </w:tc>
        <w:tc>
          <w:tcPr>
            <w:tcW w:w="1284"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30A3AA8A" w14:textId="724575DD" w:rsidR="00A4413E" w:rsidRPr="00C813DD" w:rsidRDefault="00EC6875" w:rsidP="008D68B3">
            <w:pPr>
              <w:keepNext/>
              <w:tabs>
                <w:tab w:val="clear" w:pos="567"/>
              </w:tabs>
              <w:spacing w:line="240" w:lineRule="auto"/>
              <w:rPr>
                <w:szCs w:val="22"/>
                <w:lang w:val="it-IT"/>
              </w:rPr>
            </w:pPr>
            <w:r w:rsidRPr="00C813DD">
              <w:rPr>
                <w:szCs w:val="22"/>
                <w:lang w:val="it-IT"/>
              </w:rPr>
              <w:t>Probabilità di esito favorevole</w:t>
            </w:r>
            <w:r w:rsidR="00A4413E" w:rsidRPr="00C813DD">
              <w:rPr>
                <w:szCs w:val="22"/>
                <w:lang w:val="it-IT"/>
              </w:rPr>
              <w:t>*</w:t>
            </w:r>
          </w:p>
        </w:tc>
        <w:tc>
          <w:tcPr>
            <w:tcW w:w="225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bottom"/>
            <w:hideMark/>
          </w:tcPr>
          <w:p w14:paraId="11D24EC5" w14:textId="77777777" w:rsidR="00A4413E" w:rsidRPr="00C813DD" w:rsidRDefault="00A4413E" w:rsidP="008D68B3">
            <w:pPr>
              <w:keepNext/>
              <w:tabs>
                <w:tab w:val="clear" w:pos="567"/>
              </w:tabs>
              <w:spacing w:line="240" w:lineRule="auto"/>
              <w:rPr>
                <w:szCs w:val="22"/>
                <w:lang w:val="it-IT"/>
              </w:rPr>
            </w:pPr>
            <w:r w:rsidRPr="00C813DD">
              <w:rPr>
                <w:szCs w:val="22"/>
                <w:lang w:val="it-IT"/>
              </w:rPr>
              <w:t>Odds**</w:t>
            </w:r>
          </w:p>
          <w:p w14:paraId="4C249EDA" w14:textId="77777777" w:rsidR="00A4413E" w:rsidRPr="00C813DD" w:rsidRDefault="00A4413E" w:rsidP="008D68B3">
            <w:pPr>
              <w:keepNext/>
              <w:tabs>
                <w:tab w:val="clear" w:pos="567"/>
              </w:tabs>
              <w:spacing w:line="240" w:lineRule="auto"/>
              <w:rPr>
                <w:szCs w:val="22"/>
                <w:lang w:val="it-IT"/>
              </w:rPr>
            </w:pPr>
            <w:r w:rsidRPr="00C813DD">
              <w:rPr>
                <w:szCs w:val="22"/>
                <w:lang w:val="it-IT"/>
              </w:rPr>
              <w:t>(95% IC)</w:t>
            </w:r>
          </w:p>
        </w:tc>
      </w:tr>
      <w:tr w:rsidR="00921D8A" w:rsidRPr="00924183" w14:paraId="6B1921D6" w14:textId="77777777" w:rsidTr="00CB23B1">
        <w:trPr>
          <w:cantSplit/>
        </w:trPr>
        <w:tc>
          <w:tcPr>
            <w:tcW w:w="3256" w:type="dxa"/>
            <w:vMerge/>
            <w:tcBorders>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0624270" w14:textId="77777777" w:rsidR="00A4413E" w:rsidRPr="00C813DD" w:rsidRDefault="00A4413E" w:rsidP="008D68B3">
            <w:pPr>
              <w:keepNext/>
              <w:tabs>
                <w:tab w:val="clear" w:pos="567"/>
              </w:tabs>
              <w:spacing w:line="240" w:lineRule="auto"/>
              <w:rPr>
                <w:szCs w:val="22"/>
                <w:lang w:val="it-IT"/>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49BB99A" w14:textId="77777777" w:rsidR="00A4413E" w:rsidRPr="00C813DD" w:rsidRDefault="00A4413E" w:rsidP="008D68B3">
            <w:pPr>
              <w:keepNext/>
              <w:tabs>
                <w:tab w:val="clear" w:pos="567"/>
              </w:tabs>
              <w:spacing w:line="240" w:lineRule="auto"/>
              <w:rPr>
                <w:szCs w:val="22"/>
                <w:lang w:val="it-IT"/>
              </w:rPr>
            </w:pPr>
            <w:r w:rsidRPr="00C813DD">
              <w:rPr>
                <w:szCs w:val="22"/>
                <w:lang w:val="it-IT"/>
              </w:rPr>
              <w:t>52,4</w:t>
            </w:r>
          </w:p>
        </w:tc>
        <w:tc>
          <w:tcPr>
            <w:tcW w:w="128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52C069C" w14:textId="77777777" w:rsidR="00A4413E" w:rsidRPr="00C813DD" w:rsidRDefault="00A4413E" w:rsidP="008D68B3">
            <w:pPr>
              <w:keepNext/>
              <w:tabs>
                <w:tab w:val="clear" w:pos="567"/>
              </w:tabs>
              <w:spacing w:line="240" w:lineRule="auto"/>
              <w:rPr>
                <w:szCs w:val="22"/>
                <w:lang w:val="it-IT"/>
              </w:rPr>
            </w:pPr>
            <w:r w:rsidRPr="00C813DD">
              <w:rPr>
                <w:szCs w:val="22"/>
                <w:lang w:val="it-IT"/>
              </w:rPr>
              <w:t>47,6</w:t>
            </w:r>
          </w:p>
        </w:tc>
        <w:tc>
          <w:tcPr>
            <w:tcW w:w="2253"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4B5BACD" w14:textId="190E7F16" w:rsidR="00A4413E" w:rsidRPr="00C813DD" w:rsidRDefault="00A4413E" w:rsidP="008D68B3">
            <w:pPr>
              <w:keepNext/>
              <w:tabs>
                <w:tab w:val="clear" w:pos="567"/>
              </w:tabs>
              <w:spacing w:line="240" w:lineRule="auto"/>
              <w:rPr>
                <w:szCs w:val="22"/>
                <w:lang w:val="it-IT"/>
              </w:rPr>
            </w:pPr>
            <w:r w:rsidRPr="00C813DD">
              <w:rPr>
                <w:bCs/>
                <w:szCs w:val="22"/>
                <w:lang w:val="it-IT"/>
              </w:rPr>
              <w:t>0,907 (0,72, 1,14)</w:t>
            </w:r>
          </w:p>
        </w:tc>
      </w:tr>
    </w:tbl>
    <w:p w14:paraId="1B792D24" w14:textId="77777777" w:rsidR="00EC6875" w:rsidRPr="00924183" w:rsidRDefault="00EC6875" w:rsidP="008D68B3">
      <w:pPr>
        <w:tabs>
          <w:tab w:val="clear" w:pos="567"/>
        </w:tabs>
        <w:spacing w:line="240" w:lineRule="auto"/>
        <w:rPr>
          <w:noProof/>
          <w:szCs w:val="22"/>
          <w:lang w:val="it-IT"/>
        </w:rPr>
      </w:pPr>
      <w:r w:rsidRPr="00924183">
        <w:rPr>
          <w:noProof/>
          <w:szCs w:val="22"/>
          <w:lang w:val="it-IT"/>
        </w:rPr>
        <w:t>* La probabilità di esito favorevole o probabilità di Mann-Whitney (MWP) per il trattamento dato è stata stimata in base alla percentuale di successi nei confronti a coppie del punteggio di classifica globale tra pazienti trattati con sacubitril/valsartan rispetto ai pazienti trattati con enalapril (ogni punteggio più alto conta come un successo e ogni punteggio uguale conta come mezzo successo).</w:t>
      </w:r>
    </w:p>
    <w:p w14:paraId="12C58317" w14:textId="77777777" w:rsidR="00EC6875" w:rsidRPr="00924183" w:rsidRDefault="00EC6875" w:rsidP="008D68B3">
      <w:pPr>
        <w:tabs>
          <w:tab w:val="clear" w:pos="567"/>
        </w:tabs>
        <w:spacing w:line="240" w:lineRule="auto"/>
        <w:rPr>
          <w:noProof/>
          <w:szCs w:val="22"/>
          <w:lang w:val="it-IT"/>
        </w:rPr>
      </w:pPr>
      <w:r w:rsidRPr="00924183">
        <w:rPr>
          <w:noProof/>
          <w:szCs w:val="22"/>
          <w:lang w:val="it-IT"/>
        </w:rPr>
        <w:t>**Le probabilità di Mann Whitney sono state calcolate come MWP stimato per enalapril diviso per l'MWP stimato per sacubitril/valsartan, con quota &lt;1 a favore di sacubitril/valsartan e &gt;1 a favore di enalapril.</w:t>
      </w:r>
    </w:p>
    <w:p w14:paraId="371D32AF" w14:textId="110D2AB2" w:rsidR="00614DD3" w:rsidRPr="00924183" w:rsidRDefault="00614DD3" w:rsidP="008D68B3">
      <w:pPr>
        <w:tabs>
          <w:tab w:val="clear" w:pos="567"/>
        </w:tabs>
        <w:spacing w:line="240" w:lineRule="auto"/>
        <w:ind w:left="567" w:hanging="567"/>
        <w:rPr>
          <w:noProof/>
          <w:szCs w:val="22"/>
          <w:lang w:val="it-IT"/>
        </w:rPr>
      </w:pPr>
    </w:p>
    <w:p w14:paraId="762E2296"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5.2</w:t>
      </w:r>
      <w:r w:rsidRPr="00924183">
        <w:rPr>
          <w:b/>
          <w:noProof/>
          <w:szCs w:val="22"/>
          <w:lang w:val="it-IT"/>
        </w:rPr>
        <w:tab/>
      </w:r>
      <w:r w:rsidRPr="00924183">
        <w:rPr>
          <w:b/>
          <w:szCs w:val="22"/>
          <w:lang w:val="it-IT"/>
        </w:rPr>
        <w:t>Proprietà farmacocinetiche</w:t>
      </w:r>
    </w:p>
    <w:p w14:paraId="62F1CB7A" w14:textId="77777777" w:rsidR="00614DD3" w:rsidRPr="00924183" w:rsidRDefault="00614DD3" w:rsidP="008D68B3">
      <w:pPr>
        <w:keepNext/>
        <w:tabs>
          <w:tab w:val="clear" w:pos="567"/>
        </w:tabs>
        <w:spacing w:line="240" w:lineRule="auto"/>
        <w:ind w:left="567" w:hanging="567"/>
        <w:rPr>
          <w:noProof/>
          <w:szCs w:val="22"/>
          <w:lang w:val="it-IT"/>
        </w:rPr>
      </w:pPr>
    </w:p>
    <w:p w14:paraId="7117F23E" w14:textId="77777777" w:rsidR="00614DD3" w:rsidRPr="00924183" w:rsidRDefault="00614DD3" w:rsidP="008D68B3">
      <w:pPr>
        <w:tabs>
          <w:tab w:val="clear" w:pos="567"/>
        </w:tabs>
        <w:autoSpaceDE w:val="0"/>
        <w:autoSpaceDN w:val="0"/>
        <w:adjustRightInd w:val="0"/>
        <w:spacing w:line="240" w:lineRule="auto"/>
        <w:rPr>
          <w:lang w:val="it-IT"/>
        </w:rPr>
      </w:pPr>
      <w:r w:rsidRPr="00924183">
        <w:rPr>
          <w:bCs/>
          <w:lang w:val="it-IT"/>
        </w:rPr>
        <w:t xml:space="preserve">Il valsartan contenuto in sacubitril/valsartan è più biodisponibile rispetto al valsartan in altre formulazioni in compresse disponibili in commercio; il quantitativo di </w:t>
      </w:r>
      <w:r w:rsidRPr="00924183">
        <w:rPr>
          <w:szCs w:val="22"/>
          <w:lang w:val="it-IT"/>
        </w:rPr>
        <w:t xml:space="preserve">26 mg, 51 mg e 103 mg di valsartan in </w:t>
      </w:r>
      <w:r w:rsidRPr="00924183">
        <w:rPr>
          <w:lang w:val="it-IT"/>
        </w:rPr>
        <w:t>sacubitril/valsartan è equivalente a 40 mg, 80 mg e 160 mg di valsartan in</w:t>
      </w:r>
      <w:r w:rsidRPr="00924183">
        <w:rPr>
          <w:bCs/>
          <w:lang w:val="it-IT"/>
        </w:rPr>
        <w:t xml:space="preserve"> altre formulazioni in compresse disponibili in commercio</w:t>
      </w:r>
      <w:r w:rsidRPr="00924183">
        <w:rPr>
          <w:lang w:val="it-IT"/>
        </w:rPr>
        <w:t>, rispettivamente.</w:t>
      </w:r>
    </w:p>
    <w:p w14:paraId="3EB51615" w14:textId="77777777" w:rsidR="00614DD3" w:rsidRPr="00924183" w:rsidRDefault="00614DD3" w:rsidP="008D68B3">
      <w:pPr>
        <w:tabs>
          <w:tab w:val="clear" w:pos="567"/>
        </w:tabs>
        <w:spacing w:line="240" w:lineRule="auto"/>
        <w:ind w:left="567" w:hanging="567"/>
        <w:rPr>
          <w:noProof/>
          <w:szCs w:val="22"/>
          <w:lang w:val="it-IT"/>
        </w:rPr>
      </w:pPr>
    </w:p>
    <w:p w14:paraId="321A9225" w14:textId="48AF283A" w:rsidR="00FF41AC" w:rsidRPr="00924183" w:rsidRDefault="00670D75" w:rsidP="008D68B3">
      <w:pPr>
        <w:keepNext/>
        <w:tabs>
          <w:tab w:val="clear" w:pos="567"/>
        </w:tabs>
        <w:spacing w:line="240" w:lineRule="auto"/>
        <w:rPr>
          <w:iCs/>
          <w:szCs w:val="24"/>
          <w:u w:val="single"/>
          <w:lang w:val="it-IT" w:eastAsia="ja-JP"/>
        </w:rPr>
      </w:pPr>
      <w:r w:rsidRPr="00924183">
        <w:rPr>
          <w:iCs/>
          <w:szCs w:val="24"/>
          <w:u w:val="single"/>
          <w:lang w:val="it-IT" w:eastAsia="ja-JP"/>
        </w:rPr>
        <w:t>Popolazione</w:t>
      </w:r>
      <w:r w:rsidR="00FF41AC" w:rsidRPr="00924183">
        <w:rPr>
          <w:iCs/>
          <w:szCs w:val="24"/>
          <w:u w:val="single"/>
          <w:lang w:val="it-IT" w:eastAsia="ja-JP"/>
        </w:rPr>
        <w:t xml:space="preserve"> pediatric</w:t>
      </w:r>
      <w:r w:rsidRPr="00924183">
        <w:rPr>
          <w:iCs/>
          <w:szCs w:val="24"/>
          <w:u w:val="single"/>
          <w:lang w:val="it-IT" w:eastAsia="ja-JP"/>
        </w:rPr>
        <w:t>a</w:t>
      </w:r>
    </w:p>
    <w:p w14:paraId="40656D55" w14:textId="77777777" w:rsidR="00FF41AC" w:rsidRPr="00924183" w:rsidRDefault="00FF41AC" w:rsidP="008D68B3">
      <w:pPr>
        <w:keepNext/>
        <w:tabs>
          <w:tab w:val="clear" w:pos="567"/>
        </w:tabs>
        <w:spacing w:line="240" w:lineRule="auto"/>
        <w:rPr>
          <w:bCs/>
          <w:szCs w:val="24"/>
          <w:lang w:val="it-IT" w:eastAsia="ja-JP"/>
        </w:rPr>
      </w:pPr>
    </w:p>
    <w:p w14:paraId="0E203232" w14:textId="77777777" w:rsidR="00FF41AC" w:rsidRPr="00924183" w:rsidRDefault="00FF41AC" w:rsidP="008D68B3">
      <w:pPr>
        <w:tabs>
          <w:tab w:val="clear" w:pos="567"/>
        </w:tabs>
        <w:spacing w:line="240" w:lineRule="auto"/>
        <w:rPr>
          <w:lang w:val="it-IT" w:eastAsia="ja-JP"/>
        </w:rPr>
      </w:pPr>
      <w:r w:rsidRPr="00924183">
        <w:rPr>
          <w:lang w:val="it-IT" w:eastAsia="ja-JP"/>
        </w:rPr>
        <w:t xml:space="preserve">La farmacocinetica di </w:t>
      </w:r>
      <w:r w:rsidRPr="00924183">
        <w:rPr>
          <w:lang w:val="it-IT"/>
        </w:rPr>
        <w:t xml:space="preserve">sacubitril/valsartan è stata valutata in pazienti pediatrici con insufficienza cardiaca di eta da </w:t>
      </w:r>
      <w:r w:rsidRPr="00924183">
        <w:rPr>
          <w:lang w:val="it-IT" w:eastAsia="ja-JP"/>
        </w:rPr>
        <w:t xml:space="preserve">1 mese a &lt;1 anno e da 1 anno a &lt;18 anni ed ha indicato che il profilo farmacocinetico di </w:t>
      </w:r>
      <w:r w:rsidRPr="00924183">
        <w:rPr>
          <w:lang w:val="it-IT"/>
        </w:rPr>
        <w:t>sacubitril/valsartan</w:t>
      </w:r>
      <w:r w:rsidRPr="00924183">
        <w:rPr>
          <w:lang w:val="it-IT" w:eastAsia="ja-JP"/>
        </w:rPr>
        <w:t xml:space="preserve"> in pazienti pediatrici ed adulti è simile.</w:t>
      </w:r>
    </w:p>
    <w:p w14:paraId="04325340" w14:textId="77777777" w:rsidR="00FF41AC" w:rsidRPr="00924183" w:rsidRDefault="00FF41AC" w:rsidP="008D68B3">
      <w:pPr>
        <w:widowControl w:val="0"/>
        <w:tabs>
          <w:tab w:val="clear" w:pos="567"/>
        </w:tabs>
        <w:spacing w:line="240" w:lineRule="auto"/>
        <w:rPr>
          <w:szCs w:val="22"/>
          <w:lang w:val="it-IT"/>
        </w:rPr>
      </w:pPr>
    </w:p>
    <w:p w14:paraId="19B082BD" w14:textId="6CE61F38" w:rsidR="00FF41AC" w:rsidRPr="00924183" w:rsidRDefault="00670D75" w:rsidP="008D68B3">
      <w:pPr>
        <w:keepNext/>
        <w:tabs>
          <w:tab w:val="clear" w:pos="567"/>
        </w:tabs>
        <w:spacing w:line="240" w:lineRule="auto"/>
        <w:rPr>
          <w:szCs w:val="22"/>
          <w:u w:val="single"/>
          <w:lang w:val="it-IT"/>
        </w:rPr>
      </w:pPr>
      <w:r w:rsidRPr="00924183">
        <w:rPr>
          <w:szCs w:val="22"/>
          <w:u w:val="single"/>
          <w:lang w:val="it-IT"/>
        </w:rPr>
        <w:t>Popolazione</w:t>
      </w:r>
      <w:r w:rsidR="00FF41AC" w:rsidRPr="00924183">
        <w:rPr>
          <w:szCs w:val="22"/>
          <w:u w:val="single"/>
          <w:lang w:val="it-IT"/>
        </w:rPr>
        <w:t xml:space="preserve"> adult</w:t>
      </w:r>
      <w:r w:rsidRPr="00924183">
        <w:rPr>
          <w:szCs w:val="22"/>
          <w:u w:val="single"/>
          <w:lang w:val="it-IT"/>
        </w:rPr>
        <w:t>a</w:t>
      </w:r>
    </w:p>
    <w:p w14:paraId="239440E3" w14:textId="77777777" w:rsidR="00FF41AC" w:rsidRPr="00924183" w:rsidRDefault="00FF41AC" w:rsidP="008D68B3">
      <w:pPr>
        <w:keepNext/>
        <w:tabs>
          <w:tab w:val="clear" w:pos="567"/>
        </w:tabs>
        <w:spacing w:line="240" w:lineRule="auto"/>
        <w:rPr>
          <w:szCs w:val="22"/>
          <w:lang w:val="it-IT"/>
        </w:rPr>
      </w:pPr>
    </w:p>
    <w:p w14:paraId="441CEA49" w14:textId="77777777" w:rsidR="00614DD3" w:rsidRPr="00B0017E" w:rsidRDefault="00614DD3" w:rsidP="008D68B3">
      <w:pPr>
        <w:keepNext/>
        <w:tabs>
          <w:tab w:val="clear" w:pos="567"/>
        </w:tabs>
        <w:spacing w:line="240" w:lineRule="auto"/>
        <w:rPr>
          <w:i/>
          <w:iCs/>
          <w:szCs w:val="22"/>
          <w:u w:val="single"/>
          <w:lang w:val="it-IT"/>
        </w:rPr>
      </w:pPr>
      <w:r w:rsidRPr="00B0017E">
        <w:rPr>
          <w:i/>
          <w:iCs/>
          <w:szCs w:val="22"/>
          <w:u w:val="single"/>
          <w:lang w:val="it-IT"/>
        </w:rPr>
        <w:t>Assorbimento</w:t>
      </w:r>
    </w:p>
    <w:p w14:paraId="65D74415" w14:textId="77777777" w:rsidR="00614DD3" w:rsidRPr="00924183" w:rsidRDefault="00614DD3" w:rsidP="008D68B3">
      <w:pPr>
        <w:tabs>
          <w:tab w:val="clear" w:pos="567"/>
        </w:tabs>
        <w:spacing w:line="240" w:lineRule="auto"/>
        <w:rPr>
          <w:bCs/>
          <w:szCs w:val="24"/>
          <w:lang w:val="it-IT"/>
        </w:rPr>
      </w:pPr>
      <w:r w:rsidRPr="00924183">
        <w:rPr>
          <w:bCs/>
          <w:szCs w:val="24"/>
          <w:lang w:val="it-IT"/>
        </w:rPr>
        <w:t xml:space="preserve">Dopo somministrazione orale, sacubitril/valsartan si dissocia in valsartan e nel profarmaco sacubitril. Sacubitril è ulteriormente metabolizzato a LBQ657, il metabolita attivo. Questi raggiungono il picco </w:t>
      </w:r>
      <w:r w:rsidRPr="00924183">
        <w:rPr>
          <w:bCs/>
          <w:szCs w:val="24"/>
          <w:lang w:val="it-IT"/>
        </w:rPr>
        <w:lastRenderedPageBreak/>
        <w:t>di concentrazione plasmatica in 2 ore, 1 ore e 2 ore, rispettivamente. Si stima che la biodisponibilità assoluta orale di sacubitril e di valsartan sia più del 60% e del 23%, rispettivamente.</w:t>
      </w:r>
    </w:p>
    <w:p w14:paraId="0E5BBB0A" w14:textId="77777777" w:rsidR="00614DD3" w:rsidRPr="00924183" w:rsidRDefault="00614DD3" w:rsidP="008D68B3">
      <w:pPr>
        <w:tabs>
          <w:tab w:val="clear" w:pos="567"/>
        </w:tabs>
        <w:spacing w:line="240" w:lineRule="auto"/>
        <w:rPr>
          <w:lang w:val="it-IT"/>
        </w:rPr>
      </w:pPr>
    </w:p>
    <w:p w14:paraId="70232733" w14:textId="77777777" w:rsidR="00614DD3" w:rsidRPr="00924183" w:rsidRDefault="00614DD3" w:rsidP="008D68B3">
      <w:pPr>
        <w:tabs>
          <w:tab w:val="clear" w:pos="567"/>
        </w:tabs>
        <w:spacing w:line="240" w:lineRule="auto"/>
        <w:rPr>
          <w:bCs/>
          <w:szCs w:val="24"/>
          <w:lang w:val="it-IT" w:eastAsia="ja-JP"/>
        </w:rPr>
      </w:pPr>
      <w:r w:rsidRPr="00924183">
        <w:rPr>
          <w:bCs/>
          <w:szCs w:val="24"/>
          <w:lang w:val="it-IT"/>
        </w:rPr>
        <w:t>A seguito della duplice somministrazione giornaliera di sacubitril/valsartan, i livelli allo stato stazionario di sacubitril, LBQ657 e valsartan sono raggiunti in tre giorni. Allo stato stazionario, sacubitril e valsartan non si accumulano in modo significativo, mentre LBQ657 ha un accumulo di 1,6 volte. La somministrazione con il cibo non ha un impatto clinicamente significativo sulle esposizioni sistemiche di sacubitril, LBQ657 e valsartan. Sacubitril/valsartan può pertanto essere somministrato con o senza cibo.</w:t>
      </w:r>
    </w:p>
    <w:p w14:paraId="0FA3D50E" w14:textId="77777777" w:rsidR="00614DD3" w:rsidRPr="00924183" w:rsidRDefault="00614DD3" w:rsidP="008D68B3">
      <w:pPr>
        <w:tabs>
          <w:tab w:val="clear" w:pos="567"/>
        </w:tabs>
        <w:spacing w:line="240" w:lineRule="auto"/>
        <w:rPr>
          <w:bCs/>
          <w:szCs w:val="24"/>
          <w:lang w:val="it-IT" w:eastAsia="ja-JP"/>
        </w:rPr>
      </w:pPr>
    </w:p>
    <w:p w14:paraId="1B312193" w14:textId="77777777" w:rsidR="00614DD3" w:rsidRPr="00B0017E" w:rsidRDefault="00614DD3" w:rsidP="008D68B3">
      <w:pPr>
        <w:keepNext/>
        <w:tabs>
          <w:tab w:val="clear" w:pos="567"/>
        </w:tabs>
        <w:spacing w:line="240" w:lineRule="auto"/>
        <w:rPr>
          <w:i/>
          <w:iCs/>
          <w:szCs w:val="24"/>
          <w:u w:val="single"/>
          <w:lang w:val="it-IT" w:eastAsia="ja-JP"/>
        </w:rPr>
      </w:pPr>
      <w:r w:rsidRPr="00B0017E">
        <w:rPr>
          <w:i/>
          <w:iCs/>
          <w:szCs w:val="22"/>
          <w:u w:val="single"/>
          <w:lang w:val="it-IT"/>
        </w:rPr>
        <w:t>Distribuzione</w:t>
      </w:r>
    </w:p>
    <w:p w14:paraId="6082746E" w14:textId="77777777" w:rsidR="00614DD3" w:rsidRPr="00924183" w:rsidRDefault="00614DD3" w:rsidP="008D68B3">
      <w:pPr>
        <w:tabs>
          <w:tab w:val="clear" w:pos="567"/>
        </w:tabs>
        <w:spacing w:line="240" w:lineRule="auto"/>
        <w:rPr>
          <w:szCs w:val="24"/>
          <w:lang w:val="it-IT" w:eastAsia="ja-JP"/>
        </w:rPr>
      </w:pPr>
      <w:r w:rsidRPr="00924183">
        <w:rPr>
          <w:bCs/>
          <w:szCs w:val="24"/>
          <w:lang w:val="it-IT"/>
        </w:rPr>
        <w:t>Sacubitril, LBQ657 e valsartan sono altamente legati alle proteine plasmatiche (94</w:t>
      </w:r>
      <w:r w:rsidRPr="00924183">
        <w:rPr>
          <w:bCs/>
          <w:szCs w:val="24"/>
          <w:lang w:val="it-IT"/>
        </w:rPr>
        <w:noBreakHyphen/>
        <w:t>97%). Sulla base del confronto tra l’esposizione nel plasma e nel CSF, LBQ657 attraversa la barriera ematoencefalica in misura limitata (0,28%). Il volume medio apparente di distribuzione di valsartan e di sacubitril è stato da 75 litri a 103 litri, rispettivamente.</w:t>
      </w:r>
    </w:p>
    <w:p w14:paraId="07B97EF9" w14:textId="77777777" w:rsidR="00614DD3" w:rsidRPr="00924183" w:rsidRDefault="00614DD3" w:rsidP="008D68B3">
      <w:pPr>
        <w:tabs>
          <w:tab w:val="clear" w:pos="567"/>
        </w:tabs>
        <w:spacing w:line="240" w:lineRule="auto"/>
        <w:rPr>
          <w:bCs/>
          <w:szCs w:val="24"/>
          <w:lang w:val="it-IT" w:eastAsia="ja-JP"/>
        </w:rPr>
      </w:pPr>
    </w:p>
    <w:p w14:paraId="7248D638" w14:textId="77777777" w:rsidR="00614DD3" w:rsidRPr="00B0017E" w:rsidRDefault="00614DD3" w:rsidP="008D68B3">
      <w:pPr>
        <w:keepNext/>
        <w:tabs>
          <w:tab w:val="clear" w:pos="567"/>
        </w:tabs>
        <w:spacing w:line="240" w:lineRule="auto"/>
        <w:rPr>
          <w:i/>
          <w:iCs/>
          <w:szCs w:val="22"/>
          <w:u w:val="single"/>
          <w:lang w:val="it-IT"/>
        </w:rPr>
      </w:pPr>
      <w:r w:rsidRPr="00B0017E">
        <w:rPr>
          <w:i/>
          <w:iCs/>
          <w:szCs w:val="22"/>
          <w:u w:val="single"/>
          <w:lang w:val="it-IT"/>
        </w:rPr>
        <w:t>Biotrasformazione</w:t>
      </w:r>
    </w:p>
    <w:p w14:paraId="477D62BF" w14:textId="77777777" w:rsidR="00614DD3" w:rsidRPr="00924183" w:rsidRDefault="00614DD3" w:rsidP="008D68B3">
      <w:pPr>
        <w:tabs>
          <w:tab w:val="clear" w:pos="567"/>
        </w:tabs>
        <w:spacing w:line="240" w:lineRule="auto"/>
        <w:rPr>
          <w:bCs/>
          <w:szCs w:val="24"/>
          <w:lang w:val="it-IT"/>
        </w:rPr>
      </w:pPr>
      <w:r w:rsidRPr="00924183">
        <w:rPr>
          <w:bCs/>
          <w:szCs w:val="24"/>
          <w:lang w:val="it-IT"/>
        </w:rPr>
        <w:t>Sacubitril è prontamente convertito a LBQ657 mediante le carboxilesterasi 1b e 1c; LBQ657 non è ulteriormente metabolizzato in modo significativo. Valsartan è minimamente metabolizzato in quanto solo circa il 20% della dose viene recuperata in forma di metaboliti. Un metabolita idrossilato di valsartan è stato identificato nel plasma a basse concentrazioni (&lt;10%).</w:t>
      </w:r>
    </w:p>
    <w:p w14:paraId="30420657" w14:textId="77777777" w:rsidR="00614DD3" w:rsidRPr="00924183" w:rsidRDefault="00614DD3" w:rsidP="008D68B3">
      <w:pPr>
        <w:tabs>
          <w:tab w:val="clear" w:pos="567"/>
        </w:tabs>
        <w:spacing w:line="240" w:lineRule="auto"/>
        <w:rPr>
          <w:bCs/>
          <w:szCs w:val="24"/>
          <w:lang w:val="it-IT"/>
        </w:rPr>
      </w:pPr>
    </w:p>
    <w:p w14:paraId="6FF9FFFC" w14:textId="77777777" w:rsidR="00614DD3" w:rsidRPr="00924183" w:rsidRDefault="00614DD3" w:rsidP="008D68B3">
      <w:pPr>
        <w:tabs>
          <w:tab w:val="clear" w:pos="567"/>
        </w:tabs>
        <w:spacing w:line="240" w:lineRule="auto"/>
        <w:rPr>
          <w:bCs/>
          <w:szCs w:val="24"/>
          <w:lang w:val="it-IT"/>
        </w:rPr>
      </w:pPr>
      <w:r w:rsidRPr="00924183">
        <w:rPr>
          <w:bCs/>
          <w:szCs w:val="24"/>
          <w:lang w:val="it-IT"/>
        </w:rPr>
        <w:t>Poichè il metabolismo di sacubitril e di valsartan mediato dall’enzima CYP450 è minimo, non è previsto che la farmacocinetica sia influenzata dalla co-somministrazione con medicinali che abbiano effetto sugli enzimi del CYP450.</w:t>
      </w:r>
    </w:p>
    <w:p w14:paraId="64DE5238" w14:textId="77777777" w:rsidR="00614DD3" w:rsidRPr="00924183" w:rsidRDefault="00614DD3" w:rsidP="008D68B3">
      <w:pPr>
        <w:tabs>
          <w:tab w:val="clear" w:pos="567"/>
        </w:tabs>
        <w:spacing w:line="240" w:lineRule="auto"/>
        <w:rPr>
          <w:szCs w:val="24"/>
          <w:lang w:val="it-IT" w:eastAsia="ja-JP"/>
        </w:rPr>
      </w:pPr>
    </w:p>
    <w:p w14:paraId="400508EF" w14:textId="77777777" w:rsidR="00614DD3" w:rsidRPr="00924183" w:rsidRDefault="00614DD3" w:rsidP="008D68B3">
      <w:pPr>
        <w:tabs>
          <w:tab w:val="clear" w:pos="567"/>
        </w:tabs>
        <w:spacing w:line="240" w:lineRule="auto"/>
        <w:rPr>
          <w:szCs w:val="24"/>
          <w:lang w:val="it-IT" w:eastAsia="ja-JP"/>
        </w:rPr>
      </w:pPr>
      <w:r w:rsidRPr="00924183">
        <w:rPr>
          <w:szCs w:val="24"/>
          <w:lang w:val="it-IT" w:eastAsia="ja-JP"/>
        </w:rPr>
        <w:t>Studi sul metabolismo</w:t>
      </w:r>
      <w:r w:rsidRPr="00924183">
        <w:rPr>
          <w:i/>
          <w:szCs w:val="24"/>
          <w:lang w:val="it-IT" w:eastAsia="ja-JP"/>
        </w:rPr>
        <w:t xml:space="preserve"> in vitro </w:t>
      </w:r>
      <w:r w:rsidRPr="00924183">
        <w:rPr>
          <w:szCs w:val="24"/>
          <w:lang w:val="it-IT" w:eastAsia="ja-JP"/>
        </w:rPr>
        <w:t>indicano che il potenziale di interazioni farmacologiche a livello del CYP450 è basso poichè il metabolismo di sacubitril/valsartan mediato dagli enzimi CYP450 è limitato. Sacubitril/valsartan non induce o inibisce gli enzimi CYP450.</w:t>
      </w:r>
    </w:p>
    <w:p w14:paraId="1C348375" w14:textId="77777777" w:rsidR="00614DD3" w:rsidRPr="00924183" w:rsidRDefault="00614DD3" w:rsidP="008D68B3">
      <w:pPr>
        <w:tabs>
          <w:tab w:val="clear" w:pos="567"/>
        </w:tabs>
        <w:spacing w:line="240" w:lineRule="auto"/>
        <w:rPr>
          <w:szCs w:val="22"/>
          <w:lang w:val="it-IT"/>
        </w:rPr>
      </w:pPr>
    </w:p>
    <w:p w14:paraId="25A3CFAF" w14:textId="77777777" w:rsidR="00614DD3" w:rsidRPr="00B0017E" w:rsidRDefault="00614DD3" w:rsidP="008D68B3">
      <w:pPr>
        <w:keepNext/>
        <w:tabs>
          <w:tab w:val="clear" w:pos="567"/>
        </w:tabs>
        <w:spacing w:line="240" w:lineRule="auto"/>
        <w:rPr>
          <w:i/>
          <w:iCs/>
          <w:szCs w:val="22"/>
          <w:u w:val="single"/>
          <w:lang w:val="it-IT"/>
        </w:rPr>
      </w:pPr>
      <w:r w:rsidRPr="00B0017E">
        <w:rPr>
          <w:i/>
          <w:iCs/>
          <w:szCs w:val="22"/>
          <w:u w:val="single"/>
          <w:lang w:val="it-IT"/>
        </w:rPr>
        <w:t>Eliminazione</w:t>
      </w:r>
    </w:p>
    <w:p w14:paraId="32634FC3" w14:textId="77777777" w:rsidR="00614DD3" w:rsidRPr="00924183" w:rsidRDefault="00614DD3" w:rsidP="008D68B3">
      <w:pPr>
        <w:tabs>
          <w:tab w:val="clear" w:pos="567"/>
        </w:tabs>
        <w:spacing w:line="240" w:lineRule="auto"/>
        <w:rPr>
          <w:lang w:val="it-IT"/>
        </w:rPr>
      </w:pPr>
      <w:r w:rsidRPr="00924183">
        <w:rPr>
          <w:lang w:val="it-IT"/>
        </w:rPr>
        <w:t>Dopo somministrazione orale, il 52</w:t>
      </w:r>
      <w:r w:rsidRPr="00924183">
        <w:rPr>
          <w:lang w:val="it-IT"/>
        </w:rPr>
        <w:noBreakHyphen/>
        <w:t>68% di sacubitril (principalmente come LBQ657) e circa il 13% di valsartan e dei suoi metaboliti sono escreti nelle urine; il 37</w:t>
      </w:r>
      <w:r w:rsidRPr="00924183">
        <w:rPr>
          <w:lang w:val="it-IT"/>
        </w:rPr>
        <w:noBreakHyphen/>
        <w:t>48% di sacubitril (principalmente come LBQ657) e l’86% di valsartan e dei suoi metaboliti sono escreti nelle feci.</w:t>
      </w:r>
    </w:p>
    <w:p w14:paraId="26F7A995" w14:textId="77777777" w:rsidR="00614DD3" w:rsidRPr="00924183" w:rsidRDefault="00614DD3" w:rsidP="008D68B3">
      <w:pPr>
        <w:tabs>
          <w:tab w:val="clear" w:pos="567"/>
        </w:tabs>
        <w:spacing w:line="240" w:lineRule="auto"/>
        <w:rPr>
          <w:szCs w:val="24"/>
          <w:lang w:val="it-IT" w:eastAsia="ja-JP"/>
        </w:rPr>
      </w:pPr>
    </w:p>
    <w:p w14:paraId="06318662" w14:textId="77777777" w:rsidR="00614DD3" w:rsidRPr="00924183" w:rsidRDefault="00614DD3" w:rsidP="008D68B3">
      <w:pPr>
        <w:tabs>
          <w:tab w:val="clear" w:pos="567"/>
        </w:tabs>
        <w:spacing w:line="240" w:lineRule="auto"/>
        <w:rPr>
          <w:bCs/>
          <w:szCs w:val="24"/>
          <w:lang w:val="it-IT" w:eastAsia="ja-JP"/>
        </w:rPr>
      </w:pPr>
      <w:r w:rsidRPr="00924183">
        <w:rPr>
          <w:szCs w:val="24"/>
          <w:lang w:val="it-IT" w:eastAsia="ja-JP"/>
        </w:rPr>
        <w:t>Sacubitril, LBQ657 e valsartan sono eliminati dal plasma con un tempo di dimezzamento di eliminazione medio (T</w:t>
      </w:r>
      <w:r w:rsidRPr="00924183">
        <w:rPr>
          <w:szCs w:val="24"/>
          <w:vertAlign w:val="subscript"/>
          <w:lang w:val="it-IT" w:eastAsia="ja-JP"/>
        </w:rPr>
        <w:t>½</w:t>
      </w:r>
      <w:r w:rsidRPr="00924183">
        <w:rPr>
          <w:szCs w:val="24"/>
          <w:lang w:val="it-IT" w:eastAsia="ja-JP"/>
        </w:rPr>
        <w:t xml:space="preserve">) di circa </w:t>
      </w:r>
      <w:r w:rsidRPr="00924183">
        <w:rPr>
          <w:lang w:val="it-IT"/>
        </w:rPr>
        <w:t>1,43 ore, 11,48 ore e 9,90 ore</w:t>
      </w:r>
      <w:r w:rsidRPr="00924183">
        <w:rPr>
          <w:szCs w:val="24"/>
          <w:lang w:val="it-IT" w:eastAsia="ja-JP"/>
        </w:rPr>
        <w:t>, rispettivamente.</w:t>
      </w:r>
    </w:p>
    <w:p w14:paraId="34FD1B7E" w14:textId="77777777" w:rsidR="00614DD3" w:rsidRPr="00924183" w:rsidRDefault="00614DD3" w:rsidP="008D68B3">
      <w:pPr>
        <w:tabs>
          <w:tab w:val="clear" w:pos="567"/>
        </w:tabs>
        <w:spacing w:line="240" w:lineRule="auto"/>
        <w:rPr>
          <w:bCs/>
          <w:szCs w:val="24"/>
          <w:lang w:val="it-IT" w:eastAsia="ja-JP"/>
        </w:rPr>
      </w:pPr>
    </w:p>
    <w:p w14:paraId="6D148BF5" w14:textId="77777777" w:rsidR="00614DD3" w:rsidRPr="00B0017E" w:rsidRDefault="00614DD3" w:rsidP="008D68B3">
      <w:pPr>
        <w:keepNext/>
        <w:tabs>
          <w:tab w:val="clear" w:pos="567"/>
        </w:tabs>
        <w:spacing w:line="240" w:lineRule="auto"/>
        <w:rPr>
          <w:i/>
          <w:iCs/>
          <w:szCs w:val="22"/>
          <w:u w:val="single"/>
          <w:lang w:val="it-IT"/>
        </w:rPr>
      </w:pPr>
      <w:r w:rsidRPr="00B0017E">
        <w:rPr>
          <w:i/>
          <w:iCs/>
          <w:szCs w:val="22"/>
          <w:u w:val="single"/>
          <w:lang w:val="it-IT"/>
        </w:rPr>
        <w:t>Linearità/Non linearità</w:t>
      </w:r>
    </w:p>
    <w:p w14:paraId="6261BD2C" w14:textId="77777777" w:rsidR="00614DD3" w:rsidRPr="00924183" w:rsidRDefault="00614DD3" w:rsidP="008D68B3">
      <w:pPr>
        <w:tabs>
          <w:tab w:val="clear" w:pos="567"/>
        </w:tabs>
        <w:spacing w:line="240" w:lineRule="auto"/>
        <w:rPr>
          <w:lang w:val="it-IT"/>
        </w:rPr>
      </w:pPr>
      <w:r w:rsidRPr="00924183">
        <w:rPr>
          <w:lang w:val="it-IT"/>
        </w:rPr>
        <w:t xml:space="preserve">Le farmacocinetiche di sacubitril, LBQ657 e valsartan sono state approssimativamente lineari nell’ambito di un intervallo di dose di sacubitril/valsartan da </w:t>
      </w:r>
      <w:r w:rsidRPr="00924183">
        <w:rPr>
          <w:rFonts w:eastAsia="SimSun"/>
          <w:szCs w:val="22"/>
          <w:lang w:val="it-IT"/>
        </w:rPr>
        <w:t>24 mg di sacubitril/26 mg di valsartan a 97 mg di sacubitril/103 mg di valsartan</w:t>
      </w:r>
      <w:r w:rsidRPr="00924183">
        <w:rPr>
          <w:lang w:val="it-IT"/>
        </w:rPr>
        <w:t>.</w:t>
      </w:r>
    </w:p>
    <w:p w14:paraId="5AA33C51" w14:textId="77777777" w:rsidR="00614DD3" w:rsidRPr="00924183" w:rsidRDefault="00614DD3" w:rsidP="008D68B3">
      <w:pPr>
        <w:numPr>
          <w:ilvl w:val="12"/>
          <w:numId w:val="0"/>
        </w:numPr>
        <w:tabs>
          <w:tab w:val="clear" w:pos="567"/>
        </w:tabs>
        <w:spacing w:line="240" w:lineRule="auto"/>
        <w:ind w:right="-2"/>
        <w:rPr>
          <w:iCs/>
          <w:noProof/>
          <w:szCs w:val="22"/>
          <w:lang w:val="it-IT"/>
        </w:rPr>
      </w:pPr>
    </w:p>
    <w:p w14:paraId="434DC884" w14:textId="77777777" w:rsidR="00614DD3" w:rsidRPr="00924183" w:rsidRDefault="00614DD3" w:rsidP="008D68B3">
      <w:pPr>
        <w:keepNext/>
        <w:tabs>
          <w:tab w:val="clear" w:pos="567"/>
        </w:tabs>
        <w:spacing w:line="240" w:lineRule="auto"/>
        <w:rPr>
          <w:iCs/>
          <w:noProof/>
          <w:szCs w:val="22"/>
          <w:u w:val="single"/>
          <w:lang w:val="it-IT"/>
        </w:rPr>
      </w:pPr>
      <w:r w:rsidRPr="00924183">
        <w:rPr>
          <w:iCs/>
          <w:noProof/>
          <w:szCs w:val="22"/>
          <w:u w:val="single"/>
          <w:lang w:val="it-IT"/>
        </w:rPr>
        <w:t>Popolazioni speciali</w:t>
      </w:r>
    </w:p>
    <w:p w14:paraId="1A1248AC" w14:textId="77777777" w:rsidR="00614DD3" w:rsidRPr="00924183" w:rsidRDefault="00614DD3" w:rsidP="008D68B3">
      <w:pPr>
        <w:keepNext/>
        <w:tabs>
          <w:tab w:val="clear" w:pos="567"/>
        </w:tabs>
        <w:spacing w:line="240" w:lineRule="auto"/>
        <w:rPr>
          <w:szCs w:val="22"/>
          <w:lang w:val="it-IT"/>
        </w:rPr>
      </w:pPr>
    </w:p>
    <w:p w14:paraId="08669BE6" w14:textId="6696E844" w:rsidR="00614DD3" w:rsidRPr="00B0017E" w:rsidRDefault="00614DD3" w:rsidP="008D68B3">
      <w:pPr>
        <w:keepNext/>
        <w:tabs>
          <w:tab w:val="clear" w:pos="567"/>
        </w:tabs>
        <w:spacing w:line="240" w:lineRule="auto"/>
        <w:rPr>
          <w:i/>
          <w:szCs w:val="22"/>
          <w:u w:val="single"/>
          <w:lang w:val="it-IT"/>
        </w:rPr>
      </w:pPr>
      <w:r w:rsidRPr="00B0017E">
        <w:rPr>
          <w:i/>
          <w:szCs w:val="22"/>
          <w:u w:val="single"/>
          <w:lang w:val="it-IT"/>
        </w:rPr>
        <w:t>Compromissione renale</w:t>
      </w:r>
    </w:p>
    <w:p w14:paraId="63776E57" w14:textId="756F6960" w:rsidR="00614DD3" w:rsidRPr="00924183" w:rsidRDefault="00614DD3" w:rsidP="008D68B3">
      <w:pPr>
        <w:tabs>
          <w:tab w:val="clear" w:pos="567"/>
        </w:tabs>
        <w:spacing w:line="240" w:lineRule="auto"/>
        <w:rPr>
          <w:szCs w:val="24"/>
          <w:lang w:val="it-IT" w:eastAsia="ja-JP"/>
        </w:rPr>
      </w:pPr>
      <w:r w:rsidRPr="00924183">
        <w:rPr>
          <w:bCs/>
          <w:lang w:val="it-IT"/>
        </w:rPr>
        <w:t>È</w:t>
      </w:r>
      <w:r w:rsidRPr="00924183" w:rsidDel="00547039">
        <w:rPr>
          <w:bCs/>
          <w:szCs w:val="24"/>
          <w:lang w:val="it-IT"/>
        </w:rPr>
        <w:t xml:space="preserve"> </w:t>
      </w:r>
      <w:r w:rsidRPr="00924183">
        <w:rPr>
          <w:bCs/>
          <w:szCs w:val="24"/>
          <w:lang w:val="it-IT"/>
        </w:rPr>
        <w:t xml:space="preserve">stata osservata una correlazione tra la funzione renale e l’esposizione sistemica di LBQ657 in pazienti con compromissione renale da </w:t>
      </w:r>
      <w:r w:rsidRPr="00C76E93">
        <w:rPr>
          <w:bCs/>
          <w:szCs w:val="24"/>
          <w:lang w:val="it-IT"/>
        </w:rPr>
        <w:t xml:space="preserve">lieve a </w:t>
      </w:r>
      <w:r w:rsidR="00865C39" w:rsidRPr="00C76E93">
        <w:rPr>
          <w:bCs/>
          <w:szCs w:val="24"/>
          <w:lang w:val="it-IT"/>
        </w:rPr>
        <w:t>severa</w:t>
      </w:r>
      <w:r w:rsidRPr="00C76E93">
        <w:rPr>
          <w:bCs/>
          <w:szCs w:val="24"/>
          <w:lang w:val="it-IT"/>
        </w:rPr>
        <w:t>.</w:t>
      </w:r>
      <w:r w:rsidRPr="00924183">
        <w:rPr>
          <w:bCs/>
          <w:szCs w:val="24"/>
          <w:lang w:val="it-IT"/>
        </w:rPr>
        <w:t xml:space="preserve"> L’esposizione di LBQ657 in pazienti con compromissione renale moderata (30 ml/min/1,73 m</w:t>
      </w:r>
      <w:r w:rsidRPr="00924183">
        <w:rPr>
          <w:bCs/>
          <w:szCs w:val="24"/>
          <w:vertAlign w:val="superscript"/>
          <w:lang w:val="it-IT"/>
        </w:rPr>
        <w:t>2</w:t>
      </w:r>
      <w:r w:rsidRPr="00924183">
        <w:rPr>
          <w:bCs/>
          <w:szCs w:val="24"/>
          <w:lang w:val="it-IT"/>
        </w:rPr>
        <w:t xml:space="preserve"> ≤ eGFR &lt;60 ml/min/1,73 m</w:t>
      </w:r>
      <w:r w:rsidRPr="00924183">
        <w:rPr>
          <w:bCs/>
          <w:szCs w:val="24"/>
          <w:vertAlign w:val="superscript"/>
          <w:lang w:val="it-IT"/>
        </w:rPr>
        <w:t>2</w:t>
      </w:r>
      <w:r w:rsidRPr="00924183">
        <w:rPr>
          <w:bCs/>
          <w:szCs w:val="24"/>
          <w:lang w:val="it-IT"/>
        </w:rPr>
        <w:t>) e severa (15 ml/min/1,73 m</w:t>
      </w:r>
      <w:r w:rsidRPr="00924183">
        <w:rPr>
          <w:bCs/>
          <w:szCs w:val="24"/>
          <w:vertAlign w:val="superscript"/>
          <w:lang w:val="it-IT"/>
        </w:rPr>
        <w:t>2</w:t>
      </w:r>
      <w:r w:rsidRPr="00924183">
        <w:rPr>
          <w:bCs/>
          <w:szCs w:val="24"/>
          <w:lang w:val="it-IT"/>
        </w:rPr>
        <w:t xml:space="preserve"> ≤ eGFR &lt;30 ml/min/1,73 m</w:t>
      </w:r>
      <w:r w:rsidRPr="00924183">
        <w:rPr>
          <w:bCs/>
          <w:szCs w:val="24"/>
          <w:vertAlign w:val="superscript"/>
          <w:lang w:val="it-IT"/>
        </w:rPr>
        <w:t>2</w:t>
      </w:r>
      <w:r w:rsidRPr="00924183">
        <w:rPr>
          <w:bCs/>
          <w:szCs w:val="24"/>
          <w:lang w:val="it-IT"/>
        </w:rPr>
        <w:t>) è stata 1,4 volte e 2,2 volte superiore in confronto a pazienti con compromissione renale lieve (60 ml/min/1,73 m</w:t>
      </w:r>
      <w:r w:rsidRPr="00924183">
        <w:rPr>
          <w:bCs/>
          <w:szCs w:val="24"/>
          <w:vertAlign w:val="superscript"/>
          <w:lang w:val="it-IT"/>
        </w:rPr>
        <w:t>2</w:t>
      </w:r>
      <w:r w:rsidRPr="00924183">
        <w:rPr>
          <w:bCs/>
          <w:szCs w:val="24"/>
          <w:lang w:val="it-IT"/>
        </w:rPr>
        <w:t xml:space="preserve"> ≤ eGFR &lt;90 ml/min/1,73 m</w:t>
      </w:r>
      <w:r w:rsidRPr="00924183">
        <w:rPr>
          <w:bCs/>
          <w:szCs w:val="24"/>
          <w:vertAlign w:val="superscript"/>
          <w:lang w:val="it-IT"/>
        </w:rPr>
        <w:t>2</w:t>
      </w:r>
      <w:r w:rsidRPr="00924183">
        <w:rPr>
          <w:bCs/>
          <w:szCs w:val="24"/>
          <w:lang w:val="it-IT"/>
        </w:rPr>
        <w:t>), che è il gruppo più ampio di pazienti arruolato nello studio PARADIGM-HF). L’esposizione di valsartan è risultata simile in pazienti con compromissione renale moderata e severa in confronto a pazienti con lieve compromissione renale lieve. Non sono stati condotti studi nei pazienti sottoposti a dialisi. Tuttavia LBQ657 e valsartan si legano ampiamente alle proteine plasmatiche e pertanto è improbabile che possano essere eliminati in modo efficace dalla dialisi.</w:t>
      </w:r>
    </w:p>
    <w:p w14:paraId="77D0EAC0" w14:textId="77777777" w:rsidR="00614DD3" w:rsidRPr="00924183" w:rsidRDefault="00614DD3" w:rsidP="008D68B3">
      <w:pPr>
        <w:tabs>
          <w:tab w:val="clear" w:pos="567"/>
        </w:tabs>
        <w:spacing w:line="240" w:lineRule="auto"/>
        <w:rPr>
          <w:szCs w:val="22"/>
          <w:lang w:val="it-IT"/>
        </w:rPr>
      </w:pPr>
    </w:p>
    <w:p w14:paraId="24CABE37" w14:textId="46595876" w:rsidR="00614DD3" w:rsidRPr="00B0017E" w:rsidRDefault="00614DD3" w:rsidP="008D68B3">
      <w:pPr>
        <w:keepNext/>
        <w:tabs>
          <w:tab w:val="clear" w:pos="567"/>
        </w:tabs>
        <w:spacing w:line="240" w:lineRule="auto"/>
        <w:rPr>
          <w:i/>
          <w:szCs w:val="22"/>
          <w:u w:val="single"/>
          <w:lang w:val="it-IT"/>
        </w:rPr>
      </w:pPr>
      <w:r w:rsidRPr="00B0017E">
        <w:rPr>
          <w:i/>
          <w:szCs w:val="22"/>
          <w:u w:val="single"/>
          <w:lang w:val="it-IT"/>
        </w:rPr>
        <w:lastRenderedPageBreak/>
        <w:t>Compromissione epatica</w:t>
      </w:r>
    </w:p>
    <w:p w14:paraId="10EFFE34" w14:textId="4E2A708D" w:rsidR="00614DD3" w:rsidRPr="00924183" w:rsidRDefault="00614DD3" w:rsidP="008D68B3">
      <w:pPr>
        <w:tabs>
          <w:tab w:val="clear" w:pos="567"/>
        </w:tabs>
        <w:spacing w:line="240" w:lineRule="auto"/>
        <w:rPr>
          <w:color w:val="000000"/>
          <w:sz w:val="23"/>
          <w:szCs w:val="23"/>
          <w:lang w:val="it-IT"/>
        </w:rPr>
      </w:pPr>
      <w:r w:rsidRPr="00924183">
        <w:rPr>
          <w:bCs/>
          <w:szCs w:val="24"/>
          <w:lang w:val="it-IT"/>
        </w:rPr>
        <w:t xml:space="preserve">Nei pazienti con compromissione epatica da lieve e a moderata, l’esposizione a sucubitril è aumentata di 1,5 e di 3,4 volte, quella di LBQ657 è aumentata di 1,5 e 1,9 volte e quella di valsartan è aumentata di 1,2 e 2,1 volte, rispettivamente, in confronto a soggetti sani. Tuttavia, in pazienti con compromissione epatica da lieve a moderata, le esposizioni di concentrazioni libere di LBQ657 sono aumentate di 1,47 e di 3,08 volte, rispettivamente, e le esposizioni di concentrazioni libere di valsartan sono aumentate di 1,09 e di 2,20 volte, rispettivamente in confronto a soggetti sani. Sacubitril/valsartan non è stato studiato nei pazienti </w:t>
      </w:r>
      <w:r w:rsidRPr="00C76E93">
        <w:rPr>
          <w:bCs/>
          <w:szCs w:val="24"/>
          <w:lang w:val="it-IT"/>
        </w:rPr>
        <w:t>con compromissione epatica</w:t>
      </w:r>
      <w:r w:rsidR="00865C39" w:rsidRPr="00C76E93">
        <w:rPr>
          <w:bCs/>
          <w:szCs w:val="24"/>
          <w:lang w:val="it-IT"/>
        </w:rPr>
        <w:t xml:space="preserve"> severa</w:t>
      </w:r>
      <w:r w:rsidRPr="00C76E93">
        <w:rPr>
          <w:bCs/>
          <w:szCs w:val="24"/>
          <w:lang w:val="it-IT"/>
        </w:rPr>
        <w:t>, cirrosi</w:t>
      </w:r>
      <w:r w:rsidRPr="00924183">
        <w:rPr>
          <w:bCs/>
          <w:szCs w:val="24"/>
          <w:lang w:val="it-IT"/>
        </w:rPr>
        <w:t xml:space="preserve"> biliare e colestasi (vedere paragrafi 4.3 e 4.4).</w:t>
      </w:r>
    </w:p>
    <w:p w14:paraId="61F7C989" w14:textId="77777777" w:rsidR="00614DD3" w:rsidRPr="00924183" w:rsidRDefault="00614DD3" w:rsidP="008D68B3">
      <w:pPr>
        <w:tabs>
          <w:tab w:val="clear" w:pos="567"/>
        </w:tabs>
        <w:spacing w:line="240" w:lineRule="auto"/>
        <w:rPr>
          <w:szCs w:val="24"/>
          <w:lang w:val="it-IT" w:eastAsia="ja-JP"/>
        </w:rPr>
      </w:pPr>
    </w:p>
    <w:p w14:paraId="79FB72E5" w14:textId="77777777" w:rsidR="00614DD3" w:rsidRPr="00B0017E" w:rsidRDefault="00614DD3" w:rsidP="008D68B3">
      <w:pPr>
        <w:keepNext/>
        <w:tabs>
          <w:tab w:val="clear" w:pos="567"/>
        </w:tabs>
        <w:spacing w:line="240" w:lineRule="auto"/>
        <w:rPr>
          <w:i/>
          <w:szCs w:val="22"/>
          <w:u w:val="single"/>
          <w:lang w:val="it-IT"/>
        </w:rPr>
      </w:pPr>
      <w:r w:rsidRPr="00B0017E">
        <w:rPr>
          <w:i/>
          <w:szCs w:val="22"/>
          <w:u w:val="single"/>
          <w:lang w:val="it-IT"/>
        </w:rPr>
        <w:t>Effetto legato al genere</w:t>
      </w:r>
    </w:p>
    <w:p w14:paraId="3E73AB22" w14:textId="77777777" w:rsidR="00614DD3" w:rsidRPr="00924183" w:rsidRDefault="00614DD3" w:rsidP="008D68B3">
      <w:pPr>
        <w:tabs>
          <w:tab w:val="clear" w:pos="567"/>
        </w:tabs>
        <w:spacing w:line="240" w:lineRule="auto"/>
        <w:rPr>
          <w:bCs/>
          <w:szCs w:val="24"/>
          <w:lang w:val="it-IT"/>
        </w:rPr>
      </w:pPr>
      <w:r w:rsidRPr="00924183">
        <w:rPr>
          <w:bCs/>
          <w:szCs w:val="24"/>
          <w:lang w:val="it-IT"/>
        </w:rPr>
        <w:t>La farmacocinetica di sacubitril/valsartan (sacubitril, LBQ657 e valsartan) è risultata simile tra soggetti di sesso maschile e femminile.</w:t>
      </w:r>
    </w:p>
    <w:p w14:paraId="76791F93" w14:textId="77777777" w:rsidR="00614DD3" w:rsidRPr="00924183" w:rsidRDefault="00614DD3" w:rsidP="008D68B3">
      <w:pPr>
        <w:tabs>
          <w:tab w:val="clear" w:pos="567"/>
        </w:tabs>
        <w:spacing w:line="240" w:lineRule="auto"/>
        <w:rPr>
          <w:bCs/>
          <w:szCs w:val="24"/>
          <w:lang w:val="it-IT"/>
        </w:rPr>
      </w:pPr>
    </w:p>
    <w:p w14:paraId="1FBD3DA5"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5.3</w:t>
      </w:r>
      <w:r w:rsidRPr="00924183">
        <w:rPr>
          <w:b/>
          <w:noProof/>
          <w:szCs w:val="22"/>
          <w:lang w:val="it-IT"/>
        </w:rPr>
        <w:tab/>
      </w:r>
      <w:r w:rsidRPr="00924183">
        <w:rPr>
          <w:b/>
          <w:szCs w:val="22"/>
          <w:lang w:val="it-IT"/>
        </w:rPr>
        <w:t>Dati preclinici di sicurezza</w:t>
      </w:r>
    </w:p>
    <w:p w14:paraId="39F2A481" w14:textId="77777777" w:rsidR="00614DD3" w:rsidRPr="00924183" w:rsidRDefault="00614DD3" w:rsidP="008D68B3">
      <w:pPr>
        <w:keepNext/>
        <w:tabs>
          <w:tab w:val="clear" w:pos="567"/>
        </w:tabs>
        <w:spacing w:line="240" w:lineRule="auto"/>
        <w:ind w:left="567" w:hanging="567"/>
        <w:rPr>
          <w:noProof/>
          <w:szCs w:val="22"/>
          <w:lang w:val="it-IT"/>
        </w:rPr>
      </w:pPr>
    </w:p>
    <w:p w14:paraId="2C9DC03B" w14:textId="77777777" w:rsidR="00614DD3" w:rsidRPr="00924183" w:rsidRDefault="00614DD3" w:rsidP="008D68B3">
      <w:pPr>
        <w:tabs>
          <w:tab w:val="clear" w:pos="567"/>
        </w:tabs>
        <w:spacing w:line="240" w:lineRule="auto"/>
        <w:rPr>
          <w:bCs/>
          <w:szCs w:val="24"/>
          <w:lang w:val="it-IT"/>
        </w:rPr>
      </w:pPr>
      <w:r w:rsidRPr="00924183">
        <w:rPr>
          <w:szCs w:val="22"/>
          <w:lang w:val="it-IT"/>
        </w:rPr>
        <w:t>I dati preclinici (inclusi gli studi con i componenti sacubitril e valsartan e/o sacubitril/valsartan) non rivelano rischi particolari per l’uomo sulla base di studi convenzionali di sicurezza farmacologica, tossicità a dosi ripetute, genotossicità, potenziale cancerogeno</w:t>
      </w:r>
      <w:r w:rsidRPr="00924183">
        <w:rPr>
          <w:bCs/>
          <w:szCs w:val="24"/>
          <w:lang w:val="it-IT"/>
        </w:rPr>
        <w:t xml:space="preserve"> e fertilità.</w:t>
      </w:r>
    </w:p>
    <w:p w14:paraId="3AE46955" w14:textId="77777777" w:rsidR="00614DD3" w:rsidRPr="00924183" w:rsidRDefault="00614DD3" w:rsidP="008D68B3">
      <w:pPr>
        <w:tabs>
          <w:tab w:val="clear" w:pos="567"/>
        </w:tabs>
        <w:spacing w:line="240" w:lineRule="auto"/>
        <w:rPr>
          <w:bCs/>
          <w:szCs w:val="24"/>
          <w:lang w:val="it-IT"/>
        </w:rPr>
      </w:pPr>
    </w:p>
    <w:p w14:paraId="67A9A9CF" w14:textId="77777777" w:rsidR="00614DD3" w:rsidRPr="00924183" w:rsidRDefault="00614DD3" w:rsidP="008D68B3">
      <w:pPr>
        <w:keepNext/>
        <w:tabs>
          <w:tab w:val="clear" w:pos="567"/>
        </w:tabs>
        <w:spacing w:line="240" w:lineRule="auto"/>
        <w:rPr>
          <w:szCs w:val="22"/>
          <w:u w:val="single"/>
          <w:lang w:val="it-IT"/>
        </w:rPr>
      </w:pPr>
      <w:r w:rsidRPr="00924183">
        <w:rPr>
          <w:szCs w:val="22"/>
          <w:u w:val="single"/>
          <w:lang w:val="it-IT"/>
        </w:rPr>
        <w:t>Fertilità, riproduzione e sviluppo</w:t>
      </w:r>
    </w:p>
    <w:p w14:paraId="72E4526C" w14:textId="77777777" w:rsidR="00614DD3" w:rsidRPr="00924183" w:rsidRDefault="00614DD3" w:rsidP="008D68B3">
      <w:pPr>
        <w:keepNext/>
        <w:tabs>
          <w:tab w:val="clear" w:pos="567"/>
        </w:tabs>
        <w:spacing w:line="240" w:lineRule="auto"/>
        <w:rPr>
          <w:bCs/>
          <w:szCs w:val="24"/>
          <w:lang w:val="it-IT"/>
        </w:rPr>
      </w:pPr>
    </w:p>
    <w:p w14:paraId="3C3AEC7A" w14:textId="6CA385F3" w:rsidR="00614DD3" w:rsidRPr="00924183" w:rsidRDefault="00614DD3" w:rsidP="008D68B3">
      <w:pPr>
        <w:tabs>
          <w:tab w:val="clear" w:pos="567"/>
        </w:tabs>
        <w:spacing w:line="240" w:lineRule="auto"/>
        <w:rPr>
          <w:bCs/>
          <w:szCs w:val="24"/>
          <w:lang w:val="it-IT"/>
        </w:rPr>
      </w:pPr>
      <w:r w:rsidRPr="00924183">
        <w:rPr>
          <w:bCs/>
          <w:szCs w:val="24"/>
          <w:lang w:val="it-IT"/>
        </w:rPr>
        <w:t xml:space="preserve">Il trattamento di sacubitril/valsartan durante la fase di organogenesi ha determinato un aumento della mortalità embriofetale nel ratto a dosi </w:t>
      </w:r>
      <w:r w:rsidRPr="00924183">
        <w:rPr>
          <w:szCs w:val="22"/>
          <w:lang w:val="it-IT"/>
        </w:rPr>
        <w:t>≥</w:t>
      </w:r>
      <w:r w:rsidRPr="00924183">
        <w:rPr>
          <w:bCs/>
          <w:szCs w:val="24"/>
          <w:lang w:val="it-IT"/>
        </w:rPr>
        <w:t xml:space="preserve">49 mg di sacubitril/51 mg di valsartan/kg/die (≤0,72 volte la massima dose raccomandata nell’uomo [MRHD] sulla base dell’AUC) e nel coniglio a dosi </w:t>
      </w:r>
      <w:r w:rsidRPr="00924183">
        <w:rPr>
          <w:szCs w:val="22"/>
          <w:lang w:val="it-IT"/>
        </w:rPr>
        <w:t>≥</w:t>
      </w:r>
      <w:r w:rsidRPr="00924183">
        <w:rPr>
          <w:bCs/>
          <w:szCs w:val="24"/>
          <w:lang w:val="it-IT"/>
        </w:rPr>
        <w:t>4,9 mg di sacubitril/5,1 mg di valsartan/kg/die</w:t>
      </w:r>
      <w:r w:rsidRPr="00924183">
        <w:rPr>
          <w:bCs/>
          <w:lang w:val="it-IT"/>
        </w:rPr>
        <w:t xml:space="preserve"> (2 e 0,03 volte la MRHD sulla base dell’AUC di valsartan e di LBQ657, rispettivamente)</w:t>
      </w:r>
      <w:r w:rsidRPr="00924183">
        <w:rPr>
          <w:bCs/>
          <w:szCs w:val="24"/>
          <w:lang w:val="it-IT"/>
        </w:rPr>
        <w:t xml:space="preserve">. </w:t>
      </w:r>
      <w:r w:rsidRPr="00924183">
        <w:rPr>
          <w:bCs/>
          <w:lang w:val="it-IT"/>
        </w:rPr>
        <w:t>È</w:t>
      </w:r>
      <w:r w:rsidRPr="00924183">
        <w:rPr>
          <w:bCs/>
          <w:szCs w:val="24"/>
          <w:lang w:val="it-IT"/>
        </w:rPr>
        <w:t xml:space="preserve"> teratogeno sulla base di una bassa incidenza di idrocefalia fetale, associata a dosi tossiche per la madre, che è stata osservata nel coniglio a una dose di sacubitril/valsartan </w:t>
      </w:r>
      <w:r w:rsidRPr="00924183">
        <w:rPr>
          <w:szCs w:val="22"/>
          <w:lang w:val="it-IT"/>
        </w:rPr>
        <w:t>≥</w:t>
      </w:r>
      <w:r w:rsidRPr="00924183">
        <w:rPr>
          <w:bCs/>
          <w:szCs w:val="24"/>
          <w:lang w:val="it-IT"/>
        </w:rPr>
        <w:t xml:space="preserve">4,9 mg di sacubitril/5,1 mg di valsartan/kg/die. Anomalie cardiovascolari (principalmente cardiomegalia) sono state osservate nei feti di coniglio a dose non tossica per la madre (1,46 mg di sacubitril/1,54 mg di valsartan/kg/die). Un lieve aumento di due variazioni scheletriche fetali (sternebro deforme, ossificazione bipartita dello sternebro) è stato osservato in conigli a una dose di </w:t>
      </w:r>
      <w:r w:rsidR="00725A52" w:rsidRPr="00924183">
        <w:rPr>
          <w:bCs/>
          <w:szCs w:val="24"/>
          <w:lang w:val="it-IT"/>
        </w:rPr>
        <w:t>sacubitril</w:t>
      </w:r>
      <w:r w:rsidRPr="00924183">
        <w:rPr>
          <w:bCs/>
          <w:szCs w:val="24"/>
          <w:lang w:val="it-IT"/>
        </w:rPr>
        <w:t>/valsartan di 4,9 mg di sacubitril/5,1 mg di valsartan/kg/die. Gli effetti avversi embriofetali di sacubitril/valsartan sono attribuiti all’attività di antagonista del recettore dell’angiotensina (vedere paragrafo 4.6).</w:t>
      </w:r>
    </w:p>
    <w:p w14:paraId="3B8EC5E2" w14:textId="77777777" w:rsidR="00614DD3" w:rsidRPr="00924183" w:rsidRDefault="00614DD3" w:rsidP="008D68B3">
      <w:pPr>
        <w:tabs>
          <w:tab w:val="clear" w:pos="567"/>
        </w:tabs>
        <w:spacing w:line="240" w:lineRule="auto"/>
        <w:rPr>
          <w:bCs/>
          <w:szCs w:val="24"/>
          <w:lang w:val="it-IT"/>
        </w:rPr>
      </w:pPr>
    </w:p>
    <w:p w14:paraId="6F4A4677" w14:textId="77777777" w:rsidR="00614DD3" w:rsidRPr="00924183" w:rsidRDefault="00614DD3" w:rsidP="008D68B3">
      <w:pPr>
        <w:tabs>
          <w:tab w:val="clear" w:pos="567"/>
        </w:tabs>
        <w:spacing w:line="240" w:lineRule="auto"/>
        <w:rPr>
          <w:bCs/>
          <w:lang w:val="it-IT"/>
        </w:rPr>
      </w:pPr>
      <w:r w:rsidRPr="00924183">
        <w:rPr>
          <w:bCs/>
          <w:lang w:val="it-IT"/>
        </w:rPr>
        <w:t xml:space="preserve">Il trattamento con sacubitril </w:t>
      </w:r>
      <w:r w:rsidRPr="00924183">
        <w:rPr>
          <w:bCs/>
          <w:szCs w:val="24"/>
          <w:lang w:val="it-IT"/>
        </w:rPr>
        <w:t>durante la fase di organogenesi ha determinato mortalità embriofetale e tossicità embriofetale</w:t>
      </w:r>
      <w:r w:rsidRPr="00924183">
        <w:rPr>
          <w:rFonts w:hint="eastAsia"/>
          <w:bCs/>
          <w:lang w:val="it-IT"/>
        </w:rPr>
        <w:t xml:space="preserve"> (</w:t>
      </w:r>
      <w:r w:rsidRPr="00924183">
        <w:rPr>
          <w:bCs/>
          <w:lang w:val="it-IT"/>
        </w:rPr>
        <w:t>riduzione del peso corporeo fetale e malformazioni scheletriche</w:t>
      </w:r>
      <w:r w:rsidRPr="00924183">
        <w:rPr>
          <w:rFonts w:hint="eastAsia"/>
          <w:bCs/>
          <w:lang w:val="it-IT"/>
        </w:rPr>
        <w:t xml:space="preserve">) </w:t>
      </w:r>
      <w:r w:rsidRPr="00924183">
        <w:rPr>
          <w:bCs/>
          <w:lang w:val="it-IT"/>
        </w:rPr>
        <w:t>nel coniglio a dosi associate a tossicità per la madre</w:t>
      </w:r>
      <w:r w:rsidRPr="00924183">
        <w:rPr>
          <w:rFonts w:hint="eastAsia"/>
          <w:bCs/>
          <w:lang w:val="it-IT"/>
        </w:rPr>
        <w:t xml:space="preserve"> </w:t>
      </w:r>
      <w:r w:rsidRPr="00924183">
        <w:rPr>
          <w:bCs/>
          <w:lang w:val="it-IT"/>
        </w:rPr>
        <w:t>(</w:t>
      </w:r>
      <w:r w:rsidRPr="00924183">
        <w:rPr>
          <w:rFonts w:hint="eastAsia"/>
          <w:bCs/>
          <w:lang w:val="it-IT"/>
        </w:rPr>
        <w:t>500</w:t>
      </w:r>
      <w:r w:rsidRPr="00924183">
        <w:rPr>
          <w:bCs/>
          <w:lang w:val="it-IT"/>
        </w:rPr>
        <w:t> </w:t>
      </w:r>
      <w:r w:rsidRPr="00924183">
        <w:rPr>
          <w:rFonts w:hint="eastAsia"/>
          <w:bCs/>
          <w:lang w:val="it-IT"/>
        </w:rPr>
        <w:t>mg/kg/d</w:t>
      </w:r>
      <w:r w:rsidRPr="00924183">
        <w:rPr>
          <w:bCs/>
          <w:lang w:val="it-IT"/>
        </w:rPr>
        <w:t>ie</w:t>
      </w:r>
      <w:r w:rsidRPr="00924183">
        <w:rPr>
          <w:rFonts w:hint="eastAsia"/>
          <w:bCs/>
          <w:lang w:val="it-IT"/>
        </w:rPr>
        <w:t>; 5</w:t>
      </w:r>
      <w:r w:rsidRPr="00924183">
        <w:rPr>
          <w:bCs/>
          <w:lang w:val="it-IT"/>
        </w:rPr>
        <w:t>,</w:t>
      </w:r>
      <w:r w:rsidRPr="00924183">
        <w:rPr>
          <w:rFonts w:hint="eastAsia"/>
          <w:bCs/>
          <w:lang w:val="it-IT"/>
        </w:rPr>
        <w:t>7</w:t>
      </w:r>
      <w:r w:rsidRPr="00924183">
        <w:rPr>
          <w:bCs/>
          <w:lang w:val="it-IT"/>
        </w:rPr>
        <w:t> volte la</w:t>
      </w:r>
      <w:r w:rsidRPr="00924183">
        <w:rPr>
          <w:rFonts w:hint="eastAsia"/>
          <w:bCs/>
          <w:lang w:val="it-IT"/>
        </w:rPr>
        <w:t xml:space="preserve"> MRHD </w:t>
      </w:r>
      <w:r w:rsidRPr="00924183">
        <w:rPr>
          <w:bCs/>
          <w:lang w:val="it-IT"/>
        </w:rPr>
        <w:t>sulla base dell’AUC di</w:t>
      </w:r>
      <w:r w:rsidRPr="00924183">
        <w:rPr>
          <w:rFonts w:hint="eastAsia"/>
          <w:bCs/>
          <w:lang w:val="it-IT"/>
        </w:rPr>
        <w:t xml:space="preserve"> LBQ657</w:t>
      </w:r>
      <w:r w:rsidRPr="00924183">
        <w:rPr>
          <w:bCs/>
          <w:lang w:val="it-IT"/>
        </w:rPr>
        <w:t>)</w:t>
      </w:r>
      <w:r w:rsidRPr="00924183">
        <w:rPr>
          <w:rFonts w:hint="eastAsia"/>
          <w:bCs/>
          <w:lang w:val="it-IT"/>
        </w:rPr>
        <w:t>.</w:t>
      </w:r>
      <w:r w:rsidRPr="00924183">
        <w:rPr>
          <w:bCs/>
          <w:lang w:val="it-IT"/>
        </w:rPr>
        <w:t>Un lieve ritardo generalizzato di ossificazione è stato osservato a dosi &gt;50</w:t>
      </w:r>
      <w:r w:rsidRPr="00924183">
        <w:rPr>
          <w:sz w:val="24"/>
          <w:szCs w:val="24"/>
          <w:lang w:val="it-IT"/>
        </w:rPr>
        <w:t>⁰</w:t>
      </w:r>
      <w:r w:rsidRPr="00924183">
        <w:rPr>
          <w:bCs/>
          <w:lang w:val="it-IT"/>
        </w:rPr>
        <w:t xml:space="preserve"> mg/kg/die . Questa evidenza non è considerata come avversa. </w:t>
      </w:r>
      <w:r w:rsidRPr="00924183">
        <w:rPr>
          <w:rFonts w:hint="eastAsia"/>
          <w:bCs/>
          <w:lang w:val="it-IT"/>
        </w:rPr>
        <w:t>No</w:t>
      </w:r>
      <w:r w:rsidRPr="00924183">
        <w:rPr>
          <w:bCs/>
          <w:lang w:val="it-IT"/>
        </w:rPr>
        <w:t xml:space="preserve">n è stata osservata nessuna </w:t>
      </w:r>
      <w:r w:rsidRPr="00924183">
        <w:rPr>
          <w:rFonts w:hint="eastAsia"/>
          <w:bCs/>
          <w:lang w:val="it-IT"/>
        </w:rPr>
        <w:t>eviden</w:t>
      </w:r>
      <w:r w:rsidRPr="00924183">
        <w:rPr>
          <w:bCs/>
          <w:lang w:val="it-IT"/>
        </w:rPr>
        <w:t>za</w:t>
      </w:r>
      <w:r w:rsidRPr="00924183">
        <w:rPr>
          <w:rFonts w:hint="eastAsia"/>
          <w:bCs/>
          <w:lang w:val="it-IT"/>
        </w:rPr>
        <w:t xml:space="preserve"> </w:t>
      </w:r>
      <w:r w:rsidRPr="00924183">
        <w:rPr>
          <w:bCs/>
          <w:lang w:val="it-IT"/>
        </w:rPr>
        <w:t>di tossicità embriofetale o di teratogenicità nel ratto trattato con sacubitril</w:t>
      </w:r>
      <w:r w:rsidRPr="00924183">
        <w:rPr>
          <w:rFonts w:hint="eastAsia"/>
          <w:bCs/>
          <w:lang w:val="it-IT"/>
        </w:rPr>
        <w:t xml:space="preserve">. </w:t>
      </w:r>
      <w:r w:rsidRPr="00924183">
        <w:rPr>
          <w:bCs/>
          <w:lang w:val="it-IT"/>
        </w:rPr>
        <w:t>Il livello senza effetti avversi osservati di tipo embriofetale (</w:t>
      </w:r>
      <w:r w:rsidRPr="00924183">
        <w:rPr>
          <w:rFonts w:hint="eastAsia"/>
          <w:bCs/>
          <w:lang w:val="it-IT"/>
        </w:rPr>
        <w:t>NOAEL</w:t>
      </w:r>
      <w:r w:rsidRPr="00924183">
        <w:rPr>
          <w:bCs/>
          <w:lang w:val="it-IT"/>
        </w:rPr>
        <w:t>) per sacubitril è stato</w:t>
      </w:r>
      <w:r w:rsidRPr="00924183">
        <w:rPr>
          <w:rFonts w:hint="eastAsia"/>
          <w:bCs/>
          <w:lang w:val="it-IT"/>
        </w:rPr>
        <w:t xml:space="preserve"> </w:t>
      </w:r>
      <w:r w:rsidRPr="00924183">
        <w:rPr>
          <w:bCs/>
          <w:lang w:val="it-IT"/>
        </w:rPr>
        <w:t>di almeno</w:t>
      </w:r>
      <w:r w:rsidRPr="00924183">
        <w:rPr>
          <w:rFonts w:hint="eastAsia"/>
          <w:bCs/>
          <w:lang w:val="it-IT"/>
        </w:rPr>
        <w:t xml:space="preserve"> 750</w:t>
      </w:r>
      <w:r w:rsidRPr="00924183">
        <w:rPr>
          <w:bCs/>
          <w:lang w:val="it-IT"/>
        </w:rPr>
        <w:t> </w:t>
      </w:r>
      <w:r w:rsidRPr="00924183">
        <w:rPr>
          <w:rFonts w:hint="eastAsia"/>
          <w:bCs/>
          <w:lang w:val="it-IT"/>
        </w:rPr>
        <w:t>mg/kg/d</w:t>
      </w:r>
      <w:r w:rsidRPr="00924183">
        <w:rPr>
          <w:bCs/>
          <w:lang w:val="it-IT"/>
        </w:rPr>
        <w:t xml:space="preserve">ie nel ratto e </w:t>
      </w:r>
      <w:r w:rsidRPr="00924183">
        <w:rPr>
          <w:rFonts w:hint="eastAsia"/>
          <w:bCs/>
          <w:lang w:val="it-IT"/>
        </w:rPr>
        <w:t>200</w:t>
      </w:r>
      <w:r w:rsidRPr="00924183">
        <w:rPr>
          <w:bCs/>
          <w:lang w:val="it-IT"/>
        </w:rPr>
        <w:t> </w:t>
      </w:r>
      <w:r w:rsidRPr="00924183">
        <w:rPr>
          <w:rFonts w:hint="eastAsia"/>
          <w:bCs/>
          <w:lang w:val="it-IT"/>
        </w:rPr>
        <w:t>mg/kg/d</w:t>
      </w:r>
      <w:r w:rsidRPr="00924183">
        <w:rPr>
          <w:bCs/>
          <w:lang w:val="it-IT"/>
        </w:rPr>
        <w:t>ie nel coniglio</w:t>
      </w:r>
      <w:r w:rsidRPr="00924183">
        <w:rPr>
          <w:rFonts w:hint="eastAsia"/>
          <w:bCs/>
          <w:lang w:val="it-IT"/>
        </w:rPr>
        <w:t xml:space="preserve"> (2</w:t>
      </w:r>
      <w:r w:rsidRPr="00924183">
        <w:rPr>
          <w:bCs/>
          <w:lang w:val="it-IT"/>
        </w:rPr>
        <w:t>,</w:t>
      </w:r>
      <w:r w:rsidRPr="00924183">
        <w:rPr>
          <w:rFonts w:hint="eastAsia"/>
          <w:bCs/>
          <w:lang w:val="it-IT"/>
        </w:rPr>
        <w:t>2</w:t>
      </w:r>
      <w:r w:rsidRPr="00924183">
        <w:rPr>
          <w:bCs/>
          <w:lang w:val="it-IT"/>
        </w:rPr>
        <w:t> volte la</w:t>
      </w:r>
      <w:r w:rsidRPr="00924183">
        <w:rPr>
          <w:rFonts w:hint="eastAsia"/>
          <w:bCs/>
          <w:lang w:val="it-IT"/>
        </w:rPr>
        <w:t xml:space="preserve"> MRHD </w:t>
      </w:r>
      <w:r w:rsidRPr="00924183">
        <w:rPr>
          <w:bCs/>
          <w:lang w:val="it-IT"/>
        </w:rPr>
        <w:t>sulla base dell’AUC di</w:t>
      </w:r>
      <w:r w:rsidRPr="00924183">
        <w:rPr>
          <w:rFonts w:hint="eastAsia"/>
          <w:bCs/>
          <w:lang w:val="it-IT"/>
        </w:rPr>
        <w:t xml:space="preserve"> LBQ657).</w:t>
      </w:r>
    </w:p>
    <w:p w14:paraId="0F7E3B7E" w14:textId="77777777" w:rsidR="00614DD3" w:rsidRPr="00924183" w:rsidRDefault="00614DD3" w:rsidP="008D68B3">
      <w:pPr>
        <w:tabs>
          <w:tab w:val="clear" w:pos="567"/>
        </w:tabs>
        <w:spacing w:line="240" w:lineRule="auto"/>
        <w:rPr>
          <w:bCs/>
          <w:szCs w:val="24"/>
          <w:lang w:val="it-IT"/>
        </w:rPr>
      </w:pPr>
    </w:p>
    <w:p w14:paraId="78BD18C7" w14:textId="5856A85F" w:rsidR="00614DD3" w:rsidRPr="00924183" w:rsidRDefault="00614DD3" w:rsidP="008D68B3">
      <w:pPr>
        <w:tabs>
          <w:tab w:val="clear" w:pos="567"/>
        </w:tabs>
        <w:spacing w:line="240" w:lineRule="auto"/>
        <w:rPr>
          <w:bCs/>
          <w:szCs w:val="24"/>
          <w:lang w:val="it-IT"/>
        </w:rPr>
      </w:pPr>
      <w:r w:rsidRPr="00924183">
        <w:rPr>
          <w:bCs/>
          <w:lang w:val="it-IT"/>
        </w:rPr>
        <w:t xml:space="preserve">Studi sullo sviluppo pre e post natale nel ratto condotti con alte dosi di sacubitril fino a 750 mg/kg/die (2,2 volte la MRHD sulla base dell’AUC) e con dosi di valsartan fino a 600 mg/kg/die (0,86 volte la MRHD sulla base dell’AUC) indicano che il trattamento con </w:t>
      </w:r>
      <w:r w:rsidR="00725A52" w:rsidRPr="00924183">
        <w:rPr>
          <w:bCs/>
          <w:lang w:val="it-IT"/>
        </w:rPr>
        <w:t>sacubitril</w:t>
      </w:r>
      <w:r w:rsidRPr="00924183">
        <w:rPr>
          <w:bCs/>
          <w:lang w:val="it-IT"/>
        </w:rPr>
        <w:t>/valsartan durante l’organogenesi, la gravidanza e l’allattamento può influenzare lo sviluppo e la sopravvivenza della prole.</w:t>
      </w:r>
    </w:p>
    <w:p w14:paraId="096C797D" w14:textId="77777777" w:rsidR="00614DD3" w:rsidRPr="00924183" w:rsidRDefault="00614DD3" w:rsidP="008D68B3">
      <w:pPr>
        <w:tabs>
          <w:tab w:val="clear" w:pos="567"/>
        </w:tabs>
        <w:spacing w:line="240" w:lineRule="auto"/>
        <w:rPr>
          <w:bCs/>
          <w:szCs w:val="24"/>
          <w:lang w:val="it-IT"/>
        </w:rPr>
      </w:pPr>
    </w:p>
    <w:p w14:paraId="217D792B" w14:textId="77777777" w:rsidR="00614DD3" w:rsidRPr="00924183" w:rsidRDefault="00614DD3" w:rsidP="008D68B3">
      <w:pPr>
        <w:keepNext/>
        <w:tabs>
          <w:tab w:val="clear" w:pos="567"/>
        </w:tabs>
        <w:spacing w:line="240" w:lineRule="auto"/>
        <w:rPr>
          <w:szCs w:val="22"/>
          <w:u w:val="single"/>
          <w:lang w:val="it-IT"/>
        </w:rPr>
      </w:pPr>
      <w:r w:rsidRPr="00924183">
        <w:rPr>
          <w:szCs w:val="22"/>
          <w:u w:val="single"/>
          <w:lang w:val="it-IT"/>
        </w:rPr>
        <w:t>Altre evidenze precliniche</w:t>
      </w:r>
    </w:p>
    <w:p w14:paraId="659E2868" w14:textId="77777777" w:rsidR="00614DD3" w:rsidRPr="00924183" w:rsidRDefault="00614DD3" w:rsidP="008D68B3">
      <w:pPr>
        <w:keepNext/>
        <w:tabs>
          <w:tab w:val="clear" w:pos="567"/>
        </w:tabs>
        <w:spacing w:line="240" w:lineRule="auto"/>
        <w:rPr>
          <w:bCs/>
          <w:szCs w:val="24"/>
          <w:lang w:val="it-IT"/>
        </w:rPr>
      </w:pPr>
    </w:p>
    <w:p w14:paraId="7F810A0D" w14:textId="0F863056" w:rsidR="00614DD3" w:rsidRPr="00B0017E" w:rsidRDefault="00725A52" w:rsidP="008D68B3">
      <w:pPr>
        <w:keepNext/>
        <w:tabs>
          <w:tab w:val="clear" w:pos="567"/>
        </w:tabs>
        <w:spacing w:line="240" w:lineRule="auto"/>
        <w:rPr>
          <w:bCs/>
          <w:i/>
          <w:u w:val="single"/>
          <w:lang w:val="it-IT"/>
        </w:rPr>
      </w:pPr>
      <w:r w:rsidRPr="00924183">
        <w:rPr>
          <w:bCs/>
          <w:i/>
          <w:u w:val="single"/>
          <w:lang w:val="it-IT"/>
        </w:rPr>
        <w:t>Sacubitril</w:t>
      </w:r>
      <w:r w:rsidR="00614DD3" w:rsidRPr="00B0017E">
        <w:rPr>
          <w:bCs/>
          <w:i/>
          <w:u w:val="single"/>
          <w:lang w:val="it-IT"/>
        </w:rPr>
        <w:t>/valsartan</w:t>
      </w:r>
    </w:p>
    <w:p w14:paraId="146B809F" w14:textId="3F3B5406" w:rsidR="00614DD3" w:rsidRPr="00924183" w:rsidRDefault="00614DD3" w:rsidP="008D68B3">
      <w:pPr>
        <w:tabs>
          <w:tab w:val="clear" w:pos="567"/>
        </w:tabs>
        <w:spacing w:line="240" w:lineRule="auto"/>
        <w:rPr>
          <w:bCs/>
          <w:lang w:val="it-IT"/>
        </w:rPr>
      </w:pPr>
      <w:r w:rsidRPr="00924183">
        <w:rPr>
          <w:bCs/>
          <w:lang w:val="it-IT"/>
        </w:rPr>
        <w:t xml:space="preserve">Gli effetti di </w:t>
      </w:r>
      <w:r w:rsidR="00725A52" w:rsidRPr="00924183">
        <w:rPr>
          <w:bCs/>
          <w:lang w:val="it-IT"/>
        </w:rPr>
        <w:t>sacubitril</w:t>
      </w:r>
      <w:r w:rsidRPr="00924183">
        <w:rPr>
          <w:bCs/>
          <w:lang w:val="it-IT"/>
        </w:rPr>
        <w:t>/valsartan sulle concentrazioni di amiloide</w:t>
      </w:r>
      <w:r w:rsidRPr="00924183">
        <w:rPr>
          <w:bCs/>
          <w:lang w:val="it-IT"/>
        </w:rPr>
        <w:noBreakHyphen/>
      </w:r>
      <w:r w:rsidRPr="00924183">
        <w:rPr>
          <w:bCs/>
        </w:rPr>
        <w:t>β</w:t>
      </w:r>
      <w:r w:rsidRPr="00924183">
        <w:rPr>
          <w:bCs/>
          <w:lang w:val="it-IT"/>
        </w:rPr>
        <w:t xml:space="preserve"> nel CSF e nel tessuto cerebrale sono stati valutati in scimmie cynomolgus giovani (2</w:t>
      </w:r>
      <w:r w:rsidRPr="00924183">
        <w:rPr>
          <w:bCs/>
          <w:lang w:val="it-IT"/>
        </w:rPr>
        <w:noBreakHyphen/>
        <w:t xml:space="preserve">4 anni) trattate con </w:t>
      </w:r>
      <w:r w:rsidR="00725A52" w:rsidRPr="00924183">
        <w:rPr>
          <w:bCs/>
          <w:lang w:val="it-IT"/>
        </w:rPr>
        <w:t>sacubitril</w:t>
      </w:r>
      <w:r w:rsidRPr="00924183">
        <w:rPr>
          <w:bCs/>
          <w:lang w:val="it-IT"/>
        </w:rPr>
        <w:t>/valsartan (24 mg di sacubitril/26 mg di valsartan/kg</w:t>
      </w:r>
      <w:r w:rsidRPr="00924183">
        <w:rPr>
          <w:bCs/>
          <w:szCs w:val="24"/>
          <w:lang w:val="it-IT"/>
        </w:rPr>
        <w:t>/die</w:t>
      </w:r>
      <w:r w:rsidRPr="00924183">
        <w:rPr>
          <w:bCs/>
          <w:lang w:val="it-IT"/>
        </w:rPr>
        <w:t>) per due settimane. In questo studio, la clearance della A</w:t>
      </w:r>
      <w:r w:rsidRPr="00924183">
        <w:rPr>
          <w:bCs/>
        </w:rPr>
        <w:t>β</w:t>
      </w:r>
      <w:r w:rsidRPr="00924183">
        <w:rPr>
          <w:bCs/>
          <w:lang w:val="it-IT"/>
        </w:rPr>
        <w:t xml:space="preserve"> nel CSF </w:t>
      </w:r>
      <w:r w:rsidRPr="00924183">
        <w:rPr>
          <w:bCs/>
          <w:lang w:val="it-IT"/>
        </w:rPr>
        <w:lastRenderedPageBreak/>
        <w:t>in scimmie cynomolgus era ridotta, con aumento dei livelli di A</w:t>
      </w:r>
      <w:r w:rsidRPr="00924183">
        <w:rPr>
          <w:bCs/>
        </w:rPr>
        <w:t>β</w:t>
      </w:r>
      <w:r w:rsidRPr="00924183">
        <w:rPr>
          <w:bCs/>
          <w:lang w:val="it-IT"/>
        </w:rPr>
        <w:t>1</w:t>
      </w:r>
      <w:r w:rsidRPr="00924183">
        <w:rPr>
          <w:bCs/>
          <w:lang w:val="it-IT"/>
        </w:rPr>
        <w:noBreakHyphen/>
        <w:t>40, 1</w:t>
      </w:r>
      <w:r w:rsidRPr="00924183">
        <w:rPr>
          <w:bCs/>
          <w:lang w:val="it-IT"/>
        </w:rPr>
        <w:noBreakHyphen/>
        <w:t>42 e 1</w:t>
      </w:r>
      <w:r w:rsidRPr="00924183">
        <w:rPr>
          <w:bCs/>
          <w:lang w:val="it-IT"/>
        </w:rPr>
        <w:noBreakHyphen/>
        <w:t>38 nel CSF; non vi era un corrispondente aumento dei livelli di A</w:t>
      </w:r>
      <w:r w:rsidRPr="00924183">
        <w:rPr>
          <w:bCs/>
        </w:rPr>
        <w:t>β</w:t>
      </w:r>
      <w:r w:rsidRPr="00924183">
        <w:rPr>
          <w:bCs/>
          <w:lang w:val="it-IT"/>
        </w:rPr>
        <w:t xml:space="preserve"> a livello cerebrale. Non sono stati osservati aumenti di A</w:t>
      </w:r>
      <w:r w:rsidRPr="00924183">
        <w:rPr>
          <w:bCs/>
        </w:rPr>
        <w:t>β</w:t>
      </w:r>
      <w:r w:rsidRPr="00924183">
        <w:rPr>
          <w:bCs/>
          <w:lang w:val="it-IT"/>
        </w:rPr>
        <w:t>1</w:t>
      </w:r>
      <w:r w:rsidRPr="00924183">
        <w:rPr>
          <w:bCs/>
          <w:lang w:val="it-IT"/>
        </w:rPr>
        <w:noBreakHyphen/>
        <w:t>40 e di 1</w:t>
      </w:r>
      <w:r w:rsidRPr="00924183">
        <w:rPr>
          <w:bCs/>
          <w:lang w:val="it-IT"/>
        </w:rPr>
        <w:noBreakHyphen/>
        <w:t>42 nel</w:t>
      </w:r>
      <w:r w:rsidRPr="00924183">
        <w:rPr>
          <w:bCs/>
          <w:szCs w:val="24"/>
          <w:lang w:val="it-IT"/>
        </w:rPr>
        <w:t xml:space="preserve"> </w:t>
      </w:r>
      <w:r w:rsidRPr="00924183">
        <w:rPr>
          <w:bCs/>
          <w:lang w:val="it-IT"/>
        </w:rPr>
        <w:t xml:space="preserve">CSF in uno studio nell’uomo su volontari sani della durata di due settimane (vedere paragrafo 5.1). Inoltre in uno studio tossicologico in scimmie cynomolgus trattate con </w:t>
      </w:r>
      <w:r w:rsidR="00725A52" w:rsidRPr="00924183">
        <w:rPr>
          <w:bCs/>
          <w:lang w:val="it-IT"/>
        </w:rPr>
        <w:t>sacubitril</w:t>
      </w:r>
      <w:r w:rsidRPr="00924183">
        <w:rPr>
          <w:bCs/>
          <w:lang w:val="it-IT"/>
        </w:rPr>
        <w:t>/valsartan alla dose di 146 mg di sacubitril/154 mg di valsartan/kg/die per 39 settimane, non c’è stata evidenza di presenza di placche di amiloide nel tessuto cerebrale. Il contenuto di amiloide non è stato tuttavia misurato quantitativamente in questo studio.</w:t>
      </w:r>
    </w:p>
    <w:p w14:paraId="5F400DCA" w14:textId="26A2211C" w:rsidR="00774D51" w:rsidRPr="00924183" w:rsidRDefault="00774D51" w:rsidP="008D68B3">
      <w:pPr>
        <w:tabs>
          <w:tab w:val="clear" w:pos="567"/>
        </w:tabs>
        <w:spacing w:line="240" w:lineRule="auto"/>
        <w:rPr>
          <w:bCs/>
          <w:lang w:val="it-IT"/>
        </w:rPr>
      </w:pPr>
    </w:p>
    <w:p w14:paraId="4C885B96" w14:textId="0F7D58B1" w:rsidR="00614DD3" w:rsidRPr="00B0017E" w:rsidRDefault="00614DD3" w:rsidP="008D68B3">
      <w:pPr>
        <w:keepNext/>
        <w:tabs>
          <w:tab w:val="clear" w:pos="567"/>
        </w:tabs>
        <w:spacing w:line="240" w:lineRule="auto"/>
        <w:rPr>
          <w:bCs/>
          <w:i/>
          <w:u w:val="single"/>
          <w:lang w:val="it-IT"/>
        </w:rPr>
      </w:pPr>
      <w:r w:rsidRPr="00B0017E">
        <w:rPr>
          <w:bCs/>
          <w:i/>
          <w:u w:val="single"/>
          <w:lang w:val="it-IT"/>
        </w:rPr>
        <w:t>Sacubitril</w:t>
      </w:r>
    </w:p>
    <w:p w14:paraId="1EF34565" w14:textId="41756644" w:rsidR="00670D75" w:rsidRPr="00924183" w:rsidRDefault="00614DD3" w:rsidP="008D68B3">
      <w:pPr>
        <w:tabs>
          <w:tab w:val="clear" w:pos="567"/>
        </w:tabs>
        <w:spacing w:line="240" w:lineRule="auto"/>
        <w:rPr>
          <w:bCs/>
          <w:szCs w:val="22"/>
          <w:lang w:val="it-IT"/>
        </w:rPr>
      </w:pPr>
      <w:r w:rsidRPr="00924183">
        <w:rPr>
          <w:bCs/>
          <w:lang w:val="it-IT"/>
        </w:rPr>
        <w:t>In ratti giovani trattati con sacubitril (da 7 a 70 giorni dopo la nascita), c’è stata una riduzione dello sviluppo della massa ossea e della crescita ossea correlata all’età</w:t>
      </w:r>
      <w:r w:rsidR="002142DF" w:rsidRPr="00924183">
        <w:rPr>
          <w:bCs/>
          <w:lang w:val="it-IT"/>
        </w:rPr>
        <w:t xml:space="preserve"> </w:t>
      </w:r>
      <w:r w:rsidR="002142DF" w:rsidRPr="00B0017E">
        <w:rPr>
          <w:bCs/>
          <w:lang w:val="it-IT"/>
        </w:rPr>
        <w:t xml:space="preserve">con una esposizione pari a </w:t>
      </w:r>
      <w:r w:rsidR="002142DF" w:rsidRPr="00924183">
        <w:rPr>
          <w:bCs/>
          <w:szCs w:val="22"/>
          <w:lang w:val="it-IT"/>
        </w:rPr>
        <w:t>circa 2 volte l’AUC al metabolita attivo di sacubitril, LBQ657, sulla base di una dose clinica pediatrica di sacubitril/valsartan di 3,1 mg/kg due volte al giorno. Il meccanismo di questi risultati nei ratti giovani, e di conseguenza la rilevanza per la popolazione pediatrica umana, non è nota</w:t>
      </w:r>
      <w:r w:rsidRPr="00924183">
        <w:rPr>
          <w:bCs/>
          <w:lang w:val="it-IT"/>
        </w:rPr>
        <w:t>. Uno studio in ratti adulti ha mostrato solo un minimo effetto transitorio inibitorio sulla densità minerale ossea ma non su qualsiasi altro parametro relativo alla crescita ossea, che suggerisce che non ci sia alcun effetto rilevante di sacubitril sull’osso nella popolazione di pazienti adulti in condizioni normali. Tuttavia non può essere esclusa una lieve transitoria interferenza di sacubitril nella fase iniziale di guarigione della frattura negli adulti.</w:t>
      </w:r>
      <w:r w:rsidR="002142DF" w:rsidRPr="00924183">
        <w:rPr>
          <w:bCs/>
          <w:szCs w:val="22"/>
          <w:lang w:val="it-IT"/>
        </w:rPr>
        <w:t xml:space="preserve"> I dati clinici in pazienti pediatrici (studio PANORAMA-HF) non hanno mostrato evidenza che sacubitril/valsartan abbia un impatto su peso corporeo, altezza, circonferenza cranica e frequenza di fratture. La densità ossea non è stata misurata nello studio.</w:t>
      </w:r>
      <w:r w:rsidR="00670D75" w:rsidRPr="00B0017E">
        <w:rPr>
          <w:bCs/>
          <w:szCs w:val="22"/>
          <w:lang w:val="it-IT"/>
        </w:rPr>
        <w:t xml:space="preserve"> </w:t>
      </w:r>
      <w:bookmarkStart w:id="105" w:name="_Hlk131357078"/>
      <w:r w:rsidR="00A94EC5" w:rsidRPr="00A94EC5">
        <w:rPr>
          <w:bCs/>
          <w:szCs w:val="22"/>
          <w:lang w:val="it-IT"/>
        </w:rPr>
        <w:t xml:space="preserve">I </w:t>
      </w:r>
      <w:r w:rsidR="00A94EC5" w:rsidRPr="00F458ED">
        <w:rPr>
          <w:bCs/>
          <w:szCs w:val="22"/>
          <w:lang w:val="it-IT"/>
        </w:rPr>
        <w:t>da</w:t>
      </w:r>
      <w:r w:rsidR="00A94EC5">
        <w:rPr>
          <w:bCs/>
          <w:szCs w:val="22"/>
          <w:lang w:val="it-IT"/>
        </w:rPr>
        <w:t>ti a lungo termine nei pazienti pediatrici (</w:t>
      </w:r>
      <w:r w:rsidR="00D30446">
        <w:rPr>
          <w:bCs/>
          <w:szCs w:val="22"/>
          <w:lang w:val="it-IT"/>
        </w:rPr>
        <w:t xml:space="preserve">studio </w:t>
      </w:r>
      <w:r w:rsidR="00A94EC5">
        <w:rPr>
          <w:bCs/>
          <w:szCs w:val="22"/>
          <w:lang w:val="it-IT"/>
        </w:rPr>
        <w:t>PANORAMA-HF OLE) non hanno evidenziato effetti avversi di sacubitril/valsartan sulla crescita ossea o sulla frequenza delle fratture.</w:t>
      </w:r>
      <w:bookmarkEnd w:id="105"/>
    </w:p>
    <w:p w14:paraId="5CF601EE" w14:textId="26DA9221" w:rsidR="00614DD3" w:rsidRPr="00924183" w:rsidRDefault="00614DD3" w:rsidP="008D68B3">
      <w:pPr>
        <w:tabs>
          <w:tab w:val="clear" w:pos="567"/>
        </w:tabs>
        <w:spacing w:line="240" w:lineRule="auto"/>
        <w:rPr>
          <w:bCs/>
          <w:lang w:val="it-IT"/>
        </w:rPr>
      </w:pPr>
    </w:p>
    <w:p w14:paraId="64B4E08C" w14:textId="2A24C21F" w:rsidR="00614DD3" w:rsidRPr="00B0017E" w:rsidRDefault="00614DD3" w:rsidP="008D68B3">
      <w:pPr>
        <w:keepNext/>
        <w:tabs>
          <w:tab w:val="clear" w:pos="567"/>
        </w:tabs>
        <w:spacing w:line="240" w:lineRule="auto"/>
        <w:rPr>
          <w:bCs/>
          <w:i/>
          <w:u w:val="single"/>
          <w:lang w:val="it-IT"/>
        </w:rPr>
      </w:pPr>
      <w:r w:rsidRPr="00B0017E">
        <w:rPr>
          <w:bCs/>
          <w:i/>
          <w:u w:val="single"/>
          <w:lang w:val="it-IT"/>
        </w:rPr>
        <w:t>Valsartan</w:t>
      </w:r>
    </w:p>
    <w:p w14:paraId="0A1759F1" w14:textId="348A91E1" w:rsidR="00614DD3" w:rsidRPr="00924183" w:rsidRDefault="00614DD3" w:rsidP="008D68B3">
      <w:pPr>
        <w:tabs>
          <w:tab w:val="clear" w:pos="567"/>
        </w:tabs>
        <w:spacing w:line="240" w:lineRule="auto"/>
        <w:rPr>
          <w:bCs/>
          <w:lang w:val="it-IT"/>
        </w:rPr>
      </w:pPr>
      <w:r w:rsidRPr="00924183">
        <w:rPr>
          <w:bCs/>
          <w:lang w:val="it-IT"/>
        </w:rPr>
        <w:t>In ratti giovani trattati con valsartan (da 7 a 70 giorni dopo la nascita), dosi di 1 mg/kg/die hanno prodotto cambiamenti renali persistenti e irreversibili costituiti da nefropatia tubolare (talvolta accompagnata da necrosi epiteliare tubulare) e dilatazione pelvica. Questi cambiamenti renali rappresentano un atteso effetto farmacologico esagerato degli inibitori dell’enzima di conversione dell’angiotensina e degli antagonisti dei recettori di tipo I dell’angiotensina II; tali effetti si osservano se i ratti sono trattati durante i primi 13 giorni di vita. Questo periodo coincide con 36 settimane di gestazione nel genere umano, che potrebbe estendersi occasionalmente fino a 44 settimane dopo il concepimento.</w:t>
      </w:r>
      <w:r w:rsidR="004F0539" w:rsidRPr="00924183">
        <w:rPr>
          <w:bCs/>
          <w:lang w:val="it-IT"/>
        </w:rPr>
        <w:t xml:space="preserve"> </w:t>
      </w:r>
      <w:r w:rsidR="004F0539" w:rsidRPr="00924183">
        <w:rPr>
          <w:szCs w:val="24"/>
          <w:lang w:val="it-IT"/>
        </w:rPr>
        <w:t>La maturazione renale funzionale è un processo continuo entro il primo anno di vita negli umani. Di conseguenza, non può essere esclusa una rilevanza clinica nei pazienti pediatrici di età inferiore a 1</w:t>
      </w:r>
      <w:r w:rsidR="004F0539" w:rsidRPr="00924183">
        <w:rPr>
          <w:bCs/>
          <w:lang w:val="it-IT"/>
        </w:rPr>
        <w:t> </w:t>
      </w:r>
      <w:r w:rsidR="004F0539" w:rsidRPr="00924183">
        <w:rPr>
          <w:szCs w:val="24"/>
          <w:lang w:val="it-IT"/>
        </w:rPr>
        <w:t>anno, mentre i dati preclinici non indicano problemi di sicurezza per i pazienti pediatrici di età superiore a 1</w:t>
      </w:r>
      <w:r w:rsidR="004F0539" w:rsidRPr="00924183">
        <w:rPr>
          <w:bCs/>
          <w:lang w:val="it-IT"/>
        </w:rPr>
        <w:t> </w:t>
      </w:r>
      <w:r w:rsidR="004F0539" w:rsidRPr="00924183">
        <w:rPr>
          <w:szCs w:val="24"/>
          <w:lang w:val="it-IT"/>
        </w:rPr>
        <w:t>anno.</w:t>
      </w:r>
    </w:p>
    <w:p w14:paraId="3CE2286D" w14:textId="77777777" w:rsidR="00614DD3" w:rsidRPr="00924183" w:rsidRDefault="00614DD3" w:rsidP="008D68B3">
      <w:pPr>
        <w:tabs>
          <w:tab w:val="clear" w:pos="567"/>
        </w:tabs>
        <w:spacing w:line="240" w:lineRule="auto"/>
        <w:rPr>
          <w:bCs/>
          <w:lang w:val="it-IT"/>
        </w:rPr>
      </w:pPr>
    </w:p>
    <w:p w14:paraId="4B35A813" w14:textId="77777777" w:rsidR="00614DD3" w:rsidRPr="00924183" w:rsidRDefault="00614DD3" w:rsidP="008D68B3">
      <w:pPr>
        <w:tabs>
          <w:tab w:val="clear" w:pos="567"/>
        </w:tabs>
        <w:spacing w:line="240" w:lineRule="auto"/>
        <w:rPr>
          <w:bCs/>
          <w:lang w:val="it-IT"/>
        </w:rPr>
      </w:pPr>
    </w:p>
    <w:p w14:paraId="647DCFDF" w14:textId="77777777" w:rsidR="00614DD3" w:rsidRPr="00924183" w:rsidRDefault="00614DD3" w:rsidP="008D68B3">
      <w:pPr>
        <w:keepNext/>
        <w:tabs>
          <w:tab w:val="clear" w:pos="567"/>
        </w:tabs>
        <w:suppressAutoHyphens/>
        <w:spacing w:line="240" w:lineRule="auto"/>
        <w:ind w:left="567" w:hanging="567"/>
        <w:rPr>
          <w:b/>
          <w:noProof/>
          <w:szCs w:val="22"/>
          <w:lang w:val="it-IT"/>
        </w:rPr>
      </w:pPr>
      <w:r w:rsidRPr="00924183">
        <w:rPr>
          <w:b/>
          <w:noProof/>
          <w:szCs w:val="22"/>
          <w:lang w:val="it-IT"/>
        </w:rPr>
        <w:t>6.</w:t>
      </w:r>
      <w:r w:rsidRPr="00924183">
        <w:rPr>
          <w:b/>
          <w:noProof/>
          <w:szCs w:val="22"/>
          <w:lang w:val="it-IT"/>
        </w:rPr>
        <w:tab/>
      </w:r>
      <w:r w:rsidRPr="00924183">
        <w:rPr>
          <w:b/>
          <w:szCs w:val="22"/>
          <w:lang w:val="it-IT"/>
        </w:rPr>
        <w:t>INFORMAZIONI FARMACEUTICHE</w:t>
      </w:r>
    </w:p>
    <w:p w14:paraId="499C783A" w14:textId="77777777" w:rsidR="00614DD3" w:rsidRPr="00924183" w:rsidRDefault="00614DD3" w:rsidP="008D68B3">
      <w:pPr>
        <w:keepNext/>
        <w:tabs>
          <w:tab w:val="clear" w:pos="567"/>
        </w:tabs>
        <w:spacing w:line="240" w:lineRule="auto"/>
        <w:rPr>
          <w:noProof/>
          <w:szCs w:val="22"/>
          <w:lang w:val="it-IT"/>
        </w:rPr>
      </w:pPr>
    </w:p>
    <w:p w14:paraId="12BD1739"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6.1</w:t>
      </w:r>
      <w:r w:rsidRPr="00924183">
        <w:rPr>
          <w:b/>
          <w:noProof/>
          <w:szCs w:val="22"/>
          <w:lang w:val="it-IT"/>
        </w:rPr>
        <w:tab/>
      </w:r>
      <w:r w:rsidRPr="00924183">
        <w:rPr>
          <w:b/>
          <w:szCs w:val="22"/>
          <w:lang w:val="it-IT"/>
        </w:rPr>
        <w:t>Elenco degli eccipienti</w:t>
      </w:r>
    </w:p>
    <w:p w14:paraId="7B30AA7D" w14:textId="77777777" w:rsidR="00614DD3" w:rsidRPr="00924183" w:rsidRDefault="00614DD3" w:rsidP="008D68B3">
      <w:pPr>
        <w:keepNext/>
        <w:tabs>
          <w:tab w:val="clear" w:pos="567"/>
        </w:tabs>
        <w:spacing w:line="240" w:lineRule="auto"/>
        <w:rPr>
          <w:noProof/>
          <w:szCs w:val="22"/>
          <w:lang w:val="it-IT"/>
        </w:rPr>
      </w:pPr>
    </w:p>
    <w:p w14:paraId="2FAB389A" w14:textId="66AC40B3" w:rsidR="0012434A" w:rsidRPr="00924183" w:rsidRDefault="00060E20" w:rsidP="008D68B3">
      <w:pPr>
        <w:pStyle w:val="CommentText"/>
        <w:keepNext/>
        <w:rPr>
          <w:sz w:val="22"/>
          <w:szCs w:val="22"/>
          <w:lang w:val="it-IT"/>
        </w:rPr>
      </w:pPr>
      <w:r w:rsidRPr="00924183">
        <w:rPr>
          <w:sz w:val="22"/>
          <w:szCs w:val="22"/>
          <w:u w:val="single"/>
          <w:lang w:val="it-IT"/>
        </w:rPr>
        <w:t>Nucleo del granulo</w:t>
      </w:r>
    </w:p>
    <w:p w14:paraId="56A72C4F" w14:textId="77777777" w:rsidR="0012434A" w:rsidRPr="00924183" w:rsidRDefault="0012434A" w:rsidP="008D68B3">
      <w:pPr>
        <w:pStyle w:val="CommentText"/>
        <w:keepNext/>
        <w:rPr>
          <w:sz w:val="22"/>
          <w:szCs w:val="22"/>
          <w:lang w:val="it-IT"/>
        </w:rPr>
      </w:pPr>
    </w:p>
    <w:p w14:paraId="665BADA9" w14:textId="008AC38E" w:rsidR="0012434A" w:rsidRPr="00924183" w:rsidRDefault="00060E20" w:rsidP="008D68B3">
      <w:pPr>
        <w:pStyle w:val="CommentText"/>
        <w:rPr>
          <w:sz w:val="22"/>
          <w:szCs w:val="22"/>
          <w:lang w:val="it-IT"/>
        </w:rPr>
      </w:pPr>
      <w:r w:rsidRPr="00924183">
        <w:rPr>
          <w:sz w:val="22"/>
          <w:szCs w:val="22"/>
          <w:lang w:val="it-IT"/>
        </w:rPr>
        <w:t>Cellulosa microcristallina</w:t>
      </w:r>
    </w:p>
    <w:p w14:paraId="662219DD" w14:textId="6330F193" w:rsidR="0012434A" w:rsidRPr="00924183" w:rsidRDefault="00060E20" w:rsidP="008D68B3">
      <w:pPr>
        <w:pStyle w:val="CommentText"/>
        <w:rPr>
          <w:sz w:val="22"/>
          <w:szCs w:val="22"/>
          <w:lang w:val="it-IT"/>
        </w:rPr>
      </w:pPr>
      <w:r w:rsidRPr="00924183">
        <w:rPr>
          <w:sz w:val="22"/>
          <w:szCs w:val="22"/>
          <w:lang w:val="it-IT"/>
        </w:rPr>
        <w:t>Idrossipropilcellulosa</w:t>
      </w:r>
    </w:p>
    <w:p w14:paraId="45471B96" w14:textId="571BF5D8" w:rsidR="0012434A" w:rsidRPr="00924183" w:rsidRDefault="00060E20" w:rsidP="008D68B3">
      <w:pPr>
        <w:pStyle w:val="CommentText"/>
        <w:rPr>
          <w:sz w:val="22"/>
          <w:szCs w:val="22"/>
          <w:lang w:val="it-IT"/>
        </w:rPr>
      </w:pPr>
      <w:r w:rsidRPr="00924183">
        <w:rPr>
          <w:sz w:val="22"/>
          <w:szCs w:val="22"/>
          <w:lang w:val="it-IT"/>
        </w:rPr>
        <w:t>Magnesio stearato</w:t>
      </w:r>
    </w:p>
    <w:p w14:paraId="53FA1D56" w14:textId="4D28A5DE" w:rsidR="0012434A" w:rsidRPr="00924183" w:rsidRDefault="00060E20" w:rsidP="008D68B3">
      <w:pPr>
        <w:pStyle w:val="CommentText"/>
        <w:rPr>
          <w:sz w:val="22"/>
          <w:szCs w:val="22"/>
          <w:lang w:val="it-IT"/>
        </w:rPr>
      </w:pPr>
      <w:r w:rsidRPr="00924183">
        <w:rPr>
          <w:sz w:val="22"/>
          <w:szCs w:val="22"/>
          <w:lang w:val="it-IT"/>
        </w:rPr>
        <w:t>Silice colloidale anidra</w:t>
      </w:r>
    </w:p>
    <w:p w14:paraId="3D444FE6" w14:textId="47A511EC" w:rsidR="0012434A" w:rsidRPr="00924183" w:rsidRDefault="00060E20" w:rsidP="008D68B3">
      <w:pPr>
        <w:tabs>
          <w:tab w:val="clear" w:pos="567"/>
        </w:tabs>
        <w:spacing w:line="240" w:lineRule="auto"/>
        <w:rPr>
          <w:szCs w:val="22"/>
          <w:lang w:val="it-IT"/>
        </w:rPr>
      </w:pPr>
      <w:r w:rsidRPr="00924183">
        <w:rPr>
          <w:szCs w:val="22"/>
          <w:lang w:val="it-IT"/>
        </w:rPr>
        <w:t>Talco</w:t>
      </w:r>
    </w:p>
    <w:p w14:paraId="00B9F45D" w14:textId="77777777" w:rsidR="0012434A" w:rsidRPr="00924183" w:rsidRDefault="0012434A" w:rsidP="008D68B3">
      <w:pPr>
        <w:tabs>
          <w:tab w:val="clear" w:pos="567"/>
        </w:tabs>
        <w:spacing w:line="240" w:lineRule="auto"/>
        <w:rPr>
          <w:szCs w:val="22"/>
          <w:lang w:val="it-IT"/>
        </w:rPr>
      </w:pPr>
    </w:p>
    <w:p w14:paraId="78E04409" w14:textId="6801D573" w:rsidR="0012434A" w:rsidRPr="00924183" w:rsidRDefault="00060E20" w:rsidP="008D68B3">
      <w:pPr>
        <w:keepNext/>
        <w:tabs>
          <w:tab w:val="clear" w:pos="567"/>
        </w:tabs>
        <w:spacing w:line="240" w:lineRule="auto"/>
        <w:rPr>
          <w:noProof/>
          <w:szCs w:val="22"/>
          <w:u w:val="single"/>
          <w:lang w:val="it-IT"/>
        </w:rPr>
      </w:pPr>
      <w:r w:rsidRPr="00924183">
        <w:rPr>
          <w:noProof/>
          <w:szCs w:val="22"/>
          <w:u w:val="single"/>
          <w:lang w:val="it-IT"/>
        </w:rPr>
        <w:t>Rivestimento con film</w:t>
      </w:r>
    </w:p>
    <w:p w14:paraId="4E9F0C93" w14:textId="77777777" w:rsidR="0012434A" w:rsidRPr="00924183" w:rsidRDefault="0012434A" w:rsidP="008D68B3">
      <w:pPr>
        <w:keepNext/>
        <w:tabs>
          <w:tab w:val="clear" w:pos="567"/>
        </w:tabs>
        <w:spacing w:line="240" w:lineRule="auto"/>
        <w:rPr>
          <w:noProof/>
          <w:szCs w:val="22"/>
          <w:lang w:val="it-IT"/>
        </w:rPr>
      </w:pPr>
    </w:p>
    <w:p w14:paraId="46B239CB" w14:textId="19C2199F" w:rsidR="0012434A" w:rsidRPr="00924183" w:rsidRDefault="00A90340" w:rsidP="008D68B3">
      <w:pPr>
        <w:tabs>
          <w:tab w:val="clear" w:pos="567"/>
        </w:tabs>
        <w:spacing w:line="240" w:lineRule="auto"/>
        <w:rPr>
          <w:noProof/>
          <w:szCs w:val="22"/>
          <w:lang w:val="it-IT"/>
        </w:rPr>
      </w:pPr>
      <w:r w:rsidRPr="00924183">
        <w:rPr>
          <w:noProof/>
          <w:szCs w:val="22"/>
          <w:lang w:val="it-IT"/>
        </w:rPr>
        <w:t>Copolimero di metacrilato butilato basico</w:t>
      </w:r>
    </w:p>
    <w:p w14:paraId="05986196" w14:textId="56F0B8A1" w:rsidR="0012434A" w:rsidRPr="00924183" w:rsidRDefault="00060E20" w:rsidP="008D68B3">
      <w:pPr>
        <w:tabs>
          <w:tab w:val="clear" w:pos="567"/>
        </w:tabs>
        <w:spacing w:line="240" w:lineRule="auto"/>
        <w:rPr>
          <w:noProof/>
          <w:szCs w:val="22"/>
          <w:lang w:val="it-IT"/>
        </w:rPr>
      </w:pPr>
      <w:r w:rsidRPr="00924183">
        <w:rPr>
          <w:noProof/>
          <w:szCs w:val="22"/>
          <w:lang w:val="it-IT"/>
        </w:rPr>
        <w:t>Talco</w:t>
      </w:r>
    </w:p>
    <w:p w14:paraId="6BE7DB04" w14:textId="6864819A" w:rsidR="00060E20" w:rsidRPr="00924183" w:rsidRDefault="00060E20" w:rsidP="008D68B3">
      <w:pPr>
        <w:tabs>
          <w:tab w:val="clear" w:pos="567"/>
        </w:tabs>
        <w:spacing w:line="240" w:lineRule="auto"/>
        <w:rPr>
          <w:noProof/>
          <w:szCs w:val="22"/>
          <w:lang w:val="it-IT"/>
        </w:rPr>
      </w:pPr>
      <w:r w:rsidRPr="00924183">
        <w:rPr>
          <w:noProof/>
          <w:szCs w:val="22"/>
          <w:lang w:val="it-IT"/>
        </w:rPr>
        <w:t>Acido stearico</w:t>
      </w:r>
    </w:p>
    <w:p w14:paraId="41E4747C" w14:textId="744DC3FA" w:rsidR="0012434A" w:rsidRPr="00924183" w:rsidRDefault="00060E20" w:rsidP="008D68B3">
      <w:pPr>
        <w:tabs>
          <w:tab w:val="clear" w:pos="567"/>
        </w:tabs>
        <w:spacing w:line="240" w:lineRule="auto"/>
        <w:rPr>
          <w:lang w:val="it-IT"/>
        </w:rPr>
      </w:pPr>
      <w:r w:rsidRPr="00924183">
        <w:rPr>
          <w:noProof/>
          <w:szCs w:val="22"/>
          <w:lang w:val="it-IT"/>
        </w:rPr>
        <w:t>Sodio laurilsolfato</w:t>
      </w:r>
    </w:p>
    <w:p w14:paraId="74558D57" w14:textId="77777777" w:rsidR="0012434A" w:rsidRPr="00924183" w:rsidRDefault="0012434A" w:rsidP="008D68B3">
      <w:pPr>
        <w:tabs>
          <w:tab w:val="clear" w:pos="567"/>
        </w:tabs>
        <w:spacing w:line="240" w:lineRule="auto"/>
        <w:rPr>
          <w:u w:val="single"/>
          <w:lang w:val="it-IT"/>
        </w:rPr>
      </w:pPr>
    </w:p>
    <w:p w14:paraId="111C29B6" w14:textId="2C49AA7A" w:rsidR="0012434A" w:rsidRPr="00924183" w:rsidRDefault="00060E20" w:rsidP="008D68B3">
      <w:pPr>
        <w:keepNext/>
        <w:tabs>
          <w:tab w:val="clear" w:pos="567"/>
        </w:tabs>
        <w:spacing w:line="240" w:lineRule="auto"/>
        <w:rPr>
          <w:u w:val="single"/>
          <w:lang w:val="it-IT"/>
        </w:rPr>
      </w:pPr>
      <w:r w:rsidRPr="00924183">
        <w:rPr>
          <w:u w:val="single"/>
          <w:lang w:val="it-IT"/>
        </w:rPr>
        <w:lastRenderedPageBreak/>
        <w:t>Component</w:t>
      </w:r>
      <w:r w:rsidR="007A6A4B" w:rsidRPr="00924183">
        <w:rPr>
          <w:u w:val="single"/>
          <w:lang w:val="it-IT"/>
        </w:rPr>
        <w:t>i</w:t>
      </w:r>
      <w:r w:rsidRPr="00924183">
        <w:rPr>
          <w:u w:val="single"/>
          <w:lang w:val="it-IT"/>
        </w:rPr>
        <w:t xml:space="preserve"> dell’involucro della capsula</w:t>
      </w:r>
    </w:p>
    <w:p w14:paraId="0078DC33" w14:textId="77777777" w:rsidR="0012434A" w:rsidRPr="00924183" w:rsidRDefault="0012434A" w:rsidP="008D68B3">
      <w:pPr>
        <w:keepNext/>
        <w:tabs>
          <w:tab w:val="clear" w:pos="567"/>
        </w:tabs>
        <w:spacing w:line="240" w:lineRule="auto"/>
        <w:rPr>
          <w:lang w:val="it-IT"/>
        </w:rPr>
      </w:pPr>
    </w:p>
    <w:p w14:paraId="6577969C" w14:textId="77777777" w:rsidR="00986480" w:rsidRPr="00C813DD" w:rsidRDefault="00986480" w:rsidP="008D68B3">
      <w:pPr>
        <w:keepNext/>
        <w:tabs>
          <w:tab w:val="clear" w:pos="567"/>
        </w:tabs>
        <w:spacing w:line="240" w:lineRule="auto"/>
        <w:rPr>
          <w:i/>
          <w:iCs/>
          <w:szCs w:val="22"/>
          <w:lang w:val="it-IT" w:eastAsia="ja-JP"/>
        </w:rPr>
      </w:pPr>
      <w:r w:rsidRPr="00C813DD">
        <w:rPr>
          <w:i/>
          <w:iCs/>
          <w:szCs w:val="22"/>
          <w:lang w:val="it-IT" w:eastAsia="ja-JP"/>
        </w:rPr>
        <w:t>Entresto 6</w:t>
      </w:r>
      <w:r w:rsidRPr="00294218">
        <w:rPr>
          <w:i/>
          <w:iCs/>
          <w:szCs w:val="22"/>
          <w:lang w:val="it-IT" w:eastAsia="ja-JP"/>
        </w:rPr>
        <w:t> </w:t>
      </w:r>
      <w:r w:rsidRPr="00C813DD">
        <w:rPr>
          <w:i/>
          <w:iCs/>
          <w:szCs w:val="22"/>
          <w:lang w:val="it-IT" w:eastAsia="ja-JP"/>
        </w:rPr>
        <w:t>mg/6</w:t>
      </w:r>
      <w:r w:rsidRPr="00294218">
        <w:rPr>
          <w:i/>
          <w:iCs/>
          <w:szCs w:val="22"/>
          <w:lang w:val="it-IT" w:eastAsia="ja-JP"/>
        </w:rPr>
        <w:t> </w:t>
      </w:r>
      <w:r w:rsidRPr="00C813DD">
        <w:rPr>
          <w:i/>
          <w:iCs/>
          <w:szCs w:val="22"/>
          <w:lang w:val="it-IT" w:eastAsia="ja-JP"/>
        </w:rPr>
        <w:t>mg granulato in capsule da aprire</w:t>
      </w:r>
    </w:p>
    <w:p w14:paraId="37A44308" w14:textId="728E93B0" w:rsidR="0012434A" w:rsidRPr="00C813DD" w:rsidRDefault="00060E20" w:rsidP="008D68B3">
      <w:pPr>
        <w:tabs>
          <w:tab w:val="clear" w:pos="567"/>
        </w:tabs>
        <w:spacing w:line="240" w:lineRule="auto"/>
        <w:rPr>
          <w:lang w:val="it-IT"/>
        </w:rPr>
      </w:pPr>
      <w:r w:rsidRPr="00C813DD">
        <w:rPr>
          <w:lang w:val="it-IT"/>
        </w:rPr>
        <w:t>Ipromellosa</w:t>
      </w:r>
    </w:p>
    <w:p w14:paraId="33AC4DB8" w14:textId="4D082961" w:rsidR="0012434A" w:rsidRPr="00C813DD" w:rsidRDefault="00060E20" w:rsidP="008D68B3">
      <w:pPr>
        <w:tabs>
          <w:tab w:val="clear" w:pos="567"/>
        </w:tabs>
        <w:spacing w:line="240" w:lineRule="auto"/>
        <w:rPr>
          <w:lang w:val="it-IT"/>
        </w:rPr>
      </w:pPr>
      <w:r w:rsidRPr="00C813DD">
        <w:rPr>
          <w:lang w:val="it-IT"/>
        </w:rPr>
        <w:t>Titanio diossido</w:t>
      </w:r>
      <w:r w:rsidR="0012434A" w:rsidRPr="00C813DD">
        <w:rPr>
          <w:lang w:val="it-IT"/>
        </w:rPr>
        <w:t xml:space="preserve"> (E171)</w:t>
      </w:r>
    </w:p>
    <w:p w14:paraId="4D285D22" w14:textId="555B89E3" w:rsidR="00986480" w:rsidRPr="00C813DD" w:rsidRDefault="00986480" w:rsidP="008D68B3">
      <w:pPr>
        <w:tabs>
          <w:tab w:val="clear" w:pos="567"/>
        </w:tabs>
        <w:spacing w:line="240" w:lineRule="auto"/>
        <w:rPr>
          <w:lang w:val="it-IT"/>
        </w:rPr>
      </w:pPr>
    </w:p>
    <w:p w14:paraId="7AC464FB" w14:textId="40452DF7" w:rsidR="00986480" w:rsidRPr="00B0017E" w:rsidRDefault="00986480" w:rsidP="008D68B3">
      <w:pPr>
        <w:keepNext/>
        <w:tabs>
          <w:tab w:val="clear" w:pos="567"/>
        </w:tabs>
        <w:spacing w:line="240" w:lineRule="auto"/>
        <w:rPr>
          <w:i/>
          <w:iCs/>
          <w:szCs w:val="22"/>
          <w:lang w:val="it-IT" w:eastAsia="ja-JP"/>
        </w:rPr>
      </w:pPr>
      <w:r w:rsidRPr="00C813DD">
        <w:rPr>
          <w:i/>
          <w:iCs/>
          <w:szCs w:val="22"/>
          <w:lang w:val="it-IT" w:eastAsia="ja-JP"/>
        </w:rPr>
        <w:t>Entresto 15</w:t>
      </w:r>
      <w:r w:rsidRPr="00294218">
        <w:rPr>
          <w:i/>
          <w:iCs/>
          <w:szCs w:val="22"/>
          <w:lang w:val="it-IT" w:eastAsia="ja-JP"/>
        </w:rPr>
        <w:t> </w:t>
      </w:r>
      <w:r w:rsidRPr="00C813DD">
        <w:rPr>
          <w:i/>
          <w:iCs/>
          <w:szCs w:val="22"/>
          <w:lang w:val="it-IT" w:eastAsia="ja-JP"/>
        </w:rPr>
        <w:t>mg/16</w:t>
      </w:r>
      <w:r w:rsidRPr="00294218">
        <w:rPr>
          <w:i/>
          <w:iCs/>
          <w:szCs w:val="22"/>
          <w:lang w:val="it-IT" w:eastAsia="ja-JP"/>
        </w:rPr>
        <w:t> </w:t>
      </w:r>
      <w:r w:rsidRPr="00C813DD">
        <w:rPr>
          <w:i/>
          <w:iCs/>
          <w:szCs w:val="22"/>
          <w:lang w:val="it-IT" w:eastAsia="ja-JP"/>
        </w:rPr>
        <w:t>mg granulato</w:t>
      </w:r>
      <w:r w:rsidRPr="00B0017E">
        <w:rPr>
          <w:i/>
          <w:iCs/>
          <w:szCs w:val="22"/>
          <w:lang w:val="it-IT" w:eastAsia="ja-JP"/>
        </w:rPr>
        <w:t xml:space="preserve"> in capsule da aprire</w:t>
      </w:r>
    </w:p>
    <w:p w14:paraId="5CB0D9FB" w14:textId="77777777" w:rsidR="00986480" w:rsidRPr="00924183" w:rsidRDefault="00986480" w:rsidP="008D68B3">
      <w:pPr>
        <w:tabs>
          <w:tab w:val="clear" w:pos="567"/>
        </w:tabs>
        <w:spacing w:line="240" w:lineRule="auto"/>
        <w:rPr>
          <w:lang w:val="it-IT"/>
        </w:rPr>
      </w:pPr>
      <w:r w:rsidRPr="00924183">
        <w:rPr>
          <w:lang w:val="it-IT"/>
        </w:rPr>
        <w:t>Ipromellosa</w:t>
      </w:r>
    </w:p>
    <w:p w14:paraId="07A76607" w14:textId="77777777" w:rsidR="00986480" w:rsidRPr="00924183" w:rsidRDefault="00986480" w:rsidP="008D68B3">
      <w:pPr>
        <w:tabs>
          <w:tab w:val="clear" w:pos="567"/>
        </w:tabs>
        <w:spacing w:line="240" w:lineRule="auto"/>
        <w:rPr>
          <w:lang w:val="it-IT"/>
        </w:rPr>
      </w:pPr>
      <w:r w:rsidRPr="00924183">
        <w:rPr>
          <w:lang w:val="it-IT"/>
        </w:rPr>
        <w:t>Titanio diossido (E171)</w:t>
      </w:r>
    </w:p>
    <w:p w14:paraId="742E598B" w14:textId="7EA9EF3C" w:rsidR="0012434A" w:rsidRPr="00924183" w:rsidRDefault="00060E20" w:rsidP="008D68B3">
      <w:pPr>
        <w:tabs>
          <w:tab w:val="clear" w:pos="567"/>
        </w:tabs>
        <w:spacing w:line="240" w:lineRule="auto"/>
        <w:rPr>
          <w:lang w:val="it-IT"/>
        </w:rPr>
      </w:pPr>
      <w:r w:rsidRPr="00924183">
        <w:rPr>
          <w:lang w:val="it-IT"/>
        </w:rPr>
        <w:t xml:space="preserve">Ferro ossido giallo </w:t>
      </w:r>
      <w:r w:rsidR="0012434A" w:rsidRPr="00924183">
        <w:rPr>
          <w:lang w:val="it-IT"/>
        </w:rPr>
        <w:t>(E172)</w:t>
      </w:r>
    </w:p>
    <w:p w14:paraId="5B5D71B8" w14:textId="77777777" w:rsidR="00986480" w:rsidRPr="00924183" w:rsidRDefault="00986480" w:rsidP="008D68B3">
      <w:pPr>
        <w:tabs>
          <w:tab w:val="clear" w:pos="567"/>
        </w:tabs>
        <w:spacing w:line="240" w:lineRule="auto"/>
        <w:rPr>
          <w:lang w:val="it-IT"/>
        </w:rPr>
      </w:pPr>
    </w:p>
    <w:p w14:paraId="509FE016" w14:textId="77777777" w:rsidR="00986480" w:rsidRPr="00924183" w:rsidRDefault="00060E20" w:rsidP="008D68B3">
      <w:pPr>
        <w:tabs>
          <w:tab w:val="clear" w:pos="567"/>
        </w:tabs>
        <w:spacing w:line="240" w:lineRule="auto"/>
        <w:rPr>
          <w:u w:val="single"/>
          <w:lang w:val="it-IT"/>
        </w:rPr>
      </w:pPr>
      <w:r w:rsidRPr="00B0017E">
        <w:rPr>
          <w:u w:val="single"/>
          <w:lang w:val="it-IT"/>
        </w:rPr>
        <w:t>Inchiostro di stampa</w:t>
      </w:r>
    </w:p>
    <w:p w14:paraId="2C751D34" w14:textId="77777777" w:rsidR="00986480" w:rsidRPr="00924183" w:rsidRDefault="00986480" w:rsidP="008D68B3">
      <w:pPr>
        <w:tabs>
          <w:tab w:val="clear" w:pos="567"/>
        </w:tabs>
        <w:spacing w:line="240" w:lineRule="auto"/>
        <w:rPr>
          <w:u w:val="single"/>
          <w:lang w:val="it-IT"/>
        </w:rPr>
      </w:pPr>
    </w:p>
    <w:p w14:paraId="180CA664" w14:textId="2226AB38" w:rsidR="00986480" w:rsidRPr="00924183" w:rsidRDefault="00986480" w:rsidP="008D68B3">
      <w:pPr>
        <w:tabs>
          <w:tab w:val="clear" w:pos="567"/>
        </w:tabs>
        <w:spacing w:line="240" w:lineRule="auto"/>
        <w:rPr>
          <w:lang w:val="it-IT"/>
        </w:rPr>
      </w:pPr>
      <w:r w:rsidRPr="00924183">
        <w:rPr>
          <w:lang w:val="it-IT"/>
        </w:rPr>
        <w:t>G</w:t>
      </w:r>
      <w:r w:rsidR="00060E20" w:rsidRPr="00924183">
        <w:rPr>
          <w:lang w:val="it-IT"/>
        </w:rPr>
        <w:t>ommalacca</w:t>
      </w:r>
    </w:p>
    <w:p w14:paraId="231D258E" w14:textId="7F277AF6" w:rsidR="00986480" w:rsidRPr="00924183" w:rsidRDefault="00986480" w:rsidP="008D68B3">
      <w:pPr>
        <w:tabs>
          <w:tab w:val="clear" w:pos="567"/>
        </w:tabs>
        <w:spacing w:line="240" w:lineRule="auto"/>
        <w:rPr>
          <w:lang w:val="it-IT"/>
        </w:rPr>
      </w:pPr>
      <w:r w:rsidRPr="00924183">
        <w:rPr>
          <w:lang w:val="it-IT"/>
        </w:rPr>
        <w:t>P</w:t>
      </w:r>
      <w:r w:rsidR="00060E20" w:rsidRPr="00924183">
        <w:rPr>
          <w:lang w:val="it-IT"/>
        </w:rPr>
        <w:t>ropilen</w:t>
      </w:r>
      <w:r w:rsidR="00BD0686" w:rsidRPr="00924183">
        <w:rPr>
          <w:lang w:val="it-IT"/>
        </w:rPr>
        <w:t xml:space="preserve">e </w:t>
      </w:r>
      <w:r w:rsidR="00060E20" w:rsidRPr="00924183">
        <w:rPr>
          <w:lang w:val="it-IT"/>
        </w:rPr>
        <w:t>glicole</w:t>
      </w:r>
    </w:p>
    <w:p w14:paraId="6753F2FE" w14:textId="0CA81F66" w:rsidR="00986480" w:rsidRPr="00924183" w:rsidRDefault="00986480" w:rsidP="008D68B3">
      <w:pPr>
        <w:tabs>
          <w:tab w:val="clear" w:pos="567"/>
        </w:tabs>
        <w:spacing w:line="240" w:lineRule="auto"/>
        <w:rPr>
          <w:lang w:val="it-IT"/>
        </w:rPr>
      </w:pPr>
      <w:r w:rsidRPr="00924183">
        <w:rPr>
          <w:lang w:val="it-IT"/>
        </w:rPr>
        <w:t>F</w:t>
      </w:r>
      <w:r w:rsidR="00060E20" w:rsidRPr="00924183">
        <w:rPr>
          <w:lang w:val="it-IT"/>
        </w:rPr>
        <w:t xml:space="preserve">erro ossido rosso </w:t>
      </w:r>
      <w:r w:rsidR="0012434A" w:rsidRPr="00924183">
        <w:rPr>
          <w:lang w:val="it-IT"/>
        </w:rPr>
        <w:t>(E172)</w:t>
      </w:r>
    </w:p>
    <w:p w14:paraId="61E2F507" w14:textId="53EFAC16" w:rsidR="00986480" w:rsidRPr="00924183" w:rsidRDefault="00986480" w:rsidP="008D68B3">
      <w:pPr>
        <w:tabs>
          <w:tab w:val="clear" w:pos="567"/>
        </w:tabs>
        <w:spacing w:line="240" w:lineRule="auto"/>
        <w:rPr>
          <w:lang w:val="it-IT"/>
        </w:rPr>
      </w:pPr>
      <w:r w:rsidRPr="00924183">
        <w:rPr>
          <w:lang w:val="it-IT"/>
        </w:rPr>
        <w:t>S</w:t>
      </w:r>
      <w:r w:rsidR="00060E20" w:rsidRPr="00924183">
        <w:rPr>
          <w:lang w:val="it-IT"/>
        </w:rPr>
        <w:t>oluzione di ammoniaca</w:t>
      </w:r>
      <w:r w:rsidR="00C813DD">
        <w:rPr>
          <w:lang w:val="it-IT"/>
        </w:rPr>
        <w:t xml:space="preserve"> </w:t>
      </w:r>
      <w:r w:rsidR="0012434A" w:rsidRPr="00924183">
        <w:rPr>
          <w:lang w:val="it-IT"/>
        </w:rPr>
        <w:t>(concentrat</w:t>
      </w:r>
      <w:r w:rsidR="00060E20" w:rsidRPr="00924183">
        <w:rPr>
          <w:lang w:val="it-IT"/>
        </w:rPr>
        <w:t>a</w:t>
      </w:r>
      <w:r w:rsidR="0012434A" w:rsidRPr="00924183">
        <w:rPr>
          <w:lang w:val="it-IT"/>
        </w:rPr>
        <w:t>)</w:t>
      </w:r>
    </w:p>
    <w:p w14:paraId="1720CC59" w14:textId="1E0E48CC" w:rsidR="004844AC" w:rsidRPr="00924183" w:rsidRDefault="00986480" w:rsidP="008D68B3">
      <w:pPr>
        <w:keepNext/>
        <w:tabs>
          <w:tab w:val="clear" w:pos="567"/>
        </w:tabs>
        <w:spacing w:line="240" w:lineRule="auto"/>
        <w:rPr>
          <w:u w:val="single"/>
          <w:lang w:val="it-IT"/>
        </w:rPr>
      </w:pPr>
      <w:r w:rsidRPr="00924183">
        <w:rPr>
          <w:lang w:val="it-IT"/>
        </w:rPr>
        <w:t>P</w:t>
      </w:r>
      <w:r w:rsidR="00060E20" w:rsidRPr="00924183">
        <w:rPr>
          <w:lang w:val="it-IT"/>
        </w:rPr>
        <w:t>otassio idrossido</w:t>
      </w:r>
    </w:p>
    <w:p w14:paraId="4001AE89" w14:textId="77777777" w:rsidR="00614DD3" w:rsidRPr="00924183" w:rsidRDefault="00614DD3" w:rsidP="008D68B3">
      <w:pPr>
        <w:tabs>
          <w:tab w:val="clear" w:pos="567"/>
        </w:tabs>
        <w:spacing w:line="240" w:lineRule="auto"/>
        <w:rPr>
          <w:lang w:val="it-IT"/>
        </w:rPr>
      </w:pPr>
    </w:p>
    <w:p w14:paraId="1B9185B4"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6.2</w:t>
      </w:r>
      <w:r w:rsidRPr="00924183">
        <w:rPr>
          <w:b/>
          <w:noProof/>
          <w:szCs w:val="22"/>
          <w:lang w:val="it-IT"/>
        </w:rPr>
        <w:tab/>
      </w:r>
      <w:r w:rsidRPr="00924183">
        <w:rPr>
          <w:b/>
          <w:szCs w:val="22"/>
          <w:lang w:val="it-IT"/>
        </w:rPr>
        <w:t>Incompatibilità</w:t>
      </w:r>
    </w:p>
    <w:p w14:paraId="38C30C41" w14:textId="77777777" w:rsidR="00614DD3" w:rsidRPr="00924183" w:rsidRDefault="00614DD3" w:rsidP="008D68B3">
      <w:pPr>
        <w:keepNext/>
        <w:tabs>
          <w:tab w:val="clear" w:pos="567"/>
        </w:tabs>
        <w:spacing w:line="240" w:lineRule="auto"/>
        <w:rPr>
          <w:noProof/>
          <w:szCs w:val="22"/>
          <w:lang w:val="it-IT"/>
        </w:rPr>
      </w:pPr>
    </w:p>
    <w:p w14:paraId="2DB9E67E" w14:textId="77777777" w:rsidR="00614DD3" w:rsidRPr="00924183" w:rsidRDefault="00614DD3" w:rsidP="008D68B3">
      <w:pPr>
        <w:tabs>
          <w:tab w:val="clear" w:pos="567"/>
        </w:tabs>
        <w:spacing w:line="240" w:lineRule="auto"/>
        <w:rPr>
          <w:noProof/>
          <w:szCs w:val="22"/>
          <w:lang w:val="it-IT"/>
        </w:rPr>
      </w:pPr>
      <w:r w:rsidRPr="00924183">
        <w:rPr>
          <w:noProof/>
          <w:szCs w:val="22"/>
          <w:lang w:val="it-IT"/>
        </w:rPr>
        <w:t>Non pertinente.</w:t>
      </w:r>
    </w:p>
    <w:p w14:paraId="4FCC312F" w14:textId="77777777" w:rsidR="00614DD3" w:rsidRPr="00924183" w:rsidRDefault="00614DD3" w:rsidP="008D68B3">
      <w:pPr>
        <w:tabs>
          <w:tab w:val="clear" w:pos="567"/>
        </w:tabs>
        <w:spacing w:line="240" w:lineRule="auto"/>
        <w:rPr>
          <w:noProof/>
          <w:szCs w:val="22"/>
          <w:lang w:val="it-IT"/>
        </w:rPr>
      </w:pPr>
    </w:p>
    <w:p w14:paraId="6787C7DD"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6.3</w:t>
      </w:r>
      <w:r w:rsidRPr="00924183">
        <w:rPr>
          <w:b/>
          <w:noProof/>
          <w:szCs w:val="22"/>
          <w:lang w:val="it-IT"/>
        </w:rPr>
        <w:tab/>
        <w:t>Periodo di validità</w:t>
      </w:r>
    </w:p>
    <w:p w14:paraId="5F0B69C9" w14:textId="77777777" w:rsidR="00614DD3" w:rsidRPr="00924183" w:rsidRDefault="00614DD3" w:rsidP="008D68B3">
      <w:pPr>
        <w:keepNext/>
        <w:tabs>
          <w:tab w:val="clear" w:pos="567"/>
        </w:tabs>
        <w:spacing w:line="240" w:lineRule="auto"/>
        <w:rPr>
          <w:noProof/>
          <w:szCs w:val="22"/>
          <w:lang w:val="it-IT"/>
        </w:rPr>
      </w:pPr>
    </w:p>
    <w:p w14:paraId="53E63190" w14:textId="30F956CB" w:rsidR="00614DD3" w:rsidRPr="00924183" w:rsidRDefault="00935573" w:rsidP="008D68B3">
      <w:pPr>
        <w:tabs>
          <w:tab w:val="clear" w:pos="567"/>
        </w:tabs>
        <w:spacing w:line="240" w:lineRule="auto"/>
        <w:rPr>
          <w:noProof/>
          <w:szCs w:val="22"/>
          <w:lang w:val="it-IT"/>
        </w:rPr>
      </w:pPr>
      <w:r>
        <w:rPr>
          <w:noProof/>
          <w:szCs w:val="22"/>
          <w:lang w:val="it-IT"/>
        </w:rPr>
        <w:t>3</w:t>
      </w:r>
      <w:r w:rsidR="0012434A" w:rsidRPr="00924183">
        <w:rPr>
          <w:noProof/>
          <w:szCs w:val="22"/>
          <w:lang w:val="it-IT"/>
        </w:rPr>
        <w:t> </w:t>
      </w:r>
      <w:r w:rsidR="00614DD3" w:rsidRPr="00924183">
        <w:rPr>
          <w:noProof/>
          <w:szCs w:val="22"/>
          <w:lang w:val="it-IT"/>
        </w:rPr>
        <w:t>anni</w:t>
      </w:r>
    </w:p>
    <w:p w14:paraId="41085095" w14:textId="77777777" w:rsidR="00614DD3" w:rsidRPr="00924183" w:rsidRDefault="00614DD3" w:rsidP="008D68B3">
      <w:pPr>
        <w:tabs>
          <w:tab w:val="clear" w:pos="567"/>
        </w:tabs>
        <w:spacing w:line="240" w:lineRule="auto"/>
        <w:rPr>
          <w:noProof/>
          <w:szCs w:val="22"/>
          <w:lang w:val="it-IT"/>
        </w:rPr>
      </w:pPr>
    </w:p>
    <w:p w14:paraId="770833D9"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6.4</w:t>
      </w:r>
      <w:r w:rsidRPr="00924183">
        <w:rPr>
          <w:b/>
          <w:noProof/>
          <w:szCs w:val="22"/>
          <w:lang w:val="it-IT"/>
        </w:rPr>
        <w:tab/>
      </w:r>
      <w:r w:rsidRPr="00924183">
        <w:rPr>
          <w:b/>
          <w:szCs w:val="22"/>
          <w:lang w:val="it-IT"/>
        </w:rPr>
        <w:t>Precauzioni particolari per la conservazione</w:t>
      </w:r>
    </w:p>
    <w:p w14:paraId="10BA163A" w14:textId="77777777" w:rsidR="00614DD3" w:rsidRPr="00924183" w:rsidRDefault="00614DD3" w:rsidP="008D68B3">
      <w:pPr>
        <w:keepNext/>
        <w:tabs>
          <w:tab w:val="clear" w:pos="567"/>
        </w:tabs>
        <w:spacing w:line="240" w:lineRule="auto"/>
        <w:ind w:left="567" w:hanging="567"/>
        <w:rPr>
          <w:noProof/>
          <w:szCs w:val="22"/>
          <w:lang w:val="it-IT"/>
        </w:rPr>
      </w:pPr>
    </w:p>
    <w:p w14:paraId="4DF3756D" w14:textId="77777777" w:rsidR="00614DD3" w:rsidRPr="00924183" w:rsidRDefault="00614DD3" w:rsidP="008D68B3">
      <w:pPr>
        <w:tabs>
          <w:tab w:val="clear" w:pos="567"/>
        </w:tabs>
        <w:spacing w:line="240" w:lineRule="auto"/>
        <w:rPr>
          <w:lang w:val="it-IT"/>
        </w:rPr>
      </w:pPr>
      <w:r w:rsidRPr="00924183">
        <w:rPr>
          <w:rFonts w:eastAsia="SimSun"/>
          <w:szCs w:val="22"/>
          <w:lang w:val="it-IT" w:eastAsia="zh-CN"/>
        </w:rPr>
        <w:t>Questo medicinale non richiede alcuna temperatura particolare di conservazione</w:t>
      </w:r>
      <w:r w:rsidRPr="00924183">
        <w:rPr>
          <w:lang w:val="it-IT"/>
        </w:rPr>
        <w:t>.</w:t>
      </w:r>
    </w:p>
    <w:p w14:paraId="0FECC5F2" w14:textId="77777777" w:rsidR="00614DD3" w:rsidRPr="00924183" w:rsidRDefault="00614DD3" w:rsidP="008D68B3">
      <w:pPr>
        <w:tabs>
          <w:tab w:val="clear" w:pos="567"/>
        </w:tabs>
        <w:spacing w:line="240" w:lineRule="auto"/>
        <w:rPr>
          <w:lang w:val="it-IT"/>
        </w:rPr>
      </w:pPr>
      <w:r w:rsidRPr="00924183">
        <w:rPr>
          <w:lang w:val="it-IT"/>
        </w:rPr>
        <w:t>Conservare nella confezione originale per proteggere il medicinale dall’umidità</w:t>
      </w:r>
      <w:r w:rsidRPr="00924183">
        <w:rPr>
          <w:szCs w:val="24"/>
          <w:lang w:val="it-IT" w:eastAsia="ja-JP"/>
        </w:rPr>
        <w:t>.</w:t>
      </w:r>
    </w:p>
    <w:p w14:paraId="0972853F" w14:textId="77777777" w:rsidR="00614DD3" w:rsidRPr="00924183" w:rsidRDefault="00614DD3" w:rsidP="008D68B3">
      <w:pPr>
        <w:tabs>
          <w:tab w:val="clear" w:pos="567"/>
        </w:tabs>
        <w:spacing w:line="240" w:lineRule="auto"/>
        <w:rPr>
          <w:noProof/>
          <w:szCs w:val="22"/>
          <w:lang w:val="it-IT"/>
        </w:rPr>
      </w:pPr>
    </w:p>
    <w:p w14:paraId="096E7B6F" w14:textId="77777777" w:rsidR="00614DD3" w:rsidRPr="00924183" w:rsidRDefault="00614DD3" w:rsidP="008D68B3">
      <w:pPr>
        <w:keepNext/>
        <w:tabs>
          <w:tab w:val="clear" w:pos="567"/>
        </w:tabs>
        <w:spacing w:line="240" w:lineRule="auto"/>
        <w:rPr>
          <w:b/>
          <w:noProof/>
          <w:szCs w:val="22"/>
          <w:lang w:val="it-IT"/>
        </w:rPr>
      </w:pPr>
      <w:r w:rsidRPr="00924183">
        <w:rPr>
          <w:b/>
          <w:noProof/>
          <w:szCs w:val="22"/>
          <w:lang w:val="it-IT"/>
        </w:rPr>
        <w:t>6.5</w:t>
      </w:r>
      <w:r w:rsidRPr="00924183">
        <w:rPr>
          <w:b/>
          <w:noProof/>
          <w:szCs w:val="22"/>
          <w:lang w:val="it-IT"/>
        </w:rPr>
        <w:tab/>
        <w:t>Natura e contenuto del contenitore</w:t>
      </w:r>
    </w:p>
    <w:p w14:paraId="6E8217FB" w14:textId="77777777" w:rsidR="00614DD3" w:rsidRPr="00924183" w:rsidRDefault="00614DD3" w:rsidP="008D68B3">
      <w:pPr>
        <w:keepNext/>
        <w:tabs>
          <w:tab w:val="clear" w:pos="567"/>
        </w:tabs>
        <w:spacing w:line="240" w:lineRule="auto"/>
        <w:rPr>
          <w:noProof/>
          <w:szCs w:val="22"/>
          <w:lang w:val="it-IT"/>
        </w:rPr>
      </w:pPr>
    </w:p>
    <w:p w14:paraId="55D621E4" w14:textId="0EA019D1" w:rsidR="0012434A" w:rsidRPr="00924183" w:rsidRDefault="002E3290" w:rsidP="008D68B3">
      <w:pPr>
        <w:tabs>
          <w:tab w:val="clear" w:pos="567"/>
        </w:tabs>
        <w:spacing w:line="240" w:lineRule="auto"/>
        <w:rPr>
          <w:lang w:val="it-IT"/>
        </w:rPr>
      </w:pPr>
      <w:r w:rsidRPr="00924183">
        <w:rPr>
          <w:lang w:val="it-IT"/>
        </w:rPr>
        <w:t xml:space="preserve">Blister di </w:t>
      </w:r>
      <w:r w:rsidR="0012434A" w:rsidRPr="00924183">
        <w:rPr>
          <w:lang w:val="it-IT"/>
        </w:rPr>
        <w:t>PA/A</w:t>
      </w:r>
      <w:r w:rsidR="003376FD" w:rsidRPr="00924183">
        <w:rPr>
          <w:lang w:val="it-IT"/>
        </w:rPr>
        <w:t>lu</w:t>
      </w:r>
      <w:r w:rsidR="0012434A" w:rsidRPr="00924183">
        <w:rPr>
          <w:lang w:val="it-IT"/>
        </w:rPr>
        <w:t>/PVC</w:t>
      </w:r>
    </w:p>
    <w:p w14:paraId="12DF1CDF" w14:textId="77777777" w:rsidR="0012434A" w:rsidRPr="00924183" w:rsidRDefault="0012434A" w:rsidP="008D68B3">
      <w:pPr>
        <w:tabs>
          <w:tab w:val="clear" w:pos="567"/>
        </w:tabs>
        <w:spacing w:line="240" w:lineRule="auto"/>
        <w:rPr>
          <w:lang w:val="it-IT"/>
        </w:rPr>
      </w:pPr>
    </w:p>
    <w:p w14:paraId="22658D27" w14:textId="1DF52479" w:rsidR="0012434A" w:rsidRPr="00924183" w:rsidRDefault="0012434A" w:rsidP="008D68B3">
      <w:pPr>
        <w:keepNext/>
        <w:keepLines/>
        <w:tabs>
          <w:tab w:val="clear" w:pos="567"/>
        </w:tabs>
        <w:spacing w:line="240" w:lineRule="auto"/>
        <w:rPr>
          <w:szCs w:val="22"/>
          <w:u w:val="single"/>
          <w:lang w:val="it-IT" w:eastAsia="ja-JP"/>
        </w:rPr>
      </w:pPr>
      <w:r w:rsidRPr="00924183">
        <w:rPr>
          <w:szCs w:val="22"/>
          <w:u w:val="single"/>
          <w:lang w:val="it-IT" w:eastAsia="ja-JP"/>
        </w:rPr>
        <w:t xml:space="preserve">Entresto 6 mg/6 mg </w:t>
      </w:r>
      <w:r w:rsidR="003376FD" w:rsidRPr="00924183">
        <w:rPr>
          <w:szCs w:val="22"/>
          <w:u w:val="single"/>
          <w:lang w:val="it-IT" w:eastAsia="ja-JP"/>
        </w:rPr>
        <w:t>granulato in capsule da aprire</w:t>
      </w:r>
    </w:p>
    <w:p w14:paraId="3E954172" w14:textId="77777777" w:rsidR="0012434A" w:rsidRPr="00924183" w:rsidRDefault="0012434A" w:rsidP="008D68B3">
      <w:pPr>
        <w:keepNext/>
        <w:tabs>
          <w:tab w:val="clear" w:pos="567"/>
        </w:tabs>
        <w:spacing w:line="240" w:lineRule="auto"/>
        <w:rPr>
          <w:rFonts w:eastAsia="SimSun"/>
          <w:szCs w:val="22"/>
          <w:lang w:val="it-IT"/>
        </w:rPr>
      </w:pPr>
    </w:p>
    <w:p w14:paraId="7EFC958A" w14:textId="109465B7" w:rsidR="0012434A" w:rsidRPr="00924183" w:rsidRDefault="002E3290" w:rsidP="008D68B3">
      <w:pPr>
        <w:pStyle w:val="CommentText"/>
        <w:rPr>
          <w:sz w:val="22"/>
          <w:szCs w:val="22"/>
          <w:lang w:val="it-IT"/>
        </w:rPr>
      </w:pPr>
      <w:r w:rsidRPr="00924183">
        <w:rPr>
          <w:sz w:val="22"/>
          <w:szCs w:val="22"/>
          <w:lang w:val="it-IT"/>
        </w:rPr>
        <w:t>Confezione</w:t>
      </w:r>
      <w:r w:rsidR="0012434A" w:rsidRPr="00924183">
        <w:rPr>
          <w:sz w:val="22"/>
          <w:szCs w:val="22"/>
          <w:lang w:val="it-IT"/>
        </w:rPr>
        <w:t>: 60 capsule</w:t>
      </w:r>
    </w:p>
    <w:p w14:paraId="3B01DB40" w14:textId="77777777" w:rsidR="0012434A" w:rsidRPr="00924183" w:rsidRDefault="0012434A" w:rsidP="008D68B3">
      <w:pPr>
        <w:tabs>
          <w:tab w:val="clear" w:pos="567"/>
        </w:tabs>
        <w:spacing w:line="240" w:lineRule="auto"/>
        <w:rPr>
          <w:rFonts w:ascii="TimesNewRomanPSMT" w:eastAsia="SimSun" w:hAnsi="TimesNewRomanPSMT" w:cs="TimesNewRomanPSMT"/>
          <w:szCs w:val="22"/>
          <w:lang w:val="it-IT"/>
        </w:rPr>
      </w:pPr>
    </w:p>
    <w:p w14:paraId="2F7AB514" w14:textId="7D1292DD" w:rsidR="0012434A" w:rsidRPr="00924183" w:rsidRDefault="0012434A" w:rsidP="008D68B3">
      <w:pPr>
        <w:keepNext/>
        <w:keepLines/>
        <w:tabs>
          <w:tab w:val="clear" w:pos="567"/>
        </w:tabs>
        <w:spacing w:line="240" w:lineRule="auto"/>
        <w:rPr>
          <w:szCs w:val="22"/>
          <w:u w:val="single"/>
          <w:lang w:val="it-IT" w:eastAsia="ja-JP"/>
        </w:rPr>
      </w:pPr>
      <w:r w:rsidRPr="00924183">
        <w:rPr>
          <w:szCs w:val="22"/>
          <w:u w:val="single"/>
          <w:lang w:val="it-IT" w:eastAsia="ja-JP"/>
        </w:rPr>
        <w:t xml:space="preserve">Entresto 15 mg/16 mg </w:t>
      </w:r>
      <w:r w:rsidR="003376FD" w:rsidRPr="00924183">
        <w:rPr>
          <w:szCs w:val="22"/>
          <w:u w:val="single"/>
          <w:lang w:val="it-IT" w:eastAsia="ja-JP"/>
        </w:rPr>
        <w:t>granulato in capsule da aprire</w:t>
      </w:r>
    </w:p>
    <w:p w14:paraId="5D3E59C1" w14:textId="77777777" w:rsidR="0012434A" w:rsidRPr="00924183" w:rsidRDefault="0012434A" w:rsidP="008D68B3">
      <w:pPr>
        <w:keepNext/>
        <w:tabs>
          <w:tab w:val="clear" w:pos="567"/>
        </w:tabs>
        <w:spacing w:line="240" w:lineRule="auto"/>
        <w:rPr>
          <w:rFonts w:eastAsia="SimSun"/>
          <w:szCs w:val="22"/>
          <w:lang w:val="it-IT"/>
        </w:rPr>
      </w:pPr>
    </w:p>
    <w:p w14:paraId="3C061C4D" w14:textId="4DD5F6AC" w:rsidR="0012434A" w:rsidRPr="00924183" w:rsidRDefault="002E3290" w:rsidP="008D68B3">
      <w:pPr>
        <w:pStyle w:val="CommentText"/>
        <w:rPr>
          <w:sz w:val="22"/>
          <w:szCs w:val="22"/>
          <w:lang w:val="it-IT"/>
        </w:rPr>
      </w:pPr>
      <w:r w:rsidRPr="00924183">
        <w:rPr>
          <w:sz w:val="22"/>
          <w:szCs w:val="22"/>
          <w:lang w:val="it-IT"/>
        </w:rPr>
        <w:t>Confezione</w:t>
      </w:r>
      <w:r w:rsidR="0012434A" w:rsidRPr="00924183">
        <w:rPr>
          <w:sz w:val="22"/>
          <w:szCs w:val="22"/>
          <w:lang w:val="it-IT"/>
        </w:rPr>
        <w:t>: 60 capsule</w:t>
      </w:r>
    </w:p>
    <w:p w14:paraId="5A246D74" w14:textId="77777777" w:rsidR="00614DD3" w:rsidRPr="00924183" w:rsidRDefault="00614DD3" w:rsidP="008D68B3">
      <w:pPr>
        <w:tabs>
          <w:tab w:val="clear" w:pos="567"/>
        </w:tabs>
        <w:spacing w:line="240" w:lineRule="auto"/>
        <w:rPr>
          <w:noProof/>
          <w:szCs w:val="22"/>
          <w:lang w:val="it-IT"/>
        </w:rPr>
      </w:pPr>
    </w:p>
    <w:p w14:paraId="4287DB59" w14:textId="5A371635"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6.6</w:t>
      </w:r>
      <w:r w:rsidRPr="00924183">
        <w:rPr>
          <w:b/>
          <w:noProof/>
          <w:szCs w:val="22"/>
          <w:lang w:val="it-IT"/>
        </w:rPr>
        <w:tab/>
      </w:r>
      <w:r w:rsidRPr="00924183">
        <w:rPr>
          <w:b/>
          <w:szCs w:val="22"/>
          <w:lang w:val="it-IT"/>
        </w:rPr>
        <w:t>Precauzioni particolari per lo smaltimento</w:t>
      </w:r>
      <w:r w:rsidR="00A316B2" w:rsidRPr="00924183">
        <w:rPr>
          <w:b/>
          <w:szCs w:val="22"/>
          <w:lang w:val="it-IT"/>
        </w:rPr>
        <w:t xml:space="preserve"> e la manipolazione</w:t>
      </w:r>
    </w:p>
    <w:p w14:paraId="70F6C7DC" w14:textId="77777777" w:rsidR="00614DD3" w:rsidRPr="00924183" w:rsidRDefault="00614DD3" w:rsidP="008D68B3">
      <w:pPr>
        <w:keepNext/>
        <w:tabs>
          <w:tab w:val="clear" w:pos="567"/>
        </w:tabs>
        <w:spacing w:line="240" w:lineRule="auto"/>
        <w:rPr>
          <w:noProof/>
          <w:szCs w:val="22"/>
          <w:lang w:val="it-IT"/>
        </w:rPr>
      </w:pPr>
    </w:p>
    <w:p w14:paraId="465E3DA8" w14:textId="77777777" w:rsidR="00614DD3" w:rsidRPr="00924183" w:rsidRDefault="00614DD3" w:rsidP="008D68B3">
      <w:pPr>
        <w:tabs>
          <w:tab w:val="clear" w:pos="567"/>
        </w:tabs>
        <w:spacing w:line="240" w:lineRule="auto"/>
        <w:rPr>
          <w:lang w:val="it-IT"/>
        </w:rPr>
      </w:pPr>
      <w:r w:rsidRPr="00924183">
        <w:rPr>
          <w:szCs w:val="22"/>
          <w:lang w:val="it-IT"/>
        </w:rPr>
        <w:t>Il medicinale non utilizzato e i rifiuti derivati da tale medicinale devono essere smaltiti in conformità alla normativa locale vigente.</w:t>
      </w:r>
    </w:p>
    <w:p w14:paraId="28701DE4" w14:textId="77777777" w:rsidR="00614DD3" w:rsidRPr="00924183" w:rsidRDefault="00614DD3" w:rsidP="008D68B3">
      <w:pPr>
        <w:tabs>
          <w:tab w:val="clear" w:pos="567"/>
        </w:tabs>
        <w:spacing w:line="240" w:lineRule="auto"/>
        <w:rPr>
          <w:noProof/>
          <w:szCs w:val="22"/>
          <w:lang w:val="it-IT"/>
        </w:rPr>
      </w:pPr>
    </w:p>
    <w:p w14:paraId="57922554" w14:textId="3CF7DED2" w:rsidR="0012434A" w:rsidRPr="00924183" w:rsidRDefault="002E3290" w:rsidP="008D68B3">
      <w:pPr>
        <w:keepNext/>
        <w:tabs>
          <w:tab w:val="clear" w:pos="567"/>
        </w:tabs>
        <w:spacing w:line="240" w:lineRule="auto"/>
        <w:rPr>
          <w:u w:val="single"/>
          <w:lang w:val="it-IT"/>
        </w:rPr>
      </w:pPr>
      <w:r w:rsidRPr="00924183">
        <w:rPr>
          <w:u w:val="single"/>
          <w:lang w:val="it-IT"/>
        </w:rPr>
        <w:t>Uso nella popolazione pediatrica</w:t>
      </w:r>
    </w:p>
    <w:p w14:paraId="1CAEF60A" w14:textId="77777777" w:rsidR="0012434A" w:rsidRPr="00924183" w:rsidRDefault="0012434A" w:rsidP="008D68B3">
      <w:pPr>
        <w:pStyle w:val="CommentText"/>
        <w:keepNext/>
        <w:rPr>
          <w:sz w:val="22"/>
          <w:szCs w:val="22"/>
          <w:lang w:val="it-IT"/>
        </w:rPr>
      </w:pPr>
    </w:p>
    <w:p w14:paraId="44B14BB9" w14:textId="7F11C644" w:rsidR="002E3290" w:rsidRPr="00924183" w:rsidRDefault="002E3290" w:rsidP="008D68B3">
      <w:pPr>
        <w:tabs>
          <w:tab w:val="clear" w:pos="567"/>
        </w:tabs>
        <w:spacing w:line="240" w:lineRule="auto"/>
        <w:rPr>
          <w:szCs w:val="22"/>
          <w:lang w:val="it-IT"/>
        </w:rPr>
      </w:pPr>
      <w:r w:rsidRPr="00924183">
        <w:rPr>
          <w:szCs w:val="22"/>
          <w:lang w:val="it-IT"/>
        </w:rPr>
        <w:t>I pazienti e</w:t>
      </w:r>
      <w:r w:rsidR="00506880" w:rsidRPr="00924183">
        <w:rPr>
          <w:szCs w:val="22"/>
          <w:lang w:val="it-IT"/>
        </w:rPr>
        <w:t xml:space="preserve"> le persone che si prendono cura dei pazienti </w:t>
      </w:r>
      <w:r w:rsidRPr="00924183">
        <w:rPr>
          <w:szCs w:val="22"/>
          <w:lang w:val="it-IT"/>
        </w:rPr>
        <w:t xml:space="preserve">devono essere istruiti ad aprire attentamente la/e capsula/e per evitare la fuoriuscita o la dispersione del contenuto della capsula nell'aria. Si consiglia di tenere la capsula in posizione verticale con </w:t>
      </w:r>
      <w:r w:rsidR="007A6A4B" w:rsidRPr="00924183">
        <w:rPr>
          <w:szCs w:val="22"/>
          <w:lang w:val="it-IT"/>
        </w:rPr>
        <w:t>la testa colorata in alto</w:t>
      </w:r>
      <w:r w:rsidRPr="00924183">
        <w:rPr>
          <w:szCs w:val="22"/>
          <w:lang w:val="it-IT"/>
        </w:rPr>
        <w:t xml:space="preserve"> e di staccare </w:t>
      </w:r>
      <w:r w:rsidR="007A6A4B" w:rsidRPr="00924183">
        <w:rPr>
          <w:szCs w:val="22"/>
          <w:lang w:val="it-IT"/>
        </w:rPr>
        <w:t xml:space="preserve">la testa </w:t>
      </w:r>
      <w:r w:rsidRPr="00924183">
        <w:rPr>
          <w:szCs w:val="22"/>
          <w:lang w:val="it-IT"/>
        </w:rPr>
        <w:t>dal corpo della capsula.</w:t>
      </w:r>
    </w:p>
    <w:p w14:paraId="60B2D7BD" w14:textId="77777777" w:rsidR="002E3290" w:rsidRPr="00924183" w:rsidRDefault="002E3290" w:rsidP="008D68B3">
      <w:pPr>
        <w:tabs>
          <w:tab w:val="clear" w:pos="567"/>
        </w:tabs>
        <w:spacing w:line="240" w:lineRule="auto"/>
        <w:rPr>
          <w:szCs w:val="22"/>
          <w:lang w:val="it-IT"/>
        </w:rPr>
      </w:pPr>
    </w:p>
    <w:p w14:paraId="480B5E34" w14:textId="6372E87E" w:rsidR="002E3290" w:rsidRPr="00924183" w:rsidRDefault="002E3290" w:rsidP="008D68B3">
      <w:pPr>
        <w:tabs>
          <w:tab w:val="clear" w:pos="567"/>
        </w:tabs>
        <w:spacing w:line="240" w:lineRule="auto"/>
        <w:rPr>
          <w:szCs w:val="22"/>
          <w:lang w:val="it-IT"/>
        </w:rPr>
      </w:pPr>
      <w:r w:rsidRPr="00924183">
        <w:rPr>
          <w:szCs w:val="22"/>
          <w:lang w:val="it-IT"/>
        </w:rPr>
        <w:lastRenderedPageBreak/>
        <w:t>Il contenuto della capsula deve essere cosparso su 1 o 2</w:t>
      </w:r>
      <w:r w:rsidR="004844AC" w:rsidRPr="00924183">
        <w:rPr>
          <w:szCs w:val="22"/>
          <w:lang w:val="it-IT"/>
        </w:rPr>
        <w:t> </w:t>
      </w:r>
      <w:r w:rsidRPr="00924183">
        <w:rPr>
          <w:szCs w:val="22"/>
          <w:lang w:val="it-IT"/>
        </w:rPr>
        <w:t>cucchiaini di cibo morbido in un piccolo contenitore.</w:t>
      </w:r>
    </w:p>
    <w:p w14:paraId="7729C3FC" w14:textId="77777777" w:rsidR="002E3290" w:rsidRPr="00924183" w:rsidRDefault="002E3290" w:rsidP="008D68B3">
      <w:pPr>
        <w:tabs>
          <w:tab w:val="clear" w:pos="567"/>
        </w:tabs>
        <w:spacing w:line="240" w:lineRule="auto"/>
        <w:rPr>
          <w:szCs w:val="22"/>
          <w:lang w:val="it-IT"/>
        </w:rPr>
      </w:pPr>
    </w:p>
    <w:p w14:paraId="1850853F" w14:textId="5F6966F6" w:rsidR="002E3290" w:rsidRPr="00924183" w:rsidRDefault="002E3290" w:rsidP="008D68B3">
      <w:pPr>
        <w:tabs>
          <w:tab w:val="clear" w:pos="567"/>
        </w:tabs>
        <w:spacing w:line="240" w:lineRule="auto"/>
        <w:rPr>
          <w:szCs w:val="22"/>
          <w:lang w:val="it-IT"/>
        </w:rPr>
      </w:pPr>
      <w:r w:rsidRPr="00924183">
        <w:rPr>
          <w:szCs w:val="22"/>
          <w:lang w:val="it-IT"/>
        </w:rPr>
        <w:t xml:space="preserve">Gli alimenti contenenti i granuli devono essere consumati </w:t>
      </w:r>
      <w:r w:rsidR="003376FD" w:rsidRPr="00924183">
        <w:rPr>
          <w:szCs w:val="22"/>
          <w:lang w:val="it-IT"/>
        </w:rPr>
        <w:t>immediatamente</w:t>
      </w:r>
      <w:r w:rsidRPr="00924183">
        <w:rPr>
          <w:szCs w:val="22"/>
          <w:lang w:val="it-IT"/>
        </w:rPr>
        <w:t>.</w:t>
      </w:r>
    </w:p>
    <w:p w14:paraId="64148E89" w14:textId="77777777" w:rsidR="002E3290" w:rsidRPr="00924183" w:rsidRDefault="002E3290" w:rsidP="008D68B3">
      <w:pPr>
        <w:tabs>
          <w:tab w:val="clear" w:pos="567"/>
        </w:tabs>
        <w:spacing w:line="240" w:lineRule="auto"/>
        <w:rPr>
          <w:szCs w:val="22"/>
          <w:lang w:val="it-IT"/>
        </w:rPr>
      </w:pPr>
    </w:p>
    <w:p w14:paraId="70376EB8" w14:textId="054F46AB" w:rsidR="00614DD3" w:rsidRPr="00924183" w:rsidRDefault="002E3290" w:rsidP="008D68B3">
      <w:pPr>
        <w:tabs>
          <w:tab w:val="clear" w:pos="567"/>
        </w:tabs>
        <w:spacing w:line="240" w:lineRule="auto"/>
        <w:rPr>
          <w:szCs w:val="22"/>
          <w:lang w:val="it-IT"/>
        </w:rPr>
      </w:pPr>
      <w:r w:rsidRPr="00924183">
        <w:rPr>
          <w:szCs w:val="22"/>
          <w:lang w:val="it-IT"/>
        </w:rPr>
        <w:t>Gli involucri delle capsule vuoti devono essere eliminati immediatamente.</w:t>
      </w:r>
    </w:p>
    <w:p w14:paraId="4D56B83B" w14:textId="50947912" w:rsidR="002E3290" w:rsidRPr="00924183" w:rsidRDefault="002E3290" w:rsidP="008D68B3">
      <w:pPr>
        <w:tabs>
          <w:tab w:val="clear" w:pos="567"/>
        </w:tabs>
        <w:spacing w:line="240" w:lineRule="auto"/>
        <w:rPr>
          <w:szCs w:val="22"/>
          <w:lang w:val="it-IT"/>
        </w:rPr>
      </w:pPr>
    </w:p>
    <w:p w14:paraId="6AF57816" w14:textId="77777777" w:rsidR="002E3290" w:rsidRPr="00924183" w:rsidRDefault="002E3290" w:rsidP="008D68B3">
      <w:pPr>
        <w:tabs>
          <w:tab w:val="clear" w:pos="567"/>
        </w:tabs>
        <w:spacing w:line="240" w:lineRule="auto"/>
        <w:rPr>
          <w:noProof/>
          <w:szCs w:val="22"/>
          <w:lang w:val="it-IT"/>
        </w:rPr>
      </w:pPr>
    </w:p>
    <w:p w14:paraId="199F8035"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TITOLARE DELL’AUTORIZZAZIONE ALL’IMMISSIONE IN COMMERCIO</w:t>
      </w:r>
    </w:p>
    <w:p w14:paraId="1706325F" w14:textId="77777777" w:rsidR="00614DD3" w:rsidRPr="00924183" w:rsidRDefault="00614DD3" w:rsidP="008D68B3">
      <w:pPr>
        <w:keepNext/>
        <w:tabs>
          <w:tab w:val="clear" w:pos="567"/>
        </w:tabs>
        <w:spacing w:line="240" w:lineRule="auto"/>
        <w:rPr>
          <w:noProof/>
          <w:szCs w:val="22"/>
          <w:lang w:val="it-IT"/>
        </w:rPr>
      </w:pPr>
    </w:p>
    <w:p w14:paraId="63C71411" w14:textId="77777777" w:rsidR="00614DD3" w:rsidRPr="00924183" w:rsidRDefault="00614DD3" w:rsidP="008D68B3">
      <w:pPr>
        <w:keepNext/>
        <w:tabs>
          <w:tab w:val="clear" w:pos="567"/>
        </w:tabs>
        <w:spacing w:line="240" w:lineRule="auto"/>
        <w:rPr>
          <w:szCs w:val="22"/>
          <w:lang w:val="it-IT"/>
        </w:rPr>
      </w:pPr>
      <w:r w:rsidRPr="00924183">
        <w:rPr>
          <w:szCs w:val="22"/>
          <w:lang w:val="it-IT"/>
        </w:rPr>
        <w:t>Novartis Europharm Limited</w:t>
      </w:r>
    </w:p>
    <w:p w14:paraId="6759BACC" w14:textId="77777777" w:rsidR="00614DD3" w:rsidRPr="00924183" w:rsidRDefault="00614DD3" w:rsidP="008D68B3">
      <w:pPr>
        <w:keepNext/>
        <w:spacing w:line="240" w:lineRule="auto"/>
        <w:rPr>
          <w:color w:val="000000"/>
        </w:rPr>
      </w:pPr>
      <w:r w:rsidRPr="00924183">
        <w:rPr>
          <w:color w:val="000000"/>
        </w:rPr>
        <w:t>Vista Building</w:t>
      </w:r>
    </w:p>
    <w:p w14:paraId="78601027" w14:textId="77777777" w:rsidR="00614DD3" w:rsidRPr="00924183" w:rsidRDefault="00614DD3" w:rsidP="008D68B3">
      <w:pPr>
        <w:keepNext/>
        <w:spacing w:line="240" w:lineRule="auto"/>
        <w:rPr>
          <w:color w:val="000000"/>
        </w:rPr>
      </w:pPr>
      <w:r w:rsidRPr="00924183">
        <w:rPr>
          <w:color w:val="000000"/>
        </w:rPr>
        <w:t>Elm Park, Merrion Road</w:t>
      </w:r>
    </w:p>
    <w:p w14:paraId="1858A587" w14:textId="77777777" w:rsidR="00614DD3" w:rsidRPr="00924183" w:rsidRDefault="00614DD3" w:rsidP="008D68B3">
      <w:pPr>
        <w:keepNext/>
        <w:spacing w:line="240" w:lineRule="auto"/>
        <w:rPr>
          <w:color w:val="000000"/>
          <w:lang w:val="it-IT"/>
        </w:rPr>
      </w:pPr>
      <w:r w:rsidRPr="00924183">
        <w:rPr>
          <w:color w:val="000000"/>
          <w:lang w:val="it-IT"/>
        </w:rPr>
        <w:t>Dublin 4</w:t>
      </w:r>
    </w:p>
    <w:p w14:paraId="1BD2DB2D" w14:textId="77777777" w:rsidR="00614DD3" w:rsidRPr="00924183" w:rsidRDefault="00614DD3" w:rsidP="008D68B3">
      <w:pPr>
        <w:spacing w:line="240" w:lineRule="auto"/>
        <w:rPr>
          <w:color w:val="000000"/>
          <w:lang w:val="it-IT"/>
        </w:rPr>
      </w:pPr>
      <w:r w:rsidRPr="00924183">
        <w:rPr>
          <w:color w:val="000000"/>
          <w:lang w:val="it-IT"/>
        </w:rPr>
        <w:t>Irlanda</w:t>
      </w:r>
    </w:p>
    <w:p w14:paraId="032F0A7E" w14:textId="77777777" w:rsidR="00614DD3" w:rsidRPr="00924183" w:rsidRDefault="00614DD3" w:rsidP="008D68B3">
      <w:pPr>
        <w:tabs>
          <w:tab w:val="clear" w:pos="567"/>
        </w:tabs>
        <w:spacing w:line="240" w:lineRule="auto"/>
        <w:rPr>
          <w:noProof/>
          <w:szCs w:val="22"/>
          <w:lang w:val="it-IT"/>
        </w:rPr>
      </w:pPr>
    </w:p>
    <w:p w14:paraId="3EB23FA4" w14:textId="77777777" w:rsidR="00614DD3" w:rsidRPr="00924183" w:rsidRDefault="00614DD3" w:rsidP="008D68B3">
      <w:pPr>
        <w:tabs>
          <w:tab w:val="clear" w:pos="567"/>
        </w:tabs>
        <w:spacing w:line="240" w:lineRule="auto"/>
        <w:rPr>
          <w:noProof/>
          <w:szCs w:val="22"/>
          <w:lang w:val="it-IT"/>
        </w:rPr>
      </w:pPr>
    </w:p>
    <w:p w14:paraId="57405570"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8.</w:t>
      </w:r>
      <w:r w:rsidRPr="00924183">
        <w:rPr>
          <w:b/>
          <w:noProof/>
          <w:szCs w:val="22"/>
          <w:lang w:val="it-IT"/>
        </w:rPr>
        <w:tab/>
      </w:r>
      <w:r w:rsidRPr="00924183">
        <w:rPr>
          <w:b/>
          <w:szCs w:val="22"/>
          <w:lang w:val="it-IT"/>
        </w:rPr>
        <w:t>NUMERO(I) DELL’AUTORIZZAZIONE ALL’IMMISSIONE IN COMMERCIO</w:t>
      </w:r>
    </w:p>
    <w:p w14:paraId="5A1A98E1" w14:textId="77777777" w:rsidR="00614DD3" w:rsidRPr="00924183" w:rsidRDefault="00614DD3" w:rsidP="008D68B3">
      <w:pPr>
        <w:keepNext/>
        <w:tabs>
          <w:tab w:val="clear" w:pos="567"/>
        </w:tabs>
        <w:spacing w:line="240" w:lineRule="auto"/>
        <w:ind w:left="567" w:hanging="567"/>
        <w:rPr>
          <w:noProof/>
          <w:szCs w:val="22"/>
          <w:lang w:val="it-IT"/>
        </w:rPr>
      </w:pPr>
    </w:p>
    <w:p w14:paraId="53514087" w14:textId="0B5A6493" w:rsidR="0012434A" w:rsidRPr="0059348F" w:rsidRDefault="0012434A" w:rsidP="008D68B3">
      <w:pPr>
        <w:keepNext/>
        <w:keepLines/>
        <w:tabs>
          <w:tab w:val="clear" w:pos="567"/>
        </w:tabs>
        <w:spacing w:line="240" w:lineRule="auto"/>
        <w:rPr>
          <w:szCs w:val="22"/>
          <w:u w:val="single"/>
          <w:lang w:val="it-IT" w:eastAsia="ja-JP"/>
        </w:rPr>
      </w:pPr>
      <w:r w:rsidRPr="0059348F">
        <w:rPr>
          <w:szCs w:val="22"/>
          <w:u w:val="single"/>
          <w:lang w:val="it-IT" w:eastAsia="ja-JP"/>
        </w:rPr>
        <w:t xml:space="preserve">Entresto 6 mg/6 mg </w:t>
      </w:r>
      <w:r w:rsidR="003376FD" w:rsidRPr="0059348F">
        <w:rPr>
          <w:szCs w:val="22"/>
          <w:u w:val="single"/>
          <w:lang w:val="it-IT" w:eastAsia="ja-JP"/>
        </w:rPr>
        <w:t>granulato in capsule da aprire</w:t>
      </w:r>
    </w:p>
    <w:p w14:paraId="2963A70D" w14:textId="77777777" w:rsidR="0012434A" w:rsidRPr="00924183" w:rsidRDefault="0012434A" w:rsidP="008D68B3">
      <w:pPr>
        <w:keepNext/>
        <w:keepLines/>
        <w:tabs>
          <w:tab w:val="clear" w:pos="567"/>
        </w:tabs>
        <w:spacing w:line="240" w:lineRule="auto"/>
        <w:rPr>
          <w:rFonts w:eastAsia="SimSun"/>
          <w:szCs w:val="22"/>
          <w:lang w:val="it-IT"/>
        </w:rPr>
      </w:pPr>
    </w:p>
    <w:p w14:paraId="6F0C6760" w14:textId="0FC754CA" w:rsidR="0012434A" w:rsidRPr="00924183" w:rsidRDefault="0012434A" w:rsidP="008D68B3">
      <w:pPr>
        <w:tabs>
          <w:tab w:val="clear" w:pos="567"/>
        </w:tabs>
        <w:spacing w:line="240" w:lineRule="auto"/>
        <w:rPr>
          <w:rFonts w:eastAsia="SimSun"/>
          <w:szCs w:val="22"/>
          <w:lang w:val="it-IT"/>
        </w:rPr>
      </w:pPr>
      <w:r w:rsidRPr="00924183">
        <w:rPr>
          <w:rFonts w:eastAsia="SimSun"/>
          <w:szCs w:val="22"/>
          <w:lang w:val="it-IT"/>
        </w:rPr>
        <w:t>EU/1/15/1058/</w:t>
      </w:r>
      <w:r w:rsidR="00FB47BF" w:rsidRPr="00924183">
        <w:rPr>
          <w:rFonts w:eastAsia="SimSun"/>
          <w:szCs w:val="22"/>
          <w:lang w:val="it-IT"/>
        </w:rPr>
        <w:t>023</w:t>
      </w:r>
    </w:p>
    <w:p w14:paraId="49E6BCEB" w14:textId="77777777" w:rsidR="0012434A" w:rsidRPr="00924183" w:rsidRDefault="0012434A" w:rsidP="008D68B3">
      <w:pPr>
        <w:tabs>
          <w:tab w:val="clear" w:pos="567"/>
        </w:tabs>
        <w:spacing w:line="240" w:lineRule="auto"/>
        <w:rPr>
          <w:rFonts w:eastAsia="SimSun"/>
          <w:szCs w:val="22"/>
          <w:u w:val="single"/>
          <w:lang w:val="it-IT"/>
        </w:rPr>
      </w:pPr>
    </w:p>
    <w:p w14:paraId="01ED850F" w14:textId="13EC6E4A" w:rsidR="0012434A" w:rsidRPr="0059348F" w:rsidRDefault="0012434A" w:rsidP="008D68B3">
      <w:pPr>
        <w:keepNext/>
        <w:keepLines/>
        <w:tabs>
          <w:tab w:val="clear" w:pos="567"/>
        </w:tabs>
        <w:spacing w:line="240" w:lineRule="auto"/>
        <w:rPr>
          <w:szCs w:val="22"/>
          <w:u w:val="single"/>
          <w:lang w:val="it-IT" w:eastAsia="ja-JP"/>
        </w:rPr>
      </w:pPr>
      <w:r w:rsidRPr="0059348F">
        <w:rPr>
          <w:szCs w:val="22"/>
          <w:u w:val="single"/>
          <w:lang w:val="it-IT" w:eastAsia="ja-JP"/>
        </w:rPr>
        <w:t xml:space="preserve">Entresto 15 mg/16 mg </w:t>
      </w:r>
      <w:r w:rsidR="003376FD" w:rsidRPr="0059348F">
        <w:rPr>
          <w:szCs w:val="22"/>
          <w:u w:val="single"/>
          <w:lang w:val="it-IT" w:eastAsia="ja-JP"/>
        </w:rPr>
        <w:t>granulato in capsule da aprire</w:t>
      </w:r>
    </w:p>
    <w:p w14:paraId="4226255B" w14:textId="77777777" w:rsidR="0012434A" w:rsidRPr="00924183" w:rsidRDefault="0012434A" w:rsidP="008D68B3">
      <w:pPr>
        <w:keepNext/>
        <w:keepLines/>
        <w:tabs>
          <w:tab w:val="clear" w:pos="567"/>
        </w:tabs>
        <w:spacing w:line="240" w:lineRule="auto"/>
        <w:rPr>
          <w:noProof/>
          <w:szCs w:val="22"/>
          <w:lang w:val="it-IT"/>
        </w:rPr>
      </w:pPr>
    </w:p>
    <w:p w14:paraId="4C73F757" w14:textId="75228E71" w:rsidR="0012434A" w:rsidRPr="00924183" w:rsidRDefault="0012434A" w:rsidP="008D68B3">
      <w:pPr>
        <w:tabs>
          <w:tab w:val="clear" w:pos="567"/>
        </w:tabs>
        <w:spacing w:line="240" w:lineRule="auto"/>
        <w:rPr>
          <w:rFonts w:eastAsia="SimSun"/>
          <w:szCs w:val="22"/>
          <w:lang w:val="it-IT"/>
        </w:rPr>
      </w:pPr>
      <w:r w:rsidRPr="00924183">
        <w:rPr>
          <w:rFonts w:eastAsia="SimSun"/>
          <w:szCs w:val="22"/>
          <w:lang w:val="it-IT"/>
        </w:rPr>
        <w:t>EU/1/15/1058/</w:t>
      </w:r>
      <w:r w:rsidR="00FB47BF" w:rsidRPr="00924183">
        <w:rPr>
          <w:rFonts w:eastAsia="SimSun"/>
          <w:szCs w:val="22"/>
          <w:lang w:val="it-IT"/>
        </w:rPr>
        <w:t>024</w:t>
      </w:r>
    </w:p>
    <w:p w14:paraId="17E491EF" w14:textId="77777777" w:rsidR="0012434A" w:rsidRPr="00924183" w:rsidRDefault="0012434A" w:rsidP="008D68B3">
      <w:pPr>
        <w:tabs>
          <w:tab w:val="clear" w:pos="567"/>
        </w:tabs>
        <w:spacing w:line="240" w:lineRule="auto"/>
        <w:rPr>
          <w:noProof/>
          <w:szCs w:val="22"/>
          <w:lang w:val="it-IT"/>
        </w:rPr>
      </w:pPr>
    </w:p>
    <w:p w14:paraId="188EF765" w14:textId="77777777" w:rsidR="00614DD3" w:rsidRPr="00924183" w:rsidRDefault="00614DD3" w:rsidP="008D68B3">
      <w:pPr>
        <w:tabs>
          <w:tab w:val="clear" w:pos="567"/>
        </w:tabs>
        <w:spacing w:line="240" w:lineRule="auto"/>
        <w:rPr>
          <w:noProof/>
          <w:szCs w:val="22"/>
          <w:lang w:val="it-IT"/>
        </w:rPr>
      </w:pPr>
    </w:p>
    <w:p w14:paraId="3FB59524" w14:textId="77777777" w:rsidR="00614DD3" w:rsidRPr="00924183" w:rsidRDefault="00614DD3" w:rsidP="008D68B3">
      <w:pPr>
        <w:keepNext/>
        <w:tabs>
          <w:tab w:val="clear" w:pos="567"/>
        </w:tabs>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DATA DELLA PRIMA AUTORIZZAZIONE/RINNOVO DELL’AUTORIZZAZIONE</w:t>
      </w:r>
    </w:p>
    <w:p w14:paraId="34274971" w14:textId="77777777" w:rsidR="00614DD3" w:rsidRPr="00924183" w:rsidRDefault="00614DD3" w:rsidP="008D68B3">
      <w:pPr>
        <w:keepNext/>
        <w:tabs>
          <w:tab w:val="clear" w:pos="567"/>
        </w:tabs>
        <w:spacing w:line="240" w:lineRule="auto"/>
        <w:rPr>
          <w:noProof/>
          <w:szCs w:val="22"/>
          <w:lang w:val="it-IT"/>
        </w:rPr>
      </w:pPr>
    </w:p>
    <w:p w14:paraId="623932D7" w14:textId="77777777" w:rsidR="00614DD3" w:rsidRPr="00924183" w:rsidRDefault="00614DD3" w:rsidP="008D68B3">
      <w:pPr>
        <w:keepNext/>
        <w:tabs>
          <w:tab w:val="clear" w:pos="567"/>
        </w:tabs>
        <w:spacing w:line="240" w:lineRule="auto"/>
        <w:rPr>
          <w:noProof/>
          <w:szCs w:val="22"/>
          <w:lang w:val="it-IT"/>
        </w:rPr>
      </w:pPr>
      <w:r w:rsidRPr="00924183">
        <w:rPr>
          <w:lang w:val="it-IT"/>
        </w:rPr>
        <w:t xml:space="preserve">Data della </w:t>
      </w:r>
      <w:r w:rsidRPr="00924183">
        <w:rPr>
          <w:noProof/>
          <w:szCs w:val="22"/>
          <w:lang w:val="it-IT"/>
        </w:rPr>
        <w:t>prima</w:t>
      </w:r>
      <w:r w:rsidRPr="00924183">
        <w:rPr>
          <w:lang w:val="it-IT"/>
        </w:rPr>
        <w:t xml:space="preserve"> autorizzazione:</w:t>
      </w:r>
      <w:r w:rsidRPr="00924183">
        <w:rPr>
          <w:noProof/>
          <w:szCs w:val="22"/>
          <w:lang w:val="it-IT"/>
        </w:rPr>
        <w:t xml:space="preserve"> 19 novembre 2015</w:t>
      </w:r>
    </w:p>
    <w:p w14:paraId="47604430" w14:textId="77777777" w:rsidR="00614DD3" w:rsidRPr="00924183" w:rsidRDefault="00614DD3" w:rsidP="008D68B3">
      <w:pPr>
        <w:tabs>
          <w:tab w:val="clear" w:pos="567"/>
        </w:tabs>
        <w:spacing w:line="240" w:lineRule="auto"/>
        <w:rPr>
          <w:noProof/>
          <w:szCs w:val="22"/>
          <w:lang w:val="it-IT"/>
        </w:rPr>
      </w:pPr>
      <w:r w:rsidRPr="00924183">
        <w:rPr>
          <w:lang w:val="it-IT"/>
        </w:rPr>
        <w:t>Data del rinnovo più recente: 25 giugno 2020</w:t>
      </w:r>
    </w:p>
    <w:p w14:paraId="5324B65C" w14:textId="77777777" w:rsidR="00614DD3" w:rsidRPr="00924183" w:rsidRDefault="00614DD3" w:rsidP="008D68B3">
      <w:pPr>
        <w:tabs>
          <w:tab w:val="clear" w:pos="567"/>
        </w:tabs>
        <w:spacing w:line="240" w:lineRule="auto"/>
        <w:rPr>
          <w:noProof/>
          <w:szCs w:val="22"/>
          <w:lang w:val="it-IT"/>
        </w:rPr>
      </w:pPr>
    </w:p>
    <w:p w14:paraId="4274C7DB" w14:textId="77777777" w:rsidR="00614DD3" w:rsidRPr="00924183" w:rsidRDefault="00614DD3" w:rsidP="008D68B3">
      <w:pPr>
        <w:tabs>
          <w:tab w:val="clear" w:pos="567"/>
        </w:tabs>
        <w:spacing w:line="240" w:lineRule="auto"/>
        <w:rPr>
          <w:noProof/>
          <w:szCs w:val="22"/>
          <w:lang w:val="it-IT"/>
        </w:rPr>
      </w:pPr>
    </w:p>
    <w:p w14:paraId="1523EDA2" w14:textId="77777777" w:rsidR="00614DD3" w:rsidRPr="00924183" w:rsidRDefault="00614DD3" w:rsidP="008D68B3">
      <w:pPr>
        <w:keepNext/>
        <w:tabs>
          <w:tab w:val="clear" w:pos="567"/>
        </w:tabs>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DATA DI REVISIONE DEL TESTO</w:t>
      </w:r>
    </w:p>
    <w:p w14:paraId="1E6027DC" w14:textId="77777777" w:rsidR="00614DD3" w:rsidRPr="00924183" w:rsidRDefault="00614DD3" w:rsidP="008D68B3">
      <w:pPr>
        <w:tabs>
          <w:tab w:val="clear" w:pos="567"/>
        </w:tabs>
        <w:spacing w:line="240" w:lineRule="auto"/>
        <w:rPr>
          <w:noProof/>
          <w:szCs w:val="22"/>
          <w:lang w:val="it-IT"/>
        </w:rPr>
      </w:pPr>
    </w:p>
    <w:p w14:paraId="69E5EBC0" w14:textId="77777777" w:rsidR="00614DD3" w:rsidRPr="00924183" w:rsidRDefault="00614DD3" w:rsidP="008D68B3">
      <w:pPr>
        <w:tabs>
          <w:tab w:val="clear" w:pos="567"/>
        </w:tabs>
        <w:spacing w:line="240" w:lineRule="auto"/>
        <w:rPr>
          <w:noProof/>
          <w:szCs w:val="22"/>
          <w:lang w:val="it-IT"/>
        </w:rPr>
      </w:pPr>
    </w:p>
    <w:p w14:paraId="349213DF" w14:textId="02A9A5A5" w:rsidR="00614DD3" w:rsidRPr="00924183" w:rsidRDefault="00614DD3" w:rsidP="008D68B3">
      <w:pPr>
        <w:tabs>
          <w:tab w:val="clear" w:pos="567"/>
        </w:tabs>
        <w:spacing w:line="240" w:lineRule="auto"/>
        <w:rPr>
          <w:noProof/>
          <w:szCs w:val="22"/>
          <w:lang w:val="it-IT"/>
        </w:rPr>
      </w:pPr>
      <w:r w:rsidRPr="00924183">
        <w:rPr>
          <w:szCs w:val="22"/>
          <w:lang w:val="it-IT"/>
        </w:rPr>
        <w:t xml:space="preserve">Informazioni più dettagliate su questo medicinale sono disponibili sul sito web dell’Agenzia europea dei medicinali </w:t>
      </w:r>
      <w:r w:rsidR="00EC48BD">
        <w:rPr>
          <w:szCs w:val="22"/>
          <w:lang w:val="it-IT"/>
        </w:rPr>
        <w:fldChar w:fldCharType="begin"/>
      </w:r>
      <w:r w:rsidR="00EC48BD">
        <w:rPr>
          <w:szCs w:val="22"/>
          <w:lang w:val="it-IT"/>
        </w:rPr>
        <w:instrText>HYPERLINK "</w:instrText>
      </w:r>
      <w:r w:rsidR="00EC48BD" w:rsidRPr="00294218">
        <w:instrText>https://www.ema.europa.eu.</w:instrText>
      </w:r>
      <w:r w:rsidR="00EC48BD">
        <w:rPr>
          <w:szCs w:val="22"/>
          <w:lang w:val="it-IT"/>
        </w:rPr>
        <w:instrText>"</w:instrText>
      </w:r>
      <w:r w:rsidR="00EC48BD">
        <w:rPr>
          <w:szCs w:val="22"/>
          <w:lang w:val="it-IT"/>
        </w:rPr>
      </w:r>
      <w:r w:rsidR="00EC48BD">
        <w:rPr>
          <w:szCs w:val="22"/>
          <w:lang w:val="it-IT"/>
        </w:rPr>
        <w:fldChar w:fldCharType="separate"/>
      </w:r>
      <w:r w:rsidR="00EC48BD" w:rsidRPr="00EC48BD">
        <w:rPr>
          <w:rStyle w:val="Hyperlink"/>
          <w:szCs w:val="22"/>
          <w:lang w:val="it-IT"/>
        </w:rPr>
        <w:t>https://www.ema.europa.eu</w:t>
      </w:r>
      <w:r w:rsidR="00EC48BD" w:rsidRPr="00EC48BD">
        <w:rPr>
          <w:rStyle w:val="Hyperlink"/>
          <w:noProof/>
          <w:szCs w:val="22"/>
          <w:lang w:val="it-IT"/>
        </w:rPr>
        <w:t>.</w:t>
      </w:r>
      <w:r w:rsidR="00EC48BD">
        <w:rPr>
          <w:szCs w:val="22"/>
          <w:lang w:val="it-IT"/>
        </w:rPr>
        <w:fldChar w:fldCharType="end"/>
      </w:r>
    </w:p>
    <w:p w14:paraId="631113CC" w14:textId="77777777" w:rsidR="00614DD3" w:rsidRPr="00924183" w:rsidRDefault="00614DD3" w:rsidP="008D68B3">
      <w:pPr>
        <w:autoSpaceDE w:val="0"/>
        <w:autoSpaceDN w:val="0"/>
        <w:adjustRightInd w:val="0"/>
        <w:spacing w:line="240" w:lineRule="auto"/>
        <w:ind w:right="120"/>
        <w:rPr>
          <w:rFonts w:eastAsia="SimSun"/>
          <w:color w:val="000000"/>
          <w:szCs w:val="22"/>
          <w:lang w:val="it-IT" w:eastAsia="en-GB"/>
        </w:rPr>
      </w:pPr>
    </w:p>
    <w:p w14:paraId="21316562" w14:textId="77777777" w:rsidR="00614DD3" w:rsidRPr="00924183" w:rsidRDefault="00614DD3" w:rsidP="008D68B3">
      <w:pPr>
        <w:autoSpaceDE w:val="0"/>
        <w:autoSpaceDN w:val="0"/>
        <w:adjustRightInd w:val="0"/>
        <w:spacing w:line="240" w:lineRule="auto"/>
        <w:ind w:right="120"/>
        <w:rPr>
          <w:rFonts w:eastAsia="SimSun"/>
          <w:color w:val="000000"/>
          <w:szCs w:val="22"/>
          <w:lang w:val="it-IT" w:eastAsia="en-GB"/>
        </w:rPr>
      </w:pPr>
      <w:r w:rsidRPr="00924183">
        <w:rPr>
          <w:rFonts w:eastAsia="SimSun"/>
          <w:color w:val="000000"/>
          <w:szCs w:val="22"/>
          <w:lang w:val="it-IT" w:eastAsia="en-GB"/>
        </w:rPr>
        <w:br w:type="page"/>
      </w:r>
    </w:p>
    <w:p w14:paraId="41D55177"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8"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9"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A"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B"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C"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D"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E"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7F"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0"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1"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2"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3"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4"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5"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6"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7"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8"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9"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A"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B"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C"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D"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8E" w14:textId="77777777" w:rsidR="003408BB" w:rsidRPr="00924183" w:rsidRDefault="003408BB" w:rsidP="008D68B3">
      <w:pPr>
        <w:tabs>
          <w:tab w:val="clear" w:pos="567"/>
        </w:tabs>
        <w:autoSpaceDE w:val="0"/>
        <w:autoSpaceDN w:val="0"/>
        <w:adjustRightInd w:val="0"/>
        <w:spacing w:line="240" w:lineRule="auto"/>
        <w:ind w:left="127" w:right="120"/>
        <w:jc w:val="center"/>
        <w:rPr>
          <w:rFonts w:eastAsia="SimSun"/>
          <w:b/>
          <w:bCs/>
          <w:color w:val="000000"/>
          <w:szCs w:val="22"/>
          <w:lang w:val="it-IT" w:eastAsia="en-GB"/>
        </w:rPr>
      </w:pPr>
      <w:r w:rsidRPr="00924183">
        <w:rPr>
          <w:rFonts w:eastAsia="SimSun"/>
          <w:b/>
          <w:bCs/>
          <w:color w:val="000000"/>
          <w:szCs w:val="22"/>
          <w:lang w:val="it-IT" w:eastAsia="en-GB"/>
        </w:rPr>
        <w:t>A</w:t>
      </w:r>
      <w:r w:rsidR="00BA6A4D" w:rsidRPr="00924183">
        <w:rPr>
          <w:rFonts w:eastAsia="SimSun"/>
          <w:b/>
          <w:bCs/>
          <w:color w:val="000000"/>
          <w:szCs w:val="22"/>
          <w:lang w:val="it-IT" w:eastAsia="en-GB"/>
        </w:rPr>
        <w:t>LLEGATO</w:t>
      </w:r>
      <w:r w:rsidRPr="00924183">
        <w:rPr>
          <w:rFonts w:eastAsia="SimSun"/>
          <w:b/>
          <w:bCs/>
          <w:color w:val="000000"/>
          <w:szCs w:val="22"/>
          <w:lang w:val="it-IT" w:eastAsia="en-GB"/>
        </w:rPr>
        <w:t xml:space="preserve"> II</w:t>
      </w:r>
    </w:p>
    <w:p w14:paraId="41D5518F"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90" w14:textId="77777777" w:rsidR="003408BB" w:rsidRPr="00924183" w:rsidRDefault="003408BB" w:rsidP="00294218">
      <w:pPr>
        <w:tabs>
          <w:tab w:val="clear" w:pos="567"/>
        </w:tabs>
        <w:autoSpaceDE w:val="0"/>
        <w:autoSpaceDN w:val="0"/>
        <w:adjustRightInd w:val="0"/>
        <w:spacing w:line="240" w:lineRule="auto"/>
        <w:ind w:left="1701" w:right="120" w:hanging="567"/>
        <w:rPr>
          <w:rFonts w:eastAsia="SimSun"/>
          <w:b/>
          <w:bCs/>
          <w:color w:val="000000"/>
          <w:szCs w:val="22"/>
          <w:lang w:val="it-IT" w:eastAsia="en-GB"/>
        </w:rPr>
      </w:pPr>
      <w:r w:rsidRPr="00924183">
        <w:rPr>
          <w:rFonts w:eastAsia="SimSun"/>
          <w:b/>
          <w:bCs/>
          <w:color w:val="000000"/>
          <w:szCs w:val="22"/>
          <w:lang w:val="it-IT" w:eastAsia="en-GB"/>
        </w:rPr>
        <w:t>A.</w:t>
      </w:r>
      <w:r w:rsidRPr="00924183">
        <w:rPr>
          <w:rFonts w:eastAsia="SimSun"/>
          <w:b/>
          <w:bCs/>
          <w:color w:val="000000"/>
          <w:szCs w:val="22"/>
          <w:lang w:val="it-IT" w:eastAsia="en-GB"/>
        </w:rPr>
        <w:tab/>
      </w:r>
      <w:r w:rsidR="00BA6A4D" w:rsidRPr="00924183">
        <w:rPr>
          <w:rFonts w:eastAsia="SimSun"/>
          <w:b/>
          <w:bCs/>
          <w:color w:val="000000"/>
          <w:szCs w:val="22"/>
          <w:lang w:val="it-IT" w:eastAsia="en-GB"/>
        </w:rPr>
        <w:t>PRODUTTORE RESPONSABILE DEL RILASCIO DEI LOTTI</w:t>
      </w:r>
    </w:p>
    <w:p w14:paraId="41D55191" w14:textId="77777777" w:rsidR="003408BB" w:rsidRPr="00924183" w:rsidRDefault="003408BB" w:rsidP="008D68B3">
      <w:pPr>
        <w:tabs>
          <w:tab w:val="clear" w:pos="567"/>
        </w:tabs>
        <w:autoSpaceDE w:val="0"/>
        <w:autoSpaceDN w:val="0"/>
        <w:adjustRightInd w:val="0"/>
        <w:spacing w:line="240" w:lineRule="auto"/>
        <w:ind w:right="120"/>
        <w:rPr>
          <w:rFonts w:eastAsia="SimSun"/>
          <w:bCs/>
          <w:color w:val="000000"/>
          <w:szCs w:val="22"/>
          <w:lang w:val="it-IT" w:eastAsia="en-GB"/>
        </w:rPr>
      </w:pPr>
    </w:p>
    <w:p w14:paraId="41D55192" w14:textId="77777777" w:rsidR="003408BB" w:rsidRPr="00924183" w:rsidRDefault="003408BB" w:rsidP="008D68B3">
      <w:pPr>
        <w:tabs>
          <w:tab w:val="clear" w:pos="567"/>
        </w:tabs>
        <w:autoSpaceDE w:val="0"/>
        <w:autoSpaceDN w:val="0"/>
        <w:adjustRightInd w:val="0"/>
        <w:spacing w:line="240" w:lineRule="auto"/>
        <w:ind w:left="1701" w:right="120" w:hanging="567"/>
        <w:rPr>
          <w:rFonts w:eastAsia="SimSun"/>
          <w:b/>
          <w:bCs/>
          <w:color w:val="000000"/>
          <w:szCs w:val="22"/>
          <w:lang w:val="it-IT" w:eastAsia="en-GB"/>
        </w:rPr>
      </w:pPr>
      <w:r w:rsidRPr="00924183">
        <w:rPr>
          <w:rFonts w:eastAsia="SimSun"/>
          <w:b/>
          <w:bCs/>
          <w:color w:val="000000"/>
          <w:szCs w:val="22"/>
          <w:lang w:val="it-IT" w:eastAsia="en-GB"/>
        </w:rPr>
        <w:t>B.</w:t>
      </w:r>
      <w:r w:rsidRPr="00924183">
        <w:rPr>
          <w:rFonts w:eastAsia="SimSun"/>
          <w:b/>
          <w:bCs/>
          <w:color w:val="000000"/>
          <w:szCs w:val="22"/>
          <w:lang w:val="it-IT" w:eastAsia="en-GB"/>
        </w:rPr>
        <w:tab/>
        <w:t>CONDI</w:t>
      </w:r>
      <w:r w:rsidR="00BA6A4D" w:rsidRPr="00924183">
        <w:rPr>
          <w:rFonts w:eastAsia="SimSun"/>
          <w:b/>
          <w:bCs/>
          <w:color w:val="000000"/>
          <w:szCs w:val="22"/>
          <w:lang w:val="it-IT" w:eastAsia="en-GB"/>
        </w:rPr>
        <w:t>ZIONI O LIMITAZIONI DI FORNITURA E UTILIZZO</w:t>
      </w:r>
    </w:p>
    <w:p w14:paraId="41D55193"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94" w14:textId="77777777" w:rsidR="003408BB" w:rsidRPr="00924183" w:rsidRDefault="003408BB" w:rsidP="008D68B3">
      <w:pPr>
        <w:tabs>
          <w:tab w:val="clear" w:pos="567"/>
        </w:tabs>
        <w:autoSpaceDE w:val="0"/>
        <w:autoSpaceDN w:val="0"/>
        <w:adjustRightInd w:val="0"/>
        <w:spacing w:line="240" w:lineRule="auto"/>
        <w:ind w:left="1701" w:right="120" w:hanging="567"/>
        <w:rPr>
          <w:rFonts w:eastAsia="SimSun"/>
          <w:b/>
          <w:bCs/>
          <w:color w:val="000000"/>
          <w:szCs w:val="22"/>
          <w:lang w:val="it-IT" w:eastAsia="en-GB"/>
        </w:rPr>
      </w:pPr>
      <w:r w:rsidRPr="00924183">
        <w:rPr>
          <w:rFonts w:eastAsia="SimSun"/>
          <w:b/>
          <w:bCs/>
          <w:color w:val="000000"/>
          <w:szCs w:val="22"/>
          <w:lang w:val="it-IT" w:eastAsia="en-GB"/>
        </w:rPr>
        <w:t>C.</w:t>
      </w:r>
      <w:r w:rsidRPr="00924183">
        <w:rPr>
          <w:rFonts w:eastAsia="SimSun"/>
          <w:b/>
          <w:bCs/>
          <w:color w:val="000000"/>
          <w:szCs w:val="22"/>
          <w:lang w:val="it-IT" w:eastAsia="en-GB"/>
        </w:rPr>
        <w:tab/>
      </w:r>
      <w:r w:rsidR="00BA6A4D" w:rsidRPr="00924183">
        <w:rPr>
          <w:rFonts w:eastAsia="SimSun"/>
          <w:b/>
          <w:bCs/>
          <w:color w:val="000000"/>
          <w:szCs w:val="22"/>
          <w:lang w:val="it-IT" w:eastAsia="en-GB"/>
        </w:rPr>
        <w:t>ALTRE CONDIZIONI E REQUISITI DELL’AUT</w:t>
      </w:r>
      <w:r w:rsidR="00F57F87" w:rsidRPr="00924183">
        <w:rPr>
          <w:rFonts w:eastAsia="SimSun"/>
          <w:b/>
          <w:bCs/>
          <w:color w:val="000000"/>
          <w:szCs w:val="22"/>
          <w:lang w:val="it-IT" w:eastAsia="en-GB"/>
        </w:rPr>
        <w:t>O</w:t>
      </w:r>
      <w:r w:rsidR="00BA6A4D" w:rsidRPr="00924183">
        <w:rPr>
          <w:rFonts w:eastAsia="SimSun"/>
          <w:b/>
          <w:bCs/>
          <w:color w:val="000000"/>
          <w:szCs w:val="22"/>
          <w:lang w:val="it-IT" w:eastAsia="en-GB"/>
        </w:rPr>
        <w:t>RIZZAZIONE ALL’IMMISSIONE IN COMMERCIO</w:t>
      </w:r>
    </w:p>
    <w:p w14:paraId="41D55195"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96" w14:textId="77777777" w:rsidR="003408BB" w:rsidRPr="00924183" w:rsidRDefault="003408BB" w:rsidP="008D68B3">
      <w:pPr>
        <w:tabs>
          <w:tab w:val="clear" w:pos="567"/>
        </w:tabs>
        <w:autoSpaceDE w:val="0"/>
        <w:autoSpaceDN w:val="0"/>
        <w:adjustRightInd w:val="0"/>
        <w:spacing w:line="240" w:lineRule="auto"/>
        <w:ind w:left="1701" w:right="120" w:hanging="567"/>
        <w:rPr>
          <w:rFonts w:eastAsia="SimSun"/>
          <w:b/>
          <w:bCs/>
          <w:color w:val="000000"/>
          <w:szCs w:val="22"/>
          <w:lang w:val="it-IT" w:eastAsia="en-GB"/>
        </w:rPr>
      </w:pPr>
      <w:r w:rsidRPr="00924183">
        <w:rPr>
          <w:rFonts w:eastAsia="SimSun"/>
          <w:b/>
          <w:bCs/>
          <w:color w:val="000000"/>
          <w:szCs w:val="22"/>
          <w:lang w:val="it-IT" w:eastAsia="en-GB"/>
        </w:rPr>
        <w:t>D.</w:t>
      </w:r>
      <w:r w:rsidRPr="00924183">
        <w:rPr>
          <w:rFonts w:eastAsia="SimSun"/>
          <w:b/>
          <w:bCs/>
          <w:color w:val="000000"/>
          <w:szCs w:val="22"/>
          <w:lang w:val="it-IT" w:eastAsia="en-GB"/>
        </w:rPr>
        <w:tab/>
        <w:t>CONDI</w:t>
      </w:r>
      <w:r w:rsidR="00BA6A4D" w:rsidRPr="00924183">
        <w:rPr>
          <w:rFonts w:eastAsia="SimSun"/>
          <w:b/>
          <w:bCs/>
          <w:color w:val="000000"/>
          <w:szCs w:val="22"/>
          <w:lang w:val="it-IT" w:eastAsia="en-GB"/>
        </w:rPr>
        <w:t xml:space="preserve">ZIONI O </w:t>
      </w:r>
      <w:r w:rsidR="00F57F87" w:rsidRPr="00924183">
        <w:rPr>
          <w:rFonts w:eastAsia="SimSun"/>
          <w:b/>
          <w:bCs/>
          <w:color w:val="000000"/>
          <w:szCs w:val="22"/>
          <w:lang w:val="it-IT" w:eastAsia="en-GB"/>
        </w:rPr>
        <w:t xml:space="preserve">LIMITAZIONI </w:t>
      </w:r>
      <w:r w:rsidR="00BA6A4D" w:rsidRPr="00924183">
        <w:rPr>
          <w:rFonts w:eastAsia="SimSun"/>
          <w:b/>
          <w:bCs/>
          <w:color w:val="000000"/>
          <w:szCs w:val="22"/>
          <w:lang w:val="it-IT" w:eastAsia="en-GB"/>
        </w:rPr>
        <w:t>PER QUANTO RIGUARDA L’USO SICURO ED EFFICACE DEL MEDICINALE</w:t>
      </w:r>
    </w:p>
    <w:p w14:paraId="41D55197"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98" w14:textId="77777777" w:rsidR="003408BB" w:rsidRPr="00924183" w:rsidRDefault="003408BB" w:rsidP="008D68B3">
      <w:pPr>
        <w:tabs>
          <w:tab w:val="clear" w:pos="567"/>
        </w:tabs>
        <w:autoSpaceDE w:val="0"/>
        <w:autoSpaceDN w:val="0"/>
        <w:adjustRightInd w:val="0"/>
        <w:spacing w:line="240" w:lineRule="auto"/>
        <w:ind w:left="567" w:hanging="567"/>
        <w:outlineLvl w:val="0"/>
        <w:rPr>
          <w:rFonts w:eastAsia="SimSun"/>
          <w:b/>
          <w:bCs/>
          <w:color w:val="000000"/>
          <w:szCs w:val="22"/>
          <w:lang w:val="it-IT" w:eastAsia="en-GB"/>
        </w:rPr>
      </w:pPr>
      <w:r w:rsidRPr="00924183">
        <w:rPr>
          <w:rFonts w:eastAsia="SimSun"/>
          <w:color w:val="000000"/>
          <w:szCs w:val="22"/>
          <w:lang w:val="it-IT" w:eastAsia="en-GB"/>
        </w:rPr>
        <w:br w:type="page"/>
      </w:r>
      <w:r w:rsidRPr="00924183">
        <w:rPr>
          <w:rFonts w:eastAsia="SimSun"/>
          <w:b/>
          <w:color w:val="000000"/>
          <w:szCs w:val="22"/>
          <w:lang w:val="it-IT" w:eastAsia="en-GB"/>
        </w:rPr>
        <w:lastRenderedPageBreak/>
        <w:t>A.</w:t>
      </w:r>
      <w:r w:rsidRPr="00924183">
        <w:rPr>
          <w:rFonts w:eastAsia="SimSun"/>
          <w:b/>
          <w:color w:val="000000"/>
          <w:szCs w:val="22"/>
          <w:lang w:val="it-IT" w:eastAsia="en-GB"/>
        </w:rPr>
        <w:tab/>
      </w:r>
      <w:r w:rsidR="00BA6A4D" w:rsidRPr="00924183">
        <w:rPr>
          <w:rFonts w:eastAsia="SimSun"/>
          <w:b/>
          <w:color w:val="000000"/>
          <w:szCs w:val="22"/>
          <w:lang w:val="it-IT" w:eastAsia="en-GB"/>
        </w:rPr>
        <w:t>PRODUTTORE RESPONSABILE DEL RILASCIO DEI LOTTI</w:t>
      </w:r>
    </w:p>
    <w:p w14:paraId="41D55199" w14:textId="77777777" w:rsidR="003408BB" w:rsidRPr="00924183" w:rsidRDefault="003408BB" w:rsidP="008D68B3">
      <w:pPr>
        <w:tabs>
          <w:tab w:val="clear" w:pos="567"/>
        </w:tabs>
        <w:autoSpaceDE w:val="0"/>
        <w:autoSpaceDN w:val="0"/>
        <w:adjustRightInd w:val="0"/>
        <w:spacing w:line="240" w:lineRule="auto"/>
        <w:ind w:right="120"/>
        <w:rPr>
          <w:rFonts w:eastAsia="SimSun"/>
          <w:bCs/>
          <w:color w:val="000000"/>
          <w:szCs w:val="22"/>
          <w:lang w:val="it-IT" w:eastAsia="en-GB"/>
        </w:rPr>
      </w:pPr>
    </w:p>
    <w:p w14:paraId="41D5519A"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u w:val="single"/>
          <w:lang w:val="it-IT" w:eastAsia="en-GB"/>
        </w:rPr>
      </w:pPr>
      <w:r w:rsidRPr="00924183">
        <w:rPr>
          <w:rFonts w:eastAsia="SimSun"/>
          <w:color w:val="000000"/>
          <w:szCs w:val="22"/>
          <w:u w:val="single"/>
          <w:lang w:val="it-IT" w:eastAsia="en-GB"/>
        </w:rPr>
        <w:t>N</w:t>
      </w:r>
      <w:r w:rsidR="00BA6A4D" w:rsidRPr="00924183">
        <w:rPr>
          <w:rFonts w:eastAsia="SimSun"/>
          <w:color w:val="000000"/>
          <w:szCs w:val="22"/>
          <w:u w:val="single"/>
          <w:lang w:val="it-IT" w:eastAsia="en-GB"/>
        </w:rPr>
        <w:t>ome e indirizzo del produttore responsabile del rilascio dei lotti</w:t>
      </w:r>
    </w:p>
    <w:p w14:paraId="41D5519B" w14:textId="6E14BF77" w:rsidR="0013205A" w:rsidRPr="00924183" w:rsidRDefault="0013205A" w:rsidP="008D68B3">
      <w:pPr>
        <w:tabs>
          <w:tab w:val="clear" w:pos="567"/>
        </w:tabs>
        <w:autoSpaceDE w:val="0"/>
        <w:autoSpaceDN w:val="0"/>
        <w:adjustRightInd w:val="0"/>
        <w:spacing w:line="240" w:lineRule="auto"/>
        <w:ind w:right="120"/>
        <w:rPr>
          <w:rFonts w:eastAsia="SimSun"/>
          <w:color w:val="000000"/>
          <w:szCs w:val="22"/>
          <w:lang w:val="it-IT" w:eastAsia="en-GB"/>
        </w:rPr>
      </w:pPr>
    </w:p>
    <w:p w14:paraId="7324F959" w14:textId="77777777" w:rsidR="008F3908" w:rsidRPr="00924183" w:rsidRDefault="008F3908" w:rsidP="008D68B3">
      <w:pPr>
        <w:keepNext/>
        <w:keepLines/>
        <w:rPr>
          <w:i/>
          <w:iCs/>
          <w:color w:val="000000" w:themeColor="text1"/>
          <w:u w:val="single"/>
          <w:lang w:val="fr-CH"/>
        </w:rPr>
      </w:pPr>
      <w:r w:rsidRPr="00924183">
        <w:rPr>
          <w:i/>
          <w:iCs/>
          <w:color w:val="000000" w:themeColor="text1"/>
          <w:u w:val="single"/>
          <w:lang w:val="fr-CH"/>
        </w:rPr>
        <w:t xml:space="preserve">Compresse </w:t>
      </w:r>
      <w:proofErr w:type="spellStart"/>
      <w:r w:rsidRPr="00924183">
        <w:rPr>
          <w:i/>
          <w:iCs/>
          <w:color w:val="000000" w:themeColor="text1"/>
          <w:u w:val="single"/>
          <w:lang w:val="fr-CH"/>
        </w:rPr>
        <w:t>rivestite</w:t>
      </w:r>
      <w:proofErr w:type="spellEnd"/>
      <w:r w:rsidRPr="00924183">
        <w:rPr>
          <w:i/>
          <w:iCs/>
          <w:color w:val="000000" w:themeColor="text1"/>
          <w:u w:val="single"/>
          <w:lang w:val="fr-CH"/>
        </w:rPr>
        <w:t xml:space="preserve"> con film</w:t>
      </w:r>
    </w:p>
    <w:p w14:paraId="3AEC7325" w14:textId="77777777" w:rsidR="00851DC7" w:rsidRPr="00924183" w:rsidRDefault="00851DC7" w:rsidP="00851DC7">
      <w:pPr>
        <w:spacing w:line="240" w:lineRule="auto"/>
        <w:rPr>
          <w:lang w:val="fr-CH"/>
        </w:rPr>
      </w:pPr>
      <w:r w:rsidRPr="00701ADF">
        <w:rPr>
          <w:lang w:val="it-IT"/>
        </w:rPr>
        <w:t>Novartis Pharmaceutical Manufacturing LLC</w:t>
      </w:r>
    </w:p>
    <w:p w14:paraId="1C0A1C2D" w14:textId="77777777" w:rsidR="00851DC7" w:rsidRPr="00924183" w:rsidRDefault="00851DC7" w:rsidP="00851DC7">
      <w:pPr>
        <w:spacing w:line="240" w:lineRule="auto"/>
        <w:rPr>
          <w:lang w:val="fr-CH"/>
        </w:rPr>
      </w:pPr>
      <w:proofErr w:type="spellStart"/>
      <w:r w:rsidRPr="00924183">
        <w:rPr>
          <w:lang w:val="fr-CH"/>
        </w:rPr>
        <w:t>Verovskova</w:t>
      </w:r>
      <w:proofErr w:type="spellEnd"/>
      <w:r w:rsidRPr="00924183">
        <w:rPr>
          <w:lang w:val="fr-CH"/>
        </w:rPr>
        <w:t xml:space="preserve"> </w:t>
      </w:r>
      <w:proofErr w:type="spellStart"/>
      <w:r w:rsidRPr="00924183">
        <w:rPr>
          <w:lang w:val="fr-CH"/>
        </w:rPr>
        <w:t>Ulica</w:t>
      </w:r>
      <w:proofErr w:type="spellEnd"/>
      <w:r w:rsidRPr="00924183">
        <w:rPr>
          <w:lang w:val="fr-CH"/>
        </w:rPr>
        <w:t xml:space="preserve"> 57</w:t>
      </w:r>
    </w:p>
    <w:p w14:paraId="4AE79F19" w14:textId="77777777" w:rsidR="00851DC7" w:rsidRPr="00924183" w:rsidRDefault="00851DC7" w:rsidP="00851DC7">
      <w:pPr>
        <w:spacing w:line="240" w:lineRule="auto"/>
        <w:rPr>
          <w:lang w:val="fr-CH"/>
        </w:rPr>
      </w:pPr>
      <w:r w:rsidRPr="00924183">
        <w:rPr>
          <w:lang w:val="fr-CH"/>
        </w:rPr>
        <w:t>1</w:t>
      </w:r>
      <w:r>
        <w:rPr>
          <w:lang w:val="fr-CH"/>
        </w:rPr>
        <w:t>000</w:t>
      </w:r>
      <w:r w:rsidRPr="00924183">
        <w:rPr>
          <w:lang w:val="fr-CH"/>
        </w:rPr>
        <w:t xml:space="preserve"> </w:t>
      </w:r>
      <w:proofErr w:type="spellStart"/>
      <w:r w:rsidRPr="00924183">
        <w:rPr>
          <w:lang w:val="fr-CH"/>
        </w:rPr>
        <w:t>Lubiana</w:t>
      </w:r>
      <w:proofErr w:type="spellEnd"/>
    </w:p>
    <w:p w14:paraId="32CF5720" w14:textId="77777777" w:rsidR="00851DC7" w:rsidRPr="00924183" w:rsidRDefault="00851DC7" w:rsidP="00851DC7">
      <w:pPr>
        <w:spacing w:line="240" w:lineRule="auto"/>
        <w:rPr>
          <w:lang w:val="fr-CH"/>
        </w:rPr>
      </w:pPr>
      <w:proofErr w:type="spellStart"/>
      <w:r w:rsidRPr="00924183">
        <w:rPr>
          <w:lang w:val="fr-CH"/>
        </w:rPr>
        <w:t>Slovenia</w:t>
      </w:r>
      <w:proofErr w:type="spellEnd"/>
    </w:p>
    <w:p w14:paraId="574E46AF" w14:textId="77777777" w:rsidR="00851DC7" w:rsidRPr="00924183" w:rsidRDefault="00851DC7" w:rsidP="00851DC7">
      <w:pPr>
        <w:spacing w:line="240" w:lineRule="auto"/>
        <w:rPr>
          <w:color w:val="002060"/>
          <w:shd w:val="pct15" w:color="auto" w:fill="auto"/>
          <w:lang w:val="fr-CH"/>
        </w:rPr>
      </w:pPr>
    </w:p>
    <w:p w14:paraId="1180770C" w14:textId="4EB0E3EE" w:rsidR="00061AFB" w:rsidRPr="00924183" w:rsidRDefault="00061AFB" w:rsidP="008D68B3">
      <w:pPr>
        <w:rPr>
          <w:color w:val="000000" w:themeColor="text1"/>
          <w:lang w:val="fr-CH"/>
        </w:rPr>
      </w:pPr>
      <w:r w:rsidRPr="00924183">
        <w:rPr>
          <w:color w:val="000000" w:themeColor="text1"/>
          <w:lang w:val="fr-CH"/>
        </w:rPr>
        <w:t xml:space="preserve">Novartis </w:t>
      </w:r>
      <w:proofErr w:type="spellStart"/>
      <w:r w:rsidRPr="00924183">
        <w:rPr>
          <w:color w:val="000000" w:themeColor="text1"/>
          <w:lang w:val="fr-CH"/>
        </w:rPr>
        <w:t>Farma</w:t>
      </w:r>
      <w:proofErr w:type="spellEnd"/>
      <w:r w:rsidRPr="00924183">
        <w:rPr>
          <w:color w:val="000000" w:themeColor="text1"/>
          <w:lang w:val="fr-CH"/>
        </w:rPr>
        <w:t xml:space="preserve"> </w:t>
      </w:r>
      <w:proofErr w:type="spellStart"/>
      <w:r w:rsidRPr="00924183">
        <w:rPr>
          <w:color w:val="000000" w:themeColor="text1"/>
          <w:lang w:val="fr-CH"/>
        </w:rPr>
        <w:t>S.p.A</w:t>
      </w:r>
      <w:proofErr w:type="spellEnd"/>
    </w:p>
    <w:p w14:paraId="0863B49F" w14:textId="77777777" w:rsidR="00061AFB" w:rsidRPr="00924183" w:rsidRDefault="00061AFB" w:rsidP="008D68B3">
      <w:pPr>
        <w:rPr>
          <w:color w:val="000000" w:themeColor="text1"/>
          <w:lang w:val="fr-CH"/>
        </w:rPr>
      </w:pPr>
      <w:r w:rsidRPr="00924183">
        <w:rPr>
          <w:color w:val="000000" w:themeColor="text1"/>
          <w:lang w:val="fr-CH"/>
        </w:rPr>
        <w:t xml:space="preserve">Via Provinciale </w:t>
      </w:r>
      <w:proofErr w:type="spellStart"/>
      <w:r w:rsidRPr="00924183">
        <w:rPr>
          <w:color w:val="000000" w:themeColor="text1"/>
          <w:lang w:val="fr-CH"/>
        </w:rPr>
        <w:t>Schito</w:t>
      </w:r>
      <w:proofErr w:type="spellEnd"/>
      <w:r w:rsidRPr="00924183">
        <w:rPr>
          <w:color w:val="000000" w:themeColor="text1"/>
          <w:lang w:val="fr-CH"/>
        </w:rPr>
        <w:t xml:space="preserve"> 131</w:t>
      </w:r>
    </w:p>
    <w:p w14:paraId="7414E025" w14:textId="77777777" w:rsidR="00061AFB" w:rsidRPr="00924183" w:rsidRDefault="00061AFB" w:rsidP="008D68B3">
      <w:pPr>
        <w:rPr>
          <w:color w:val="000000" w:themeColor="text1"/>
          <w:lang w:val="fr-CH"/>
        </w:rPr>
      </w:pPr>
      <w:r w:rsidRPr="00924183">
        <w:rPr>
          <w:color w:val="000000" w:themeColor="text1"/>
          <w:lang w:val="fr-CH"/>
        </w:rPr>
        <w:t xml:space="preserve">80058 Torre </w:t>
      </w:r>
      <w:proofErr w:type="spellStart"/>
      <w:r w:rsidRPr="00924183">
        <w:rPr>
          <w:color w:val="000000" w:themeColor="text1"/>
          <w:lang w:val="fr-CH"/>
        </w:rPr>
        <w:t>Annunziata</w:t>
      </w:r>
      <w:proofErr w:type="spellEnd"/>
      <w:r w:rsidRPr="00924183">
        <w:rPr>
          <w:color w:val="000000" w:themeColor="text1"/>
          <w:lang w:val="fr-CH"/>
        </w:rPr>
        <w:t xml:space="preserve"> (NA)</w:t>
      </w:r>
    </w:p>
    <w:p w14:paraId="5FE7E7F8" w14:textId="38F5DB7B" w:rsidR="00061AFB" w:rsidRPr="00924183" w:rsidRDefault="00061AFB" w:rsidP="008D68B3">
      <w:pPr>
        <w:rPr>
          <w:color w:val="000000" w:themeColor="text1"/>
          <w:lang w:val="fr-CH"/>
        </w:rPr>
      </w:pPr>
      <w:r w:rsidRPr="00924183">
        <w:rPr>
          <w:color w:val="000000" w:themeColor="text1"/>
          <w:lang w:val="fr-CH"/>
        </w:rPr>
        <w:t>Italia</w:t>
      </w:r>
    </w:p>
    <w:p w14:paraId="2D0221A8" w14:textId="7AA919B8" w:rsidR="00061AFB" w:rsidRPr="00924183" w:rsidDel="00134625" w:rsidRDefault="00061AFB" w:rsidP="008D68B3">
      <w:pPr>
        <w:tabs>
          <w:tab w:val="clear" w:pos="567"/>
        </w:tabs>
        <w:autoSpaceDE w:val="0"/>
        <w:autoSpaceDN w:val="0"/>
        <w:adjustRightInd w:val="0"/>
        <w:spacing w:line="240" w:lineRule="auto"/>
        <w:ind w:right="120"/>
        <w:rPr>
          <w:del w:id="106" w:author="Author"/>
          <w:rFonts w:eastAsia="SimSun"/>
          <w:color w:val="000000"/>
          <w:szCs w:val="22"/>
          <w:lang w:val="it-IT" w:eastAsia="en-GB"/>
        </w:rPr>
      </w:pPr>
    </w:p>
    <w:p w14:paraId="41D5519C" w14:textId="481D510B" w:rsidR="003408BB" w:rsidRPr="00924183" w:rsidDel="00134625" w:rsidRDefault="003408BB" w:rsidP="008D68B3">
      <w:pPr>
        <w:tabs>
          <w:tab w:val="clear" w:pos="567"/>
        </w:tabs>
        <w:autoSpaceDE w:val="0"/>
        <w:autoSpaceDN w:val="0"/>
        <w:adjustRightInd w:val="0"/>
        <w:spacing w:line="240" w:lineRule="auto"/>
        <w:ind w:right="120"/>
        <w:rPr>
          <w:del w:id="107" w:author="Author"/>
          <w:rFonts w:eastAsia="SimSun"/>
          <w:color w:val="000000"/>
          <w:szCs w:val="22"/>
          <w:lang w:val="it-IT" w:eastAsia="en-GB"/>
        </w:rPr>
      </w:pPr>
      <w:del w:id="108" w:author="Author">
        <w:r w:rsidRPr="00924183" w:rsidDel="00134625">
          <w:rPr>
            <w:rFonts w:eastAsia="SimSun"/>
            <w:color w:val="000000"/>
            <w:szCs w:val="22"/>
            <w:lang w:val="it-IT" w:eastAsia="en-GB"/>
          </w:rPr>
          <w:delText>Novartis Pharma GmbH</w:delText>
        </w:r>
      </w:del>
    </w:p>
    <w:p w14:paraId="41D5519D" w14:textId="48284A68" w:rsidR="003408BB" w:rsidRPr="00924183" w:rsidDel="00134625" w:rsidRDefault="003408BB" w:rsidP="008D68B3">
      <w:pPr>
        <w:tabs>
          <w:tab w:val="clear" w:pos="567"/>
        </w:tabs>
        <w:autoSpaceDE w:val="0"/>
        <w:autoSpaceDN w:val="0"/>
        <w:adjustRightInd w:val="0"/>
        <w:spacing w:line="240" w:lineRule="auto"/>
        <w:ind w:right="120"/>
        <w:rPr>
          <w:del w:id="109" w:author="Author"/>
          <w:rFonts w:eastAsia="SimSun"/>
          <w:color w:val="000000"/>
          <w:szCs w:val="22"/>
          <w:lang w:val="it-IT" w:eastAsia="en-GB"/>
        </w:rPr>
      </w:pPr>
      <w:del w:id="110" w:author="Author">
        <w:r w:rsidRPr="00924183" w:rsidDel="00134625">
          <w:rPr>
            <w:rFonts w:eastAsia="SimSun"/>
            <w:color w:val="000000"/>
            <w:szCs w:val="22"/>
            <w:lang w:val="it-IT" w:eastAsia="en-GB"/>
          </w:rPr>
          <w:delText>Roonstrasse 25</w:delText>
        </w:r>
      </w:del>
    </w:p>
    <w:p w14:paraId="41D5519E" w14:textId="2792410C" w:rsidR="003408BB" w:rsidRPr="00924183" w:rsidDel="00134625" w:rsidRDefault="003408BB" w:rsidP="008D68B3">
      <w:pPr>
        <w:tabs>
          <w:tab w:val="clear" w:pos="567"/>
        </w:tabs>
        <w:autoSpaceDE w:val="0"/>
        <w:autoSpaceDN w:val="0"/>
        <w:adjustRightInd w:val="0"/>
        <w:spacing w:line="240" w:lineRule="auto"/>
        <w:ind w:right="120"/>
        <w:rPr>
          <w:del w:id="111" w:author="Author"/>
          <w:rFonts w:eastAsia="SimSun"/>
          <w:color w:val="000000"/>
          <w:szCs w:val="22"/>
          <w:lang w:val="it-IT" w:eastAsia="en-GB"/>
        </w:rPr>
      </w:pPr>
      <w:del w:id="112" w:author="Author">
        <w:r w:rsidRPr="00924183" w:rsidDel="00134625">
          <w:rPr>
            <w:rFonts w:eastAsia="SimSun"/>
            <w:color w:val="000000"/>
            <w:szCs w:val="22"/>
            <w:lang w:val="it-IT" w:eastAsia="en-GB"/>
          </w:rPr>
          <w:delText>90429 N</w:delText>
        </w:r>
        <w:r w:rsidR="00BA6A4D" w:rsidRPr="00924183" w:rsidDel="00134625">
          <w:rPr>
            <w:rFonts w:eastAsia="SimSun"/>
            <w:color w:val="000000"/>
            <w:szCs w:val="22"/>
            <w:lang w:val="it-IT" w:eastAsia="en-GB"/>
          </w:rPr>
          <w:delText>orimberga</w:delText>
        </w:r>
      </w:del>
    </w:p>
    <w:p w14:paraId="41D5519F" w14:textId="10273A80" w:rsidR="003408BB" w:rsidRPr="00924183" w:rsidDel="00134625" w:rsidRDefault="003408BB" w:rsidP="008D68B3">
      <w:pPr>
        <w:tabs>
          <w:tab w:val="clear" w:pos="567"/>
        </w:tabs>
        <w:autoSpaceDE w:val="0"/>
        <w:autoSpaceDN w:val="0"/>
        <w:adjustRightInd w:val="0"/>
        <w:spacing w:line="240" w:lineRule="auto"/>
        <w:ind w:right="120"/>
        <w:rPr>
          <w:del w:id="113" w:author="Author"/>
          <w:rFonts w:eastAsia="SimSun"/>
          <w:color w:val="000000"/>
          <w:szCs w:val="22"/>
          <w:lang w:val="it-IT" w:eastAsia="en-GB"/>
        </w:rPr>
      </w:pPr>
      <w:del w:id="114" w:author="Author">
        <w:r w:rsidRPr="00924183" w:rsidDel="00134625">
          <w:rPr>
            <w:rFonts w:eastAsia="SimSun"/>
            <w:color w:val="000000"/>
            <w:szCs w:val="22"/>
            <w:lang w:val="it-IT" w:eastAsia="en-GB"/>
          </w:rPr>
          <w:delText>German</w:delText>
        </w:r>
        <w:r w:rsidR="00BA6A4D" w:rsidRPr="00924183" w:rsidDel="00134625">
          <w:rPr>
            <w:rFonts w:eastAsia="SimSun"/>
            <w:color w:val="000000"/>
            <w:szCs w:val="22"/>
            <w:lang w:val="it-IT" w:eastAsia="en-GB"/>
          </w:rPr>
          <w:delText>ia</w:delText>
        </w:r>
      </w:del>
    </w:p>
    <w:p w14:paraId="41D551A0" w14:textId="7C9E8F90"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81F0152" w14:textId="77777777" w:rsidR="00061AFB" w:rsidRPr="00924183" w:rsidRDefault="00061AFB" w:rsidP="008D68B3">
      <w:pPr>
        <w:rPr>
          <w:lang w:val="it-IT"/>
        </w:rPr>
      </w:pPr>
      <w:r w:rsidRPr="00924183">
        <w:rPr>
          <w:lang w:val="it-IT"/>
        </w:rPr>
        <w:t>LEK farmacevtska družba d. d., Poslovna enota PROIZVODNJA LENDAVA</w:t>
      </w:r>
    </w:p>
    <w:p w14:paraId="68828532" w14:textId="77777777" w:rsidR="00061AFB" w:rsidRPr="00924183" w:rsidRDefault="00061AFB" w:rsidP="008D68B3">
      <w:pPr>
        <w:rPr>
          <w:lang w:val="it-IT"/>
        </w:rPr>
      </w:pPr>
      <w:r w:rsidRPr="00924183">
        <w:rPr>
          <w:lang w:val="it-IT"/>
        </w:rPr>
        <w:t>Trimlini 2D</w:t>
      </w:r>
    </w:p>
    <w:p w14:paraId="723CCA45" w14:textId="77777777" w:rsidR="00061AFB" w:rsidRPr="00924183" w:rsidRDefault="00061AFB" w:rsidP="008D68B3">
      <w:pPr>
        <w:rPr>
          <w:lang w:val="it-IT"/>
        </w:rPr>
      </w:pPr>
      <w:r w:rsidRPr="00924183">
        <w:rPr>
          <w:lang w:val="it-IT"/>
        </w:rPr>
        <w:t>Lendava 9220</w:t>
      </w:r>
    </w:p>
    <w:p w14:paraId="2128A39E" w14:textId="77777777" w:rsidR="00061AFB" w:rsidRPr="00924183" w:rsidRDefault="00061AFB" w:rsidP="008D68B3">
      <w:pPr>
        <w:rPr>
          <w:lang w:val="it-IT"/>
        </w:rPr>
      </w:pPr>
      <w:r w:rsidRPr="00924183">
        <w:rPr>
          <w:lang w:val="it-IT"/>
        </w:rPr>
        <w:t>Slovenia</w:t>
      </w:r>
    </w:p>
    <w:p w14:paraId="69F67F92" w14:textId="7FC4F5F0" w:rsidR="00061AFB" w:rsidRDefault="00061AFB" w:rsidP="008D68B3">
      <w:pPr>
        <w:tabs>
          <w:tab w:val="clear" w:pos="567"/>
        </w:tabs>
        <w:autoSpaceDE w:val="0"/>
        <w:autoSpaceDN w:val="0"/>
        <w:adjustRightInd w:val="0"/>
        <w:spacing w:line="240" w:lineRule="auto"/>
        <w:ind w:right="120"/>
        <w:rPr>
          <w:rFonts w:eastAsia="SimSun"/>
          <w:color w:val="000000"/>
          <w:szCs w:val="22"/>
          <w:lang w:val="it-IT" w:eastAsia="en-GB"/>
        </w:rPr>
      </w:pPr>
    </w:p>
    <w:p w14:paraId="66D7F8F2" w14:textId="77777777" w:rsidR="0055443D" w:rsidRPr="00A3504B" w:rsidRDefault="0055443D" w:rsidP="0055443D">
      <w:pPr>
        <w:keepNext/>
        <w:rPr>
          <w:rFonts w:eastAsia="Aptos"/>
          <w:szCs w:val="22"/>
          <w:lang w:val="de-AT" w:eastAsia="de-CH"/>
        </w:rPr>
      </w:pPr>
      <w:bookmarkStart w:id="115" w:name="_Hlk172708484"/>
      <w:r w:rsidRPr="00A3504B">
        <w:rPr>
          <w:rFonts w:eastAsia="Aptos"/>
          <w:szCs w:val="22"/>
          <w:lang w:val="de-AT" w:eastAsia="de-CH"/>
        </w:rPr>
        <w:t>Novartis Pharma GmbH</w:t>
      </w:r>
    </w:p>
    <w:p w14:paraId="06763861" w14:textId="77777777" w:rsidR="0055443D" w:rsidRPr="00A3504B" w:rsidRDefault="0055443D" w:rsidP="0055443D">
      <w:pPr>
        <w:keepNext/>
        <w:rPr>
          <w:rFonts w:eastAsia="Aptos"/>
          <w:szCs w:val="22"/>
          <w:lang w:val="de-AT" w:eastAsia="de-CH"/>
        </w:rPr>
      </w:pPr>
      <w:r w:rsidRPr="00A3504B">
        <w:rPr>
          <w:rFonts w:eastAsia="Aptos"/>
          <w:szCs w:val="22"/>
          <w:lang w:val="de-AT" w:eastAsia="de-CH"/>
        </w:rPr>
        <w:t>Sophie-Germain-Strasse 10</w:t>
      </w:r>
    </w:p>
    <w:p w14:paraId="005D9A43" w14:textId="77777777" w:rsidR="0055443D" w:rsidRPr="00701ADF" w:rsidRDefault="0055443D" w:rsidP="0055443D">
      <w:pPr>
        <w:keepNext/>
        <w:rPr>
          <w:rFonts w:eastAsia="Aptos"/>
          <w:szCs w:val="22"/>
          <w:lang w:val="it-IT" w:eastAsia="de-CH"/>
        </w:rPr>
      </w:pPr>
      <w:r w:rsidRPr="00701ADF">
        <w:rPr>
          <w:rFonts w:eastAsia="Aptos"/>
          <w:szCs w:val="22"/>
          <w:lang w:val="it-IT" w:eastAsia="de-CH"/>
        </w:rPr>
        <w:t>90443 Norimberga</w:t>
      </w:r>
    </w:p>
    <w:p w14:paraId="60D30B74" w14:textId="21F3B896" w:rsidR="0055443D" w:rsidRDefault="0055443D" w:rsidP="0055443D">
      <w:pPr>
        <w:tabs>
          <w:tab w:val="clear" w:pos="567"/>
        </w:tabs>
        <w:autoSpaceDE w:val="0"/>
        <w:autoSpaceDN w:val="0"/>
        <w:adjustRightInd w:val="0"/>
        <w:spacing w:line="240" w:lineRule="auto"/>
        <w:ind w:right="120"/>
        <w:rPr>
          <w:szCs w:val="22"/>
          <w:lang w:val="de-CH"/>
        </w:rPr>
      </w:pPr>
      <w:r>
        <w:rPr>
          <w:szCs w:val="22"/>
          <w:lang w:val="de-CH"/>
        </w:rPr>
        <w:t>Germania</w:t>
      </w:r>
      <w:bookmarkEnd w:id="115"/>
    </w:p>
    <w:p w14:paraId="649D8541" w14:textId="77777777" w:rsidR="0055443D" w:rsidRPr="00924183" w:rsidRDefault="0055443D" w:rsidP="0055443D">
      <w:pPr>
        <w:tabs>
          <w:tab w:val="clear" w:pos="567"/>
        </w:tabs>
        <w:autoSpaceDE w:val="0"/>
        <w:autoSpaceDN w:val="0"/>
        <w:adjustRightInd w:val="0"/>
        <w:spacing w:line="240" w:lineRule="auto"/>
        <w:ind w:right="120"/>
        <w:rPr>
          <w:rFonts w:eastAsia="SimSun"/>
          <w:color w:val="000000"/>
          <w:szCs w:val="22"/>
          <w:lang w:val="it-IT" w:eastAsia="en-GB"/>
        </w:rPr>
      </w:pPr>
    </w:p>
    <w:p w14:paraId="03DCE92D" w14:textId="0C183606" w:rsidR="008F3908" w:rsidRPr="00924183" w:rsidRDefault="000740F1" w:rsidP="008D68B3">
      <w:pPr>
        <w:keepNext/>
        <w:rPr>
          <w:i/>
          <w:iCs/>
          <w:color w:val="000000" w:themeColor="text1"/>
          <w:u w:val="single"/>
          <w:lang w:val="fr-CH"/>
        </w:rPr>
      </w:pPr>
      <w:r w:rsidRPr="00924183">
        <w:rPr>
          <w:i/>
          <w:iCs/>
          <w:szCs w:val="22"/>
          <w:u w:val="single"/>
          <w:lang w:val="it-IT" w:eastAsia="ja-JP"/>
        </w:rPr>
        <w:t>Granulato in capsule da aprire</w:t>
      </w:r>
    </w:p>
    <w:p w14:paraId="4CEA28E1" w14:textId="77777777" w:rsidR="008F3908" w:rsidRPr="00924183" w:rsidRDefault="008F3908" w:rsidP="008D68B3">
      <w:pPr>
        <w:spacing w:line="240" w:lineRule="auto"/>
        <w:rPr>
          <w:lang w:val="fr-CH"/>
        </w:rPr>
      </w:pPr>
      <w:r w:rsidRPr="00924183">
        <w:rPr>
          <w:lang w:val="fr-CH"/>
        </w:rPr>
        <w:t xml:space="preserve">Lek </w:t>
      </w:r>
      <w:proofErr w:type="spellStart"/>
      <w:r w:rsidRPr="00924183">
        <w:rPr>
          <w:lang w:val="fr-CH"/>
        </w:rPr>
        <w:t>farmacevtska</w:t>
      </w:r>
      <w:proofErr w:type="spellEnd"/>
      <w:r w:rsidRPr="00924183">
        <w:rPr>
          <w:lang w:val="fr-CH"/>
        </w:rPr>
        <w:t xml:space="preserve"> </w:t>
      </w:r>
      <w:proofErr w:type="spellStart"/>
      <w:r w:rsidRPr="00924183">
        <w:rPr>
          <w:lang w:val="fr-CH"/>
        </w:rPr>
        <w:t>družba</w:t>
      </w:r>
      <w:proofErr w:type="spellEnd"/>
      <w:r w:rsidRPr="00924183">
        <w:rPr>
          <w:lang w:val="fr-CH"/>
        </w:rPr>
        <w:t xml:space="preserve"> </w:t>
      </w:r>
      <w:proofErr w:type="spellStart"/>
      <w:r w:rsidRPr="00924183">
        <w:rPr>
          <w:lang w:val="fr-CH"/>
        </w:rPr>
        <w:t>d.d.</w:t>
      </w:r>
      <w:proofErr w:type="spellEnd"/>
    </w:p>
    <w:p w14:paraId="4E2F2F28" w14:textId="77777777" w:rsidR="008F3908" w:rsidRPr="00924183" w:rsidRDefault="008F3908" w:rsidP="008D68B3">
      <w:pPr>
        <w:spacing w:line="240" w:lineRule="auto"/>
        <w:rPr>
          <w:lang w:val="fr-CH"/>
        </w:rPr>
      </w:pPr>
      <w:proofErr w:type="spellStart"/>
      <w:r w:rsidRPr="00924183">
        <w:rPr>
          <w:lang w:val="fr-CH"/>
        </w:rPr>
        <w:t>Verovskova</w:t>
      </w:r>
      <w:proofErr w:type="spellEnd"/>
      <w:r w:rsidRPr="00924183">
        <w:rPr>
          <w:lang w:val="fr-CH"/>
        </w:rPr>
        <w:t xml:space="preserve"> </w:t>
      </w:r>
      <w:proofErr w:type="spellStart"/>
      <w:r w:rsidRPr="00924183">
        <w:rPr>
          <w:lang w:val="fr-CH"/>
        </w:rPr>
        <w:t>Ulica</w:t>
      </w:r>
      <w:proofErr w:type="spellEnd"/>
      <w:r w:rsidRPr="00924183">
        <w:rPr>
          <w:lang w:val="fr-CH"/>
        </w:rPr>
        <w:t xml:space="preserve"> 57</w:t>
      </w:r>
    </w:p>
    <w:p w14:paraId="0330EF32" w14:textId="178EF1EE" w:rsidR="008F3908" w:rsidRPr="00924183" w:rsidRDefault="008F3908" w:rsidP="008D68B3">
      <w:pPr>
        <w:spacing w:line="240" w:lineRule="auto"/>
        <w:rPr>
          <w:lang w:val="fr-CH"/>
        </w:rPr>
      </w:pPr>
      <w:r w:rsidRPr="00924183">
        <w:rPr>
          <w:lang w:val="fr-CH"/>
        </w:rPr>
        <w:t xml:space="preserve">1526 </w:t>
      </w:r>
      <w:proofErr w:type="spellStart"/>
      <w:r w:rsidRPr="00924183">
        <w:rPr>
          <w:lang w:val="fr-CH"/>
        </w:rPr>
        <w:t>Lubiana</w:t>
      </w:r>
      <w:proofErr w:type="spellEnd"/>
    </w:p>
    <w:p w14:paraId="07550697" w14:textId="77777777" w:rsidR="008F3908" w:rsidRPr="00924183" w:rsidRDefault="008F3908" w:rsidP="008D68B3">
      <w:pPr>
        <w:spacing w:line="240" w:lineRule="auto"/>
        <w:rPr>
          <w:lang w:val="fr-CH"/>
        </w:rPr>
      </w:pPr>
      <w:proofErr w:type="spellStart"/>
      <w:r w:rsidRPr="00924183">
        <w:rPr>
          <w:lang w:val="fr-CH"/>
        </w:rPr>
        <w:t>Slovenia</w:t>
      </w:r>
      <w:proofErr w:type="spellEnd"/>
    </w:p>
    <w:p w14:paraId="63EA95E3" w14:textId="77777777" w:rsidR="008F3908" w:rsidRPr="00924183" w:rsidRDefault="008F3908" w:rsidP="008D68B3">
      <w:pPr>
        <w:spacing w:line="240" w:lineRule="auto"/>
        <w:rPr>
          <w:color w:val="002060"/>
          <w:shd w:val="pct15" w:color="auto" w:fill="auto"/>
          <w:lang w:val="fr-CH"/>
        </w:rPr>
      </w:pPr>
    </w:p>
    <w:p w14:paraId="581D307E" w14:textId="6CA32B36" w:rsidR="005C4BE0" w:rsidRPr="00924183" w:rsidRDefault="005C4BE0" w:rsidP="005C4BE0">
      <w:pPr>
        <w:spacing w:line="240" w:lineRule="auto"/>
        <w:rPr>
          <w:lang w:val="fr-CH"/>
        </w:rPr>
      </w:pPr>
      <w:r w:rsidRPr="00701ADF">
        <w:rPr>
          <w:lang w:val="it-IT"/>
        </w:rPr>
        <w:t>Novartis Pharmaceutical Manufacturing LLC</w:t>
      </w:r>
    </w:p>
    <w:p w14:paraId="72DA4768" w14:textId="77777777" w:rsidR="005C4BE0" w:rsidRPr="00924183" w:rsidRDefault="005C4BE0" w:rsidP="005C4BE0">
      <w:pPr>
        <w:spacing w:line="240" w:lineRule="auto"/>
        <w:rPr>
          <w:lang w:val="fr-CH"/>
        </w:rPr>
      </w:pPr>
      <w:proofErr w:type="spellStart"/>
      <w:r w:rsidRPr="00924183">
        <w:rPr>
          <w:lang w:val="fr-CH"/>
        </w:rPr>
        <w:t>Verovskova</w:t>
      </w:r>
      <w:proofErr w:type="spellEnd"/>
      <w:r w:rsidRPr="00924183">
        <w:rPr>
          <w:lang w:val="fr-CH"/>
        </w:rPr>
        <w:t xml:space="preserve"> </w:t>
      </w:r>
      <w:proofErr w:type="spellStart"/>
      <w:r w:rsidRPr="00924183">
        <w:rPr>
          <w:lang w:val="fr-CH"/>
        </w:rPr>
        <w:t>Ulica</w:t>
      </w:r>
      <w:proofErr w:type="spellEnd"/>
      <w:r w:rsidRPr="00924183">
        <w:rPr>
          <w:lang w:val="fr-CH"/>
        </w:rPr>
        <w:t xml:space="preserve"> 57</w:t>
      </w:r>
    </w:p>
    <w:p w14:paraId="3AF267BA" w14:textId="32DC9239" w:rsidR="005C4BE0" w:rsidRPr="00924183" w:rsidRDefault="005C4BE0" w:rsidP="005C4BE0">
      <w:pPr>
        <w:spacing w:line="240" w:lineRule="auto"/>
        <w:rPr>
          <w:lang w:val="fr-CH"/>
        </w:rPr>
      </w:pPr>
      <w:r w:rsidRPr="00924183">
        <w:rPr>
          <w:lang w:val="fr-CH"/>
        </w:rPr>
        <w:t>1</w:t>
      </w:r>
      <w:r>
        <w:rPr>
          <w:lang w:val="fr-CH"/>
        </w:rPr>
        <w:t>000</w:t>
      </w:r>
      <w:r w:rsidRPr="00924183">
        <w:rPr>
          <w:lang w:val="fr-CH"/>
        </w:rPr>
        <w:t xml:space="preserve"> </w:t>
      </w:r>
      <w:proofErr w:type="spellStart"/>
      <w:r w:rsidRPr="00924183">
        <w:rPr>
          <w:lang w:val="fr-CH"/>
        </w:rPr>
        <w:t>Lubiana</w:t>
      </w:r>
      <w:proofErr w:type="spellEnd"/>
    </w:p>
    <w:p w14:paraId="008229A9" w14:textId="77777777" w:rsidR="005C4BE0" w:rsidRPr="00924183" w:rsidRDefault="005C4BE0" w:rsidP="005C4BE0">
      <w:pPr>
        <w:spacing w:line="240" w:lineRule="auto"/>
        <w:rPr>
          <w:lang w:val="fr-CH"/>
        </w:rPr>
      </w:pPr>
      <w:proofErr w:type="spellStart"/>
      <w:r w:rsidRPr="00924183">
        <w:rPr>
          <w:lang w:val="fr-CH"/>
        </w:rPr>
        <w:t>Slovenia</w:t>
      </w:r>
      <w:proofErr w:type="spellEnd"/>
    </w:p>
    <w:p w14:paraId="1C84D8C4" w14:textId="22823135" w:rsidR="005C4BE0" w:rsidRPr="00924183" w:rsidDel="00134625" w:rsidRDefault="005C4BE0" w:rsidP="005C4BE0">
      <w:pPr>
        <w:spacing w:line="240" w:lineRule="auto"/>
        <w:rPr>
          <w:del w:id="116" w:author="Author"/>
          <w:color w:val="002060"/>
          <w:shd w:val="pct15" w:color="auto" w:fill="auto"/>
          <w:lang w:val="fr-CH"/>
        </w:rPr>
      </w:pPr>
    </w:p>
    <w:p w14:paraId="39851DCB" w14:textId="4A6B21D1" w:rsidR="008F3908" w:rsidRPr="00924183" w:rsidDel="00134625" w:rsidRDefault="008F3908" w:rsidP="008D68B3">
      <w:pPr>
        <w:tabs>
          <w:tab w:val="clear" w:pos="567"/>
        </w:tabs>
        <w:autoSpaceDE w:val="0"/>
        <w:autoSpaceDN w:val="0"/>
        <w:adjustRightInd w:val="0"/>
        <w:spacing w:line="240" w:lineRule="auto"/>
        <w:rPr>
          <w:del w:id="117" w:author="Author"/>
          <w:rFonts w:eastAsia="SimSun"/>
          <w:color w:val="000000"/>
          <w:szCs w:val="22"/>
          <w:lang w:val="fr-CH"/>
        </w:rPr>
      </w:pPr>
      <w:del w:id="118" w:author="Author">
        <w:r w:rsidRPr="00924183" w:rsidDel="00134625">
          <w:rPr>
            <w:rFonts w:eastAsia="SimSun"/>
            <w:color w:val="000000"/>
            <w:szCs w:val="22"/>
            <w:lang w:val="fr-CH"/>
          </w:rPr>
          <w:delText>Novartis Pharma GmbH</w:delText>
        </w:r>
      </w:del>
    </w:p>
    <w:p w14:paraId="42D4B45C" w14:textId="2D9BB2AB" w:rsidR="008F3908" w:rsidRPr="00924183" w:rsidDel="00134625" w:rsidRDefault="008F3908" w:rsidP="008D68B3">
      <w:pPr>
        <w:tabs>
          <w:tab w:val="clear" w:pos="567"/>
        </w:tabs>
        <w:autoSpaceDE w:val="0"/>
        <w:autoSpaceDN w:val="0"/>
        <w:adjustRightInd w:val="0"/>
        <w:spacing w:line="240" w:lineRule="auto"/>
        <w:rPr>
          <w:del w:id="119" w:author="Author"/>
          <w:rFonts w:eastAsia="SimSun"/>
          <w:color w:val="000000"/>
          <w:szCs w:val="22"/>
          <w:lang w:val="fr-CH"/>
        </w:rPr>
      </w:pPr>
      <w:del w:id="120" w:author="Author">
        <w:r w:rsidRPr="00924183" w:rsidDel="00134625">
          <w:rPr>
            <w:rFonts w:eastAsia="SimSun"/>
            <w:color w:val="000000"/>
            <w:szCs w:val="22"/>
            <w:lang w:val="fr-CH"/>
          </w:rPr>
          <w:delText>Roonstrasse 25</w:delText>
        </w:r>
      </w:del>
    </w:p>
    <w:p w14:paraId="75180F6D" w14:textId="3CD33129" w:rsidR="008F3908" w:rsidRPr="00924183" w:rsidDel="00134625" w:rsidRDefault="008F3908" w:rsidP="008D68B3">
      <w:pPr>
        <w:tabs>
          <w:tab w:val="clear" w:pos="567"/>
        </w:tabs>
        <w:autoSpaceDE w:val="0"/>
        <w:autoSpaceDN w:val="0"/>
        <w:adjustRightInd w:val="0"/>
        <w:spacing w:line="240" w:lineRule="auto"/>
        <w:rPr>
          <w:del w:id="121" w:author="Author"/>
          <w:rFonts w:eastAsia="SimSun"/>
          <w:color w:val="000000"/>
          <w:szCs w:val="22"/>
          <w:lang w:val="fr-CH"/>
        </w:rPr>
      </w:pPr>
      <w:del w:id="122" w:author="Author">
        <w:r w:rsidRPr="00924183" w:rsidDel="00134625">
          <w:rPr>
            <w:rFonts w:eastAsia="SimSun"/>
            <w:color w:val="000000"/>
            <w:szCs w:val="22"/>
            <w:lang w:val="fr-CH"/>
          </w:rPr>
          <w:delText>90429 Norimberga</w:delText>
        </w:r>
      </w:del>
    </w:p>
    <w:p w14:paraId="3714B8EB" w14:textId="000F2DF9" w:rsidR="008F3908" w:rsidRPr="00924183" w:rsidDel="00134625" w:rsidRDefault="008F3908" w:rsidP="008D68B3">
      <w:pPr>
        <w:numPr>
          <w:ilvl w:val="12"/>
          <w:numId w:val="0"/>
        </w:numPr>
        <w:tabs>
          <w:tab w:val="clear" w:pos="567"/>
        </w:tabs>
        <w:spacing w:line="240" w:lineRule="auto"/>
        <w:ind w:right="-2"/>
        <w:rPr>
          <w:del w:id="123" w:author="Author"/>
          <w:szCs w:val="22"/>
          <w:lang w:val="fr-CH"/>
        </w:rPr>
      </w:pPr>
      <w:del w:id="124" w:author="Author">
        <w:r w:rsidRPr="00924183" w:rsidDel="00134625">
          <w:rPr>
            <w:szCs w:val="22"/>
            <w:lang w:val="fr-CH"/>
          </w:rPr>
          <w:delText>Germania</w:delText>
        </w:r>
      </w:del>
    </w:p>
    <w:p w14:paraId="3106CDA3" w14:textId="77777777" w:rsidR="008F3908" w:rsidRPr="00924183" w:rsidRDefault="008F3908" w:rsidP="008D68B3">
      <w:pPr>
        <w:spacing w:line="240" w:lineRule="auto"/>
        <w:rPr>
          <w:color w:val="002060"/>
          <w:lang w:val="fr-CH"/>
        </w:rPr>
      </w:pPr>
    </w:p>
    <w:p w14:paraId="6D0BBDE1" w14:textId="77777777" w:rsidR="008F3908" w:rsidRPr="00924183" w:rsidRDefault="008F3908" w:rsidP="008D68B3">
      <w:pPr>
        <w:spacing w:line="240" w:lineRule="auto"/>
        <w:rPr>
          <w:lang w:val="fr-CH"/>
        </w:rPr>
      </w:pPr>
      <w:r w:rsidRPr="00924183">
        <w:rPr>
          <w:lang w:val="fr-CH"/>
        </w:rPr>
        <w:t xml:space="preserve">Novartis </w:t>
      </w:r>
      <w:proofErr w:type="spellStart"/>
      <w:r w:rsidRPr="00924183">
        <w:rPr>
          <w:lang w:val="fr-CH"/>
        </w:rPr>
        <w:t>Farmaceutica</w:t>
      </w:r>
      <w:proofErr w:type="spellEnd"/>
      <w:r w:rsidRPr="00924183">
        <w:rPr>
          <w:lang w:val="fr-CH"/>
        </w:rPr>
        <w:t xml:space="preserve"> S.A.</w:t>
      </w:r>
    </w:p>
    <w:p w14:paraId="76804E81" w14:textId="77777777" w:rsidR="008F3908" w:rsidRPr="00924183" w:rsidRDefault="008F3908" w:rsidP="008D68B3">
      <w:pPr>
        <w:spacing w:line="240" w:lineRule="auto"/>
        <w:rPr>
          <w:lang w:val="fr-FR"/>
        </w:rPr>
      </w:pPr>
      <w:r w:rsidRPr="00924183">
        <w:rPr>
          <w:lang w:val="fr-FR"/>
        </w:rPr>
        <w:t xml:space="preserve">Gran Via de les </w:t>
      </w:r>
      <w:proofErr w:type="spellStart"/>
      <w:r w:rsidRPr="00924183">
        <w:rPr>
          <w:lang w:val="fr-FR"/>
        </w:rPr>
        <w:t>Corts</w:t>
      </w:r>
      <w:proofErr w:type="spellEnd"/>
      <w:r w:rsidRPr="00924183">
        <w:rPr>
          <w:lang w:val="fr-FR"/>
        </w:rPr>
        <w:t xml:space="preserve"> Catalanes, 764</w:t>
      </w:r>
    </w:p>
    <w:p w14:paraId="3350AF1D" w14:textId="7EB75D67" w:rsidR="008F3908" w:rsidRPr="00924183" w:rsidRDefault="008F3908" w:rsidP="008D68B3">
      <w:pPr>
        <w:spacing w:line="240" w:lineRule="auto"/>
        <w:rPr>
          <w:lang w:val="fr-FR"/>
        </w:rPr>
      </w:pPr>
      <w:r w:rsidRPr="00924183">
        <w:rPr>
          <w:lang w:val="fr-FR"/>
        </w:rPr>
        <w:t xml:space="preserve">08013 </w:t>
      </w:r>
      <w:proofErr w:type="spellStart"/>
      <w:r w:rsidRPr="00924183">
        <w:rPr>
          <w:lang w:val="fr-FR"/>
        </w:rPr>
        <w:t>Barcellona</w:t>
      </w:r>
      <w:proofErr w:type="spellEnd"/>
    </w:p>
    <w:p w14:paraId="395AB5F1" w14:textId="43C8AA94" w:rsidR="008F3908" w:rsidRPr="00924183" w:rsidRDefault="008F3908" w:rsidP="008D68B3">
      <w:pPr>
        <w:spacing w:line="240" w:lineRule="auto"/>
        <w:rPr>
          <w:lang w:val="it-IT"/>
        </w:rPr>
      </w:pPr>
      <w:r w:rsidRPr="00924183">
        <w:rPr>
          <w:lang w:val="it-IT"/>
        </w:rPr>
        <w:t>Spagna</w:t>
      </w:r>
    </w:p>
    <w:p w14:paraId="0444B77A" w14:textId="77777777" w:rsidR="008F3908" w:rsidRDefault="008F3908" w:rsidP="008D68B3">
      <w:pPr>
        <w:spacing w:line="240" w:lineRule="auto"/>
        <w:rPr>
          <w:lang w:val="it-IT"/>
        </w:rPr>
      </w:pPr>
    </w:p>
    <w:p w14:paraId="64719E64" w14:textId="77777777" w:rsidR="0055443D" w:rsidRPr="00A3504B" w:rsidRDefault="0055443D" w:rsidP="0055443D">
      <w:pPr>
        <w:keepNext/>
        <w:rPr>
          <w:rFonts w:eastAsia="Aptos"/>
          <w:szCs w:val="22"/>
          <w:lang w:val="de-AT" w:eastAsia="de-CH"/>
        </w:rPr>
      </w:pPr>
      <w:r w:rsidRPr="00A3504B">
        <w:rPr>
          <w:rFonts w:eastAsia="Aptos"/>
          <w:szCs w:val="22"/>
          <w:lang w:val="de-AT" w:eastAsia="de-CH"/>
        </w:rPr>
        <w:t>Novartis Pharma GmbH</w:t>
      </w:r>
    </w:p>
    <w:p w14:paraId="75D6471B" w14:textId="77777777" w:rsidR="0055443D" w:rsidRPr="00A3504B" w:rsidRDefault="0055443D" w:rsidP="0055443D">
      <w:pPr>
        <w:keepNext/>
        <w:rPr>
          <w:rFonts w:eastAsia="Aptos"/>
          <w:szCs w:val="22"/>
          <w:lang w:val="de-AT" w:eastAsia="de-CH"/>
        </w:rPr>
      </w:pPr>
      <w:r w:rsidRPr="00A3504B">
        <w:rPr>
          <w:rFonts w:eastAsia="Aptos"/>
          <w:szCs w:val="22"/>
          <w:lang w:val="de-AT" w:eastAsia="de-CH"/>
        </w:rPr>
        <w:t>Sophie-Germain-Strasse 10</w:t>
      </w:r>
    </w:p>
    <w:p w14:paraId="3872BC6A" w14:textId="77777777" w:rsidR="0055443D" w:rsidRPr="00701ADF" w:rsidRDefault="0055443D" w:rsidP="0055443D">
      <w:pPr>
        <w:keepNext/>
        <w:rPr>
          <w:rFonts w:eastAsia="Aptos"/>
          <w:szCs w:val="22"/>
          <w:lang w:val="it-IT" w:eastAsia="de-CH"/>
        </w:rPr>
      </w:pPr>
      <w:r w:rsidRPr="00701ADF">
        <w:rPr>
          <w:rFonts w:eastAsia="Aptos"/>
          <w:szCs w:val="22"/>
          <w:lang w:val="it-IT" w:eastAsia="de-CH"/>
        </w:rPr>
        <w:t>90443 Norimberga</w:t>
      </w:r>
    </w:p>
    <w:p w14:paraId="0AEF6850" w14:textId="24B2EDAD" w:rsidR="0055443D" w:rsidRDefault="0055443D" w:rsidP="0055443D">
      <w:pPr>
        <w:spacing w:line="240" w:lineRule="auto"/>
        <w:rPr>
          <w:szCs w:val="22"/>
          <w:lang w:val="de-CH"/>
        </w:rPr>
      </w:pPr>
      <w:r>
        <w:rPr>
          <w:szCs w:val="22"/>
          <w:lang w:val="de-CH"/>
        </w:rPr>
        <w:t>Germania</w:t>
      </w:r>
    </w:p>
    <w:p w14:paraId="1587DBC3" w14:textId="77777777" w:rsidR="0055443D" w:rsidRPr="00924183" w:rsidRDefault="0055443D" w:rsidP="0055443D">
      <w:pPr>
        <w:spacing w:line="240" w:lineRule="auto"/>
        <w:rPr>
          <w:lang w:val="it-IT"/>
        </w:rPr>
      </w:pPr>
    </w:p>
    <w:p w14:paraId="421BE9DB" w14:textId="2DB9FD7D" w:rsidR="00061AFB" w:rsidRPr="00924183" w:rsidRDefault="00061AFB" w:rsidP="008D68B3">
      <w:pPr>
        <w:tabs>
          <w:tab w:val="clear" w:pos="567"/>
        </w:tabs>
        <w:autoSpaceDE w:val="0"/>
        <w:autoSpaceDN w:val="0"/>
        <w:adjustRightInd w:val="0"/>
        <w:spacing w:line="240" w:lineRule="auto"/>
        <w:ind w:right="120"/>
        <w:rPr>
          <w:lang w:val="it-IT"/>
        </w:rPr>
      </w:pPr>
      <w:r w:rsidRPr="00924183">
        <w:rPr>
          <w:lang w:val="it-IT"/>
        </w:rPr>
        <w:t>Il foglio illustrativo del medicinale deve riportare il nome e l’indirizzo del produttore responsabile del rilascio dei lotti in questione.</w:t>
      </w:r>
    </w:p>
    <w:p w14:paraId="533E6BE4" w14:textId="77777777" w:rsidR="00061AFB" w:rsidRPr="00924183" w:rsidRDefault="00061AF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1"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2" w14:textId="77777777" w:rsidR="003408BB" w:rsidRPr="00924183" w:rsidRDefault="003408BB" w:rsidP="008D68B3">
      <w:pPr>
        <w:keepNext/>
        <w:tabs>
          <w:tab w:val="clear" w:pos="567"/>
        </w:tabs>
        <w:autoSpaceDE w:val="0"/>
        <w:autoSpaceDN w:val="0"/>
        <w:adjustRightInd w:val="0"/>
        <w:spacing w:line="240" w:lineRule="auto"/>
        <w:ind w:left="567" w:hanging="567"/>
        <w:outlineLvl w:val="0"/>
        <w:rPr>
          <w:rFonts w:eastAsia="SimSun"/>
          <w:b/>
          <w:bCs/>
          <w:color w:val="000000"/>
          <w:szCs w:val="22"/>
          <w:lang w:val="it-IT" w:eastAsia="en-GB"/>
        </w:rPr>
      </w:pPr>
      <w:r w:rsidRPr="00924183">
        <w:rPr>
          <w:rFonts w:eastAsia="SimSun"/>
          <w:b/>
          <w:bCs/>
          <w:color w:val="000000"/>
          <w:szCs w:val="22"/>
          <w:lang w:val="it-IT" w:eastAsia="en-GB"/>
        </w:rPr>
        <w:t>B.</w:t>
      </w:r>
      <w:r w:rsidRPr="00924183">
        <w:rPr>
          <w:rFonts w:eastAsia="SimSun"/>
          <w:b/>
          <w:bCs/>
          <w:color w:val="000000"/>
          <w:szCs w:val="22"/>
          <w:lang w:val="it-IT" w:eastAsia="en-GB"/>
        </w:rPr>
        <w:tab/>
        <w:t>CONDI</w:t>
      </w:r>
      <w:r w:rsidR="00BA6A4D" w:rsidRPr="00924183">
        <w:rPr>
          <w:rFonts w:eastAsia="SimSun"/>
          <w:b/>
          <w:bCs/>
          <w:color w:val="000000"/>
          <w:szCs w:val="22"/>
          <w:lang w:val="it-IT" w:eastAsia="en-GB"/>
        </w:rPr>
        <w:t>ZIONI O LIMITAZIONI DI FORNITURA E UTILIZZO</w:t>
      </w:r>
    </w:p>
    <w:p w14:paraId="41D551A3" w14:textId="77777777" w:rsidR="003408BB" w:rsidRPr="00924183" w:rsidRDefault="003408BB" w:rsidP="008D68B3">
      <w:pPr>
        <w:keepNext/>
        <w:tabs>
          <w:tab w:val="clear" w:pos="567"/>
        </w:tabs>
        <w:autoSpaceDE w:val="0"/>
        <w:autoSpaceDN w:val="0"/>
        <w:adjustRightInd w:val="0"/>
        <w:spacing w:line="240" w:lineRule="auto"/>
        <w:ind w:right="120"/>
        <w:rPr>
          <w:rFonts w:eastAsia="SimSun"/>
          <w:color w:val="000000"/>
          <w:szCs w:val="22"/>
          <w:lang w:val="it-IT" w:eastAsia="en-GB"/>
        </w:rPr>
      </w:pPr>
    </w:p>
    <w:p w14:paraId="41D551A4" w14:textId="77777777" w:rsidR="003408BB" w:rsidRPr="00924183" w:rsidRDefault="00BA6A4D" w:rsidP="008D68B3">
      <w:pPr>
        <w:tabs>
          <w:tab w:val="clear" w:pos="567"/>
        </w:tabs>
        <w:autoSpaceDE w:val="0"/>
        <w:autoSpaceDN w:val="0"/>
        <w:adjustRightInd w:val="0"/>
        <w:spacing w:line="240" w:lineRule="auto"/>
        <w:ind w:right="120"/>
        <w:rPr>
          <w:rFonts w:eastAsia="SimSun"/>
          <w:color w:val="000000"/>
          <w:szCs w:val="22"/>
          <w:lang w:val="it-IT" w:eastAsia="en-GB"/>
        </w:rPr>
      </w:pPr>
      <w:r w:rsidRPr="00924183">
        <w:rPr>
          <w:rFonts w:eastAsia="SimSun"/>
          <w:color w:val="000000"/>
          <w:szCs w:val="22"/>
          <w:lang w:val="it-IT" w:eastAsia="en-GB"/>
        </w:rPr>
        <w:t>Medicinale soggetto a prescrizione medica</w:t>
      </w:r>
      <w:r w:rsidR="003408BB" w:rsidRPr="00924183">
        <w:rPr>
          <w:rFonts w:eastAsia="SimSun"/>
          <w:color w:val="000000"/>
          <w:szCs w:val="22"/>
          <w:lang w:val="it-IT" w:eastAsia="en-GB"/>
        </w:rPr>
        <w:t>.</w:t>
      </w:r>
    </w:p>
    <w:p w14:paraId="41D551A5"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6"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7" w14:textId="77777777" w:rsidR="003408BB" w:rsidRPr="00924183" w:rsidRDefault="003408BB" w:rsidP="008D68B3">
      <w:pPr>
        <w:keepNext/>
        <w:tabs>
          <w:tab w:val="clear" w:pos="567"/>
        </w:tabs>
        <w:autoSpaceDE w:val="0"/>
        <w:autoSpaceDN w:val="0"/>
        <w:adjustRightInd w:val="0"/>
        <w:spacing w:line="240" w:lineRule="auto"/>
        <w:ind w:left="567" w:hanging="567"/>
        <w:outlineLvl w:val="0"/>
        <w:rPr>
          <w:rFonts w:eastAsia="SimSun"/>
          <w:b/>
          <w:bCs/>
          <w:color w:val="000000"/>
          <w:szCs w:val="22"/>
          <w:lang w:val="it-IT" w:eastAsia="en-GB"/>
        </w:rPr>
      </w:pPr>
      <w:r w:rsidRPr="00924183">
        <w:rPr>
          <w:rFonts w:eastAsia="SimSun"/>
          <w:b/>
          <w:bCs/>
          <w:color w:val="000000"/>
          <w:szCs w:val="22"/>
          <w:lang w:val="it-IT" w:eastAsia="en-GB"/>
        </w:rPr>
        <w:lastRenderedPageBreak/>
        <w:t>C.</w:t>
      </w:r>
      <w:r w:rsidRPr="00924183">
        <w:rPr>
          <w:rFonts w:eastAsia="SimSun"/>
          <w:b/>
          <w:bCs/>
          <w:color w:val="000000"/>
          <w:szCs w:val="22"/>
          <w:lang w:val="it-IT" w:eastAsia="en-GB"/>
        </w:rPr>
        <w:tab/>
      </w:r>
      <w:r w:rsidR="00BA6A4D" w:rsidRPr="00924183">
        <w:rPr>
          <w:rFonts w:eastAsia="SimSun"/>
          <w:b/>
          <w:bCs/>
          <w:color w:val="000000"/>
          <w:szCs w:val="22"/>
          <w:lang w:val="it-IT" w:eastAsia="en-GB"/>
        </w:rPr>
        <w:t>ALTRE CONDIZIONI E REQUISITI DELL’AUTORIZZAZIONE ALL’IMMISSIONE IN COMMERCIO</w:t>
      </w:r>
    </w:p>
    <w:p w14:paraId="41D551A8" w14:textId="77777777" w:rsidR="003408BB" w:rsidRPr="00924183" w:rsidRDefault="003408BB" w:rsidP="008D68B3">
      <w:pPr>
        <w:keepNext/>
        <w:tabs>
          <w:tab w:val="clear" w:pos="567"/>
        </w:tabs>
        <w:autoSpaceDE w:val="0"/>
        <w:autoSpaceDN w:val="0"/>
        <w:adjustRightInd w:val="0"/>
        <w:spacing w:line="240" w:lineRule="auto"/>
        <w:ind w:left="567" w:right="120" w:hanging="567"/>
        <w:rPr>
          <w:rFonts w:eastAsia="SimSun"/>
          <w:bCs/>
          <w:color w:val="000000"/>
          <w:szCs w:val="22"/>
          <w:lang w:val="it-IT" w:eastAsia="en-GB"/>
        </w:rPr>
      </w:pPr>
    </w:p>
    <w:p w14:paraId="41D551A9" w14:textId="77777777" w:rsidR="003408BB" w:rsidRPr="00924183" w:rsidRDefault="00BA6A4D" w:rsidP="008D68B3">
      <w:pPr>
        <w:keepNext/>
        <w:numPr>
          <w:ilvl w:val="0"/>
          <w:numId w:val="11"/>
        </w:numPr>
        <w:tabs>
          <w:tab w:val="clear" w:pos="468"/>
          <w:tab w:val="clear" w:pos="567"/>
        </w:tabs>
        <w:autoSpaceDE w:val="0"/>
        <w:autoSpaceDN w:val="0"/>
        <w:adjustRightInd w:val="0"/>
        <w:spacing w:line="240" w:lineRule="auto"/>
        <w:ind w:left="567" w:hanging="567"/>
        <w:rPr>
          <w:rFonts w:eastAsia="SimSun"/>
          <w:color w:val="000000"/>
          <w:szCs w:val="22"/>
          <w:lang w:val="it-IT" w:eastAsia="en-GB"/>
        </w:rPr>
      </w:pPr>
      <w:r w:rsidRPr="00924183">
        <w:rPr>
          <w:rFonts w:eastAsia="SimSun"/>
          <w:b/>
          <w:bCs/>
          <w:color w:val="000000"/>
          <w:szCs w:val="22"/>
          <w:lang w:val="it-IT" w:eastAsia="en-GB"/>
        </w:rPr>
        <w:t>Rapporti periodici di aggiornamento sulla sicurezza (PSUR)</w:t>
      </w:r>
    </w:p>
    <w:p w14:paraId="41D551AA" w14:textId="77777777" w:rsidR="003408BB" w:rsidRPr="00924183" w:rsidRDefault="003408BB" w:rsidP="008D68B3">
      <w:pPr>
        <w:keepNext/>
        <w:tabs>
          <w:tab w:val="clear" w:pos="567"/>
        </w:tabs>
        <w:autoSpaceDE w:val="0"/>
        <w:autoSpaceDN w:val="0"/>
        <w:adjustRightInd w:val="0"/>
        <w:spacing w:line="240" w:lineRule="auto"/>
        <w:ind w:right="120"/>
        <w:rPr>
          <w:rFonts w:eastAsia="SimSun"/>
          <w:color w:val="000000"/>
          <w:szCs w:val="22"/>
          <w:lang w:val="it-IT" w:eastAsia="en-GB"/>
        </w:rPr>
      </w:pPr>
    </w:p>
    <w:p w14:paraId="41D551AB" w14:textId="208FD5A1" w:rsidR="003408BB" w:rsidRPr="00924183" w:rsidRDefault="00BA6A4D" w:rsidP="008D68B3">
      <w:pPr>
        <w:tabs>
          <w:tab w:val="clear" w:pos="567"/>
        </w:tabs>
        <w:autoSpaceDE w:val="0"/>
        <w:autoSpaceDN w:val="0"/>
        <w:adjustRightInd w:val="0"/>
        <w:spacing w:line="240" w:lineRule="auto"/>
        <w:ind w:right="120"/>
        <w:rPr>
          <w:rFonts w:eastAsia="SimSun"/>
          <w:color w:val="000000"/>
          <w:szCs w:val="22"/>
          <w:lang w:val="it-IT" w:eastAsia="en-GB"/>
        </w:rPr>
      </w:pPr>
      <w:r w:rsidRPr="00924183">
        <w:rPr>
          <w:rFonts w:eastAsia="SimSun"/>
          <w:color w:val="000000"/>
          <w:szCs w:val="22"/>
          <w:lang w:val="it-IT" w:eastAsia="en-GB"/>
        </w:rPr>
        <w:t xml:space="preserve">I requisiti per la presentazione </w:t>
      </w:r>
      <w:r w:rsidR="009D422C" w:rsidRPr="00924183">
        <w:rPr>
          <w:rFonts w:eastAsia="SimSun"/>
          <w:color w:val="000000"/>
          <w:szCs w:val="22"/>
          <w:lang w:val="it-IT" w:eastAsia="en-GB"/>
        </w:rPr>
        <w:t>degli PSUR</w:t>
      </w:r>
      <w:r w:rsidRPr="00924183">
        <w:rPr>
          <w:rFonts w:eastAsia="SimSun"/>
          <w:color w:val="000000"/>
          <w:szCs w:val="22"/>
          <w:lang w:val="it-IT" w:eastAsia="en-GB"/>
        </w:rPr>
        <w:t xml:space="preserve"> per questo medicinale sono definiti nell’elenco delle date di riferimento per l’Unione europea (elenco EURD) di cui all’articolo 107 </w:t>
      </w:r>
      <w:r w:rsidRPr="00C76E93">
        <w:rPr>
          <w:rFonts w:eastAsia="SimSun"/>
          <w:i/>
          <w:color w:val="000000"/>
          <w:szCs w:val="22"/>
          <w:lang w:val="it-IT" w:eastAsia="en-GB"/>
        </w:rPr>
        <w:t>quater</w:t>
      </w:r>
      <w:r w:rsidRPr="00C76E93">
        <w:rPr>
          <w:rFonts w:eastAsia="SimSun"/>
          <w:color w:val="000000"/>
          <w:szCs w:val="22"/>
          <w:lang w:val="it-IT" w:eastAsia="en-GB"/>
        </w:rPr>
        <w:t>, par</w:t>
      </w:r>
      <w:r w:rsidR="00BD6519" w:rsidRPr="00C76E93">
        <w:rPr>
          <w:rFonts w:eastAsia="SimSun"/>
          <w:color w:val="000000"/>
          <w:szCs w:val="22"/>
          <w:lang w:val="it-IT" w:eastAsia="en-GB"/>
        </w:rPr>
        <w:t>agrafo</w:t>
      </w:r>
      <w:r w:rsidRPr="00C76E93">
        <w:rPr>
          <w:rFonts w:eastAsia="SimSun"/>
          <w:color w:val="000000"/>
          <w:szCs w:val="22"/>
          <w:lang w:val="it-IT" w:eastAsia="en-GB"/>
        </w:rPr>
        <w:t xml:space="preserve"> 7</w:t>
      </w:r>
      <w:r w:rsidR="00BD6519" w:rsidRPr="00C76E93">
        <w:rPr>
          <w:rFonts w:eastAsia="SimSun"/>
          <w:color w:val="000000"/>
          <w:szCs w:val="22"/>
          <w:lang w:val="it-IT" w:eastAsia="en-GB"/>
        </w:rPr>
        <w:t>,</w:t>
      </w:r>
      <w:r w:rsidRPr="00C76E93">
        <w:rPr>
          <w:rFonts w:eastAsia="SimSun"/>
          <w:color w:val="000000"/>
          <w:szCs w:val="22"/>
          <w:lang w:val="it-IT" w:eastAsia="en-GB"/>
        </w:rPr>
        <w:t xml:space="preserve"> della </w:t>
      </w:r>
      <w:r w:rsidR="00101312" w:rsidRPr="00C76E93">
        <w:rPr>
          <w:rFonts w:eastAsia="SimSun"/>
          <w:color w:val="000000"/>
          <w:szCs w:val="22"/>
          <w:lang w:val="it-IT" w:eastAsia="en-GB"/>
        </w:rPr>
        <w:t>d</w:t>
      </w:r>
      <w:r w:rsidR="00BD6519" w:rsidRPr="00C76E93">
        <w:rPr>
          <w:rFonts w:eastAsia="SimSun"/>
          <w:color w:val="000000"/>
          <w:szCs w:val="22"/>
          <w:lang w:val="it-IT" w:eastAsia="en-GB"/>
        </w:rPr>
        <w:t xml:space="preserve">irettiva </w:t>
      </w:r>
      <w:r w:rsidRPr="00C76E93">
        <w:rPr>
          <w:rFonts w:eastAsia="SimSun"/>
          <w:color w:val="000000"/>
          <w:szCs w:val="22"/>
          <w:lang w:val="it-IT" w:eastAsia="en-GB"/>
        </w:rPr>
        <w:t xml:space="preserve">2001/83/CE e successive modifiche, pubblicato sul sito web </w:t>
      </w:r>
      <w:r w:rsidR="009D422C" w:rsidRPr="00C76E93">
        <w:rPr>
          <w:lang w:val="it-IT"/>
        </w:rPr>
        <w:t xml:space="preserve">dell'Agenzia europea </w:t>
      </w:r>
      <w:r w:rsidR="00101312" w:rsidRPr="00C76E93">
        <w:rPr>
          <w:lang w:val="it-IT"/>
        </w:rPr>
        <w:t xml:space="preserve">per i </w:t>
      </w:r>
      <w:r w:rsidR="009D422C" w:rsidRPr="00C76E93">
        <w:rPr>
          <w:lang w:val="it-IT"/>
        </w:rPr>
        <w:t>medicinali</w:t>
      </w:r>
      <w:r w:rsidR="003408BB" w:rsidRPr="00C76E93">
        <w:rPr>
          <w:rFonts w:eastAsia="SimSun"/>
          <w:color w:val="000000"/>
          <w:szCs w:val="22"/>
          <w:lang w:val="it-IT" w:eastAsia="en-GB"/>
        </w:rPr>
        <w:t>.</w:t>
      </w:r>
    </w:p>
    <w:p w14:paraId="41D551AC"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D"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AE" w14:textId="77777777" w:rsidR="003408BB" w:rsidRPr="00924183" w:rsidRDefault="003408BB" w:rsidP="008D68B3">
      <w:pPr>
        <w:keepNext/>
        <w:tabs>
          <w:tab w:val="clear" w:pos="567"/>
        </w:tabs>
        <w:autoSpaceDE w:val="0"/>
        <w:autoSpaceDN w:val="0"/>
        <w:adjustRightInd w:val="0"/>
        <w:spacing w:line="240" w:lineRule="auto"/>
        <w:ind w:left="567" w:hanging="567"/>
        <w:outlineLvl w:val="0"/>
        <w:rPr>
          <w:rFonts w:eastAsia="SimSun"/>
          <w:b/>
          <w:bCs/>
          <w:color w:val="000000"/>
          <w:szCs w:val="22"/>
          <w:lang w:val="it-IT" w:eastAsia="en-GB"/>
        </w:rPr>
      </w:pPr>
      <w:r w:rsidRPr="00924183">
        <w:rPr>
          <w:rFonts w:eastAsia="SimSun"/>
          <w:b/>
          <w:bCs/>
          <w:color w:val="000000"/>
          <w:szCs w:val="22"/>
          <w:lang w:val="it-IT" w:eastAsia="en-GB"/>
        </w:rPr>
        <w:t>D.</w:t>
      </w:r>
      <w:r w:rsidRPr="00924183">
        <w:rPr>
          <w:rFonts w:eastAsia="SimSun"/>
          <w:b/>
          <w:bCs/>
          <w:color w:val="000000"/>
          <w:szCs w:val="22"/>
          <w:lang w:val="it-IT" w:eastAsia="en-GB"/>
        </w:rPr>
        <w:tab/>
      </w:r>
      <w:r w:rsidR="00BA6A4D" w:rsidRPr="00924183">
        <w:rPr>
          <w:rFonts w:eastAsia="SimSun"/>
          <w:b/>
          <w:bCs/>
          <w:color w:val="000000"/>
          <w:szCs w:val="22"/>
          <w:lang w:val="it-IT" w:eastAsia="en-GB"/>
        </w:rPr>
        <w:t>CONDIZIONI O LIMITAZIONI PER QUANTO RIGUARDA L’USO SICURO ED EFFICACE DEL MEDICINALE</w:t>
      </w:r>
    </w:p>
    <w:p w14:paraId="41D551AF" w14:textId="77777777" w:rsidR="003408BB" w:rsidRPr="00924183" w:rsidRDefault="003408BB" w:rsidP="008D68B3">
      <w:pPr>
        <w:keepNext/>
        <w:tabs>
          <w:tab w:val="clear" w:pos="567"/>
        </w:tabs>
        <w:autoSpaceDE w:val="0"/>
        <w:autoSpaceDN w:val="0"/>
        <w:adjustRightInd w:val="0"/>
        <w:spacing w:line="240" w:lineRule="auto"/>
        <w:ind w:left="567" w:right="120" w:hanging="567"/>
        <w:rPr>
          <w:rFonts w:eastAsia="SimSun"/>
          <w:bCs/>
          <w:color w:val="000000"/>
          <w:szCs w:val="22"/>
          <w:lang w:val="it-IT" w:eastAsia="en-GB"/>
        </w:rPr>
      </w:pPr>
    </w:p>
    <w:p w14:paraId="41D551B0" w14:textId="77777777" w:rsidR="003408BB" w:rsidRPr="00924183" w:rsidRDefault="00BA6A4D" w:rsidP="008D68B3">
      <w:pPr>
        <w:keepNext/>
        <w:numPr>
          <w:ilvl w:val="0"/>
          <w:numId w:val="11"/>
        </w:numPr>
        <w:tabs>
          <w:tab w:val="clear" w:pos="468"/>
          <w:tab w:val="clear" w:pos="567"/>
        </w:tabs>
        <w:autoSpaceDE w:val="0"/>
        <w:autoSpaceDN w:val="0"/>
        <w:adjustRightInd w:val="0"/>
        <w:spacing w:line="240" w:lineRule="auto"/>
        <w:ind w:left="567" w:hanging="567"/>
        <w:rPr>
          <w:rFonts w:eastAsia="SimSun"/>
          <w:color w:val="000000"/>
          <w:szCs w:val="22"/>
          <w:lang w:val="it-IT" w:eastAsia="en-GB"/>
        </w:rPr>
      </w:pPr>
      <w:r w:rsidRPr="00924183">
        <w:rPr>
          <w:rFonts w:eastAsia="SimSun"/>
          <w:b/>
          <w:bCs/>
          <w:color w:val="000000"/>
          <w:szCs w:val="22"/>
          <w:lang w:val="it-IT" w:eastAsia="en-GB"/>
        </w:rPr>
        <w:t>Piano di gestione del rischio</w:t>
      </w:r>
      <w:r w:rsidRPr="00924183">
        <w:rPr>
          <w:rFonts w:eastAsia="SimSun"/>
          <w:b/>
          <w:bCs/>
          <w:i/>
          <w:color w:val="000000"/>
          <w:szCs w:val="22"/>
          <w:lang w:val="it-IT" w:eastAsia="en-GB"/>
        </w:rPr>
        <w:t xml:space="preserve"> </w:t>
      </w:r>
      <w:r w:rsidRPr="00924183">
        <w:rPr>
          <w:rFonts w:eastAsia="SimSun"/>
          <w:b/>
          <w:bCs/>
          <w:color w:val="000000"/>
          <w:szCs w:val="22"/>
          <w:lang w:val="it-IT" w:eastAsia="en-GB"/>
        </w:rPr>
        <w:t>(RMP)</w:t>
      </w:r>
    </w:p>
    <w:p w14:paraId="41D551B1" w14:textId="77777777" w:rsidR="003408BB" w:rsidRPr="00924183" w:rsidRDefault="003408BB" w:rsidP="008D68B3">
      <w:pPr>
        <w:keepNext/>
        <w:tabs>
          <w:tab w:val="clear" w:pos="567"/>
        </w:tabs>
        <w:autoSpaceDE w:val="0"/>
        <w:autoSpaceDN w:val="0"/>
        <w:adjustRightInd w:val="0"/>
        <w:spacing w:line="240" w:lineRule="auto"/>
        <w:ind w:right="120"/>
        <w:rPr>
          <w:rFonts w:eastAsia="SimSun"/>
          <w:color w:val="000000"/>
          <w:szCs w:val="22"/>
          <w:lang w:val="it-IT" w:eastAsia="en-GB"/>
        </w:rPr>
      </w:pPr>
    </w:p>
    <w:p w14:paraId="41D551B2" w14:textId="77777777" w:rsidR="003408BB" w:rsidRPr="00924183" w:rsidRDefault="00BA6A4D" w:rsidP="008D68B3">
      <w:pPr>
        <w:tabs>
          <w:tab w:val="clear" w:pos="567"/>
        </w:tabs>
        <w:autoSpaceDE w:val="0"/>
        <w:autoSpaceDN w:val="0"/>
        <w:adjustRightInd w:val="0"/>
        <w:spacing w:line="240" w:lineRule="auto"/>
        <w:ind w:right="120"/>
        <w:rPr>
          <w:rFonts w:eastAsia="SimSun"/>
          <w:color w:val="000000"/>
          <w:szCs w:val="22"/>
          <w:lang w:val="it-IT" w:eastAsia="en-GB"/>
        </w:rPr>
      </w:pPr>
      <w:r w:rsidRPr="00924183">
        <w:rPr>
          <w:rFonts w:eastAsia="SimSun"/>
          <w:color w:val="000000"/>
          <w:szCs w:val="22"/>
          <w:lang w:val="it-IT" w:eastAsia="en-GB"/>
        </w:rPr>
        <w:t xml:space="preserve">Il titolare dell’autorizzazione all'immissione in commercio deve effettuare le attività e </w:t>
      </w:r>
      <w:r w:rsidR="00F57F87" w:rsidRPr="00924183">
        <w:rPr>
          <w:rFonts w:eastAsia="SimSun"/>
          <w:color w:val="000000"/>
          <w:szCs w:val="22"/>
          <w:lang w:val="it-IT" w:eastAsia="en-GB"/>
        </w:rPr>
        <w:t>le azioni</w:t>
      </w:r>
      <w:r w:rsidRPr="00924183">
        <w:rPr>
          <w:rFonts w:eastAsia="SimSun"/>
          <w:color w:val="000000"/>
          <w:szCs w:val="22"/>
          <w:lang w:val="it-IT" w:eastAsia="en-GB"/>
        </w:rPr>
        <w:t xml:space="preserve"> di farmacovigilanza richiest</w:t>
      </w:r>
      <w:r w:rsidR="00F57F87" w:rsidRPr="00924183">
        <w:rPr>
          <w:rFonts w:eastAsia="SimSun"/>
          <w:color w:val="000000"/>
          <w:szCs w:val="22"/>
          <w:lang w:val="it-IT" w:eastAsia="en-GB"/>
        </w:rPr>
        <w:t>e</w:t>
      </w:r>
      <w:r w:rsidRPr="00924183">
        <w:rPr>
          <w:rFonts w:eastAsia="SimSun"/>
          <w:color w:val="000000"/>
          <w:szCs w:val="22"/>
          <w:lang w:val="it-IT" w:eastAsia="en-GB"/>
        </w:rPr>
        <w:t xml:space="preserve"> e dettagliat</w:t>
      </w:r>
      <w:r w:rsidR="00F57F87" w:rsidRPr="00924183">
        <w:rPr>
          <w:rFonts w:eastAsia="SimSun"/>
          <w:color w:val="000000"/>
          <w:szCs w:val="22"/>
          <w:lang w:val="it-IT" w:eastAsia="en-GB"/>
        </w:rPr>
        <w:t>e</w:t>
      </w:r>
      <w:r w:rsidRPr="00924183">
        <w:rPr>
          <w:rFonts w:eastAsia="SimSun"/>
          <w:color w:val="000000"/>
          <w:szCs w:val="22"/>
          <w:lang w:val="it-IT" w:eastAsia="en-GB"/>
        </w:rPr>
        <w:t xml:space="preserve"> nel RMP </w:t>
      </w:r>
      <w:r w:rsidR="00F57F87" w:rsidRPr="00924183">
        <w:rPr>
          <w:rFonts w:eastAsia="SimSun"/>
          <w:color w:val="000000"/>
          <w:szCs w:val="22"/>
          <w:lang w:val="it-IT" w:eastAsia="en-GB"/>
        </w:rPr>
        <w:t xml:space="preserve">approvato </w:t>
      </w:r>
      <w:r w:rsidRPr="00924183">
        <w:rPr>
          <w:rFonts w:eastAsia="SimSun"/>
          <w:color w:val="000000"/>
          <w:szCs w:val="22"/>
          <w:lang w:val="it-IT" w:eastAsia="en-GB"/>
        </w:rPr>
        <w:t xml:space="preserve">e presentato nel modulo 1.8.2 dell’autorizzazione all'immissione in commercio e </w:t>
      </w:r>
      <w:r w:rsidR="00F57F87" w:rsidRPr="00924183">
        <w:rPr>
          <w:rFonts w:eastAsia="SimSun"/>
          <w:color w:val="000000"/>
          <w:szCs w:val="22"/>
          <w:lang w:val="it-IT" w:eastAsia="en-GB"/>
        </w:rPr>
        <w:t xml:space="preserve">in ogni </w:t>
      </w:r>
      <w:r w:rsidRPr="00924183">
        <w:rPr>
          <w:rFonts w:eastAsia="SimSun"/>
          <w:color w:val="000000"/>
          <w:szCs w:val="22"/>
          <w:lang w:val="it-IT" w:eastAsia="en-GB"/>
        </w:rPr>
        <w:t xml:space="preserve">successivo aggiornamento </w:t>
      </w:r>
      <w:r w:rsidR="00F57F87" w:rsidRPr="00924183">
        <w:rPr>
          <w:rFonts w:eastAsia="SimSun"/>
          <w:color w:val="000000"/>
          <w:szCs w:val="22"/>
          <w:lang w:val="it-IT" w:eastAsia="en-GB"/>
        </w:rPr>
        <w:t xml:space="preserve">approvato </w:t>
      </w:r>
      <w:r w:rsidRPr="00924183">
        <w:rPr>
          <w:rFonts w:eastAsia="SimSun"/>
          <w:color w:val="000000"/>
          <w:szCs w:val="22"/>
          <w:lang w:val="it-IT" w:eastAsia="en-GB"/>
        </w:rPr>
        <w:t>del RMP</w:t>
      </w:r>
      <w:r w:rsidR="003408BB" w:rsidRPr="00924183">
        <w:rPr>
          <w:rFonts w:eastAsia="SimSun"/>
          <w:color w:val="000000"/>
          <w:szCs w:val="22"/>
          <w:lang w:val="it-IT" w:eastAsia="en-GB"/>
        </w:rPr>
        <w:t>.</w:t>
      </w:r>
    </w:p>
    <w:p w14:paraId="41D551B3" w14:textId="77777777" w:rsidR="003408BB" w:rsidRPr="00924183" w:rsidRDefault="003408BB" w:rsidP="008D68B3">
      <w:pPr>
        <w:tabs>
          <w:tab w:val="clear" w:pos="567"/>
        </w:tabs>
        <w:autoSpaceDE w:val="0"/>
        <w:autoSpaceDN w:val="0"/>
        <w:adjustRightInd w:val="0"/>
        <w:spacing w:line="240" w:lineRule="auto"/>
        <w:ind w:right="120"/>
        <w:rPr>
          <w:rFonts w:eastAsia="SimSun"/>
          <w:color w:val="000000"/>
          <w:szCs w:val="22"/>
          <w:lang w:val="it-IT" w:eastAsia="en-GB"/>
        </w:rPr>
      </w:pPr>
    </w:p>
    <w:p w14:paraId="41D551B4" w14:textId="77777777" w:rsidR="003408BB" w:rsidRPr="00924183" w:rsidRDefault="00BA6A4D" w:rsidP="008D68B3">
      <w:pPr>
        <w:keepNext/>
        <w:tabs>
          <w:tab w:val="clear" w:pos="567"/>
        </w:tabs>
        <w:autoSpaceDE w:val="0"/>
        <w:autoSpaceDN w:val="0"/>
        <w:adjustRightInd w:val="0"/>
        <w:spacing w:line="240" w:lineRule="auto"/>
        <w:ind w:right="119"/>
        <w:rPr>
          <w:rFonts w:eastAsia="SimSun"/>
          <w:color w:val="000000"/>
          <w:szCs w:val="22"/>
          <w:lang w:val="it-IT" w:eastAsia="en-GB"/>
        </w:rPr>
      </w:pPr>
      <w:r w:rsidRPr="00924183">
        <w:rPr>
          <w:rFonts w:eastAsia="SimSun"/>
          <w:color w:val="000000"/>
          <w:szCs w:val="22"/>
          <w:lang w:val="it-IT" w:eastAsia="en-GB"/>
        </w:rPr>
        <w:t>Il RMP aggiornato deve essere presentato</w:t>
      </w:r>
      <w:r w:rsidR="003408BB" w:rsidRPr="00924183">
        <w:rPr>
          <w:rFonts w:eastAsia="SimSun"/>
          <w:color w:val="000000"/>
          <w:szCs w:val="22"/>
          <w:lang w:val="it-IT" w:eastAsia="en-GB"/>
        </w:rPr>
        <w:t>:</w:t>
      </w:r>
    </w:p>
    <w:p w14:paraId="41D551B5" w14:textId="490336C3" w:rsidR="003408BB" w:rsidRPr="00924183" w:rsidRDefault="00BA6A4D" w:rsidP="008D68B3">
      <w:pPr>
        <w:keepNext/>
        <w:numPr>
          <w:ilvl w:val="0"/>
          <w:numId w:val="11"/>
        </w:numPr>
        <w:tabs>
          <w:tab w:val="clear" w:pos="468"/>
          <w:tab w:val="clear" w:pos="567"/>
        </w:tabs>
        <w:autoSpaceDE w:val="0"/>
        <w:autoSpaceDN w:val="0"/>
        <w:adjustRightInd w:val="0"/>
        <w:spacing w:line="240" w:lineRule="auto"/>
        <w:ind w:left="567" w:hanging="567"/>
        <w:rPr>
          <w:rFonts w:eastAsia="SimSun"/>
          <w:color w:val="000000"/>
          <w:szCs w:val="22"/>
          <w:lang w:val="it-IT" w:eastAsia="en-GB"/>
        </w:rPr>
      </w:pPr>
      <w:r w:rsidRPr="00924183">
        <w:rPr>
          <w:rFonts w:eastAsia="SimSun"/>
          <w:color w:val="000000"/>
          <w:szCs w:val="22"/>
          <w:lang w:val="it-IT" w:eastAsia="en-GB"/>
        </w:rPr>
        <w:t xml:space="preserve">su richiesta dell’Agenzia </w:t>
      </w:r>
      <w:r w:rsidRPr="00C76E93">
        <w:rPr>
          <w:rFonts w:eastAsia="SimSun"/>
          <w:color w:val="000000"/>
          <w:szCs w:val="22"/>
          <w:lang w:val="it-IT" w:eastAsia="en-GB"/>
        </w:rPr>
        <w:t xml:space="preserve">europea </w:t>
      </w:r>
      <w:r w:rsidR="00101312" w:rsidRPr="00C76E93">
        <w:rPr>
          <w:rFonts w:eastAsia="SimSun"/>
          <w:color w:val="000000"/>
          <w:szCs w:val="22"/>
          <w:lang w:val="it-IT" w:eastAsia="en-GB"/>
        </w:rPr>
        <w:t xml:space="preserve">per i </w:t>
      </w:r>
      <w:r w:rsidRPr="00C76E93">
        <w:rPr>
          <w:rFonts w:eastAsia="SimSun"/>
          <w:color w:val="000000"/>
          <w:szCs w:val="22"/>
          <w:lang w:val="it-IT" w:eastAsia="en-GB"/>
        </w:rPr>
        <w:t>medicinali</w:t>
      </w:r>
      <w:r w:rsidR="003408BB" w:rsidRPr="00924183">
        <w:rPr>
          <w:rFonts w:eastAsia="SimSun"/>
          <w:color w:val="000000"/>
          <w:szCs w:val="22"/>
          <w:lang w:val="it-IT" w:eastAsia="en-GB"/>
        </w:rPr>
        <w:t>;</w:t>
      </w:r>
    </w:p>
    <w:p w14:paraId="41D551B6" w14:textId="77777777" w:rsidR="003408BB" w:rsidRPr="00924183" w:rsidRDefault="00BA6A4D" w:rsidP="008D68B3">
      <w:pPr>
        <w:numPr>
          <w:ilvl w:val="0"/>
          <w:numId w:val="11"/>
        </w:numPr>
        <w:tabs>
          <w:tab w:val="clear" w:pos="468"/>
          <w:tab w:val="clear" w:pos="567"/>
        </w:tabs>
        <w:autoSpaceDE w:val="0"/>
        <w:autoSpaceDN w:val="0"/>
        <w:adjustRightInd w:val="0"/>
        <w:spacing w:line="240" w:lineRule="auto"/>
        <w:ind w:left="567" w:right="120" w:hanging="567"/>
        <w:rPr>
          <w:rFonts w:eastAsia="SimSun"/>
          <w:color w:val="000000"/>
          <w:szCs w:val="22"/>
          <w:lang w:val="it-IT" w:eastAsia="en-GB"/>
        </w:rPr>
      </w:pPr>
      <w:r w:rsidRPr="00924183">
        <w:rPr>
          <w:rFonts w:eastAsia="SimSun"/>
          <w:color w:val="000000"/>
          <w:szCs w:val="22"/>
          <w:lang w:val="it-IT" w:eastAsia="en-GB"/>
        </w:rPr>
        <w:t>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r w:rsidR="003408BB" w:rsidRPr="00924183">
        <w:rPr>
          <w:rFonts w:eastAsia="SimSun"/>
          <w:color w:val="000000"/>
          <w:szCs w:val="22"/>
          <w:lang w:val="it-IT" w:eastAsia="en-GB"/>
        </w:rPr>
        <w:t>.</w:t>
      </w:r>
      <w:bookmarkStart w:id="125" w:name="page_total_master7"/>
      <w:bookmarkStart w:id="126" w:name="page_total"/>
      <w:bookmarkEnd w:id="125"/>
      <w:bookmarkEnd w:id="126"/>
    </w:p>
    <w:p w14:paraId="41D551C8" w14:textId="77777777" w:rsidR="007046FB" w:rsidRPr="00924183" w:rsidRDefault="007046FB" w:rsidP="008D68B3">
      <w:pPr>
        <w:spacing w:line="240" w:lineRule="auto"/>
        <w:ind w:right="566"/>
        <w:rPr>
          <w:noProof/>
          <w:szCs w:val="22"/>
          <w:lang w:val="it-IT"/>
        </w:rPr>
      </w:pPr>
      <w:r w:rsidRPr="00924183">
        <w:rPr>
          <w:noProof/>
          <w:szCs w:val="22"/>
          <w:lang w:val="it-IT"/>
        </w:rPr>
        <w:br w:type="page"/>
      </w:r>
    </w:p>
    <w:p w14:paraId="41D551C9" w14:textId="77777777" w:rsidR="007046FB" w:rsidRPr="00924183" w:rsidRDefault="007046FB" w:rsidP="008D68B3">
      <w:pPr>
        <w:spacing w:line="240" w:lineRule="auto"/>
        <w:rPr>
          <w:noProof/>
          <w:szCs w:val="22"/>
          <w:lang w:val="it-IT"/>
        </w:rPr>
      </w:pPr>
    </w:p>
    <w:p w14:paraId="41D551CA" w14:textId="77777777" w:rsidR="007046FB" w:rsidRPr="00924183" w:rsidRDefault="007046FB" w:rsidP="008D68B3">
      <w:pPr>
        <w:spacing w:line="240" w:lineRule="auto"/>
        <w:rPr>
          <w:noProof/>
          <w:szCs w:val="22"/>
          <w:lang w:val="it-IT"/>
        </w:rPr>
      </w:pPr>
    </w:p>
    <w:p w14:paraId="41D551CB" w14:textId="77777777" w:rsidR="007046FB" w:rsidRPr="00924183" w:rsidRDefault="007046FB" w:rsidP="008D68B3">
      <w:pPr>
        <w:spacing w:line="240" w:lineRule="auto"/>
        <w:rPr>
          <w:noProof/>
          <w:szCs w:val="22"/>
          <w:lang w:val="it-IT"/>
        </w:rPr>
      </w:pPr>
    </w:p>
    <w:p w14:paraId="41D551CC" w14:textId="77777777" w:rsidR="007046FB" w:rsidRPr="00924183" w:rsidRDefault="007046FB" w:rsidP="008D68B3">
      <w:pPr>
        <w:spacing w:line="240" w:lineRule="auto"/>
        <w:rPr>
          <w:noProof/>
          <w:szCs w:val="22"/>
          <w:lang w:val="it-IT"/>
        </w:rPr>
      </w:pPr>
    </w:p>
    <w:p w14:paraId="41D551CD" w14:textId="77777777" w:rsidR="007046FB" w:rsidRPr="00924183" w:rsidRDefault="007046FB" w:rsidP="008D68B3">
      <w:pPr>
        <w:spacing w:line="240" w:lineRule="auto"/>
        <w:rPr>
          <w:lang w:val="it-IT"/>
        </w:rPr>
      </w:pPr>
    </w:p>
    <w:p w14:paraId="41D551CE" w14:textId="77777777" w:rsidR="007046FB" w:rsidRPr="00924183" w:rsidRDefault="007046FB" w:rsidP="008D68B3">
      <w:pPr>
        <w:spacing w:line="240" w:lineRule="auto"/>
        <w:rPr>
          <w:lang w:val="it-IT"/>
        </w:rPr>
      </w:pPr>
    </w:p>
    <w:p w14:paraId="41D551CF" w14:textId="77777777" w:rsidR="007046FB" w:rsidRPr="00924183" w:rsidRDefault="007046FB" w:rsidP="008D68B3">
      <w:pPr>
        <w:spacing w:line="240" w:lineRule="auto"/>
        <w:rPr>
          <w:lang w:val="it-IT"/>
        </w:rPr>
      </w:pPr>
    </w:p>
    <w:p w14:paraId="41D551D0" w14:textId="77777777" w:rsidR="007046FB" w:rsidRPr="00924183" w:rsidRDefault="007046FB" w:rsidP="008D68B3">
      <w:pPr>
        <w:spacing w:line="240" w:lineRule="auto"/>
        <w:rPr>
          <w:lang w:val="it-IT"/>
        </w:rPr>
      </w:pPr>
    </w:p>
    <w:p w14:paraId="41D551D1" w14:textId="77777777" w:rsidR="007046FB" w:rsidRPr="00924183" w:rsidRDefault="007046FB" w:rsidP="008D68B3">
      <w:pPr>
        <w:spacing w:line="240" w:lineRule="auto"/>
        <w:rPr>
          <w:lang w:val="it-IT"/>
        </w:rPr>
      </w:pPr>
    </w:p>
    <w:p w14:paraId="41D551D2" w14:textId="77777777" w:rsidR="007046FB" w:rsidRPr="00924183" w:rsidRDefault="007046FB" w:rsidP="008D68B3">
      <w:pPr>
        <w:spacing w:line="240" w:lineRule="auto"/>
        <w:rPr>
          <w:noProof/>
          <w:szCs w:val="22"/>
          <w:lang w:val="it-IT"/>
        </w:rPr>
      </w:pPr>
    </w:p>
    <w:p w14:paraId="41D551D3" w14:textId="77777777" w:rsidR="007046FB" w:rsidRPr="00924183" w:rsidRDefault="007046FB" w:rsidP="008D68B3">
      <w:pPr>
        <w:spacing w:line="240" w:lineRule="auto"/>
        <w:rPr>
          <w:noProof/>
          <w:szCs w:val="22"/>
          <w:lang w:val="it-IT"/>
        </w:rPr>
      </w:pPr>
    </w:p>
    <w:p w14:paraId="41D551D4" w14:textId="77777777" w:rsidR="007046FB" w:rsidRPr="00924183" w:rsidRDefault="007046FB" w:rsidP="008D68B3">
      <w:pPr>
        <w:spacing w:line="240" w:lineRule="auto"/>
        <w:rPr>
          <w:noProof/>
          <w:szCs w:val="22"/>
          <w:lang w:val="it-IT"/>
        </w:rPr>
      </w:pPr>
    </w:p>
    <w:p w14:paraId="41D551D5" w14:textId="77777777" w:rsidR="007046FB" w:rsidRPr="00924183" w:rsidRDefault="007046FB" w:rsidP="008D68B3">
      <w:pPr>
        <w:spacing w:line="240" w:lineRule="auto"/>
        <w:rPr>
          <w:noProof/>
          <w:szCs w:val="22"/>
          <w:lang w:val="it-IT"/>
        </w:rPr>
      </w:pPr>
    </w:p>
    <w:p w14:paraId="41D551D6" w14:textId="77777777" w:rsidR="007046FB" w:rsidRPr="00924183" w:rsidRDefault="007046FB" w:rsidP="008D68B3">
      <w:pPr>
        <w:spacing w:line="240" w:lineRule="auto"/>
        <w:rPr>
          <w:noProof/>
          <w:szCs w:val="22"/>
          <w:lang w:val="it-IT"/>
        </w:rPr>
      </w:pPr>
    </w:p>
    <w:p w14:paraId="41D551D7" w14:textId="77777777" w:rsidR="007046FB" w:rsidRPr="00924183" w:rsidRDefault="007046FB" w:rsidP="008D68B3">
      <w:pPr>
        <w:spacing w:line="240" w:lineRule="auto"/>
        <w:rPr>
          <w:noProof/>
          <w:szCs w:val="22"/>
          <w:lang w:val="it-IT"/>
        </w:rPr>
      </w:pPr>
    </w:p>
    <w:p w14:paraId="41D551D8" w14:textId="77777777" w:rsidR="007046FB" w:rsidRPr="00924183" w:rsidRDefault="007046FB" w:rsidP="008D68B3">
      <w:pPr>
        <w:spacing w:line="240" w:lineRule="auto"/>
        <w:rPr>
          <w:noProof/>
          <w:szCs w:val="22"/>
          <w:lang w:val="it-IT"/>
        </w:rPr>
      </w:pPr>
    </w:p>
    <w:p w14:paraId="41D551D9" w14:textId="77777777" w:rsidR="007046FB" w:rsidRPr="00924183" w:rsidRDefault="007046FB" w:rsidP="008D68B3">
      <w:pPr>
        <w:spacing w:line="240" w:lineRule="auto"/>
        <w:rPr>
          <w:noProof/>
          <w:szCs w:val="22"/>
          <w:lang w:val="it-IT"/>
        </w:rPr>
      </w:pPr>
    </w:p>
    <w:p w14:paraId="41D551DA" w14:textId="77777777" w:rsidR="007046FB" w:rsidRPr="00924183" w:rsidRDefault="007046FB" w:rsidP="008D68B3">
      <w:pPr>
        <w:spacing w:line="240" w:lineRule="auto"/>
        <w:rPr>
          <w:noProof/>
          <w:szCs w:val="22"/>
          <w:lang w:val="it-IT"/>
        </w:rPr>
      </w:pPr>
    </w:p>
    <w:p w14:paraId="41D551DB" w14:textId="77777777" w:rsidR="007046FB" w:rsidRPr="00924183" w:rsidRDefault="007046FB" w:rsidP="008D68B3">
      <w:pPr>
        <w:spacing w:line="240" w:lineRule="auto"/>
        <w:rPr>
          <w:noProof/>
          <w:szCs w:val="22"/>
          <w:lang w:val="it-IT"/>
        </w:rPr>
      </w:pPr>
    </w:p>
    <w:p w14:paraId="41D551DC" w14:textId="77777777" w:rsidR="007046FB" w:rsidRPr="00924183" w:rsidRDefault="007046FB" w:rsidP="008D68B3">
      <w:pPr>
        <w:spacing w:line="240" w:lineRule="auto"/>
        <w:rPr>
          <w:noProof/>
          <w:szCs w:val="22"/>
          <w:lang w:val="it-IT"/>
        </w:rPr>
      </w:pPr>
    </w:p>
    <w:p w14:paraId="41D551DD" w14:textId="77777777" w:rsidR="007046FB" w:rsidRPr="00924183" w:rsidRDefault="007046FB" w:rsidP="008D68B3">
      <w:pPr>
        <w:spacing w:line="240" w:lineRule="auto"/>
        <w:rPr>
          <w:noProof/>
          <w:szCs w:val="22"/>
          <w:lang w:val="it-IT"/>
        </w:rPr>
      </w:pPr>
    </w:p>
    <w:p w14:paraId="41D551DE" w14:textId="77777777" w:rsidR="007046FB" w:rsidRPr="00924183" w:rsidRDefault="007046FB" w:rsidP="008D68B3">
      <w:pPr>
        <w:spacing w:line="240" w:lineRule="auto"/>
        <w:rPr>
          <w:noProof/>
          <w:szCs w:val="22"/>
          <w:lang w:val="it-IT"/>
        </w:rPr>
      </w:pPr>
    </w:p>
    <w:p w14:paraId="41D551DF" w14:textId="77777777" w:rsidR="00A178A2" w:rsidRPr="00924183" w:rsidRDefault="00A178A2" w:rsidP="008D68B3">
      <w:pPr>
        <w:spacing w:line="240" w:lineRule="auto"/>
        <w:rPr>
          <w:noProof/>
          <w:szCs w:val="22"/>
          <w:lang w:val="it-IT"/>
        </w:rPr>
      </w:pPr>
    </w:p>
    <w:p w14:paraId="41D551E0" w14:textId="77777777" w:rsidR="00D73BEC" w:rsidRPr="00924183" w:rsidRDefault="00D73BEC" w:rsidP="008D68B3">
      <w:pPr>
        <w:suppressAutoHyphens/>
        <w:spacing w:line="240" w:lineRule="auto"/>
        <w:jc w:val="center"/>
        <w:rPr>
          <w:b/>
          <w:szCs w:val="22"/>
          <w:lang w:val="it-IT"/>
        </w:rPr>
      </w:pPr>
      <w:r w:rsidRPr="00924183">
        <w:rPr>
          <w:b/>
          <w:szCs w:val="22"/>
          <w:lang w:val="it-IT"/>
        </w:rPr>
        <w:t>ALLEGATO III</w:t>
      </w:r>
    </w:p>
    <w:p w14:paraId="41D551E1" w14:textId="77777777" w:rsidR="00D73BEC" w:rsidRPr="00924183" w:rsidRDefault="00D73BEC" w:rsidP="008D68B3">
      <w:pPr>
        <w:spacing w:line="240" w:lineRule="auto"/>
        <w:rPr>
          <w:szCs w:val="22"/>
          <w:lang w:val="it-IT"/>
        </w:rPr>
      </w:pPr>
    </w:p>
    <w:p w14:paraId="41D551E2" w14:textId="77777777" w:rsidR="007046FB" w:rsidRPr="00924183" w:rsidRDefault="00D73BEC" w:rsidP="008D68B3">
      <w:pPr>
        <w:spacing w:line="240" w:lineRule="auto"/>
        <w:jc w:val="center"/>
        <w:rPr>
          <w:b/>
          <w:noProof/>
          <w:szCs w:val="22"/>
          <w:lang w:val="it-IT"/>
        </w:rPr>
      </w:pPr>
      <w:r w:rsidRPr="00924183">
        <w:rPr>
          <w:b/>
          <w:szCs w:val="22"/>
          <w:lang w:val="it-IT"/>
        </w:rPr>
        <w:t>ETICHETTATURA E FOGLIO ILLUSTRATIVO</w:t>
      </w:r>
    </w:p>
    <w:p w14:paraId="41D551E3" w14:textId="77777777" w:rsidR="007046FB" w:rsidRPr="00924183" w:rsidRDefault="007046FB" w:rsidP="008D68B3">
      <w:pPr>
        <w:spacing w:line="240" w:lineRule="auto"/>
        <w:rPr>
          <w:noProof/>
          <w:szCs w:val="22"/>
          <w:lang w:val="it-IT"/>
        </w:rPr>
      </w:pPr>
      <w:r w:rsidRPr="00924183">
        <w:rPr>
          <w:b/>
          <w:noProof/>
          <w:szCs w:val="22"/>
          <w:lang w:val="it-IT"/>
        </w:rPr>
        <w:br w:type="page"/>
      </w:r>
    </w:p>
    <w:p w14:paraId="41D551E4" w14:textId="77777777" w:rsidR="007046FB" w:rsidRPr="00924183" w:rsidRDefault="007046FB" w:rsidP="008D68B3">
      <w:pPr>
        <w:spacing w:line="240" w:lineRule="auto"/>
        <w:rPr>
          <w:noProof/>
          <w:szCs w:val="22"/>
          <w:lang w:val="it-IT"/>
        </w:rPr>
      </w:pPr>
    </w:p>
    <w:p w14:paraId="41D551E5" w14:textId="77777777" w:rsidR="007046FB" w:rsidRPr="00924183" w:rsidRDefault="007046FB" w:rsidP="008D68B3">
      <w:pPr>
        <w:spacing w:line="240" w:lineRule="auto"/>
        <w:rPr>
          <w:noProof/>
          <w:szCs w:val="22"/>
          <w:lang w:val="it-IT"/>
        </w:rPr>
      </w:pPr>
    </w:p>
    <w:p w14:paraId="41D551E6" w14:textId="77777777" w:rsidR="007046FB" w:rsidRPr="00924183" w:rsidRDefault="007046FB" w:rsidP="008D68B3">
      <w:pPr>
        <w:spacing w:line="240" w:lineRule="auto"/>
        <w:rPr>
          <w:noProof/>
          <w:szCs w:val="22"/>
          <w:lang w:val="it-IT"/>
        </w:rPr>
      </w:pPr>
    </w:p>
    <w:p w14:paraId="41D551E7" w14:textId="77777777" w:rsidR="007046FB" w:rsidRPr="00924183" w:rsidRDefault="007046FB" w:rsidP="008D68B3">
      <w:pPr>
        <w:spacing w:line="240" w:lineRule="auto"/>
        <w:rPr>
          <w:noProof/>
          <w:szCs w:val="22"/>
          <w:lang w:val="it-IT"/>
        </w:rPr>
      </w:pPr>
    </w:p>
    <w:p w14:paraId="41D551E8" w14:textId="77777777" w:rsidR="007046FB" w:rsidRPr="00924183" w:rsidRDefault="007046FB" w:rsidP="008D68B3">
      <w:pPr>
        <w:spacing w:line="240" w:lineRule="auto"/>
        <w:rPr>
          <w:noProof/>
          <w:szCs w:val="22"/>
          <w:lang w:val="it-IT"/>
        </w:rPr>
      </w:pPr>
    </w:p>
    <w:p w14:paraId="41D551E9" w14:textId="77777777" w:rsidR="007046FB" w:rsidRPr="00924183" w:rsidRDefault="007046FB" w:rsidP="008D68B3">
      <w:pPr>
        <w:spacing w:line="240" w:lineRule="auto"/>
        <w:rPr>
          <w:noProof/>
          <w:szCs w:val="22"/>
          <w:lang w:val="it-IT"/>
        </w:rPr>
      </w:pPr>
    </w:p>
    <w:p w14:paraId="41D551EA" w14:textId="77777777" w:rsidR="007046FB" w:rsidRPr="00924183" w:rsidRDefault="007046FB" w:rsidP="008D68B3">
      <w:pPr>
        <w:spacing w:line="240" w:lineRule="auto"/>
        <w:rPr>
          <w:noProof/>
          <w:szCs w:val="22"/>
          <w:lang w:val="it-IT"/>
        </w:rPr>
      </w:pPr>
    </w:p>
    <w:p w14:paraId="41D551EB" w14:textId="77777777" w:rsidR="007046FB" w:rsidRPr="00924183" w:rsidRDefault="007046FB" w:rsidP="008D68B3">
      <w:pPr>
        <w:spacing w:line="240" w:lineRule="auto"/>
        <w:rPr>
          <w:noProof/>
          <w:szCs w:val="22"/>
          <w:lang w:val="it-IT"/>
        </w:rPr>
      </w:pPr>
    </w:p>
    <w:p w14:paraId="41D551EC" w14:textId="77777777" w:rsidR="007046FB" w:rsidRPr="00924183" w:rsidRDefault="007046FB" w:rsidP="008D68B3">
      <w:pPr>
        <w:spacing w:line="240" w:lineRule="auto"/>
        <w:rPr>
          <w:noProof/>
          <w:szCs w:val="22"/>
          <w:lang w:val="it-IT"/>
        </w:rPr>
      </w:pPr>
    </w:p>
    <w:p w14:paraId="41D551ED" w14:textId="77777777" w:rsidR="007046FB" w:rsidRPr="00924183" w:rsidRDefault="007046FB" w:rsidP="008D68B3">
      <w:pPr>
        <w:spacing w:line="240" w:lineRule="auto"/>
        <w:rPr>
          <w:noProof/>
          <w:szCs w:val="22"/>
          <w:lang w:val="it-IT"/>
        </w:rPr>
      </w:pPr>
    </w:p>
    <w:p w14:paraId="41D551EE" w14:textId="77777777" w:rsidR="007046FB" w:rsidRPr="00924183" w:rsidRDefault="007046FB" w:rsidP="008D68B3">
      <w:pPr>
        <w:spacing w:line="240" w:lineRule="auto"/>
        <w:rPr>
          <w:noProof/>
          <w:szCs w:val="22"/>
          <w:lang w:val="it-IT"/>
        </w:rPr>
      </w:pPr>
    </w:p>
    <w:p w14:paraId="41D551EF" w14:textId="77777777" w:rsidR="007046FB" w:rsidRPr="00924183" w:rsidRDefault="007046FB" w:rsidP="008D68B3">
      <w:pPr>
        <w:spacing w:line="240" w:lineRule="auto"/>
        <w:rPr>
          <w:noProof/>
          <w:szCs w:val="22"/>
          <w:lang w:val="it-IT"/>
        </w:rPr>
      </w:pPr>
    </w:p>
    <w:p w14:paraId="41D551F0" w14:textId="77777777" w:rsidR="007046FB" w:rsidRPr="00924183" w:rsidRDefault="007046FB" w:rsidP="008D68B3">
      <w:pPr>
        <w:spacing w:line="240" w:lineRule="auto"/>
        <w:rPr>
          <w:noProof/>
          <w:szCs w:val="22"/>
          <w:lang w:val="it-IT"/>
        </w:rPr>
      </w:pPr>
    </w:p>
    <w:p w14:paraId="41D551F1" w14:textId="77777777" w:rsidR="007046FB" w:rsidRPr="00924183" w:rsidRDefault="007046FB" w:rsidP="008D68B3">
      <w:pPr>
        <w:spacing w:line="240" w:lineRule="auto"/>
        <w:rPr>
          <w:noProof/>
          <w:szCs w:val="22"/>
          <w:lang w:val="it-IT"/>
        </w:rPr>
      </w:pPr>
    </w:p>
    <w:p w14:paraId="41D551F2" w14:textId="77777777" w:rsidR="007046FB" w:rsidRPr="00924183" w:rsidRDefault="007046FB" w:rsidP="008D68B3">
      <w:pPr>
        <w:spacing w:line="240" w:lineRule="auto"/>
        <w:rPr>
          <w:noProof/>
          <w:szCs w:val="22"/>
          <w:lang w:val="it-IT"/>
        </w:rPr>
      </w:pPr>
    </w:p>
    <w:p w14:paraId="41D551F3" w14:textId="77777777" w:rsidR="007046FB" w:rsidRPr="00924183" w:rsidRDefault="007046FB" w:rsidP="008D68B3">
      <w:pPr>
        <w:spacing w:line="240" w:lineRule="auto"/>
        <w:rPr>
          <w:noProof/>
          <w:szCs w:val="22"/>
          <w:lang w:val="it-IT"/>
        </w:rPr>
      </w:pPr>
    </w:p>
    <w:p w14:paraId="41D551F4" w14:textId="77777777" w:rsidR="007046FB" w:rsidRPr="00924183" w:rsidRDefault="007046FB" w:rsidP="008D68B3">
      <w:pPr>
        <w:spacing w:line="240" w:lineRule="auto"/>
        <w:rPr>
          <w:noProof/>
          <w:szCs w:val="22"/>
          <w:lang w:val="it-IT"/>
        </w:rPr>
      </w:pPr>
    </w:p>
    <w:p w14:paraId="41D551F5" w14:textId="77777777" w:rsidR="007046FB" w:rsidRPr="00924183" w:rsidRDefault="007046FB" w:rsidP="008D68B3">
      <w:pPr>
        <w:spacing w:line="240" w:lineRule="auto"/>
        <w:rPr>
          <w:noProof/>
          <w:szCs w:val="22"/>
          <w:lang w:val="it-IT"/>
        </w:rPr>
      </w:pPr>
    </w:p>
    <w:p w14:paraId="41D551F6" w14:textId="77777777" w:rsidR="007046FB" w:rsidRPr="00924183" w:rsidRDefault="007046FB" w:rsidP="008D68B3">
      <w:pPr>
        <w:spacing w:line="240" w:lineRule="auto"/>
        <w:rPr>
          <w:noProof/>
          <w:szCs w:val="22"/>
          <w:lang w:val="it-IT"/>
        </w:rPr>
      </w:pPr>
    </w:p>
    <w:p w14:paraId="41D551F7" w14:textId="77777777" w:rsidR="007046FB" w:rsidRPr="00924183" w:rsidRDefault="007046FB" w:rsidP="008D68B3">
      <w:pPr>
        <w:spacing w:line="240" w:lineRule="auto"/>
        <w:rPr>
          <w:noProof/>
          <w:szCs w:val="22"/>
          <w:lang w:val="it-IT"/>
        </w:rPr>
      </w:pPr>
    </w:p>
    <w:p w14:paraId="41D551F8" w14:textId="77777777" w:rsidR="007046FB" w:rsidRPr="00924183" w:rsidRDefault="007046FB" w:rsidP="008D68B3">
      <w:pPr>
        <w:spacing w:line="240" w:lineRule="auto"/>
        <w:rPr>
          <w:noProof/>
          <w:szCs w:val="22"/>
          <w:lang w:val="it-IT"/>
        </w:rPr>
      </w:pPr>
    </w:p>
    <w:p w14:paraId="41D551F9" w14:textId="77777777" w:rsidR="007046FB" w:rsidRPr="00924183" w:rsidRDefault="007046FB" w:rsidP="008D68B3">
      <w:pPr>
        <w:spacing w:line="240" w:lineRule="auto"/>
        <w:rPr>
          <w:noProof/>
          <w:szCs w:val="22"/>
          <w:lang w:val="it-IT"/>
        </w:rPr>
      </w:pPr>
    </w:p>
    <w:p w14:paraId="41D551FA" w14:textId="77777777" w:rsidR="00A178A2" w:rsidRPr="00924183" w:rsidRDefault="00A178A2" w:rsidP="008D68B3">
      <w:pPr>
        <w:spacing w:line="240" w:lineRule="auto"/>
        <w:rPr>
          <w:noProof/>
          <w:szCs w:val="22"/>
          <w:lang w:val="it-IT"/>
        </w:rPr>
      </w:pPr>
    </w:p>
    <w:p w14:paraId="41D551FB" w14:textId="77777777" w:rsidR="007046FB" w:rsidRPr="00924183" w:rsidRDefault="00D73BEC" w:rsidP="008D68B3">
      <w:pPr>
        <w:spacing w:line="240" w:lineRule="auto"/>
        <w:jc w:val="center"/>
        <w:outlineLvl w:val="0"/>
        <w:rPr>
          <w:noProof/>
          <w:szCs w:val="22"/>
          <w:lang w:val="it-IT"/>
        </w:rPr>
      </w:pPr>
      <w:r w:rsidRPr="00924183">
        <w:rPr>
          <w:b/>
          <w:szCs w:val="22"/>
          <w:lang w:val="it-IT"/>
        </w:rPr>
        <w:t>A. ETICHETTATURA</w:t>
      </w:r>
    </w:p>
    <w:p w14:paraId="41D551FC" w14:textId="77777777" w:rsidR="007046FB" w:rsidRPr="00924183" w:rsidRDefault="007046FB" w:rsidP="008D68B3">
      <w:pPr>
        <w:spacing w:line="240" w:lineRule="auto"/>
        <w:rPr>
          <w:noProof/>
          <w:szCs w:val="22"/>
          <w:lang w:val="it-IT"/>
        </w:rPr>
      </w:pPr>
      <w:r w:rsidRPr="00924183">
        <w:rPr>
          <w:noProof/>
          <w:szCs w:val="22"/>
          <w:lang w:val="it-IT"/>
        </w:rPr>
        <w:br w:type="page"/>
      </w:r>
    </w:p>
    <w:p w14:paraId="41D551FD" w14:textId="77777777" w:rsidR="00A178A2" w:rsidRPr="00924183" w:rsidRDefault="00A178A2" w:rsidP="008D68B3">
      <w:pPr>
        <w:spacing w:line="240" w:lineRule="auto"/>
        <w:rPr>
          <w:szCs w:val="22"/>
          <w:lang w:val="it-IT"/>
        </w:rPr>
      </w:pPr>
    </w:p>
    <w:p w14:paraId="41D551FE" w14:textId="77777777" w:rsidR="007046FB" w:rsidRPr="00924183" w:rsidRDefault="00D73BEC"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1FF"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200" w14:textId="77777777" w:rsidR="007046FB" w:rsidRPr="00924183" w:rsidRDefault="005A3D78"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SINGOLA</w:t>
      </w:r>
    </w:p>
    <w:p w14:paraId="41D55201" w14:textId="77777777" w:rsidR="007046FB" w:rsidRPr="00924183" w:rsidRDefault="007046FB" w:rsidP="008D68B3">
      <w:pPr>
        <w:spacing w:line="240" w:lineRule="auto"/>
        <w:rPr>
          <w:lang w:val="it-IT"/>
        </w:rPr>
      </w:pPr>
    </w:p>
    <w:p w14:paraId="41D55202" w14:textId="77777777" w:rsidR="007046FB" w:rsidRPr="00924183" w:rsidRDefault="007046FB" w:rsidP="008D68B3">
      <w:pPr>
        <w:spacing w:line="240" w:lineRule="auto"/>
        <w:rPr>
          <w:noProof/>
          <w:szCs w:val="22"/>
          <w:lang w:val="it-IT"/>
        </w:rPr>
      </w:pPr>
    </w:p>
    <w:p w14:paraId="41D55203"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00D73BEC" w:rsidRPr="00924183">
        <w:rPr>
          <w:b/>
          <w:szCs w:val="22"/>
          <w:lang w:val="it-IT"/>
        </w:rPr>
        <w:t>DENOMINAZIONE DEL MEDICINALE</w:t>
      </w:r>
    </w:p>
    <w:p w14:paraId="41D55204" w14:textId="77777777" w:rsidR="007046FB" w:rsidRPr="00924183" w:rsidRDefault="007046FB" w:rsidP="008D68B3">
      <w:pPr>
        <w:keepNext/>
        <w:spacing w:line="240" w:lineRule="auto"/>
        <w:rPr>
          <w:noProof/>
          <w:szCs w:val="22"/>
          <w:lang w:val="it-IT"/>
        </w:rPr>
      </w:pPr>
    </w:p>
    <w:p w14:paraId="41D55205" w14:textId="29013D02" w:rsidR="007046FB" w:rsidRPr="00924183" w:rsidRDefault="007046FB" w:rsidP="008D68B3">
      <w:pPr>
        <w:spacing w:line="240" w:lineRule="auto"/>
        <w:rPr>
          <w:noProof/>
          <w:szCs w:val="22"/>
          <w:lang w:val="it-IT"/>
        </w:rPr>
      </w:pPr>
      <w:r w:rsidRPr="00924183">
        <w:rPr>
          <w:noProof/>
          <w:szCs w:val="22"/>
          <w:lang w:val="it-IT"/>
        </w:rPr>
        <w:t xml:space="preserve">Entresto </w:t>
      </w:r>
      <w:r w:rsidR="004F0A7A" w:rsidRPr="00924183">
        <w:rPr>
          <w:noProof/>
          <w:szCs w:val="22"/>
          <w:lang w:val="it-IT"/>
        </w:rPr>
        <w:t>24 mg/26 mg</w:t>
      </w:r>
      <w:r w:rsidR="004F0A7A" w:rsidRPr="00924183" w:rsidDel="004F0A7A">
        <w:rPr>
          <w:noProof/>
          <w:szCs w:val="22"/>
          <w:lang w:val="it-IT"/>
        </w:rPr>
        <w:t xml:space="preserve"> </w:t>
      </w:r>
      <w:r w:rsidR="00A86116" w:rsidRPr="00924183">
        <w:rPr>
          <w:noProof/>
          <w:szCs w:val="22"/>
          <w:lang w:val="it-IT"/>
        </w:rPr>
        <w:t>compresse rivestite con film</w:t>
      </w:r>
    </w:p>
    <w:p w14:paraId="41D55206" w14:textId="77777777" w:rsidR="007046FB" w:rsidRPr="00924183" w:rsidRDefault="007046FB" w:rsidP="008D68B3">
      <w:pPr>
        <w:spacing w:line="240" w:lineRule="auto"/>
        <w:rPr>
          <w:noProof/>
          <w:szCs w:val="22"/>
          <w:lang w:val="it-IT"/>
        </w:rPr>
      </w:pPr>
      <w:r w:rsidRPr="00924183">
        <w:rPr>
          <w:noProof/>
          <w:szCs w:val="22"/>
          <w:lang w:val="it-IT"/>
        </w:rPr>
        <w:t>sacubitril/valsartan</w:t>
      </w:r>
    </w:p>
    <w:p w14:paraId="41D55207" w14:textId="77777777" w:rsidR="007046FB" w:rsidRPr="00924183" w:rsidRDefault="007046FB" w:rsidP="008D68B3">
      <w:pPr>
        <w:spacing w:line="240" w:lineRule="auto"/>
        <w:rPr>
          <w:noProof/>
          <w:szCs w:val="22"/>
          <w:lang w:val="it-IT"/>
        </w:rPr>
      </w:pPr>
    </w:p>
    <w:p w14:paraId="41D55208" w14:textId="77777777" w:rsidR="007046FB" w:rsidRPr="00924183" w:rsidRDefault="007046FB" w:rsidP="008D68B3">
      <w:pPr>
        <w:spacing w:line="240" w:lineRule="auto"/>
        <w:rPr>
          <w:noProof/>
          <w:szCs w:val="22"/>
          <w:lang w:val="it-IT"/>
        </w:rPr>
      </w:pPr>
    </w:p>
    <w:p w14:paraId="41D55209"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00D73BEC" w:rsidRPr="00924183">
        <w:rPr>
          <w:b/>
          <w:szCs w:val="22"/>
          <w:lang w:val="it-IT"/>
        </w:rPr>
        <w:t>COMPOSIZIONE QUALITATIVA E QUANTITATIVA IN TERMINI DI PRINCIPIO(I) ATTIVO(I)</w:t>
      </w:r>
    </w:p>
    <w:p w14:paraId="41D5520A" w14:textId="77777777" w:rsidR="007046FB" w:rsidRPr="00924183" w:rsidRDefault="007046FB" w:rsidP="008D68B3">
      <w:pPr>
        <w:keepNext/>
        <w:spacing w:line="240" w:lineRule="auto"/>
        <w:rPr>
          <w:noProof/>
          <w:szCs w:val="22"/>
          <w:lang w:val="it-IT"/>
        </w:rPr>
      </w:pPr>
    </w:p>
    <w:p w14:paraId="41D5520B" w14:textId="749DDB25" w:rsidR="007046FB" w:rsidRPr="00924183" w:rsidRDefault="005A3D78" w:rsidP="008D68B3">
      <w:pPr>
        <w:spacing w:line="240" w:lineRule="auto"/>
        <w:rPr>
          <w:rFonts w:eastAsia="SimSun"/>
          <w:szCs w:val="22"/>
          <w:lang w:val="it-IT"/>
        </w:rPr>
      </w:pPr>
      <w:r w:rsidRPr="00924183">
        <w:rPr>
          <w:rFonts w:eastAsia="SimSun"/>
          <w:szCs w:val="22"/>
          <w:lang w:val="it-IT"/>
        </w:rPr>
        <w:t xml:space="preserve">Ogni compressa </w:t>
      </w:r>
      <w:r w:rsidR="004F0A7A" w:rsidRPr="00924183">
        <w:rPr>
          <w:rFonts w:eastAsia="SimSun"/>
          <w:szCs w:val="22"/>
          <w:lang w:val="it-IT"/>
        </w:rPr>
        <w:t xml:space="preserve">da </w:t>
      </w:r>
      <w:r w:rsidR="004F0A7A" w:rsidRPr="00924183">
        <w:rPr>
          <w:noProof/>
          <w:szCs w:val="22"/>
          <w:lang w:val="it-IT"/>
        </w:rPr>
        <w:t>24 mg/26 mg</w:t>
      </w:r>
      <w:r w:rsidR="004F0A7A" w:rsidRPr="00924183" w:rsidDel="004F0A7A">
        <w:rPr>
          <w:noProof/>
          <w:szCs w:val="22"/>
          <w:lang w:val="it-IT"/>
        </w:rPr>
        <w:t xml:space="preserve"> </w:t>
      </w:r>
      <w:r w:rsidRPr="00924183">
        <w:rPr>
          <w:rFonts w:eastAsia="SimSun"/>
          <w:szCs w:val="22"/>
          <w:lang w:val="it-IT"/>
        </w:rPr>
        <w:t>contiene</w:t>
      </w:r>
      <w:r w:rsidR="007046FB" w:rsidRPr="00924183">
        <w:rPr>
          <w:rFonts w:eastAsia="SimSun"/>
          <w:szCs w:val="22"/>
          <w:lang w:val="it-IT"/>
        </w:rPr>
        <w:t xml:space="preserve"> 24</w:t>
      </w:r>
      <w:r w:rsidR="003408BB" w:rsidRPr="00924183">
        <w:rPr>
          <w:rFonts w:eastAsia="SimSun"/>
          <w:szCs w:val="22"/>
          <w:lang w:val="it-IT"/>
        </w:rPr>
        <w:t>,3</w:t>
      </w:r>
      <w:r w:rsidR="007046FB" w:rsidRPr="00924183">
        <w:rPr>
          <w:rFonts w:eastAsia="SimSun"/>
          <w:szCs w:val="22"/>
          <w:lang w:val="it-IT"/>
        </w:rPr>
        <w:t xml:space="preserve"> mg </w:t>
      </w:r>
      <w:r w:rsidRPr="00924183">
        <w:rPr>
          <w:rFonts w:eastAsia="SimSun"/>
          <w:szCs w:val="22"/>
          <w:lang w:val="it-IT"/>
        </w:rPr>
        <w:t xml:space="preserve">di </w:t>
      </w:r>
      <w:r w:rsidR="007046FB" w:rsidRPr="00924183">
        <w:rPr>
          <w:rFonts w:eastAsia="SimSun"/>
          <w:szCs w:val="22"/>
          <w:lang w:val="it-IT"/>
        </w:rPr>
        <w:t xml:space="preserve">sacubitril </w:t>
      </w:r>
      <w:r w:rsidRPr="00924183">
        <w:rPr>
          <w:rFonts w:eastAsia="SimSun"/>
          <w:szCs w:val="22"/>
          <w:lang w:val="it-IT"/>
        </w:rPr>
        <w:t>e</w:t>
      </w:r>
      <w:r w:rsidR="007046FB" w:rsidRPr="00924183">
        <w:rPr>
          <w:rFonts w:eastAsia="SimSun"/>
          <w:szCs w:val="22"/>
          <w:lang w:val="it-IT"/>
        </w:rPr>
        <w:t xml:space="preserve"> </w:t>
      </w:r>
      <w:r w:rsidR="003408BB" w:rsidRPr="00924183">
        <w:rPr>
          <w:rFonts w:eastAsia="SimSun"/>
          <w:szCs w:val="22"/>
          <w:lang w:val="it-IT"/>
        </w:rPr>
        <w:t>25,7</w:t>
      </w:r>
      <w:r w:rsidR="007046FB" w:rsidRPr="00924183">
        <w:rPr>
          <w:rFonts w:eastAsia="SimSun"/>
          <w:szCs w:val="22"/>
          <w:lang w:val="it-IT"/>
        </w:rPr>
        <w:t xml:space="preserve"> mg </w:t>
      </w:r>
      <w:r w:rsidRPr="00924183">
        <w:rPr>
          <w:rFonts w:eastAsia="SimSun"/>
          <w:szCs w:val="22"/>
          <w:lang w:val="it-IT"/>
        </w:rPr>
        <w:t xml:space="preserve">di </w:t>
      </w:r>
      <w:r w:rsidR="007046FB" w:rsidRPr="00924183">
        <w:rPr>
          <w:rFonts w:eastAsia="SimSun"/>
          <w:szCs w:val="22"/>
          <w:lang w:val="it-IT"/>
        </w:rPr>
        <w:t xml:space="preserve">valsartan </w:t>
      </w:r>
      <w:r w:rsidR="004F0A7A" w:rsidRPr="00924183">
        <w:rPr>
          <w:rFonts w:eastAsia="SimSun"/>
          <w:szCs w:val="22"/>
          <w:lang w:val="it-IT"/>
        </w:rPr>
        <w:t>(</w:t>
      </w:r>
      <w:r w:rsidRPr="00924183">
        <w:rPr>
          <w:rFonts w:eastAsia="SimSun"/>
          <w:szCs w:val="22"/>
          <w:lang w:val="it-IT"/>
        </w:rPr>
        <w:t xml:space="preserve">come </w:t>
      </w:r>
      <w:r w:rsidR="004F0A7A" w:rsidRPr="00924183">
        <w:rPr>
          <w:rFonts w:eastAsia="SimSun"/>
          <w:szCs w:val="22"/>
          <w:lang w:val="it-IT"/>
        </w:rPr>
        <w:t xml:space="preserve">sacubitril valsartan </w:t>
      </w:r>
      <w:r w:rsidR="002F5B4F" w:rsidRPr="00924183">
        <w:rPr>
          <w:rFonts w:eastAsia="SimSun"/>
          <w:szCs w:val="22"/>
          <w:lang w:val="it-IT"/>
        </w:rPr>
        <w:t>complesso di sale sodico</w:t>
      </w:r>
      <w:r w:rsidR="004F0A7A" w:rsidRPr="00924183">
        <w:rPr>
          <w:rFonts w:eastAsia="SimSun"/>
          <w:szCs w:val="22"/>
          <w:lang w:val="it-IT"/>
        </w:rPr>
        <w:t>)</w:t>
      </w:r>
      <w:r w:rsidR="007046FB" w:rsidRPr="00924183">
        <w:rPr>
          <w:rFonts w:eastAsia="SimSun"/>
          <w:szCs w:val="22"/>
          <w:lang w:val="it-IT"/>
        </w:rPr>
        <w:t>.</w:t>
      </w:r>
    </w:p>
    <w:p w14:paraId="41D5520C" w14:textId="77777777" w:rsidR="007046FB" w:rsidRPr="00924183" w:rsidRDefault="007046FB" w:rsidP="008D68B3">
      <w:pPr>
        <w:spacing w:line="240" w:lineRule="auto"/>
        <w:rPr>
          <w:noProof/>
          <w:szCs w:val="22"/>
          <w:lang w:val="it-IT"/>
        </w:rPr>
      </w:pPr>
    </w:p>
    <w:p w14:paraId="41D5520D" w14:textId="77777777" w:rsidR="007046FB" w:rsidRPr="00924183" w:rsidRDefault="007046FB" w:rsidP="008D68B3">
      <w:pPr>
        <w:spacing w:line="240" w:lineRule="auto"/>
        <w:rPr>
          <w:noProof/>
          <w:szCs w:val="22"/>
          <w:lang w:val="it-IT"/>
        </w:rPr>
      </w:pPr>
    </w:p>
    <w:p w14:paraId="41D5520E"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00D73BEC" w:rsidRPr="00924183">
        <w:rPr>
          <w:b/>
          <w:szCs w:val="22"/>
          <w:lang w:val="it-IT"/>
        </w:rPr>
        <w:t>ELENCO DEGLI ECCIPIENTI</w:t>
      </w:r>
    </w:p>
    <w:p w14:paraId="41D5520F" w14:textId="77777777" w:rsidR="007046FB" w:rsidRPr="00924183" w:rsidRDefault="007046FB" w:rsidP="008D68B3">
      <w:pPr>
        <w:spacing w:line="240" w:lineRule="auto"/>
        <w:rPr>
          <w:noProof/>
          <w:szCs w:val="22"/>
          <w:lang w:val="it-IT"/>
        </w:rPr>
      </w:pPr>
    </w:p>
    <w:p w14:paraId="41D55210" w14:textId="77777777" w:rsidR="007046FB" w:rsidRPr="00924183" w:rsidRDefault="007046FB" w:rsidP="008D68B3">
      <w:pPr>
        <w:spacing w:line="240" w:lineRule="auto"/>
        <w:rPr>
          <w:lang w:val="it-IT"/>
        </w:rPr>
      </w:pPr>
    </w:p>
    <w:p w14:paraId="41D55211"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00D73BEC" w:rsidRPr="00924183">
        <w:rPr>
          <w:b/>
          <w:szCs w:val="22"/>
          <w:lang w:val="it-IT"/>
        </w:rPr>
        <w:t>FORMA FARMACEUTICA E CONTENUTO</w:t>
      </w:r>
    </w:p>
    <w:p w14:paraId="41D55212" w14:textId="77777777" w:rsidR="007046FB" w:rsidRPr="00924183" w:rsidRDefault="007046FB" w:rsidP="008D68B3">
      <w:pPr>
        <w:keepNext/>
        <w:tabs>
          <w:tab w:val="clear" w:pos="567"/>
        </w:tabs>
        <w:spacing w:line="240" w:lineRule="auto"/>
        <w:rPr>
          <w:szCs w:val="22"/>
          <w:lang w:val="it-IT"/>
        </w:rPr>
      </w:pPr>
    </w:p>
    <w:p w14:paraId="41D55213" w14:textId="77777777" w:rsidR="007046FB" w:rsidRPr="00924183" w:rsidRDefault="00A86116" w:rsidP="008D68B3">
      <w:pPr>
        <w:tabs>
          <w:tab w:val="clear" w:pos="567"/>
        </w:tabs>
        <w:spacing w:line="240" w:lineRule="auto"/>
        <w:rPr>
          <w:szCs w:val="22"/>
          <w:lang w:val="it-IT"/>
        </w:rPr>
      </w:pPr>
      <w:r w:rsidRPr="00924183">
        <w:rPr>
          <w:noProof/>
          <w:szCs w:val="22"/>
          <w:shd w:val="pct15" w:color="auto" w:fill="auto"/>
          <w:lang w:val="it-IT"/>
        </w:rPr>
        <w:t>Compress</w:t>
      </w:r>
      <w:r w:rsidR="004F0A7A" w:rsidRPr="00924183">
        <w:rPr>
          <w:noProof/>
          <w:szCs w:val="22"/>
          <w:shd w:val="pct15" w:color="auto" w:fill="auto"/>
          <w:lang w:val="it-IT"/>
        </w:rPr>
        <w:t>a</w:t>
      </w:r>
      <w:r w:rsidRPr="00924183">
        <w:rPr>
          <w:noProof/>
          <w:szCs w:val="22"/>
          <w:shd w:val="pct15" w:color="auto" w:fill="auto"/>
          <w:lang w:val="it-IT"/>
        </w:rPr>
        <w:t xml:space="preserve"> rivestit</w:t>
      </w:r>
      <w:r w:rsidR="004F0A7A" w:rsidRPr="00924183">
        <w:rPr>
          <w:noProof/>
          <w:szCs w:val="22"/>
          <w:shd w:val="pct15" w:color="auto" w:fill="auto"/>
          <w:lang w:val="it-IT"/>
        </w:rPr>
        <w:t>a</w:t>
      </w:r>
      <w:r w:rsidRPr="00924183">
        <w:rPr>
          <w:noProof/>
          <w:szCs w:val="22"/>
          <w:shd w:val="pct15" w:color="auto" w:fill="auto"/>
          <w:lang w:val="it-IT"/>
        </w:rPr>
        <w:t xml:space="preserve"> con film</w:t>
      </w:r>
    </w:p>
    <w:p w14:paraId="41D55214" w14:textId="77777777" w:rsidR="007046FB" w:rsidRPr="00924183" w:rsidRDefault="007046FB" w:rsidP="008D68B3">
      <w:pPr>
        <w:spacing w:line="240" w:lineRule="auto"/>
        <w:rPr>
          <w:noProof/>
          <w:szCs w:val="22"/>
          <w:lang w:val="it-IT"/>
        </w:rPr>
      </w:pPr>
    </w:p>
    <w:p w14:paraId="41D55215" w14:textId="77777777" w:rsidR="006D444B" w:rsidRPr="00924183" w:rsidRDefault="006D444B" w:rsidP="008D68B3">
      <w:pPr>
        <w:spacing w:line="240" w:lineRule="auto"/>
        <w:rPr>
          <w:noProof/>
          <w:szCs w:val="22"/>
          <w:lang w:val="it-IT"/>
        </w:rPr>
      </w:pPr>
      <w:r w:rsidRPr="00924183">
        <w:rPr>
          <w:noProof/>
          <w:szCs w:val="22"/>
          <w:lang w:val="it-IT"/>
        </w:rPr>
        <w:t>14 compresse rivestite con film</w:t>
      </w:r>
    </w:p>
    <w:p w14:paraId="41D55216" w14:textId="77777777" w:rsidR="006D444B" w:rsidRPr="00924183" w:rsidRDefault="006D444B" w:rsidP="008D68B3">
      <w:pPr>
        <w:rPr>
          <w:noProof/>
          <w:szCs w:val="22"/>
          <w:lang w:val="it-IT"/>
        </w:rPr>
      </w:pPr>
      <w:r w:rsidRPr="00924183">
        <w:rPr>
          <w:noProof/>
          <w:szCs w:val="22"/>
          <w:shd w:val="pct15" w:color="auto" w:fill="auto"/>
          <w:lang w:val="it-IT"/>
        </w:rPr>
        <w:t>20 compresse rivestite con film</w:t>
      </w:r>
    </w:p>
    <w:p w14:paraId="41D55217" w14:textId="77777777" w:rsidR="007046FB" w:rsidRPr="00924183" w:rsidRDefault="007046FB" w:rsidP="008D68B3">
      <w:pPr>
        <w:spacing w:line="240" w:lineRule="auto"/>
        <w:rPr>
          <w:noProof/>
          <w:szCs w:val="22"/>
          <w:lang w:val="it-IT"/>
        </w:rPr>
      </w:pPr>
      <w:r w:rsidRPr="00924183">
        <w:rPr>
          <w:noProof/>
          <w:szCs w:val="22"/>
          <w:shd w:val="clear" w:color="auto" w:fill="D9D9D9"/>
          <w:lang w:val="it-IT"/>
        </w:rPr>
        <w:t>28 </w:t>
      </w:r>
      <w:r w:rsidR="00A86116" w:rsidRPr="00924183">
        <w:rPr>
          <w:noProof/>
          <w:szCs w:val="22"/>
          <w:shd w:val="clear" w:color="auto" w:fill="D9D9D9"/>
          <w:lang w:val="it-IT"/>
        </w:rPr>
        <w:t>compresse rivestite con film</w:t>
      </w:r>
    </w:p>
    <w:p w14:paraId="41D55218" w14:textId="77777777" w:rsidR="006D444B" w:rsidRPr="00924183" w:rsidRDefault="006D444B" w:rsidP="008D68B3">
      <w:pPr>
        <w:rPr>
          <w:noProof/>
          <w:szCs w:val="22"/>
          <w:lang w:val="it-IT"/>
        </w:rPr>
      </w:pPr>
      <w:r w:rsidRPr="00924183">
        <w:rPr>
          <w:noProof/>
          <w:szCs w:val="22"/>
          <w:shd w:val="pct15" w:color="auto" w:fill="auto"/>
          <w:lang w:val="it-IT"/>
        </w:rPr>
        <w:t>56 compresse rivestite con film</w:t>
      </w:r>
    </w:p>
    <w:p w14:paraId="41D55219" w14:textId="77777777" w:rsidR="0028028D" w:rsidRPr="00924183" w:rsidRDefault="0028028D" w:rsidP="008D68B3">
      <w:pPr>
        <w:rPr>
          <w:noProof/>
          <w:szCs w:val="22"/>
          <w:lang w:val="it-IT"/>
        </w:rPr>
      </w:pPr>
      <w:r w:rsidRPr="00924183">
        <w:rPr>
          <w:noProof/>
          <w:szCs w:val="22"/>
          <w:shd w:val="pct15" w:color="auto" w:fill="auto"/>
          <w:lang w:val="it-IT"/>
        </w:rPr>
        <w:t>196 compresse rivestite con film</w:t>
      </w:r>
    </w:p>
    <w:p w14:paraId="41D5521A" w14:textId="77777777" w:rsidR="007046FB" w:rsidRPr="00924183" w:rsidRDefault="007046FB" w:rsidP="008D68B3">
      <w:pPr>
        <w:spacing w:line="240" w:lineRule="auto"/>
        <w:rPr>
          <w:noProof/>
          <w:szCs w:val="22"/>
          <w:lang w:val="it-IT"/>
        </w:rPr>
      </w:pPr>
    </w:p>
    <w:p w14:paraId="41D5521B" w14:textId="77777777" w:rsidR="007046FB" w:rsidRPr="00924183" w:rsidRDefault="007046FB" w:rsidP="008D68B3">
      <w:pPr>
        <w:spacing w:line="240" w:lineRule="auto"/>
        <w:rPr>
          <w:noProof/>
          <w:szCs w:val="22"/>
          <w:lang w:val="it-IT"/>
        </w:rPr>
      </w:pPr>
    </w:p>
    <w:p w14:paraId="41D5521C"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00D73BEC" w:rsidRPr="00924183">
        <w:rPr>
          <w:b/>
          <w:szCs w:val="22"/>
          <w:lang w:val="it-IT"/>
        </w:rPr>
        <w:t>MODO E VIA(E) DI SOMMINISTRAZIONE</w:t>
      </w:r>
    </w:p>
    <w:p w14:paraId="41D5521D" w14:textId="77777777" w:rsidR="007046FB" w:rsidRPr="00924183" w:rsidRDefault="007046FB" w:rsidP="008D68B3">
      <w:pPr>
        <w:keepNext/>
        <w:spacing w:line="240" w:lineRule="auto"/>
        <w:rPr>
          <w:noProof/>
          <w:szCs w:val="22"/>
          <w:lang w:val="it-IT"/>
        </w:rPr>
      </w:pPr>
    </w:p>
    <w:p w14:paraId="41D5521E" w14:textId="77777777" w:rsidR="007046FB" w:rsidRPr="00924183" w:rsidRDefault="00D73BEC" w:rsidP="008D68B3">
      <w:pPr>
        <w:spacing w:line="240" w:lineRule="auto"/>
        <w:rPr>
          <w:noProof/>
          <w:szCs w:val="22"/>
          <w:lang w:val="it-IT"/>
        </w:rPr>
      </w:pPr>
      <w:r w:rsidRPr="00924183">
        <w:rPr>
          <w:szCs w:val="22"/>
          <w:lang w:val="it-IT"/>
        </w:rPr>
        <w:t>Leggere il foglio illustrativo prima dell’uso.</w:t>
      </w:r>
    </w:p>
    <w:p w14:paraId="41D5521F" w14:textId="77777777" w:rsidR="003408BB" w:rsidRPr="00924183" w:rsidRDefault="003408BB" w:rsidP="008D68B3">
      <w:pPr>
        <w:spacing w:line="240" w:lineRule="auto"/>
        <w:rPr>
          <w:noProof/>
          <w:szCs w:val="22"/>
          <w:lang w:val="it-IT"/>
        </w:rPr>
      </w:pPr>
      <w:r w:rsidRPr="00924183">
        <w:rPr>
          <w:noProof/>
          <w:szCs w:val="22"/>
          <w:lang w:val="it-IT"/>
        </w:rPr>
        <w:t>Uso orale</w:t>
      </w:r>
    </w:p>
    <w:p w14:paraId="41D55220" w14:textId="77777777" w:rsidR="007046FB" w:rsidRPr="00924183" w:rsidRDefault="007046FB" w:rsidP="008D68B3">
      <w:pPr>
        <w:spacing w:line="240" w:lineRule="auto"/>
        <w:rPr>
          <w:noProof/>
          <w:szCs w:val="22"/>
          <w:lang w:val="it-IT"/>
        </w:rPr>
      </w:pPr>
    </w:p>
    <w:p w14:paraId="41D55221" w14:textId="77777777" w:rsidR="007046FB" w:rsidRPr="00924183" w:rsidRDefault="007046FB" w:rsidP="008D68B3">
      <w:pPr>
        <w:spacing w:line="240" w:lineRule="auto"/>
        <w:rPr>
          <w:noProof/>
          <w:szCs w:val="22"/>
          <w:lang w:val="it-IT"/>
        </w:rPr>
      </w:pPr>
    </w:p>
    <w:p w14:paraId="41D55222" w14:textId="77777777" w:rsidR="007046FB" w:rsidRPr="00924183" w:rsidRDefault="007046FB"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00D73BEC" w:rsidRPr="00924183">
        <w:rPr>
          <w:b/>
          <w:szCs w:val="22"/>
          <w:lang w:val="it-IT"/>
        </w:rPr>
        <w:t>AVVERTENZA PARTICOLARE CHE PRESCRIVA DI TENERE IL MEDICINALE FUORI DALLA VISTA E DALLA PORTATA DEI BAMBINI</w:t>
      </w:r>
    </w:p>
    <w:p w14:paraId="41D55223" w14:textId="77777777" w:rsidR="007046FB" w:rsidRPr="00924183" w:rsidRDefault="007046FB" w:rsidP="008D68B3">
      <w:pPr>
        <w:keepNext/>
        <w:keepLines/>
        <w:spacing w:line="240" w:lineRule="auto"/>
        <w:rPr>
          <w:noProof/>
          <w:szCs w:val="22"/>
          <w:lang w:val="it-IT"/>
        </w:rPr>
      </w:pPr>
    </w:p>
    <w:p w14:paraId="41D55224" w14:textId="77777777" w:rsidR="007046FB" w:rsidRPr="00924183" w:rsidRDefault="00D73BEC" w:rsidP="008D68B3">
      <w:pPr>
        <w:spacing w:line="240" w:lineRule="auto"/>
        <w:rPr>
          <w:noProof/>
          <w:szCs w:val="22"/>
          <w:lang w:val="it-IT"/>
        </w:rPr>
      </w:pPr>
      <w:r w:rsidRPr="00924183">
        <w:rPr>
          <w:szCs w:val="22"/>
          <w:lang w:val="it-IT"/>
        </w:rPr>
        <w:t>Tenere fuori dalla vista e dalla portata dei bambini.</w:t>
      </w:r>
    </w:p>
    <w:p w14:paraId="41D55225" w14:textId="77777777" w:rsidR="007046FB" w:rsidRPr="00924183" w:rsidRDefault="007046FB" w:rsidP="008D68B3">
      <w:pPr>
        <w:spacing w:line="240" w:lineRule="auto"/>
        <w:rPr>
          <w:noProof/>
          <w:szCs w:val="22"/>
          <w:lang w:val="it-IT"/>
        </w:rPr>
      </w:pPr>
    </w:p>
    <w:p w14:paraId="41D55226" w14:textId="77777777" w:rsidR="007046FB" w:rsidRPr="00924183" w:rsidRDefault="007046FB" w:rsidP="008D68B3">
      <w:pPr>
        <w:spacing w:line="240" w:lineRule="auto"/>
        <w:rPr>
          <w:noProof/>
          <w:szCs w:val="22"/>
          <w:lang w:val="it-IT"/>
        </w:rPr>
      </w:pPr>
    </w:p>
    <w:p w14:paraId="41D55227"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00D73BEC" w:rsidRPr="00924183">
        <w:rPr>
          <w:b/>
          <w:szCs w:val="22"/>
          <w:lang w:val="it-IT"/>
        </w:rPr>
        <w:t>ALTRA(E) AVVERTENZA(E) PARTICOLARE(I), SE NECESSARIO</w:t>
      </w:r>
    </w:p>
    <w:p w14:paraId="41D55228" w14:textId="77777777" w:rsidR="007046FB" w:rsidRPr="00924183" w:rsidRDefault="007046FB" w:rsidP="008D68B3">
      <w:pPr>
        <w:tabs>
          <w:tab w:val="left" w:pos="749"/>
        </w:tabs>
        <w:spacing w:line="240" w:lineRule="auto"/>
        <w:rPr>
          <w:lang w:val="it-IT"/>
        </w:rPr>
      </w:pPr>
    </w:p>
    <w:p w14:paraId="41D55229" w14:textId="77777777" w:rsidR="007046FB" w:rsidRPr="00924183" w:rsidRDefault="007046FB" w:rsidP="008D68B3">
      <w:pPr>
        <w:tabs>
          <w:tab w:val="left" w:pos="749"/>
        </w:tabs>
        <w:spacing w:line="240" w:lineRule="auto"/>
        <w:rPr>
          <w:lang w:val="it-IT"/>
        </w:rPr>
      </w:pPr>
    </w:p>
    <w:p w14:paraId="41D5522A" w14:textId="77777777" w:rsidR="007046FB" w:rsidRPr="00924183" w:rsidRDefault="007046FB"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00D73BEC" w:rsidRPr="00924183">
        <w:rPr>
          <w:b/>
          <w:szCs w:val="22"/>
          <w:lang w:val="it-IT"/>
        </w:rPr>
        <w:t>DATA DI SCADENZA</w:t>
      </w:r>
    </w:p>
    <w:p w14:paraId="41D5522B" w14:textId="77777777" w:rsidR="007046FB" w:rsidRPr="00924183" w:rsidRDefault="007046FB" w:rsidP="008D68B3">
      <w:pPr>
        <w:keepNext/>
        <w:keepLines/>
        <w:spacing w:line="240" w:lineRule="auto"/>
        <w:rPr>
          <w:lang w:val="it-IT"/>
        </w:rPr>
      </w:pPr>
    </w:p>
    <w:p w14:paraId="41D5522C" w14:textId="77777777" w:rsidR="007046FB" w:rsidRPr="00924183" w:rsidRDefault="005A3D78" w:rsidP="008D68B3">
      <w:pPr>
        <w:spacing w:line="240" w:lineRule="auto"/>
        <w:rPr>
          <w:noProof/>
          <w:szCs w:val="22"/>
          <w:lang w:val="it-IT"/>
        </w:rPr>
      </w:pPr>
      <w:r w:rsidRPr="00924183">
        <w:rPr>
          <w:szCs w:val="22"/>
          <w:lang w:val="it-IT"/>
        </w:rPr>
        <w:t>Scad.</w:t>
      </w:r>
    </w:p>
    <w:p w14:paraId="41D5522D" w14:textId="77777777" w:rsidR="007046FB" w:rsidRPr="00924183" w:rsidRDefault="007046FB" w:rsidP="008D68B3">
      <w:pPr>
        <w:spacing w:line="240" w:lineRule="auto"/>
        <w:rPr>
          <w:noProof/>
          <w:szCs w:val="22"/>
          <w:lang w:val="it-IT"/>
        </w:rPr>
      </w:pPr>
    </w:p>
    <w:p w14:paraId="41D5522E" w14:textId="77777777" w:rsidR="007046FB" w:rsidRPr="00924183" w:rsidRDefault="007046FB" w:rsidP="008D68B3">
      <w:pPr>
        <w:spacing w:line="240" w:lineRule="auto"/>
        <w:rPr>
          <w:noProof/>
          <w:szCs w:val="22"/>
          <w:lang w:val="it-IT"/>
        </w:rPr>
      </w:pPr>
    </w:p>
    <w:p w14:paraId="41D5522F" w14:textId="77777777" w:rsidR="007046FB" w:rsidRPr="00924183" w:rsidRDefault="007046FB"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lastRenderedPageBreak/>
        <w:t>9.</w:t>
      </w:r>
      <w:r w:rsidRPr="00924183">
        <w:rPr>
          <w:b/>
          <w:noProof/>
          <w:szCs w:val="22"/>
          <w:lang w:val="it-IT"/>
        </w:rPr>
        <w:tab/>
      </w:r>
      <w:r w:rsidR="00D73BEC" w:rsidRPr="00924183">
        <w:rPr>
          <w:b/>
          <w:szCs w:val="22"/>
          <w:lang w:val="it-IT"/>
        </w:rPr>
        <w:t>PRECAUZIONI PARTICOLARI PER LA CONSERVAZIONE</w:t>
      </w:r>
    </w:p>
    <w:p w14:paraId="41D55230" w14:textId="77777777" w:rsidR="007046FB" w:rsidRPr="00924183" w:rsidRDefault="007046FB" w:rsidP="008D68B3">
      <w:pPr>
        <w:keepNext/>
        <w:keepLines/>
        <w:spacing w:line="240" w:lineRule="auto"/>
        <w:rPr>
          <w:noProof/>
          <w:szCs w:val="22"/>
          <w:lang w:val="it-IT"/>
        </w:rPr>
      </w:pPr>
    </w:p>
    <w:p w14:paraId="41D55231" w14:textId="77777777" w:rsidR="007046FB" w:rsidRPr="00924183" w:rsidRDefault="00F10110" w:rsidP="008D68B3">
      <w:pPr>
        <w:keepNext/>
        <w:spacing w:line="240" w:lineRule="auto"/>
        <w:rPr>
          <w:lang w:val="it-IT"/>
        </w:rPr>
      </w:pPr>
      <w:r w:rsidRPr="00924183">
        <w:rPr>
          <w:lang w:val="it-IT"/>
        </w:rPr>
        <w:t>Conservare nella confezione originale per proteggere il medicinale dall’umidità</w:t>
      </w:r>
      <w:r w:rsidR="007046FB" w:rsidRPr="00924183">
        <w:rPr>
          <w:lang w:val="it-IT"/>
        </w:rPr>
        <w:t>.</w:t>
      </w:r>
    </w:p>
    <w:p w14:paraId="41D55232" w14:textId="77777777" w:rsidR="007046FB" w:rsidRPr="00924183" w:rsidRDefault="007046FB" w:rsidP="008D68B3">
      <w:pPr>
        <w:spacing w:line="240" w:lineRule="auto"/>
        <w:rPr>
          <w:lang w:val="it-IT"/>
        </w:rPr>
      </w:pPr>
    </w:p>
    <w:p w14:paraId="41D55233" w14:textId="77777777" w:rsidR="007046FB" w:rsidRPr="00924183" w:rsidRDefault="007046FB" w:rsidP="008D68B3">
      <w:pPr>
        <w:spacing w:line="240" w:lineRule="auto"/>
        <w:ind w:left="567" w:hanging="567"/>
        <w:rPr>
          <w:noProof/>
          <w:szCs w:val="22"/>
          <w:lang w:val="it-IT"/>
        </w:rPr>
      </w:pPr>
    </w:p>
    <w:p w14:paraId="41D55234" w14:textId="77777777" w:rsidR="007046FB" w:rsidRPr="00924183" w:rsidRDefault="007046FB" w:rsidP="008D68B3">
      <w:pPr>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00D73BEC" w:rsidRPr="00924183">
        <w:rPr>
          <w:b/>
          <w:szCs w:val="22"/>
          <w:lang w:val="it-IT"/>
        </w:rPr>
        <w:t>PRECAUZIONI PARTICOLARI PER LO SMALTIMENTO DEL MEDICINALE NON UTILIZZATO O DEI RIFIUTI DERIVATI DA TALE MEDICINALE, SE NECESSARIO</w:t>
      </w:r>
    </w:p>
    <w:p w14:paraId="41D55235" w14:textId="77777777" w:rsidR="007046FB" w:rsidRPr="00924183" w:rsidRDefault="007046FB" w:rsidP="008D68B3">
      <w:pPr>
        <w:keepLines/>
        <w:spacing w:line="240" w:lineRule="auto"/>
        <w:rPr>
          <w:noProof/>
          <w:szCs w:val="22"/>
          <w:lang w:val="it-IT"/>
        </w:rPr>
      </w:pPr>
    </w:p>
    <w:p w14:paraId="41D55236" w14:textId="77777777" w:rsidR="007046FB" w:rsidRPr="00924183" w:rsidRDefault="007046FB" w:rsidP="008D68B3">
      <w:pPr>
        <w:spacing w:line="240" w:lineRule="auto"/>
        <w:rPr>
          <w:noProof/>
          <w:szCs w:val="22"/>
          <w:lang w:val="it-IT"/>
        </w:rPr>
      </w:pPr>
    </w:p>
    <w:p w14:paraId="41D55237"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00D73BEC" w:rsidRPr="00924183">
        <w:rPr>
          <w:b/>
          <w:szCs w:val="22"/>
          <w:lang w:val="it-IT"/>
        </w:rPr>
        <w:t>NOME E INDIRIZZO DEL TITOLARE DELL’AUTORIZZAZIONE ALL’IMMISSIONE IN COMMERCIO</w:t>
      </w:r>
    </w:p>
    <w:p w14:paraId="41D55238" w14:textId="77777777" w:rsidR="007046FB" w:rsidRPr="00924183" w:rsidRDefault="007046FB" w:rsidP="008D68B3">
      <w:pPr>
        <w:keepNext/>
        <w:spacing w:line="240" w:lineRule="auto"/>
        <w:rPr>
          <w:noProof/>
          <w:szCs w:val="22"/>
          <w:lang w:val="it-IT"/>
        </w:rPr>
      </w:pPr>
    </w:p>
    <w:p w14:paraId="41D55239" w14:textId="77777777" w:rsidR="007046FB" w:rsidRPr="00924183" w:rsidRDefault="007046FB"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23A" w14:textId="77777777" w:rsidR="00047BAE" w:rsidRPr="00924183" w:rsidRDefault="00047BAE" w:rsidP="008D68B3">
      <w:pPr>
        <w:keepNext/>
        <w:spacing w:line="240" w:lineRule="auto"/>
        <w:rPr>
          <w:color w:val="000000"/>
        </w:rPr>
      </w:pPr>
      <w:r w:rsidRPr="00924183">
        <w:rPr>
          <w:color w:val="000000"/>
        </w:rPr>
        <w:t>Vista Building</w:t>
      </w:r>
    </w:p>
    <w:p w14:paraId="41D5523B" w14:textId="77777777" w:rsidR="00047BAE" w:rsidRPr="00924183" w:rsidRDefault="00047BAE" w:rsidP="008D68B3">
      <w:pPr>
        <w:keepNext/>
        <w:spacing w:line="240" w:lineRule="auto"/>
        <w:rPr>
          <w:color w:val="000000"/>
        </w:rPr>
      </w:pPr>
      <w:r w:rsidRPr="00924183">
        <w:rPr>
          <w:color w:val="000000"/>
        </w:rPr>
        <w:t>Elm Park, Merrion Road</w:t>
      </w:r>
    </w:p>
    <w:p w14:paraId="41D5523C"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23D" w14:textId="77777777" w:rsidR="00047BAE" w:rsidRPr="00924183" w:rsidRDefault="00047BAE" w:rsidP="008D68B3">
      <w:pPr>
        <w:spacing w:line="240" w:lineRule="auto"/>
        <w:rPr>
          <w:color w:val="000000"/>
          <w:lang w:val="it-IT"/>
        </w:rPr>
      </w:pPr>
      <w:r w:rsidRPr="00924183">
        <w:rPr>
          <w:color w:val="000000"/>
          <w:lang w:val="it-IT"/>
        </w:rPr>
        <w:t>Irlanda</w:t>
      </w:r>
    </w:p>
    <w:p w14:paraId="41D5523E" w14:textId="77777777" w:rsidR="007046FB" w:rsidRPr="00924183" w:rsidRDefault="007046FB" w:rsidP="008D68B3">
      <w:pPr>
        <w:spacing w:line="240" w:lineRule="auto"/>
        <w:rPr>
          <w:noProof/>
          <w:szCs w:val="22"/>
          <w:lang w:val="it-IT"/>
        </w:rPr>
      </w:pPr>
    </w:p>
    <w:p w14:paraId="41D5523F" w14:textId="77777777" w:rsidR="007046FB" w:rsidRPr="00924183" w:rsidRDefault="007046FB" w:rsidP="008D68B3">
      <w:pPr>
        <w:spacing w:line="240" w:lineRule="auto"/>
        <w:rPr>
          <w:noProof/>
          <w:szCs w:val="22"/>
          <w:lang w:val="it-IT"/>
        </w:rPr>
      </w:pPr>
    </w:p>
    <w:p w14:paraId="41D55240"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00D73BEC" w:rsidRPr="00924183">
        <w:rPr>
          <w:b/>
          <w:szCs w:val="22"/>
          <w:lang w:val="it-IT"/>
        </w:rPr>
        <w:t>NUMERO(I) DELL’AUTORIZZAZIONE ALL’IMMISSIONE IN COMMERCIO</w:t>
      </w:r>
    </w:p>
    <w:p w14:paraId="41D55241" w14:textId="77777777" w:rsidR="007046FB" w:rsidRPr="00924183" w:rsidRDefault="007046FB"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7046FB" w:rsidRPr="00924183" w14:paraId="41D55244" w14:textId="77777777" w:rsidTr="00DC3F7F">
        <w:tc>
          <w:tcPr>
            <w:tcW w:w="2518" w:type="dxa"/>
            <w:shd w:val="clear" w:color="auto" w:fill="auto"/>
          </w:tcPr>
          <w:p w14:paraId="41D55242" w14:textId="77777777" w:rsidR="007046FB" w:rsidRPr="00924183" w:rsidRDefault="003408BB" w:rsidP="008D68B3">
            <w:pPr>
              <w:spacing w:line="240" w:lineRule="auto"/>
              <w:rPr>
                <w:noProof/>
                <w:szCs w:val="22"/>
              </w:rPr>
            </w:pPr>
            <w:r w:rsidRPr="00924183">
              <w:rPr>
                <w:noProof/>
                <w:szCs w:val="22"/>
              </w:rPr>
              <w:t>EU/1/15/1058/001</w:t>
            </w:r>
          </w:p>
        </w:tc>
        <w:tc>
          <w:tcPr>
            <w:tcW w:w="6804" w:type="dxa"/>
            <w:shd w:val="clear" w:color="auto" w:fill="auto"/>
          </w:tcPr>
          <w:p w14:paraId="41D55243" w14:textId="44678DC0" w:rsidR="007046FB" w:rsidRPr="00924183" w:rsidRDefault="007046FB" w:rsidP="008D68B3">
            <w:pPr>
              <w:spacing w:line="240" w:lineRule="auto"/>
              <w:rPr>
                <w:noProof/>
                <w:szCs w:val="22"/>
              </w:rPr>
            </w:pPr>
            <w:r w:rsidRPr="00924183">
              <w:rPr>
                <w:noProof/>
                <w:szCs w:val="22"/>
                <w:shd w:val="pct15" w:color="auto" w:fill="auto"/>
              </w:rPr>
              <w:t>28 </w:t>
            </w:r>
            <w:r w:rsidR="00A86116" w:rsidRPr="00924183">
              <w:rPr>
                <w:noProof/>
                <w:szCs w:val="22"/>
                <w:shd w:val="pct15" w:color="auto" w:fill="auto"/>
                <w:lang w:val="it-IT"/>
              </w:rPr>
              <w:t>compresse rivestite con film</w:t>
            </w:r>
          </w:p>
        </w:tc>
      </w:tr>
      <w:tr w:rsidR="00937676" w:rsidRPr="00924183" w14:paraId="41D55247" w14:textId="77777777" w:rsidTr="00937676">
        <w:tc>
          <w:tcPr>
            <w:tcW w:w="2518" w:type="dxa"/>
            <w:shd w:val="clear" w:color="auto" w:fill="auto"/>
          </w:tcPr>
          <w:p w14:paraId="41D55245" w14:textId="77777777" w:rsidR="00937676" w:rsidRPr="00924183" w:rsidRDefault="00937676" w:rsidP="008D68B3">
            <w:pPr>
              <w:spacing w:line="240" w:lineRule="auto"/>
              <w:rPr>
                <w:noProof/>
                <w:szCs w:val="22"/>
              </w:rPr>
            </w:pPr>
            <w:r w:rsidRPr="00924183">
              <w:rPr>
                <w:noProof/>
                <w:szCs w:val="22"/>
              </w:rPr>
              <w:t>EU/1/15/1058/008</w:t>
            </w:r>
          </w:p>
        </w:tc>
        <w:tc>
          <w:tcPr>
            <w:tcW w:w="6804" w:type="dxa"/>
            <w:shd w:val="clear" w:color="auto" w:fill="auto"/>
          </w:tcPr>
          <w:p w14:paraId="41D55246" w14:textId="4D5EFC3A" w:rsidR="00937676" w:rsidRPr="00924183" w:rsidRDefault="00937676" w:rsidP="008D68B3">
            <w:pPr>
              <w:spacing w:line="240" w:lineRule="auto"/>
              <w:rPr>
                <w:noProof/>
                <w:szCs w:val="22"/>
                <w:shd w:val="pct15" w:color="auto" w:fill="auto"/>
              </w:rPr>
            </w:pPr>
            <w:r w:rsidRPr="00924183">
              <w:rPr>
                <w:noProof/>
                <w:szCs w:val="22"/>
                <w:shd w:val="pct15" w:color="auto" w:fill="auto"/>
              </w:rPr>
              <w:t>14 compresse rivestite con film</w:t>
            </w:r>
          </w:p>
        </w:tc>
      </w:tr>
      <w:tr w:rsidR="00937676" w:rsidRPr="00924183" w14:paraId="41D5524A" w14:textId="77777777" w:rsidTr="00937676">
        <w:tc>
          <w:tcPr>
            <w:tcW w:w="2518" w:type="dxa"/>
            <w:shd w:val="clear" w:color="auto" w:fill="auto"/>
          </w:tcPr>
          <w:p w14:paraId="41D55248" w14:textId="77777777" w:rsidR="00937676" w:rsidRPr="00924183" w:rsidRDefault="00937676" w:rsidP="008D68B3">
            <w:pPr>
              <w:spacing w:line="240" w:lineRule="auto"/>
              <w:rPr>
                <w:noProof/>
                <w:szCs w:val="22"/>
              </w:rPr>
            </w:pPr>
            <w:r w:rsidRPr="00924183">
              <w:rPr>
                <w:noProof/>
                <w:szCs w:val="22"/>
              </w:rPr>
              <w:t>EU/1/15/1058/009</w:t>
            </w:r>
          </w:p>
        </w:tc>
        <w:tc>
          <w:tcPr>
            <w:tcW w:w="6804" w:type="dxa"/>
            <w:shd w:val="clear" w:color="auto" w:fill="auto"/>
          </w:tcPr>
          <w:p w14:paraId="41D55249" w14:textId="27F4C61E" w:rsidR="00937676" w:rsidRPr="00924183" w:rsidRDefault="00937676" w:rsidP="008D68B3">
            <w:pPr>
              <w:spacing w:line="240" w:lineRule="auto"/>
              <w:rPr>
                <w:noProof/>
                <w:szCs w:val="22"/>
                <w:shd w:val="pct15" w:color="auto" w:fill="auto"/>
              </w:rPr>
            </w:pPr>
            <w:r w:rsidRPr="00924183">
              <w:rPr>
                <w:noProof/>
                <w:szCs w:val="22"/>
                <w:shd w:val="pct15" w:color="auto" w:fill="auto"/>
              </w:rPr>
              <w:t>20 compresse rivestite con film</w:t>
            </w:r>
          </w:p>
        </w:tc>
      </w:tr>
      <w:tr w:rsidR="00937676" w:rsidRPr="00924183" w14:paraId="41D5524D" w14:textId="77777777" w:rsidTr="00937676">
        <w:tc>
          <w:tcPr>
            <w:tcW w:w="2518" w:type="dxa"/>
            <w:shd w:val="clear" w:color="auto" w:fill="auto"/>
          </w:tcPr>
          <w:p w14:paraId="41D5524B" w14:textId="77777777" w:rsidR="00937676" w:rsidRPr="00924183" w:rsidRDefault="00937676" w:rsidP="008D68B3">
            <w:pPr>
              <w:spacing w:line="240" w:lineRule="auto"/>
              <w:rPr>
                <w:noProof/>
                <w:szCs w:val="22"/>
              </w:rPr>
            </w:pPr>
            <w:r w:rsidRPr="00924183">
              <w:rPr>
                <w:noProof/>
                <w:szCs w:val="22"/>
              </w:rPr>
              <w:t>EU/1/15/1058/010</w:t>
            </w:r>
          </w:p>
        </w:tc>
        <w:tc>
          <w:tcPr>
            <w:tcW w:w="6804" w:type="dxa"/>
            <w:shd w:val="clear" w:color="auto" w:fill="auto"/>
          </w:tcPr>
          <w:p w14:paraId="41D5524C" w14:textId="1E788878" w:rsidR="00937676" w:rsidRPr="00924183" w:rsidRDefault="00937676" w:rsidP="008D68B3">
            <w:pPr>
              <w:spacing w:line="240" w:lineRule="auto"/>
              <w:rPr>
                <w:noProof/>
                <w:szCs w:val="22"/>
                <w:shd w:val="pct15" w:color="auto" w:fill="auto"/>
              </w:rPr>
            </w:pPr>
            <w:r w:rsidRPr="00924183">
              <w:rPr>
                <w:noProof/>
                <w:szCs w:val="22"/>
                <w:shd w:val="pct15" w:color="auto" w:fill="auto"/>
              </w:rPr>
              <w:t>56 compresse rivestite con film</w:t>
            </w:r>
          </w:p>
        </w:tc>
      </w:tr>
      <w:tr w:rsidR="0028028D" w:rsidRPr="00924183" w14:paraId="41D55250" w14:textId="77777777" w:rsidTr="0028028D">
        <w:tc>
          <w:tcPr>
            <w:tcW w:w="2518" w:type="dxa"/>
            <w:shd w:val="clear" w:color="auto" w:fill="auto"/>
          </w:tcPr>
          <w:p w14:paraId="41D5524E" w14:textId="77777777" w:rsidR="0028028D" w:rsidRPr="00924183" w:rsidRDefault="0028028D" w:rsidP="008D68B3">
            <w:pPr>
              <w:spacing w:line="240" w:lineRule="auto"/>
              <w:rPr>
                <w:noProof/>
                <w:szCs w:val="22"/>
              </w:rPr>
            </w:pPr>
            <w:r w:rsidRPr="00924183">
              <w:rPr>
                <w:noProof/>
                <w:szCs w:val="22"/>
              </w:rPr>
              <w:t>EU/1/15/1058/018</w:t>
            </w:r>
          </w:p>
        </w:tc>
        <w:tc>
          <w:tcPr>
            <w:tcW w:w="6804" w:type="dxa"/>
            <w:shd w:val="clear" w:color="auto" w:fill="auto"/>
          </w:tcPr>
          <w:p w14:paraId="41D5524F" w14:textId="45F466DF" w:rsidR="0028028D" w:rsidRPr="00924183" w:rsidRDefault="0028028D" w:rsidP="008D68B3">
            <w:pPr>
              <w:spacing w:line="240" w:lineRule="auto"/>
              <w:rPr>
                <w:noProof/>
                <w:szCs w:val="22"/>
                <w:shd w:val="pct15" w:color="auto" w:fill="auto"/>
              </w:rPr>
            </w:pPr>
            <w:r w:rsidRPr="00924183">
              <w:rPr>
                <w:noProof/>
                <w:szCs w:val="22"/>
                <w:shd w:val="pct15" w:color="auto" w:fill="auto"/>
              </w:rPr>
              <w:t>196 compresse rivestite con film</w:t>
            </w:r>
          </w:p>
        </w:tc>
      </w:tr>
    </w:tbl>
    <w:p w14:paraId="41D55251" w14:textId="77777777" w:rsidR="007046FB" w:rsidRPr="00924183" w:rsidRDefault="007046FB" w:rsidP="008D68B3">
      <w:pPr>
        <w:spacing w:line="240" w:lineRule="auto"/>
        <w:rPr>
          <w:noProof/>
          <w:szCs w:val="22"/>
        </w:rPr>
      </w:pPr>
    </w:p>
    <w:p w14:paraId="41D55252" w14:textId="77777777" w:rsidR="007046FB" w:rsidRPr="00924183" w:rsidRDefault="007046FB" w:rsidP="008D68B3">
      <w:pPr>
        <w:spacing w:line="240" w:lineRule="auto"/>
        <w:rPr>
          <w:noProof/>
          <w:szCs w:val="22"/>
        </w:rPr>
      </w:pPr>
    </w:p>
    <w:p w14:paraId="41D55253"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rPr>
          <w:noProof/>
          <w:szCs w:val="22"/>
        </w:rPr>
      </w:pPr>
      <w:r w:rsidRPr="00924183">
        <w:rPr>
          <w:b/>
          <w:noProof/>
          <w:szCs w:val="22"/>
        </w:rPr>
        <w:t>13.</w:t>
      </w:r>
      <w:r w:rsidRPr="00924183">
        <w:rPr>
          <w:b/>
          <w:noProof/>
          <w:szCs w:val="22"/>
        </w:rPr>
        <w:tab/>
      </w:r>
      <w:r w:rsidR="00D73BEC" w:rsidRPr="00924183">
        <w:rPr>
          <w:b/>
          <w:szCs w:val="22"/>
          <w:lang w:val="it-IT"/>
        </w:rPr>
        <w:t>NUMERO DI LOTTO</w:t>
      </w:r>
    </w:p>
    <w:p w14:paraId="41D55254" w14:textId="77777777" w:rsidR="007046FB" w:rsidRPr="00924183" w:rsidRDefault="007046FB" w:rsidP="008D68B3">
      <w:pPr>
        <w:keepNext/>
        <w:spacing w:line="240" w:lineRule="auto"/>
        <w:rPr>
          <w:noProof/>
          <w:szCs w:val="22"/>
        </w:rPr>
      </w:pPr>
    </w:p>
    <w:p w14:paraId="41D55255" w14:textId="77777777" w:rsidR="007046FB" w:rsidRPr="00924183" w:rsidRDefault="007046FB" w:rsidP="008D68B3">
      <w:pPr>
        <w:spacing w:line="240" w:lineRule="auto"/>
        <w:rPr>
          <w:noProof/>
          <w:szCs w:val="22"/>
        </w:rPr>
      </w:pPr>
      <w:r w:rsidRPr="00924183">
        <w:rPr>
          <w:noProof/>
          <w:szCs w:val="22"/>
        </w:rPr>
        <w:t>Lot</w:t>
      </w:r>
      <w:r w:rsidR="005A3D78" w:rsidRPr="00924183">
        <w:rPr>
          <w:noProof/>
          <w:szCs w:val="22"/>
        </w:rPr>
        <w:t>to</w:t>
      </w:r>
    </w:p>
    <w:p w14:paraId="41D55256" w14:textId="77777777" w:rsidR="007046FB" w:rsidRPr="00924183" w:rsidRDefault="007046FB" w:rsidP="008D68B3">
      <w:pPr>
        <w:spacing w:line="240" w:lineRule="auto"/>
        <w:rPr>
          <w:noProof/>
          <w:szCs w:val="22"/>
        </w:rPr>
      </w:pPr>
    </w:p>
    <w:p w14:paraId="41D55257" w14:textId="77777777" w:rsidR="007046FB" w:rsidRPr="00924183" w:rsidRDefault="007046FB" w:rsidP="008D68B3">
      <w:pPr>
        <w:spacing w:line="240" w:lineRule="auto"/>
        <w:rPr>
          <w:noProof/>
          <w:szCs w:val="22"/>
        </w:rPr>
      </w:pPr>
    </w:p>
    <w:p w14:paraId="41D55258"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00D73BEC" w:rsidRPr="00924183">
        <w:rPr>
          <w:b/>
          <w:szCs w:val="22"/>
          <w:lang w:val="it-IT"/>
        </w:rPr>
        <w:t>CONDIZIONE GENERALE DI FORNITURA</w:t>
      </w:r>
    </w:p>
    <w:p w14:paraId="41D55259" w14:textId="77777777" w:rsidR="007046FB" w:rsidRPr="00924183" w:rsidRDefault="007046FB" w:rsidP="008D68B3">
      <w:pPr>
        <w:spacing w:line="240" w:lineRule="auto"/>
        <w:rPr>
          <w:noProof/>
          <w:szCs w:val="22"/>
          <w:lang w:val="it-IT"/>
        </w:rPr>
      </w:pPr>
    </w:p>
    <w:p w14:paraId="41D5525A" w14:textId="77777777" w:rsidR="007046FB" w:rsidRPr="00924183" w:rsidRDefault="007046FB" w:rsidP="008D68B3">
      <w:pPr>
        <w:spacing w:line="240" w:lineRule="auto"/>
        <w:rPr>
          <w:noProof/>
          <w:szCs w:val="22"/>
          <w:lang w:val="it-IT"/>
        </w:rPr>
      </w:pPr>
    </w:p>
    <w:p w14:paraId="41D5525B" w14:textId="77777777" w:rsidR="007046FB" w:rsidRPr="00924183" w:rsidRDefault="007046FB"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00D73BEC" w:rsidRPr="00924183">
        <w:rPr>
          <w:b/>
          <w:szCs w:val="22"/>
          <w:lang w:val="it-IT"/>
        </w:rPr>
        <w:t>ISTRUZIONI PER L’USO</w:t>
      </w:r>
    </w:p>
    <w:p w14:paraId="41D5525C" w14:textId="77777777" w:rsidR="007046FB" w:rsidRPr="00924183" w:rsidRDefault="007046FB" w:rsidP="008D68B3">
      <w:pPr>
        <w:spacing w:line="240" w:lineRule="auto"/>
        <w:rPr>
          <w:noProof/>
          <w:szCs w:val="22"/>
          <w:lang w:val="it-IT"/>
        </w:rPr>
      </w:pPr>
    </w:p>
    <w:p w14:paraId="41D5525D" w14:textId="77777777" w:rsidR="007046FB" w:rsidRPr="00924183" w:rsidRDefault="007046FB" w:rsidP="008D68B3">
      <w:pPr>
        <w:spacing w:line="240" w:lineRule="auto"/>
        <w:rPr>
          <w:noProof/>
          <w:szCs w:val="22"/>
          <w:lang w:val="it-IT"/>
        </w:rPr>
      </w:pPr>
    </w:p>
    <w:p w14:paraId="41D5525E" w14:textId="77777777" w:rsidR="007046FB" w:rsidRPr="00924183" w:rsidRDefault="007046FB"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00D73BEC" w:rsidRPr="00924183">
        <w:rPr>
          <w:b/>
          <w:szCs w:val="22"/>
          <w:lang w:val="it-IT"/>
        </w:rPr>
        <w:t>INFORMAZIONI IN BRAILLE</w:t>
      </w:r>
    </w:p>
    <w:p w14:paraId="41D5525F" w14:textId="77777777" w:rsidR="007046FB" w:rsidRPr="00924183" w:rsidRDefault="007046FB" w:rsidP="008D68B3">
      <w:pPr>
        <w:keepNext/>
        <w:spacing w:line="240" w:lineRule="auto"/>
        <w:rPr>
          <w:noProof/>
          <w:szCs w:val="22"/>
          <w:lang w:val="it-IT"/>
        </w:rPr>
      </w:pPr>
    </w:p>
    <w:p w14:paraId="41D55260" w14:textId="7D79650D" w:rsidR="007046FB" w:rsidRPr="00B0017E" w:rsidRDefault="007046FB" w:rsidP="008D68B3">
      <w:pPr>
        <w:spacing w:line="240" w:lineRule="auto"/>
        <w:rPr>
          <w:shd w:val="pct15" w:color="auto" w:fill="auto"/>
          <w:lang w:val="it-IT"/>
        </w:rPr>
      </w:pPr>
      <w:r w:rsidRPr="00B0017E">
        <w:rPr>
          <w:noProof/>
          <w:szCs w:val="22"/>
          <w:lang w:val="fr-CH"/>
        </w:rPr>
        <w:t xml:space="preserve">Entresto </w:t>
      </w:r>
      <w:r w:rsidR="004F0A7A" w:rsidRPr="00B0017E">
        <w:rPr>
          <w:noProof/>
          <w:szCs w:val="22"/>
          <w:lang w:val="fr-CH"/>
        </w:rPr>
        <w:t>24 mg/26 mg</w:t>
      </w:r>
      <w:r w:rsidR="00D4734E" w:rsidRPr="00B0017E">
        <w:rPr>
          <w:noProof/>
          <w:szCs w:val="22"/>
          <w:lang w:val="fr-CH"/>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B0017E">
        <w:rPr>
          <w:shd w:val="pct15" w:color="auto" w:fill="auto"/>
          <w:lang w:val="it-IT"/>
        </w:rPr>
        <w:t>form</w:t>
      </w:r>
      <w:r w:rsidR="000740F1" w:rsidRPr="00924183">
        <w:rPr>
          <w:shd w:val="pct15" w:color="auto" w:fill="auto"/>
          <w:lang w:val="it-IT"/>
        </w:rPr>
        <w:t>a</w:t>
      </w:r>
      <w:r w:rsidR="000740F1" w:rsidRPr="00B0017E">
        <w:rPr>
          <w:shd w:val="pct15" w:color="auto" w:fill="auto"/>
          <w:lang w:val="it-IT"/>
        </w:rPr>
        <w:t xml:space="preserve"> abbreviat</w:t>
      </w:r>
      <w:r w:rsidR="000740F1" w:rsidRPr="00924183">
        <w:rPr>
          <w:shd w:val="pct15" w:color="auto" w:fill="auto"/>
          <w:lang w:val="it-IT"/>
        </w:rPr>
        <w:t>a</w:t>
      </w:r>
      <w:r w:rsidR="000740F1" w:rsidRPr="00B0017E">
        <w:rPr>
          <w:shd w:val="pct15" w:color="auto" w:fill="auto"/>
          <w:lang w:val="it-IT"/>
        </w:rPr>
        <w:t xml:space="preserve"> accettat</w:t>
      </w:r>
      <w:r w:rsidR="000740F1" w:rsidRPr="00924183">
        <w:rPr>
          <w:shd w:val="pct15" w:color="auto" w:fill="auto"/>
          <w:lang w:val="it-IT"/>
        </w:rPr>
        <w:t>a</w:t>
      </w:r>
      <w:r w:rsidR="000740F1" w:rsidRPr="00B0017E">
        <w:rPr>
          <w:shd w:val="pct15" w:color="auto" w:fill="auto"/>
          <w:lang w:val="it-IT"/>
        </w:rPr>
        <w:t xml:space="preserve"> se richiest</w:t>
      </w:r>
      <w:r w:rsidR="000740F1" w:rsidRPr="00924183">
        <w:rPr>
          <w:shd w:val="pct15" w:color="auto" w:fill="auto"/>
          <w:lang w:val="it-IT"/>
        </w:rPr>
        <w:t>a</w:t>
      </w:r>
      <w:r w:rsidR="000740F1" w:rsidRPr="00B0017E">
        <w:rPr>
          <w:shd w:val="pct15" w:color="auto" w:fill="auto"/>
          <w:lang w:val="it-IT"/>
        </w:rPr>
        <w:t xml:space="preserve"> per motivi tecnici</w:t>
      </w:r>
    </w:p>
    <w:p w14:paraId="41D55261" w14:textId="77777777" w:rsidR="007046FB" w:rsidRPr="00B0017E" w:rsidRDefault="007046FB" w:rsidP="008D68B3">
      <w:pPr>
        <w:spacing w:line="240" w:lineRule="auto"/>
        <w:rPr>
          <w:noProof/>
          <w:szCs w:val="22"/>
          <w:shd w:val="clear" w:color="auto" w:fill="CCCCCC"/>
          <w:lang w:val="fr-CH"/>
        </w:rPr>
      </w:pPr>
    </w:p>
    <w:p w14:paraId="41D55262" w14:textId="77777777" w:rsidR="0013205A" w:rsidRPr="00B0017E" w:rsidRDefault="0013205A" w:rsidP="008D68B3">
      <w:pPr>
        <w:spacing w:line="240" w:lineRule="auto"/>
        <w:rPr>
          <w:noProof/>
          <w:szCs w:val="22"/>
          <w:shd w:val="clear" w:color="auto" w:fill="CCCCCC"/>
          <w:lang w:val="fr-CH"/>
        </w:rPr>
      </w:pPr>
    </w:p>
    <w:p w14:paraId="41D55263" w14:textId="77777777" w:rsidR="00F57F87" w:rsidRPr="00924183" w:rsidRDefault="00F57F87"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264" w14:textId="77777777" w:rsidR="00F57F87" w:rsidRPr="00924183" w:rsidRDefault="00F57F87" w:rsidP="008D68B3">
      <w:pPr>
        <w:tabs>
          <w:tab w:val="clear" w:pos="567"/>
        </w:tabs>
        <w:spacing w:line="240" w:lineRule="auto"/>
        <w:rPr>
          <w:noProof/>
          <w:lang w:val="it-IT"/>
        </w:rPr>
      </w:pPr>
    </w:p>
    <w:p w14:paraId="41D55265" w14:textId="77777777" w:rsidR="00F57F87" w:rsidRPr="00924183" w:rsidRDefault="00F57F87"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266" w14:textId="77777777" w:rsidR="00F57F87" w:rsidRPr="00924183" w:rsidRDefault="00F57F87" w:rsidP="008D68B3">
      <w:pPr>
        <w:tabs>
          <w:tab w:val="clear" w:pos="567"/>
        </w:tabs>
        <w:spacing w:line="240" w:lineRule="auto"/>
        <w:rPr>
          <w:noProof/>
          <w:szCs w:val="22"/>
          <w:lang w:val="it-IT"/>
        </w:rPr>
      </w:pPr>
    </w:p>
    <w:p w14:paraId="41D55267" w14:textId="77777777" w:rsidR="00F57F87" w:rsidRPr="00924183" w:rsidRDefault="00F57F87" w:rsidP="008D68B3">
      <w:pPr>
        <w:tabs>
          <w:tab w:val="clear" w:pos="567"/>
        </w:tabs>
        <w:spacing w:line="240" w:lineRule="auto"/>
        <w:rPr>
          <w:noProof/>
          <w:lang w:val="it-IT"/>
        </w:rPr>
      </w:pPr>
    </w:p>
    <w:p w14:paraId="41D55268" w14:textId="77777777" w:rsidR="00F57F87" w:rsidRPr="00924183" w:rsidRDefault="00F57F87" w:rsidP="008D68B3">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lastRenderedPageBreak/>
        <w:t>18.</w:t>
      </w:r>
      <w:r w:rsidRPr="00924183">
        <w:rPr>
          <w:b/>
          <w:noProof/>
          <w:lang w:val="it-IT"/>
        </w:rPr>
        <w:tab/>
        <w:t>IDENTIFICATIVO UNICO - DATI LEGGIBILI</w:t>
      </w:r>
    </w:p>
    <w:p w14:paraId="41D55269" w14:textId="77777777" w:rsidR="00F57F87" w:rsidRPr="00924183" w:rsidRDefault="00F57F87" w:rsidP="008D68B3">
      <w:pPr>
        <w:keepNext/>
        <w:tabs>
          <w:tab w:val="clear" w:pos="567"/>
        </w:tabs>
        <w:spacing w:line="240" w:lineRule="auto"/>
        <w:rPr>
          <w:noProof/>
          <w:lang w:val="it-IT"/>
        </w:rPr>
      </w:pPr>
    </w:p>
    <w:p w14:paraId="41D5526A" w14:textId="58A62074" w:rsidR="00F57F87" w:rsidRPr="00924183" w:rsidRDefault="00F57F87" w:rsidP="008D68B3">
      <w:pPr>
        <w:keepNext/>
        <w:tabs>
          <w:tab w:val="clear" w:pos="567"/>
        </w:tabs>
        <w:rPr>
          <w:szCs w:val="22"/>
          <w:lang w:val="it-IT"/>
        </w:rPr>
      </w:pPr>
      <w:r w:rsidRPr="00924183">
        <w:rPr>
          <w:lang w:val="it-IT"/>
        </w:rPr>
        <w:t>PC</w:t>
      </w:r>
    </w:p>
    <w:p w14:paraId="41D5526B" w14:textId="7837D47C" w:rsidR="00F57F87" w:rsidRPr="00924183" w:rsidRDefault="00F57F87" w:rsidP="008D68B3">
      <w:pPr>
        <w:keepNext/>
        <w:tabs>
          <w:tab w:val="clear" w:pos="567"/>
        </w:tabs>
        <w:rPr>
          <w:szCs w:val="22"/>
          <w:lang w:val="it-IT"/>
        </w:rPr>
      </w:pPr>
      <w:r w:rsidRPr="00924183">
        <w:rPr>
          <w:lang w:val="it-IT"/>
        </w:rPr>
        <w:t>SN</w:t>
      </w:r>
    </w:p>
    <w:p w14:paraId="44B9DB8B" w14:textId="77777777" w:rsidR="00684247" w:rsidRPr="00924183" w:rsidRDefault="00F57F87" w:rsidP="008D68B3">
      <w:pPr>
        <w:tabs>
          <w:tab w:val="clear" w:pos="567"/>
        </w:tabs>
        <w:rPr>
          <w:lang w:val="it-IT"/>
        </w:rPr>
      </w:pPr>
      <w:r w:rsidRPr="00924183">
        <w:rPr>
          <w:lang w:val="it-IT"/>
        </w:rPr>
        <w:t>NN</w:t>
      </w:r>
    </w:p>
    <w:p w14:paraId="6B7647E8" w14:textId="77777777" w:rsidR="00684247" w:rsidRPr="00924183" w:rsidRDefault="00684247" w:rsidP="008D68B3">
      <w:pPr>
        <w:tabs>
          <w:tab w:val="clear" w:pos="567"/>
        </w:tabs>
        <w:rPr>
          <w:lang w:val="it-IT"/>
        </w:rPr>
      </w:pPr>
    </w:p>
    <w:p w14:paraId="41D5526C" w14:textId="4AD86A63" w:rsidR="00522493" w:rsidRPr="00924183" w:rsidRDefault="007046FB" w:rsidP="008D68B3">
      <w:pPr>
        <w:tabs>
          <w:tab w:val="clear" w:pos="567"/>
        </w:tabs>
        <w:rPr>
          <w:noProof/>
          <w:szCs w:val="22"/>
          <w:lang w:val="it-IT"/>
        </w:rPr>
      </w:pPr>
      <w:r w:rsidRPr="00924183">
        <w:rPr>
          <w:noProof/>
          <w:szCs w:val="22"/>
          <w:shd w:val="clear" w:color="auto" w:fill="CCCCCC"/>
          <w:lang w:val="it-IT"/>
        </w:rPr>
        <w:br w:type="page"/>
      </w:r>
    </w:p>
    <w:p w14:paraId="41D5526D" w14:textId="77777777" w:rsidR="00A178A2" w:rsidRPr="00924183" w:rsidRDefault="00A178A2" w:rsidP="008D68B3">
      <w:pPr>
        <w:spacing w:line="240" w:lineRule="auto"/>
        <w:rPr>
          <w:szCs w:val="22"/>
          <w:lang w:val="it-IT"/>
        </w:rPr>
      </w:pPr>
    </w:p>
    <w:p w14:paraId="41D5526E"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26F"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270"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MULTIPLA (CON BLUE BOX)</w:t>
      </w:r>
    </w:p>
    <w:p w14:paraId="41D55271" w14:textId="77777777" w:rsidR="00522493" w:rsidRPr="00924183" w:rsidRDefault="00522493" w:rsidP="008D68B3">
      <w:pPr>
        <w:spacing w:line="240" w:lineRule="auto"/>
        <w:rPr>
          <w:lang w:val="it-IT"/>
        </w:rPr>
      </w:pPr>
    </w:p>
    <w:p w14:paraId="41D55272" w14:textId="77777777" w:rsidR="00522493" w:rsidRPr="00924183" w:rsidRDefault="00522493" w:rsidP="008D68B3">
      <w:pPr>
        <w:spacing w:line="240" w:lineRule="auto"/>
        <w:rPr>
          <w:noProof/>
          <w:szCs w:val="22"/>
          <w:lang w:val="it-IT"/>
        </w:rPr>
      </w:pPr>
    </w:p>
    <w:p w14:paraId="41D55273"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274" w14:textId="77777777" w:rsidR="00522493" w:rsidRPr="00924183" w:rsidRDefault="00522493" w:rsidP="008D68B3">
      <w:pPr>
        <w:keepNext/>
        <w:spacing w:line="240" w:lineRule="auto"/>
        <w:rPr>
          <w:noProof/>
          <w:szCs w:val="22"/>
          <w:lang w:val="it-IT"/>
        </w:rPr>
      </w:pPr>
    </w:p>
    <w:p w14:paraId="41D55275" w14:textId="392EEEA5" w:rsidR="00522493" w:rsidRPr="00924183" w:rsidRDefault="00522493" w:rsidP="008D68B3">
      <w:pPr>
        <w:spacing w:line="240" w:lineRule="auto"/>
        <w:rPr>
          <w:noProof/>
          <w:szCs w:val="22"/>
          <w:lang w:val="it-IT"/>
        </w:rPr>
      </w:pPr>
      <w:r w:rsidRPr="00924183">
        <w:rPr>
          <w:noProof/>
          <w:szCs w:val="22"/>
          <w:lang w:val="it-IT"/>
        </w:rPr>
        <w:t>Entresto 24 mg/26 mg</w:t>
      </w:r>
      <w:r w:rsidRPr="00924183" w:rsidDel="00DE3EAB">
        <w:rPr>
          <w:noProof/>
          <w:szCs w:val="22"/>
          <w:lang w:val="it-IT"/>
        </w:rPr>
        <w:t xml:space="preserve"> </w:t>
      </w:r>
      <w:r w:rsidRPr="00924183">
        <w:rPr>
          <w:noProof/>
          <w:szCs w:val="22"/>
          <w:lang w:val="it-IT"/>
        </w:rPr>
        <w:t>compresse rivestite con film</w:t>
      </w:r>
    </w:p>
    <w:p w14:paraId="41D55276" w14:textId="77777777" w:rsidR="00522493" w:rsidRPr="00924183" w:rsidRDefault="00522493" w:rsidP="008D68B3">
      <w:pPr>
        <w:spacing w:line="240" w:lineRule="auto"/>
        <w:rPr>
          <w:noProof/>
          <w:szCs w:val="22"/>
          <w:lang w:val="it-IT"/>
        </w:rPr>
      </w:pPr>
      <w:r w:rsidRPr="00924183">
        <w:rPr>
          <w:noProof/>
          <w:szCs w:val="22"/>
          <w:lang w:val="it-IT"/>
        </w:rPr>
        <w:t>sacubitril/valsartan</w:t>
      </w:r>
    </w:p>
    <w:p w14:paraId="41D55277" w14:textId="77777777" w:rsidR="00522493" w:rsidRPr="00924183" w:rsidRDefault="00522493" w:rsidP="008D68B3">
      <w:pPr>
        <w:spacing w:line="240" w:lineRule="auto"/>
        <w:rPr>
          <w:noProof/>
          <w:szCs w:val="22"/>
          <w:lang w:val="it-IT"/>
        </w:rPr>
      </w:pPr>
    </w:p>
    <w:p w14:paraId="41D55278" w14:textId="77777777" w:rsidR="00522493" w:rsidRPr="00924183" w:rsidRDefault="00522493" w:rsidP="008D68B3">
      <w:pPr>
        <w:spacing w:line="240" w:lineRule="auto"/>
        <w:rPr>
          <w:noProof/>
          <w:szCs w:val="22"/>
          <w:lang w:val="it-IT"/>
        </w:rPr>
      </w:pPr>
    </w:p>
    <w:p w14:paraId="41D55279"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27A" w14:textId="77777777" w:rsidR="00522493" w:rsidRPr="00924183" w:rsidRDefault="00522493" w:rsidP="008D68B3">
      <w:pPr>
        <w:keepNext/>
        <w:spacing w:line="240" w:lineRule="auto"/>
        <w:rPr>
          <w:noProof/>
          <w:szCs w:val="22"/>
          <w:lang w:val="it-IT"/>
        </w:rPr>
      </w:pPr>
    </w:p>
    <w:p w14:paraId="41D5527B" w14:textId="7711ADC2" w:rsidR="00522493" w:rsidRPr="00924183" w:rsidRDefault="00522493" w:rsidP="008D68B3">
      <w:pPr>
        <w:spacing w:line="240" w:lineRule="auto"/>
        <w:rPr>
          <w:rFonts w:eastAsia="SimSun"/>
          <w:szCs w:val="22"/>
          <w:lang w:val="it-IT"/>
        </w:rPr>
      </w:pPr>
      <w:r w:rsidRPr="00924183">
        <w:rPr>
          <w:rFonts w:eastAsia="SimSun"/>
          <w:szCs w:val="22"/>
          <w:lang w:val="it-IT"/>
        </w:rPr>
        <w:t xml:space="preserve">Ogni compressa da </w:t>
      </w:r>
      <w:r w:rsidRPr="00924183">
        <w:rPr>
          <w:noProof/>
          <w:szCs w:val="22"/>
          <w:lang w:val="it-IT"/>
        </w:rPr>
        <w:t>24 mg/26 mg</w:t>
      </w:r>
      <w:r w:rsidRPr="00924183" w:rsidDel="004F0A7A">
        <w:rPr>
          <w:noProof/>
          <w:szCs w:val="22"/>
          <w:lang w:val="it-IT"/>
        </w:rPr>
        <w:t xml:space="preserve"> </w:t>
      </w:r>
      <w:r w:rsidRPr="00924183">
        <w:rPr>
          <w:rFonts w:eastAsia="SimSun"/>
          <w:szCs w:val="22"/>
          <w:lang w:val="it-IT"/>
        </w:rPr>
        <w:t>contiene 24,3 mg di sacubitril e 25,7 mg di valsartan (come sacubitril valsartan complesso di sale sodico).</w:t>
      </w:r>
    </w:p>
    <w:p w14:paraId="41D5527C" w14:textId="77777777" w:rsidR="00522493" w:rsidRPr="00924183" w:rsidRDefault="00522493" w:rsidP="008D68B3">
      <w:pPr>
        <w:spacing w:line="240" w:lineRule="auto"/>
        <w:rPr>
          <w:noProof/>
          <w:szCs w:val="22"/>
          <w:lang w:val="it-IT"/>
        </w:rPr>
      </w:pPr>
    </w:p>
    <w:p w14:paraId="41D5527D" w14:textId="77777777" w:rsidR="00522493" w:rsidRPr="00924183" w:rsidRDefault="00522493" w:rsidP="008D68B3">
      <w:pPr>
        <w:spacing w:line="240" w:lineRule="auto"/>
        <w:rPr>
          <w:noProof/>
          <w:szCs w:val="22"/>
          <w:lang w:val="it-IT"/>
        </w:rPr>
      </w:pPr>
    </w:p>
    <w:p w14:paraId="41D5527E"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27F" w14:textId="77777777" w:rsidR="00522493" w:rsidRPr="00924183" w:rsidRDefault="00522493" w:rsidP="008D68B3">
      <w:pPr>
        <w:keepNext/>
        <w:spacing w:line="240" w:lineRule="auto"/>
        <w:rPr>
          <w:noProof/>
          <w:szCs w:val="22"/>
          <w:lang w:val="it-IT"/>
        </w:rPr>
      </w:pPr>
    </w:p>
    <w:p w14:paraId="41D55280" w14:textId="77777777" w:rsidR="00522493" w:rsidRPr="00924183" w:rsidRDefault="00522493" w:rsidP="008D68B3">
      <w:pPr>
        <w:spacing w:line="240" w:lineRule="auto"/>
        <w:rPr>
          <w:lang w:val="it-IT"/>
        </w:rPr>
      </w:pPr>
    </w:p>
    <w:p w14:paraId="41D55281"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282" w14:textId="77777777" w:rsidR="00522493" w:rsidRPr="00924183" w:rsidRDefault="00522493" w:rsidP="008D68B3">
      <w:pPr>
        <w:keepNext/>
        <w:tabs>
          <w:tab w:val="clear" w:pos="567"/>
        </w:tabs>
        <w:spacing w:line="240" w:lineRule="auto"/>
        <w:rPr>
          <w:szCs w:val="22"/>
          <w:lang w:val="it-IT"/>
        </w:rPr>
      </w:pPr>
    </w:p>
    <w:p w14:paraId="41D55283" w14:textId="77777777" w:rsidR="00522493" w:rsidRPr="00924183" w:rsidRDefault="00522493"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284" w14:textId="77777777" w:rsidR="00522493" w:rsidRPr="00924183" w:rsidRDefault="00522493" w:rsidP="008D68B3">
      <w:pPr>
        <w:spacing w:line="240" w:lineRule="auto"/>
        <w:rPr>
          <w:noProof/>
          <w:szCs w:val="22"/>
          <w:lang w:val="it-IT"/>
        </w:rPr>
      </w:pPr>
    </w:p>
    <w:p w14:paraId="41D55285" w14:textId="40F250B7" w:rsidR="00522493" w:rsidRPr="00924183" w:rsidRDefault="00522493" w:rsidP="008D68B3">
      <w:pPr>
        <w:spacing w:line="240" w:lineRule="auto"/>
        <w:rPr>
          <w:noProof/>
          <w:szCs w:val="22"/>
          <w:lang w:val="it-IT"/>
        </w:rPr>
      </w:pPr>
      <w:r w:rsidRPr="00924183">
        <w:rPr>
          <w:noProof/>
          <w:szCs w:val="22"/>
          <w:lang w:val="it-IT"/>
        </w:rPr>
        <w:t>Confezione multipla: 196 (7 confezioni da 28) compresse rivestite con film</w:t>
      </w:r>
    </w:p>
    <w:p w14:paraId="41D55286" w14:textId="77777777" w:rsidR="00522493" w:rsidRPr="00924183" w:rsidRDefault="00522493" w:rsidP="008D68B3">
      <w:pPr>
        <w:spacing w:line="240" w:lineRule="auto"/>
        <w:rPr>
          <w:noProof/>
          <w:szCs w:val="22"/>
          <w:lang w:val="it-IT"/>
        </w:rPr>
      </w:pPr>
    </w:p>
    <w:p w14:paraId="41D55287" w14:textId="77777777" w:rsidR="00522493" w:rsidRPr="00924183" w:rsidRDefault="00522493" w:rsidP="008D68B3">
      <w:pPr>
        <w:spacing w:line="240" w:lineRule="auto"/>
        <w:rPr>
          <w:noProof/>
          <w:szCs w:val="22"/>
          <w:lang w:val="it-IT"/>
        </w:rPr>
      </w:pPr>
    </w:p>
    <w:p w14:paraId="41D55288"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289" w14:textId="77777777" w:rsidR="00522493" w:rsidRPr="00924183" w:rsidRDefault="00522493" w:rsidP="008D68B3">
      <w:pPr>
        <w:keepNext/>
        <w:spacing w:line="240" w:lineRule="auto"/>
        <w:rPr>
          <w:noProof/>
          <w:szCs w:val="22"/>
          <w:lang w:val="it-IT"/>
        </w:rPr>
      </w:pPr>
    </w:p>
    <w:p w14:paraId="41D5528A" w14:textId="77777777" w:rsidR="00522493" w:rsidRPr="00924183" w:rsidRDefault="00522493" w:rsidP="008D68B3">
      <w:pPr>
        <w:spacing w:line="240" w:lineRule="auto"/>
        <w:rPr>
          <w:noProof/>
          <w:szCs w:val="22"/>
          <w:lang w:val="it-IT"/>
        </w:rPr>
      </w:pPr>
      <w:r w:rsidRPr="00924183">
        <w:rPr>
          <w:szCs w:val="22"/>
          <w:lang w:val="it-IT"/>
        </w:rPr>
        <w:t>Leggere il foglio illustrativo prima dell’uso.</w:t>
      </w:r>
    </w:p>
    <w:p w14:paraId="41D5528B" w14:textId="77777777" w:rsidR="00522493" w:rsidRPr="00924183" w:rsidRDefault="00522493" w:rsidP="008D68B3">
      <w:pPr>
        <w:spacing w:line="240" w:lineRule="auto"/>
        <w:rPr>
          <w:noProof/>
          <w:szCs w:val="22"/>
          <w:lang w:val="it-IT"/>
        </w:rPr>
      </w:pPr>
      <w:r w:rsidRPr="00924183">
        <w:rPr>
          <w:noProof/>
          <w:szCs w:val="22"/>
          <w:lang w:val="it-IT"/>
        </w:rPr>
        <w:t>Uso orale</w:t>
      </w:r>
    </w:p>
    <w:p w14:paraId="41D5528C" w14:textId="77777777" w:rsidR="00522493" w:rsidRPr="00924183" w:rsidRDefault="00522493" w:rsidP="008D68B3">
      <w:pPr>
        <w:spacing w:line="240" w:lineRule="auto"/>
        <w:rPr>
          <w:noProof/>
          <w:szCs w:val="22"/>
          <w:lang w:val="it-IT"/>
        </w:rPr>
      </w:pPr>
    </w:p>
    <w:p w14:paraId="41D5528D" w14:textId="77777777" w:rsidR="00522493" w:rsidRPr="00924183" w:rsidRDefault="00522493" w:rsidP="008D68B3">
      <w:pPr>
        <w:spacing w:line="240" w:lineRule="auto"/>
        <w:rPr>
          <w:noProof/>
          <w:szCs w:val="22"/>
          <w:lang w:val="it-IT"/>
        </w:rPr>
      </w:pPr>
    </w:p>
    <w:p w14:paraId="41D5528E"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28F" w14:textId="77777777" w:rsidR="00522493" w:rsidRPr="00924183" w:rsidRDefault="00522493" w:rsidP="008D68B3">
      <w:pPr>
        <w:keepNext/>
        <w:spacing w:line="240" w:lineRule="auto"/>
        <w:rPr>
          <w:noProof/>
          <w:szCs w:val="22"/>
          <w:lang w:val="it-IT"/>
        </w:rPr>
      </w:pPr>
    </w:p>
    <w:p w14:paraId="41D55290" w14:textId="77777777" w:rsidR="00522493" w:rsidRPr="00924183" w:rsidRDefault="00522493" w:rsidP="008D68B3">
      <w:pPr>
        <w:spacing w:line="240" w:lineRule="auto"/>
        <w:rPr>
          <w:noProof/>
          <w:szCs w:val="22"/>
          <w:lang w:val="it-IT"/>
        </w:rPr>
      </w:pPr>
      <w:r w:rsidRPr="00924183">
        <w:rPr>
          <w:szCs w:val="22"/>
          <w:lang w:val="it-IT"/>
        </w:rPr>
        <w:t>Tenere fuori dalla vista e dalla portata dei bambini.</w:t>
      </w:r>
    </w:p>
    <w:p w14:paraId="41D55291" w14:textId="77777777" w:rsidR="00522493" w:rsidRPr="00924183" w:rsidRDefault="00522493" w:rsidP="008D68B3">
      <w:pPr>
        <w:spacing w:line="240" w:lineRule="auto"/>
        <w:rPr>
          <w:noProof/>
          <w:szCs w:val="22"/>
          <w:lang w:val="it-IT"/>
        </w:rPr>
      </w:pPr>
    </w:p>
    <w:p w14:paraId="41D55292" w14:textId="77777777" w:rsidR="00522493" w:rsidRPr="00924183" w:rsidRDefault="00522493" w:rsidP="008D68B3">
      <w:pPr>
        <w:spacing w:line="240" w:lineRule="auto"/>
        <w:rPr>
          <w:noProof/>
          <w:szCs w:val="22"/>
          <w:lang w:val="it-IT"/>
        </w:rPr>
      </w:pPr>
    </w:p>
    <w:p w14:paraId="41D55293"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294" w14:textId="77777777" w:rsidR="00522493" w:rsidRPr="00924183" w:rsidRDefault="00522493" w:rsidP="008D68B3">
      <w:pPr>
        <w:tabs>
          <w:tab w:val="left" w:pos="749"/>
        </w:tabs>
        <w:spacing w:line="240" w:lineRule="auto"/>
        <w:rPr>
          <w:lang w:val="it-IT"/>
        </w:rPr>
      </w:pPr>
    </w:p>
    <w:p w14:paraId="41D55295" w14:textId="77777777" w:rsidR="00522493" w:rsidRPr="00924183" w:rsidRDefault="00522493" w:rsidP="008D68B3">
      <w:pPr>
        <w:tabs>
          <w:tab w:val="left" w:pos="749"/>
        </w:tabs>
        <w:spacing w:line="240" w:lineRule="auto"/>
        <w:rPr>
          <w:lang w:val="it-IT"/>
        </w:rPr>
      </w:pPr>
    </w:p>
    <w:p w14:paraId="41D55296"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297" w14:textId="77777777" w:rsidR="00522493" w:rsidRPr="00924183" w:rsidRDefault="00522493" w:rsidP="008D68B3">
      <w:pPr>
        <w:keepNext/>
        <w:spacing w:line="240" w:lineRule="auto"/>
        <w:rPr>
          <w:lang w:val="it-IT"/>
        </w:rPr>
      </w:pPr>
    </w:p>
    <w:p w14:paraId="41D55298" w14:textId="77777777" w:rsidR="00522493" w:rsidRPr="00924183" w:rsidRDefault="00522493" w:rsidP="008D68B3">
      <w:pPr>
        <w:spacing w:line="240" w:lineRule="auto"/>
        <w:rPr>
          <w:noProof/>
          <w:szCs w:val="22"/>
          <w:lang w:val="it-IT"/>
        </w:rPr>
      </w:pPr>
      <w:r w:rsidRPr="00924183">
        <w:rPr>
          <w:noProof/>
          <w:szCs w:val="22"/>
          <w:lang w:val="it-IT"/>
        </w:rPr>
        <w:t>Scad.</w:t>
      </w:r>
    </w:p>
    <w:p w14:paraId="41D55299" w14:textId="77777777" w:rsidR="00522493" w:rsidRPr="00924183" w:rsidRDefault="00522493" w:rsidP="008D68B3">
      <w:pPr>
        <w:spacing w:line="240" w:lineRule="auto"/>
        <w:rPr>
          <w:noProof/>
          <w:szCs w:val="22"/>
          <w:lang w:val="it-IT"/>
        </w:rPr>
      </w:pPr>
    </w:p>
    <w:p w14:paraId="41D5529A" w14:textId="77777777" w:rsidR="00522493" w:rsidRPr="00924183" w:rsidRDefault="00522493" w:rsidP="008D68B3">
      <w:pPr>
        <w:spacing w:line="240" w:lineRule="auto"/>
        <w:rPr>
          <w:noProof/>
          <w:szCs w:val="22"/>
          <w:lang w:val="it-IT"/>
        </w:rPr>
      </w:pPr>
    </w:p>
    <w:p w14:paraId="41D5529B"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41D5529C" w14:textId="77777777" w:rsidR="00522493" w:rsidRPr="00924183" w:rsidRDefault="00522493" w:rsidP="008D68B3">
      <w:pPr>
        <w:keepNext/>
        <w:spacing w:line="240" w:lineRule="auto"/>
        <w:rPr>
          <w:noProof/>
          <w:szCs w:val="22"/>
          <w:lang w:val="it-IT"/>
        </w:rPr>
      </w:pPr>
    </w:p>
    <w:p w14:paraId="41D5529D" w14:textId="77777777" w:rsidR="00522493" w:rsidRPr="00924183" w:rsidRDefault="00522493" w:rsidP="008D68B3">
      <w:pPr>
        <w:spacing w:line="240" w:lineRule="auto"/>
        <w:rPr>
          <w:lang w:val="it-IT"/>
        </w:rPr>
      </w:pPr>
      <w:r w:rsidRPr="00924183">
        <w:rPr>
          <w:lang w:val="it-IT"/>
        </w:rPr>
        <w:t>Conservare nella confezione originale per proteggere il medicinale dall’umidità.</w:t>
      </w:r>
    </w:p>
    <w:p w14:paraId="41D5529E" w14:textId="77777777" w:rsidR="00522493" w:rsidRPr="00924183" w:rsidRDefault="00522493" w:rsidP="008D68B3">
      <w:pPr>
        <w:spacing w:line="240" w:lineRule="auto"/>
        <w:rPr>
          <w:lang w:val="it-IT"/>
        </w:rPr>
      </w:pPr>
    </w:p>
    <w:p w14:paraId="41D5529F" w14:textId="77777777" w:rsidR="00522493" w:rsidRPr="00924183" w:rsidRDefault="00522493" w:rsidP="008D68B3">
      <w:pPr>
        <w:spacing w:line="240" w:lineRule="auto"/>
        <w:ind w:left="567" w:hanging="567"/>
        <w:rPr>
          <w:noProof/>
          <w:szCs w:val="22"/>
          <w:lang w:val="it-IT"/>
        </w:rPr>
      </w:pPr>
    </w:p>
    <w:p w14:paraId="41D552A0" w14:textId="77777777" w:rsidR="00522493" w:rsidRPr="00924183" w:rsidRDefault="00522493"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lastRenderedPageBreak/>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2A1" w14:textId="77777777" w:rsidR="00522493" w:rsidRPr="00924183" w:rsidRDefault="00522493" w:rsidP="008D68B3">
      <w:pPr>
        <w:keepNext/>
        <w:keepLines/>
        <w:spacing w:line="240" w:lineRule="auto"/>
        <w:rPr>
          <w:noProof/>
          <w:szCs w:val="22"/>
          <w:lang w:val="it-IT"/>
        </w:rPr>
      </w:pPr>
    </w:p>
    <w:p w14:paraId="41D552A2" w14:textId="77777777" w:rsidR="00522493" w:rsidRPr="00924183" w:rsidRDefault="00522493" w:rsidP="008D68B3">
      <w:pPr>
        <w:spacing w:line="240" w:lineRule="auto"/>
        <w:rPr>
          <w:noProof/>
          <w:szCs w:val="22"/>
          <w:lang w:val="it-IT"/>
        </w:rPr>
      </w:pPr>
    </w:p>
    <w:p w14:paraId="41D552A3"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2A4" w14:textId="77777777" w:rsidR="00522493" w:rsidRPr="00924183" w:rsidRDefault="00522493" w:rsidP="008D68B3">
      <w:pPr>
        <w:keepNext/>
        <w:spacing w:line="240" w:lineRule="auto"/>
        <w:rPr>
          <w:noProof/>
          <w:szCs w:val="22"/>
          <w:lang w:val="it-IT"/>
        </w:rPr>
      </w:pPr>
    </w:p>
    <w:p w14:paraId="41D552A5" w14:textId="77777777" w:rsidR="00522493" w:rsidRPr="00924183" w:rsidRDefault="00522493"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2A6" w14:textId="77777777" w:rsidR="00047BAE" w:rsidRPr="00924183" w:rsidRDefault="00047BAE" w:rsidP="008D68B3">
      <w:pPr>
        <w:keepNext/>
        <w:spacing w:line="240" w:lineRule="auto"/>
        <w:rPr>
          <w:color w:val="000000"/>
        </w:rPr>
      </w:pPr>
      <w:r w:rsidRPr="00924183">
        <w:rPr>
          <w:color w:val="000000"/>
        </w:rPr>
        <w:t>Vista Building</w:t>
      </w:r>
    </w:p>
    <w:p w14:paraId="41D552A7" w14:textId="77777777" w:rsidR="00047BAE" w:rsidRPr="00924183" w:rsidRDefault="00047BAE" w:rsidP="008D68B3">
      <w:pPr>
        <w:keepNext/>
        <w:spacing w:line="240" w:lineRule="auto"/>
        <w:rPr>
          <w:color w:val="000000"/>
        </w:rPr>
      </w:pPr>
      <w:r w:rsidRPr="00924183">
        <w:rPr>
          <w:color w:val="000000"/>
        </w:rPr>
        <w:t>Elm Park, Merrion Road</w:t>
      </w:r>
    </w:p>
    <w:p w14:paraId="41D552A8"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2A9" w14:textId="77777777" w:rsidR="00047BAE" w:rsidRPr="00924183" w:rsidRDefault="00047BAE" w:rsidP="008D68B3">
      <w:pPr>
        <w:spacing w:line="240" w:lineRule="auto"/>
        <w:rPr>
          <w:color w:val="000000"/>
          <w:lang w:val="it-IT"/>
        </w:rPr>
      </w:pPr>
      <w:r w:rsidRPr="00924183">
        <w:rPr>
          <w:color w:val="000000"/>
          <w:lang w:val="it-IT"/>
        </w:rPr>
        <w:t>Irlanda</w:t>
      </w:r>
    </w:p>
    <w:p w14:paraId="41D552AA" w14:textId="77777777" w:rsidR="00522493" w:rsidRPr="00924183" w:rsidRDefault="00522493" w:rsidP="008D68B3">
      <w:pPr>
        <w:spacing w:line="240" w:lineRule="auto"/>
        <w:rPr>
          <w:noProof/>
          <w:szCs w:val="22"/>
          <w:lang w:val="it-IT"/>
        </w:rPr>
      </w:pPr>
    </w:p>
    <w:p w14:paraId="41D552AB" w14:textId="77777777" w:rsidR="00522493" w:rsidRPr="00924183" w:rsidRDefault="00522493" w:rsidP="008D68B3">
      <w:pPr>
        <w:spacing w:line="240" w:lineRule="auto"/>
        <w:rPr>
          <w:noProof/>
          <w:szCs w:val="22"/>
          <w:lang w:val="it-IT"/>
        </w:rPr>
      </w:pPr>
    </w:p>
    <w:p w14:paraId="41D552AC"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2AD" w14:textId="77777777" w:rsidR="00522493" w:rsidRPr="00924183" w:rsidRDefault="00522493"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522493" w:rsidRPr="00153C59" w14:paraId="41D552B0" w14:textId="77777777" w:rsidTr="00E673DB">
        <w:tc>
          <w:tcPr>
            <w:tcW w:w="2518" w:type="dxa"/>
            <w:shd w:val="clear" w:color="auto" w:fill="auto"/>
          </w:tcPr>
          <w:p w14:paraId="41D552AE" w14:textId="77777777" w:rsidR="00522493" w:rsidRPr="00924183" w:rsidRDefault="00522493" w:rsidP="008D68B3">
            <w:pPr>
              <w:tabs>
                <w:tab w:val="clear" w:pos="567"/>
              </w:tabs>
              <w:spacing w:line="240" w:lineRule="auto"/>
              <w:rPr>
                <w:noProof/>
                <w:szCs w:val="22"/>
                <w:shd w:val="pct10" w:color="auto" w:fill="auto"/>
              </w:rPr>
            </w:pPr>
            <w:r w:rsidRPr="00924183">
              <w:rPr>
                <w:color w:val="000000"/>
                <w:szCs w:val="22"/>
                <w:lang w:val="de-DE"/>
              </w:rPr>
              <w:t>EU/1/15/1058/017</w:t>
            </w:r>
          </w:p>
        </w:tc>
        <w:tc>
          <w:tcPr>
            <w:tcW w:w="6804" w:type="dxa"/>
            <w:shd w:val="clear" w:color="auto" w:fill="auto"/>
          </w:tcPr>
          <w:p w14:paraId="41D552AF" w14:textId="6ADC3708" w:rsidR="00522493" w:rsidRPr="00924183" w:rsidRDefault="00522493" w:rsidP="008D68B3">
            <w:pPr>
              <w:spacing w:line="240" w:lineRule="auto"/>
              <w:rPr>
                <w:noProof/>
                <w:szCs w:val="22"/>
                <w:shd w:val="pct10" w:color="auto" w:fill="auto"/>
                <w:lang w:val="it-IT"/>
              </w:rPr>
            </w:pPr>
            <w:r w:rsidRPr="00924183">
              <w:rPr>
                <w:noProof/>
                <w:szCs w:val="22"/>
                <w:shd w:val="pct15" w:color="auto" w:fill="auto"/>
                <w:lang w:val="it-IT"/>
              </w:rPr>
              <w:t>196 compresse rivestite con film</w:t>
            </w:r>
            <w:r w:rsidR="00B57467" w:rsidRPr="00924183">
              <w:rPr>
                <w:noProof/>
                <w:szCs w:val="22"/>
                <w:shd w:val="pct15" w:color="auto" w:fill="auto"/>
                <w:lang w:val="it-IT"/>
              </w:rPr>
              <w:t xml:space="preserve"> (7</w:t>
            </w:r>
            <w:r w:rsidR="00A26CC6" w:rsidRPr="00924183">
              <w:rPr>
                <w:noProof/>
                <w:szCs w:val="22"/>
                <w:shd w:val="pct15" w:color="auto" w:fill="auto"/>
                <w:lang w:val="it-IT"/>
              </w:rPr>
              <w:t> </w:t>
            </w:r>
            <w:r w:rsidR="00B57467" w:rsidRPr="00924183">
              <w:rPr>
                <w:noProof/>
                <w:szCs w:val="22"/>
                <w:shd w:val="pct15" w:color="auto" w:fill="auto"/>
                <w:lang w:val="it-IT"/>
              </w:rPr>
              <w:t>confezioni da 28)</w:t>
            </w:r>
          </w:p>
        </w:tc>
      </w:tr>
    </w:tbl>
    <w:p w14:paraId="41D552B1" w14:textId="77777777" w:rsidR="00522493" w:rsidRPr="00924183" w:rsidRDefault="00522493" w:rsidP="008D68B3">
      <w:pPr>
        <w:spacing w:line="240" w:lineRule="auto"/>
        <w:rPr>
          <w:noProof/>
          <w:szCs w:val="22"/>
          <w:lang w:val="it-IT"/>
        </w:rPr>
      </w:pPr>
    </w:p>
    <w:p w14:paraId="41D552B2" w14:textId="77777777" w:rsidR="00522493" w:rsidRPr="00924183" w:rsidRDefault="00522493" w:rsidP="008D68B3">
      <w:pPr>
        <w:spacing w:line="240" w:lineRule="auto"/>
        <w:rPr>
          <w:noProof/>
          <w:szCs w:val="22"/>
          <w:lang w:val="it-IT"/>
        </w:rPr>
      </w:pPr>
    </w:p>
    <w:p w14:paraId="41D552B3"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2B4" w14:textId="77777777" w:rsidR="00522493" w:rsidRPr="00924183" w:rsidRDefault="00522493" w:rsidP="008D68B3">
      <w:pPr>
        <w:keepNext/>
        <w:spacing w:line="240" w:lineRule="auto"/>
        <w:rPr>
          <w:noProof/>
          <w:szCs w:val="22"/>
          <w:lang w:val="it-IT"/>
        </w:rPr>
      </w:pPr>
    </w:p>
    <w:p w14:paraId="41D552B5" w14:textId="77777777" w:rsidR="00522493" w:rsidRPr="00924183" w:rsidRDefault="00522493" w:rsidP="008D68B3">
      <w:pPr>
        <w:spacing w:line="240" w:lineRule="auto"/>
        <w:rPr>
          <w:noProof/>
          <w:szCs w:val="22"/>
          <w:lang w:val="it-IT"/>
        </w:rPr>
      </w:pPr>
      <w:r w:rsidRPr="00924183">
        <w:rPr>
          <w:noProof/>
          <w:szCs w:val="22"/>
          <w:lang w:val="it-IT"/>
        </w:rPr>
        <w:t>Lotto</w:t>
      </w:r>
    </w:p>
    <w:p w14:paraId="41D552B6" w14:textId="77777777" w:rsidR="00522493" w:rsidRPr="00924183" w:rsidRDefault="00522493" w:rsidP="008D68B3">
      <w:pPr>
        <w:spacing w:line="240" w:lineRule="auto"/>
        <w:rPr>
          <w:noProof/>
          <w:szCs w:val="22"/>
          <w:lang w:val="it-IT"/>
        </w:rPr>
      </w:pPr>
    </w:p>
    <w:p w14:paraId="41D552B7" w14:textId="77777777" w:rsidR="00522493" w:rsidRPr="00924183" w:rsidRDefault="00522493" w:rsidP="008D68B3">
      <w:pPr>
        <w:spacing w:line="240" w:lineRule="auto"/>
        <w:rPr>
          <w:noProof/>
          <w:szCs w:val="22"/>
          <w:lang w:val="it-IT"/>
        </w:rPr>
      </w:pPr>
    </w:p>
    <w:p w14:paraId="41D552B8"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2B9" w14:textId="77777777" w:rsidR="00522493" w:rsidRPr="00924183" w:rsidRDefault="00522493" w:rsidP="008D68B3">
      <w:pPr>
        <w:spacing w:line="240" w:lineRule="auto"/>
        <w:rPr>
          <w:noProof/>
          <w:szCs w:val="22"/>
          <w:lang w:val="it-IT"/>
        </w:rPr>
      </w:pPr>
    </w:p>
    <w:p w14:paraId="41D552BA" w14:textId="77777777" w:rsidR="00522493" w:rsidRPr="00924183" w:rsidRDefault="00522493" w:rsidP="008D68B3">
      <w:pPr>
        <w:spacing w:line="240" w:lineRule="auto"/>
        <w:rPr>
          <w:noProof/>
          <w:szCs w:val="22"/>
          <w:lang w:val="it-IT"/>
        </w:rPr>
      </w:pPr>
    </w:p>
    <w:p w14:paraId="41D552BB" w14:textId="77777777" w:rsidR="00522493" w:rsidRPr="00924183" w:rsidRDefault="00522493"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2BC" w14:textId="77777777" w:rsidR="00522493" w:rsidRPr="00924183" w:rsidRDefault="00522493" w:rsidP="008D68B3">
      <w:pPr>
        <w:spacing w:line="240" w:lineRule="auto"/>
        <w:rPr>
          <w:noProof/>
          <w:szCs w:val="22"/>
          <w:lang w:val="it-IT"/>
        </w:rPr>
      </w:pPr>
    </w:p>
    <w:p w14:paraId="41D552BD" w14:textId="77777777" w:rsidR="00522493" w:rsidRPr="00924183" w:rsidRDefault="00522493" w:rsidP="008D68B3">
      <w:pPr>
        <w:spacing w:line="240" w:lineRule="auto"/>
        <w:rPr>
          <w:noProof/>
          <w:szCs w:val="22"/>
          <w:lang w:val="it-IT"/>
        </w:rPr>
      </w:pPr>
    </w:p>
    <w:p w14:paraId="41D552BE" w14:textId="77777777" w:rsidR="00522493" w:rsidRPr="00924183" w:rsidRDefault="00522493"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2BF" w14:textId="77777777" w:rsidR="00522493" w:rsidRPr="00924183" w:rsidRDefault="00522493" w:rsidP="008D68B3">
      <w:pPr>
        <w:keepNext/>
        <w:spacing w:line="240" w:lineRule="auto"/>
        <w:rPr>
          <w:noProof/>
          <w:szCs w:val="22"/>
          <w:lang w:val="it-IT"/>
        </w:rPr>
      </w:pPr>
    </w:p>
    <w:p w14:paraId="41D552C0" w14:textId="2F232445" w:rsidR="00522493" w:rsidRPr="00924183" w:rsidRDefault="00522493" w:rsidP="008D68B3">
      <w:pPr>
        <w:spacing w:line="240" w:lineRule="auto"/>
        <w:rPr>
          <w:noProof/>
          <w:szCs w:val="22"/>
          <w:lang w:val="it-IT"/>
        </w:rPr>
      </w:pPr>
      <w:r w:rsidRPr="00924183">
        <w:rPr>
          <w:noProof/>
          <w:szCs w:val="22"/>
          <w:lang w:val="it-IT"/>
        </w:rPr>
        <w:t>Entresto 24 mg/26 mg</w:t>
      </w:r>
      <w:r w:rsidR="00A316B2" w:rsidRPr="00924183">
        <w:rPr>
          <w:noProof/>
          <w:szCs w:val="22"/>
          <w:lang w:val="it-IT"/>
        </w:rPr>
        <w:t xml:space="preserve"> </w:t>
      </w:r>
      <w:r w:rsidR="00A316B2" w:rsidRPr="00B0017E">
        <w:rPr>
          <w:noProof/>
          <w:szCs w:val="22"/>
          <w:lang w:val="fr-CH"/>
        </w:rPr>
        <w:t>compresse rivestite con film</w:t>
      </w:r>
      <w:r w:rsidR="000740F1" w:rsidRPr="00B0017E">
        <w:rPr>
          <w:noProof/>
          <w:szCs w:val="22"/>
          <w:lang w:val="fr-CH"/>
        </w:rPr>
        <w:t>,</w:t>
      </w:r>
      <w:r w:rsidR="000740F1" w:rsidRPr="00924183">
        <w:rPr>
          <w:shd w:val="pct15" w:color="auto" w:fill="auto"/>
          <w:lang w:val="it-IT"/>
        </w:rPr>
        <w:t>forma abbreviata accettata se richiesta per motivi tecnici</w:t>
      </w:r>
    </w:p>
    <w:p w14:paraId="41D552C1" w14:textId="77777777" w:rsidR="00522493" w:rsidRPr="00924183" w:rsidRDefault="00522493" w:rsidP="008D68B3">
      <w:pPr>
        <w:spacing w:line="240" w:lineRule="auto"/>
        <w:rPr>
          <w:noProof/>
          <w:szCs w:val="22"/>
          <w:shd w:val="clear" w:color="auto" w:fill="CCCCCC"/>
          <w:lang w:val="it-IT"/>
        </w:rPr>
      </w:pPr>
    </w:p>
    <w:p w14:paraId="41D552C2" w14:textId="77777777" w:rsidR="0013205A" w:rsidRPr="00924183" w:rsidRDefault="0013205A" w:rsidP="008D68B3">
      <w:pPr>
        <w:spacing w:line="240" w:lineRule="auto"/>
        <w:rPr>
          <w:noProof/>
          <w:szCs w:val="22"/>
          <w:shd w:val="clear" w:color="auto" w:fill="CCCCCC"/>
          <w:lang w:val="it-IT"/>
        </w:rPr>
      </w:pPr>
    </w:p>
    <w:p w14:paraId="41D552C3"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2C4" w14:textId="77777777" w:rsidR="00D60FB3" w:rsidRPr="00924183" w:rsidRDefault="00D60FB3" w:rsidP="008D68B3">
      <w:pPr>
        <w:tabs>
          <w:tab w:val="clear" w:pos="567"/>
        </w:tabs>
        <w:spacing w:line="240" w:lineRule="auto"/>
        <w:rPr>
          <w:noProof/>
          <w:lang w:val="it-IT"/>
        </w:rPr>
      </w:pPr>
    </w:p>
    <w:p w14:paraId="41D552C5" w14:textId="77777777" w:rsidR="00D60FB3" w:rsidRPr="00924183" w:rsidRDefault="00D60FB3"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2C6" w14:textId="77777777" w:rsidR="00D60FB3" w:rsidRPr="00924183" w:rsidRDefault="00D60FB3" w:rsidP="008D68B3">
      <w:pPr>
        <w:tabs>
          <w:tab w:val="clear" w:pos="567"/>
        </w:tabs>
        <w:spacing w:line="240" w:lineRule="auto"/>
        <w:rPr>
          <w:noProof/>
          <w:szCs w:val="22"/>
          <w:lang w:val="it-IT"/>
        </w:rPr>
      </w:pPr>
    </w:p>
    <w:p w14:paraId="41D552C7" w14:textId="77777777" w:rsidR="00D60FB3" w:rsidRPr="00924183" w:rsidRDefault="00D60FB3" w:rsidP="008D68B3">
      <w:pPr>
        <w:tabs>
          <w:tab w:val="clear" w:pos="567"/>
        </w:tabs>
        <w:spacing w:line="240" w:lineRule="auto"/>
        <w:rPr>
          <w:noProof/>
          <w:lang w:val="it-IT"/>
        </w:rPr>
      </w:pPr>
    </w:p>
    <w:p w14:paraId="41D552C8"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2C9" w14:textId="77777777" w:rsidR="00D60FB3" w:rsidRPr="00924183" w:rsidRDefault="00D60FB3" w:rsidP="008D68B3">
      <w:pPr>
        <w:tabs>
          <w:tab w:val="clear" w:pos="567"/>
        </w:tabs>
        <w:spacing w:line="240" w:lineRule="auto"/>
        <w:rPr>
          <w:noProof/>
          <w:lang w:val="it-IT"/>
        </w:rPr>
      </w:pPr>
    </w:p>
    <w:p w14:paraId="41D552CA" w14:textId="1D380AF8" w:rsidR="00D60FB3" w:rsidRPr="00924183" w:rsidRDefault="00D60FB3" w:rsidP="008D68B3">
      <w:pPr>
        <w:tabs>
          <w:tab w:val="clear" w:pos="567"/>
        </w:tabs>
        <w:rPr>
          <w:szCs w:val="22"/>
          <w:lang w:val="it-IT"/>
        </w:rPr>
      </w:pPr>
      <w:r w:rsidRPr="00924183">
        <w:rPr>
          <w:lang w:val="it-IT"/>
        </w:rPr>
        <w:t>PC</w:t>
      </w:r>
    </w:p>
    <w:p w14:paraId="41D552CB" w14:textId="0A0996A7" w:rsidR="00D60FB3" w:rsidRPr="00924183" w:rsidRDefault="00D60FB3" w:rsidP="008D68B3">
      <w:pPr>
        <w:tabs>
          <w:tab w:val="clear" w:pos="567"/>
        </w:tabs>
        <w:rPr>
          <w:szCs w:val="22"/>
          <w:lang w:val="it-IT"/>
        </w:rPr>
      </w:pPr>
      <w:r w:rsidRPr="00924183">
        <w:rPr>
          <w:lang w:val="it-IT"/>
        </w:rPr>
        <w:t>SN</w:t>
      </w:r>
    </w:p>
    <w:p w14:paraId="41D552CC" w14:textId="2CE52DE1" w:rsidR="00D60FB3" w:rsidRPr="00924183" w:rsidRDefault="00D60FB3" w:rsidP="008D68B3">
      <w:pPr>
        <w:tabs>
          <w:tab w:val="clear" w:pos="567"/>
        </w:tabs>
        <w:rPr>
          <w:shd w:val="pct15" w:color="auto" w:fill="auto"/>
          <w:lang w:val="it-IT"/>
        </w:rPr>
      </w:pPr>
      <w:r w:rsidRPr="00924183">
        <w:rPr>
          <w:lang w:val="it-IT"/>
        </w:rPr>
        <w:t>NN</w:t>
      </w:r>
    </w:p>
    <w:p w14:paraId="41D552CD" w14:textId="77777777" w:rsidR="00522493" w:rsidRPr="00924183" w:rsidRDefault="00522493" w:rsidP="008D68B3">
      <w:pPr>
        <w:spacing w:line="240" w:lineRule="auto"/>
        <w:rPr>
          <w:noProof/>
          <w:szCs w:val="22"/>
          <w:lang w:val="it-IT"/>
        </w:rPr>
      </w:pPr>
      <w:r w:rsidRPr="00924183">
        <w:rPr>
          <w:noProof/>
          <w:szCs w:val="22"/>
          <w:shd w:val="clear" w:color="auto" w:fill="CCCCCC"/>
          <w:lang w:val="it-IT"/>
        </w:rPr>
        <w:br w:type="page"/>
      </w:r>
    </w:p>
    <w:p w14:paraId="41D552CE" w14:textId="77777777" w:rsidR="00A178A2" w:rsidRPr="00924183" w:rsidRDefault="00A178A2" w:rsidP="008D68B3">
      <w:pPr>
        <w:spacing w:line="240" w:lineRule="auto"/>
        <w:rPr>
          <w:szCs w:val="22"/>
          <w:lang w:val="it-IT"/>
        </w:rPr>
      </w:pPr>
    </w:p>
    <w:p w14:paraId="41D552CF"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2D0"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2D1"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INTERMEDIA PER CONFEZIONE MULTIPLA (SENZA BLUE BOX)</w:t>
      </w:r>
    </w:p>
    <w:p w14:paraId="41D552D2" w14:textId="77777777" w:rsidR="00522493" w:rsidRPr="00924183" w:rsidRDefault="00522493" w:rsidP="008D68B3">
      <w:pPr>
        <w:spacing w:line="240" w:lineRule="auto"/>
        <w:rPr>
          <w:lang w:val="it-IT"/>
        </w:rPr>
      </w:pPr>
    </w:p>
    <w:p w14:paraId="41D552D3" w14:textId="77777777" w:rsidR="00522493" w:rsidRPr="00924183" w:rsidRDefault="00522493" w:rsidP="008D68B3">
      <w:pPr>
        <w:spacing w:line="240" w:lineRule="auto"/>
        <w:rPr>
          <w:noProof/>
          <w:szCs w:val="22"/>
          <w:lang w:val="it-IT"/>
        </w:rPr>
      </w:pPr>
    </w:p>
    <w:p w14:paraId="41D552D4"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2D5" w14:textId="77777777" w:rsidR="00522493" w:rsidRPr="00924183" w:rsidRDefault="00522493" w:rsidP="008D68B3">
      <w:pPr>
        <w:keepNext/>
        <w:spacing w:line="240" w:lineRule="auto"/>
        <w:rPr>
          <w:noProof/>
          <w:szCs w:val="22"/>
          <w:lang w:val="it-IT"/>
        </w:rPr>
      </w:pPr>
    </w:p>
    <w:p w14:paraId="41D552D6" w14:textId="45AE51A2" w:rsidR="00522493" w:rsidRPr="00924183" w:rsidRDefault="00522493" w:rsidP="008D68B3">
      <w:pPr>
        <w:spacing w:line="240" w:lineRule="auto"/>
        <w:rPr>
          <w:noProof/>
          <w:szCs w:val="22"/>
          <w:lang w:val="it-IT"/>
        </w:rPr>
      </w:pPr>
      <w:r w:rsidRPr="00924183">
        <w:rPr>
          <w:noProof/>
          <w:szCs w:val="22"/>
          <w:lang w:val="it-IT"/>
        </w:rPr>
        <w:t>Entresto 24 mg/26 mg</w:t>
      </w:r>
      <w:r w:rsidRPr="00924183" w:rsidDel="00DE3EAB">
        <w:rPr>
          <w:noProof/>
          <w:szCs w:val="22"/>
          <w:lang w:val="it-IT"/>
        </w:rPr>
        <w:t xml:space="preserve"> </w:t>
      </w:r>
      <w:r w:rsidRPr="00924183">
        <w:rPr>
          <w:noProof/>
          <w:szCs w:val="22"/>
          <w:lang w:val="it-IT"/>
        </w:rPr>
        <w:t>compresse rivestite con film</w:t>
      </w:r>
    </w:p>
    <w:p w14:paraId="41D552D7" w14:textId="77777777" w:rsidR="00522493" w:rsidRPr="00924183" w:rsidRDefault="00522493" w:rsidP="008D68B3">
      <w:pPr>
        <w:spacing w:line="240" w:lineRule="auto"/>
        <w:rPr>
          <w:noProof/>
          <w:szCs w:val="22"/>
          <w:lang w:val="it-IT"/>
        </w:rPr>
      </w:pPr>
      <w:r w:rsidRPr="00924183">
        <w:rPr>
          <w:noProof/>
          <w:szCs w:val="22"/>
          <w:lang w:val="it-IT"/>
        </w:rPr>
        <w:t>sacubitril/valsartan</w:t>
      </w:r>
    </w:p>
    <w:p w14:paraId="41D552D8" w14:textId="77777777" w:rsidR="00522493" w:rsidRPr="00924183" w:rsidRDefault="00522493" w:rsidP="008D68B3">
      <w:pPr>
        <w:spacing w:line="240" w:lineRule="auto"/>
        <w:rPr>
          <w:noProof/>
          <w:szCs w:val="22"/>
          <w:lang w:val="it-IT"/>
        </w:rPr>
      </w:pPr>
    </w:p>
    <w:p w14:paraId="41D552D9" w14:textId="77777777" w:rsidR="00522493" w:rsidRPr="00924183" w:rsidRDefault="00522493" w:rsidP="008D68B3">
      <w:pPr>
        <w:spacing w:line="240" w:lineRule="auto"/>
        <w:rPr>
          <w:noProof/>
          <w:szCs w:val="22"/>
          <w:lang w:val="it-IT"/>
        </w:rPr>
      </w:pPr>
    </w:p>
    <w:p w14:paraId="41D552DA"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2DB" w14:textId="77777777" w:rsidR="00522493" w:rsidRPr="00924183" w:rsidRDefault="00522493" w:rsidP="008D68B3">
      <w:pPr>
        <w:keepNext/>
        <w:spacing w:line="240" w:lineRule="auto"/>
        <w:rPr>
          <w:noProof/>
          <w:szCs w:val="22"/>
          <w:lang w:val="it-IT"/>
        </w:rPr>
      </w:pPr>
    </w:p>
    <w:p w14:paraId="41D552DC" w14:textId="55655AE7" w:rsidR="00522493" w:rsidRPr="00924183" w:rsidRDefault="00522493" w:rsidP="008D68B3">
      <w:pPr>
        <w:spacing w:line="240" w:lineRule="auto"/>
        <w:rPr>
          <w:rFonts w:eastAsia="SimSun"/>
          <w:szCs w:val="22"/>
          <w:lang w:val="it-IT"/>
        </w:rPr>
      </w:pPr>
      <w:r w:rsidRPr="00924183">
        <w:rPr>
          <w:rFonts w:eastAsia="SimSun"/>
          <w:szCs w:val="22"/>
          <w:lang w:val="it-IT"/>
        </w:rPr>
        <w:t xml:space="preserve">Ogni compressa da </w:t>
      </w:r>
      <w:r w:rsidRPr="00924183">
        <w:rPr>
          <w:noProof/>
          <w:szCs w:val="22"/>
          <w:lang w:val="it-IT"/>
        </w:rPr>
        <w:t>24 mg/26 mg</w:t>
      </w:r>
      <w:r w:rsidRPr="00924183" w:rsidDel="004F0A7A">
        <w:rPr>
          <w:noProof/>
          <w:szCs w:val="22"/>
          <w:lang w:val="it-IT"/>
        </w:rPr>
        <w:t xml:space="preserve"> </w:t>
      </w:r>
      <w:r w:rsidRPr="00924183">
        <w:rPr>
          <w:rFonts w:eastAsia="SimSun"/>
          <w:szCs w:val="22"/>
          <w:lang w:val="it-IT"/>
        </w:rPr>
        <w:t>contiene 24,3 mg di sacubitril e 25,7 mg di valsartan (come sacubitril valsartan complesso di sale sodico).</w:t>
      </w:r>
    </w:p>
    <w:p w14:paraId="41D552DD" w14:textId="77777777" w:rsidR="00522493" w:rsidRPr="00924183" w:rsidRDefault="00522493" w:rsidP="008D68B3">
      <w:pPr>
        <w:spacing w:line="240" w:lineRule="auto"/>
        <w:rPr>
          <w:noProof/>
          <w:szCs w:val="22"/>
          <w:lang w:val="it-IT"/>
        </w:rPr>
      </w:pPr>
    </w:p>
    <w:p w14:paraId="41D552DE" w14:textId="77777777" w:rsidR="00522493" w:rsidRPr="00924183" w:rsidRDefault="00522493" w:rsidP="008D68B3">
      <w:pPr>
        <w:spacing w:line="240" w:lineRule="auto"/>
        <w:rPr>
          <w:noProof/>
          <w:szCs w:val="22"/>
          <w:lang w:val="it-IT"/>
        </w:rPr>
      </w:pPr>
    </w:p>
    <w:p w14:paraId="41D552DF"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2E0" w14:textId="77777777" w:rsidR="00522493" w:rsidRPr="00924183" w:rsidRDefault="00522493" w:rsidP="008D68B3">
      <w:pPr>
        <w:spacing w:line="240" w:lineRule="auto"/>
        <w:rPr>
          <w:noProof/>
          <w:szCs w:val="22"/>
          <w:lang w:val="it-IT"/>
        </w:rPr>
      </w:pPr>
    </w:p>
    <w:p w14:paraId="41D552E1" w14:textId="77777777" w:rsidR="00522493" w:rsidRPr="00924183" w:rsidRDefault="00522493" w:rsidP="008D68B3">
      <w:pPr>
        <w:spacing w:line="240" w:lineRule="auto"/>
        <w:rPr>
          <w:lang w:val="it-IT"/>
        </w:rPr>
      </w:pPr>
    </w:p>
    <w:p w14:paraId="41D552E2"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2E3" w14:textId="77777777" w:rsidR="00522493" w:rsidRPr="00924183" w:rsidRDefault="00522493" w:rsidP="008D68B3">
      <w:pPr>
        <w:keepNext/>
        <w:tabs>
          <w:tab w:val="clear" w:pos="567"/>
        </w:tabs>
        <w:spacing w:line="240" w:lineRule="auto"/>
        <w:rPr>
          <w:szCs w:val="22"/>
          <w:lang w:val="it-IT"/>
        </w:rPr>
      </w:pPr>
    </w:p>
    <w:p w14:paraId="41D552E4" w14:textId="77777777" w:rsidR="00522493" w:rsidRPr="00924183" w:rsidRDefault="00522493"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2E5" w14:textId="77777777" w:rsidR="00522493" w:rsidRPr="00924183" w:rsidRDefault="00522493" w:rsidP="008D68B3">
      <w:pPr>
        <w:spacing w:line="240" w:lineRule="auto"/>
        <w:rPr>
          <w:noProof/>
          <w:szCs w:val="22"/>
          <w:lang w:val="it-IT"/>
        </w:rPr>
      </w:pPr>
    </w:p>
    <w:p w14:paraId="41D552E6" w14:textId="54FE71CF" w:rsidR="00522493" w:rsidRPr="00924183" w:rsidRDefault="00522493" w:rsidP="008D68B3">
      <w:pPr>
        <w:spacing w:line="240" w:lineRule="auto"/>
        <w:rPr>
          <w:noProof/>
          <w:szCs w:val="22"/>
          <w:lang w:val="it-IT"/>
        </w:rPr>
      </w:pPr>
      <w:r w:rsidRPr="00924183">
        <w:rPr>
          <w:noProof/>
          <w:szCs w:val="22"/>
          <w:lang w:val="it-IT"/>
        </w:rPr>
        <w:t>28 compresse rivestite con film. Componente di una confezione multipla. Da non vendere separatamente.</w:t>
      </w:r>
    </w:p>
    <w:p w14:paraId="41D552E7" w14:textId="77777777" w:rsidR="00522493" w:rsidRPr="00924183" w:rsidRDefault="00522493" w:rsidP="008D68B3">
      <w:pPr>
        <w:spacing w:line="240" w:lineRule="auto"/>
        <w:rPr>
          <w:noProof/>
          <w:szCs w:val="22"/>
          <w:lang w:val="it-IT"/>
        </w:rPr>
      </w:pPr>
    </w:p>
    <w:p w14:paraId="41D552E8" w14:textId="77777777" w:rsidR="00522493" w:rsidRPr="00924183" w:rsidRDefault="00522493" w:rsidP="008D68B3">
      <w:pPr>
        <w:spacing w:line="240" w:lineRule="auto"/>
        <w:rPr>
          <w:noProof/>
          <w:szCs w:val="22"/>
          <w:lang w:val="it-IT"/>
        </w:rPr>
      </w:pPr>
    </w:p>
    <w:p w14:paraId="41D552E9"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2EA" w14:textId="77777777" w:rsidR="00522493" w:rsidRPr="00924183" w:rsidRDefault="00522493" w:rsidP="008D68B3">
      <w:pPr>
        <w:keepNext/>
        <w:spacing w:line="240" w:lineRule="auto"/>
        <w:rPr>
          <w:noProof/>
          <w:szCs w:val="22"/>
          <w:lang w:val="it-IT"/>
        </w:rPr>
      </w:pPr>
    </w:p>
    <w:p w14:paraId="41D552EB" w14:textId="77777777" w:rsidR="00522493" w:rsidRPr="00924183" w:rsidRDefault="00522493" w:rsidP="008D68B3">
      <w:pPr>
        <w:keepNext/>
        <w:spacing w:line="240" w:lineRule="auto"/>
        <w:rPr>
          <w:noProof/>
          <w:szCs w:val="22"/>
          <w:lang w:val="it-IT"/>
        </w:rPr>
      </w:pPr>
      <w:r w:rsidRPr="00924183">
        <w:rPr>
          <w:szCs w:val="22"/>
          <w:lang w:val="it-IT"/>
        </w:rPr>
        <w:t>Leggere il foglio illustrativo prima dell’uso.</w:t>
      </w:r>
    </w:p>
    <w:p w14:paraId="41D552EC" w14:textId="77777777" w:rsidR="00522493" w:rsidRPr="00924183" w:rsidRDefault="00522493" w:rsidP="008D68B3">
      <w:pPr>
        <w:spacing w:line="240" w:lineRule="auto"/>
        <w:rPr>
          <w:noProof/>
          <w:szCs w:val="22"/>
          <w:lang w:val="it-IT"/>
        </w:rPr>
      </w:pPr>
      <w:r w:rsidRPr="00924183">
        <w:rPr>
          <w:noProof/>
          <w:szCs w:val="22"/>
          <w:lang w:val="it-IT"/>
        </w:rPr>
        <w:t>Uso orale</w:t>
      </w:r>
    </w:p>
    <w:p w14:paraId="41D552ED" w14:textId="77777777" w:rsidR="00522493" w:rsidRPr="00924183" w:rsidRDefault="00522493" w:rsidP="008D68B3">
      <w:pPr>
        <w:spacing w:line="240" w:lineRule="auto"/>
        <w:rPr>
          <w:noProof/>
          <w:szCs w:val="22"/>
          <w:lang w:val="it-IT"/>
        </w:rPr>
      </w:pPr>
    </w:p>
    <w:p w14:paraId="41D552EE" w14:textId="77777777" w:rsidR="00522493" w:rsidRPr="00924183" w:rsidRDefault="00522493" w:rsidP="008D68B3">
      <w:pPr>
        <w:spacing w:line="240" w:lineRule="auto"/>
        <w:rPr>
          <w:noProof/>
          <w:szCs w:val="22"/>
          <w:lang w:val="it-IT"/>
        </w:rPr>
      </w:pPr>
    </w:p>
    <w:p w14:paraId="41D552EF"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2F0" w14:textId="77777777" w:rsidR="00522493" w:rsidRPr="00924183" w:rsidRDefault="00522493" w:rsidP="008D68B3">
      <w:pPr>
        <w:keepNext/>
        <w:spacing w:line="240" w:lineRule="auto"/>
        <w:rPr>
          <w:noProof/>
          <w:szCs w:val="22"/>
          <w:lang w:val="it-IT"/>
        </w:rPr>
      </w:pPr>
    </w:p>
    <w:p w14:paraId="41D552F1" w14:textId="77777777" w:rsidR="00522493" w:rsidRPr="00924183" w:rsidRDefault="00522493" w:rsidP="008D68B3">
      <w:pPr>
        <w:spacing w:line="240" w:lineRule="auto"/>
        <w:rPr>
          <w:noProof/>
          <w:szCs w:val="22"/>
          <w:lang w:val="it-IT"/>
        </w:rPr>
      </w:pPr>
      <w:r w:rsidRPr="00924183">
        <w:rPr>
          <w:szCs w:val="22"/>
          <w:lang w:val="it-IT"/>
        </w:rPr>
        <w:t>Tenere fuori dalla vista e dalla portata dei bambini.</w:t>
      </w:r>
    </w:p>
    <w:p w14:paraId="41D552F2" w14:textId="77777777" w:rsidR="00522493" w:rsidRPr="00924183" w:rsidRDefault="00522493" w:rsidP="008D68B3">
      <w:pPr>
        <w:spacing w:line="240" w:lineRule="auto"/>
        <w:rPr>
          <w:noProof/>
          <w:szCs w:val="22"/>
          <w:lang w:val="it-IT"/>
        </w:rPr>
      </w:pPr>
    </w:p>
    <w:p w14:paraId="41D552F3" w14:textId="77777777" w:rsidR="00522493" w:rsidRPr="00924183" w:rsidRDefault="00522493" w:rsidP="008D68B3">
      <w:pPr>
        <w:spacing w:line="240" w:lineRule="auto"/>
        <w:rPr>
          <w:noProof/>
          <w:szCs w:val="22"/>
          <w:lang w:val="it-IT"/>
        </w:rPr>
      </w:pPr>
    </w:p>
    <w:p w14:paraId="41D552F4" w14:textId="77777777" w:rsidR="00522493" w:rsidRPr="00924183" w:rsidRDefault="00522493"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2F5" w14:textId="77777777" w:rsidR="00522493" w:rsidRPr="00924183" w:rsidRDefault="00522493" w:rsidP="008D68B3">
      <w:pPr>
        <w:tabs>
          <w:tab w:val="left" w:pos="749"/>
        </w:tabs>
        <w:spacing w:line="240" w:lineRule="auto"/>
        <w:rPr>
          <w:lang w:val="it-IT"/>
        </w:rPr>
      </w:pPr>
    </w:p>
    <w:p w14:paraId="41D552F6" w14:textId="77777777" w:rsidR="00522493" w:rsidRPr="00924183" w:rsidRDefault="00522493" w:rsidP="008D68B3">
      <w:pPr>
        <w:tabs>
          <w:tab w:val="left" w:pos="749"/>
        </w:tabs>
        <w:spacing w:line="240" w:lineRule="auto"/>
        <w:rPr>
          <w:lang w:val="it-IT"/>
        </w:rPr>
      </w:pPr>
    </w:p>
    <w:p w14:paraId="41D552F7"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2F8" w14:textId="77777777" w:rsidR="00522493" w:rsidRPr="00924183" w:rsidRDefault="00522493" w:rsidP="008D68B3">
      <w:pPr>
        <w:keepNext/>
        <w:spacing w:line="240" w:lineRule="auto"/>
        <w:rPr>
          <w:lang w:val="it-IT"/>
        </w:rPr>
      </w:pPr>
    </w:p>
    <w:p w14:paraId="41D552F9" w14:textId="77777777" w:rsidR="00522493" w:rsidRPr="00924183" w:rsidRDefault="00522493" w:rsidP="008D68B3">
      <w:pPr>
        <w:spacing w:line="240" w:lineRule="auto"/>
        <w:rPr>
          <w:noProof/>
          <w:szCs w:val="22"/>
          <w:lang w:val="it-IT"/>
        </w:rPr>
      </w:pPr>
      <w:r w:rsidRPr="00924183">
        <w:rPr>
          <w:noProof/>
          <w:szCs w:val="22"/>
          <w:lang w:val="it-IT"/>
        </w:rPr>
        <w:t>Scad.</w:t>
      </w:r>
    </w:p>
    <w:p w14:paraId="41D552FA" w14:textId="77777777" w:rsidR="00522493" w:rsidRPr="00924183" w:rsidRDefault="00522493" w:rsidP="008D68B3">
      <w:pPr>
        <w:spacing w:line="240" w:lineRule="auto"/>
        <w:rPr>
          <w:noProof/>
          <w:szCs w:val="22"/>
          <w:lang w:val="it-IT"/>
        </w:rPr>
      </w:pPr>
    </w:p>
    <w:p w14:paraId="41D552FB" w14:textId="77777777" w:rsidR="00522493" w:rsidRPr="00924183" w:rsidRDefault="00522493" w:rsidP="008D68B3">
      <w:pPr>
        <w:spacing w:line="240" w:lineRule="auto"/>
        <w:rPr>
          <w:noProof/>
          <w:szCs w:val="22"/>
          <w:lang w:val="it-IT"/>
        </w:rPr>
      </w:pPr>
    </w:p>
    <w:p w14:paraId="41D552FC"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41D552FD" w14:textId="77777777" w:rsidR="00522493" w:rsidRPr="00924183" w:rsidRDefault="00522493" w:rsidP="008D68B3">
      <w:pPr>
        <w:keepNext/>
        <w:spacing w:line="240" w:lineRule="auto"/>
        <w:rPr>
          <w:noProof/>
          <w:szCs w:val="22"/>
          <w:lang w:val="it-IT"/>
        </w:rPr>
      </w:pPr>
    </w:p>
    <w:p w14:paraId="41D552FE" w14:textId="77777777" w:rsidR="00522493" w:rsidRPr="00924183" w:rsidRDefault="00522493" w:rsidP="008D68B3">
      <w:pPr>
        <w:spacing w:line="240" w:lineRule="auto"/>
        <w:rPr>
          <w:lang w:val="it-IT"/>
        </w:rPr>
      </w:pPr>
      <w:r w:rsidRPr="00924183">
        <w:rPr>
          <w:lang w:val="it-IT"/>
        </w:rPr>
        <w:t>Conservare nella confezione originale per proteggere il medicinale dall’umidità.</w:t>
      </w:r>
    </w:p>
    <w:p w14:paraId="41D552FF" w14:textId="77777777" w:rsidR="00522493" w:rsidRPr="00924183" w:rsidRDefault="00522493" w:rsidP="008D68B3">
      <w:pPr>
        <w:spacing w:line="240" w:lineRule="auto"/>
        <w:rPr>
          <w:lang w:val="it-IT"/>
        </w:rPr>
      </w:pPr>
    </w:p>
    <w:p w14:paraId="41D55300" w14:textId="77777777" w:rsidR="00522493" w:rsidRPr="00924183" w:rsidRDefault="00522493" w:rsidP="008D68B3">
      <w:pPr>
        <w:spacing w:line="240" w:lineRule="auto"/>
        <w:ind w:left="567" w:hanging="567"/>
        <w:rPr>
          <w:noProof/>
          <w:szCs w:val="22"/>
          <w:lang w:val="it-IT"/>
        </w:rPr>
      </w:pPr>
    </w:p>
    <w:p w14:paraId="41D55301" w14:textId="77777777" w:rsidR="00522493" w:rsidRPr="00924183" w:rsidRDefault="00522493"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lastRenderedPageBreak/>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302" w14:textId="77777777" w:rsidR="00522493" w:rsidRPr="00924183" w:rsidRDefault="00522493" w:rsidP="008D68B3">
      <w:pPr>
        <w:keepNext/>
        <w:keepLines/>
        <w:spacing w:line="240" w:lineRule="auto"/>
        <w:rPr>
          <w:noProof/>
          <w:szCs w:val="22"/>
          <w:lang w:val="it-IT"/>
        </w:rPr>
      </w:pPr>
    </w:p>
    <w:p w14:paraId="41D55303" w14:textId="77777777" w:rsidR="00522493" w:rsidRPr="00924183" w:rsidRDefault="00522493" w:rsidP="008D68B3">
      <w:pPr>
        <w:spacing w:line="240" w:lineRule="auto"/>
        <w:rPr>
          <w:noProof/>
          <w:szCs w:val="22"/>
          <w:lang w:val="it-IT"/>
        </w:rPr>
      </w:pPr>
    </w:p>
    <w:p w14:paraId="41D55304"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305" w14:textId="77777777" w:rsidR="00522493" w:rsidRPr="00924183" w:rsidRDefault="00522493" w:rsidP="008D68B3">
      <w:pPr>
        <w:keepNext/>
        <w:spacing w:line="240" w:lineRule="auto"/>
        <w:rPr>
          <w:noProof/>
          <w:szCs w:val="22"/>
          <w:lang w:val="it-IT"/>
        </w:rPr>
      </w:pPr>
    </w:p>
    <w:p w14:paraId="41D55306" w14:textId="77777777" w:rsidR="00522493" w:rsidRPr="00924183" w:rsidRDefault="00522493"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307" w14:textId="77777777" w:rsidR="00047BAE" w:rsidRPr="00924183" w:rsidRDefault="00047BAE" w:rsidP="008D68B3">
      <w:pPr>
        <w:keepNext/>
        <w:spacing w:line="240" w:lineRule="auto"/>
        <w:rPr>
          <w:color w:val="000000"/>
        </w:rPr>
      </w:pPr>
      <w:r w:rsidRPr="00924183">
        <w:rPr>
          <w:color w:val="000000"/>
        </w:rPr>
        <w:t>Vista Building</w:t>
      </w:r>
    </w:p>
    <w:p w14:paraId="41D55308" w14:textId="77777777" w:rsidR="00047BAE" w:rsidRPr="00924183" w:rsidRDefault="00047BAE" w:rsidP="008D68B3">
      <w:pPr>
        <w:keepNext/>
        <w:spacing w:line="240" w:lineRule="auto"/>
        <w:rPr>
          <w:color w:val="000000"/>
        </w:rPr>
      </w:pPr>
      <w:r w:rsidRPr="00924183">
        <w:rPr>
          <w:color w:val="000000"/>
        </w:rPr>
        <w:t>Elm Park, Merrion Road</w:t>
      </w:r>
    </w:p>
    <w:p w14:paraId="41D55309"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30A" w14:textId="77777777" w:rsidR="00047BAE" w:rsidRPr="00924183" w:rsidRDefault="00047BAE" w:rsidP="008D68B3">
      <w:pPr>
        <w:spacing w:line="240" w:lineRule="auto"/>
        <w:rPr>
          <w:color w:val="000000"/>
          <w:lang w:val="it-IT"/>
        </w:rPr>
      </w:pPr>
      <w:r w:rsidRPr="00924183">
        <w:rPr>
          <w:color w:val="000000"/>
          <w:lang w:val="it-IT"/>
        </w:rPr>
        <w:t>Irlanda</w:t>
      </w:r>
    </w:p>
    <w:p w14:paraId="41D5530B" w14:textId="77777777" w:rsidR="00522493" w:rsidRPr="00924183" w:rsidRDefault="00522493" w:rsidP="008D68B3">
      <w:pPr>
        <w:spacing w:line="240" w:lineRule="auto"/>
        <w:rPr>
          <w:noProof/>
          <w:szCs w:val="22"/>
          <w:lang w:val="it-IT"/>
        </w:rPr>
      </w:pPr>
    </w:p>
    <w:p w14:paraId="41D5530C" w14:textId="77777777" w:rsidR="00522493" w:rsidRPr="00924183" w:rsidRDefault="00522493" w:rsidP="008D68B3">
      <w:pPr>
        <w:spacing w:line="240" w:lineRule="auto"/>
        <w:rPr>
          <w:noProof/>
          <w:szCs w:val="22"/>
          <w:lang w:val="it-IT"/>
        </w:rPr>
      </w:pPr>
    </w:p>
    <w:p w14:paraId="41D5530D"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30E" w14:textId="77777777" w:rsidR="00522493" w:rsidRPr="00924183" w:rsidRDefault="00522493"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522493" w:rsidRPr="00153C59" w14:paraId="41D55311" w14:textId="77777777" w:rsidTr="00E673DB">
        <w:tc>
          <w:tcPr>
            <w:tcW w:w="2518" w:type="dxa"/>
            <w:shd w:val="clear" w:color="auto" w:fill="auto"/>
          </w:tcPr>
          <w:p w14:paraId="41D5530F" w14:textId="77777777" w:rsidR="00522493" w:rsidRPr="00924183" w:rsidRDefault="00522493" w:rsidP="008D68B3">
            <w:pPr>
              <w:tabs>
                <w:tab w:val="clear" w:pos="567"/>
              </w:tabs>
              <w:spacing w:line="240" w:lineRule="auto"/>
              <w:rPr>
                <w:noProof/>
                <w:szCs w:val="22"/>
                <w:shd w:val="pct10" w:color="auto" w:fill="auto"/>
              </w:rPr>
            </w:pPr>
            <w:r w:rsidRPr="00924183">
              <w:rPr>
                <w:color w:val="000000"/>
                <w:szCs w:val="22"/>
                <w:lang w:val="de-DE"/>
              </w:rPr>
              <w:t>EU/1/15/1058/017</w:t>
            </w:r>
          </w:p>
        </w:tc>
        <w:tc>
          <w:tcPr>
            <w:tcW w:w="6804" w:type="dxa"/>
            <w:shd w:val="clear" w:color="auto" w:fill="auto"/>
          </w:tcPr>
          <w:p w14:paraId="41D55310" w14:textId="7F53DF04" w:rsidR="00522493" w:rsidRPr="00924183" w:rsidRDefault="00522493" w:rsidP="008D68B3">
            <w:pPr>
              <w:spacing w:line="240" w:lineRule="auto"/>
              <w:rPr>
                <w:noProof/>
                <w:szCs w:val="22"/>
                <w:shd w:val="pct10" w:color="auto" w:fill="auto"/>
                <w:lang w:val="it-IT"/>
              </w:rPr>
            </w:pPr>
            <w:r w:rsidRPr="00924183">
              <w:rPr>
                <w:noProof/>
                <w:szCs w:val="22"/>
                <w:shd w:val="pct15" w:color="auto" w:fill="auto"/>
                <w:lang w:val="it-IT"/>
              </w:rPr>
              <w:t>196 compresse rivestite con film</w:t>
            </w:r>
            <w:r w:rsidR="00984CB1" w:rsidRPr="00924183">
              <w:rPr>
                <w:noProof/>
                <w:szCs w:val="22"/>
                <w:shd w:val="pct15" w:color="auto" w:fill="auto"/>
                <w:lang w:val="it-IT"/>
              </w:rPr>
              <w:t xml:space="preserve"> (7</w:t>
            </w:r>
            <w:r w:rsidR="00A26CC6" w:rsidRPr="00924183">
              <w:rPr>
                <w:noProof/>
                <w:szCs w:val="22"/>
                <w:shd w:val="pct15" w:color="auto" w:fill="auto"/>
                <w:lang w:val="it-IT"/>
              </w:rPr>
              <w:t> </w:t>
            </w:r>
            <w:r w:rsidR="00984CB1" w:rsidRPr="00924183">
              <w:rPr>
                <w:noProof/>
                <w:szCs w:val="22"/>
                <w:shd w:val="pct15" w:color="auto" w:fill="auto"/>
                <w:lang w:val="it-IT"/>
              </w:rPr>
              <w:t>confezioni da 28)</w:t>
            </w:r>
          </w:p>
        </w:tc>
      </w:tr>
    </w:tbl>
    <w:p w14:paraId="41D55312" w14:textId="77777777" w:rsidR="00522493" w:rsidRPr="00924183" w:rsidRDefault="00522493" w:rsidP="008D68B3">
      <w:pPr>
        <w:spacing w:line="240" w:lineRule="auto"/>
        <w:rPr>
          <w:noProof/>
          <w:szCs w:val="22"/>
          <w:lang w:val="it-IT"/>
        </w:rPr>
      </w:pPr>
    </w:p>
    <w:p w14:paraId="41D55313" w14:textId="77777777" w:rsidR="00522493" w:rsidRPr="00924183" w:rsidRDefault="00522493" w:rsidP="008D68B3">
      <w:pPr>
        <w:spacing w:line="240" w:lineRule="auto"/>
        <w:rPr>
          <w:noProof/>
          <w:szCs w:val="22"/>
          <w:lang w:val="it-IT"/>
        </w:rPr>
      </w:pPr>
    </w:p>
    <w:p w14:paraId="41D55314"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315" w14:textId="77777777" w:rsidR="00522493" w:rsidRPr="00924183" w:rsidRDefault="00522493" w:rsidP="008D68B3">
      <w:pPr>
        <w:keepNext/>
        <w:spacing w:line="240" w:lineRule="auto"/>
        <w:rPr>
          <w:noProof/>
          <w:szCs w:val="22"/>
          <w:lang w:val="it-IT"/>
        </w:rPr>
      </w:pPr>
    </w:p>
    <w:p w14:paraId="41D55316" w14:textId="77777777" w:rsidR="00522493" w:rsidRPr="00924183" w:rsidRDefault="00522493" w:rsidP="008D68B3">
      <w:pPr>
        <w:spacing w:line="240" w:lineRule="auto"/>
        <w:rPr>
          <w:noProof/>
          <w:szCs w:val="22"/>
          <w:lang w:val="it-IT"/>
        </w:rPr>
      </w:pPr>
      <w:r w:rsidRPr="00924183">
        <w:rPr>
          <w:noProof/>
          <w:szCs w:val="22"/>
          <w:lang w:val="it-IT"/>
        </w:rPr>
        <w:t>Lotto</w:t>
      </w:r>
    </w:p>
    <w:p w14:paraId="41D55317" w14:textId="77777777" w:rsidR="00522493" w:rsidRPr="00924183" w:rsidRDefault="00522493" w:rsidP="008D68B3">
      <w:pPr>
        <w:spacing w:line="240" w:lineRule="auto"/>
        <w:rPr>
          <w:noProof/>
          <w:szCs w:val="22"/>
          <w:lang w:val="it-IT"/>
        </w:rPr>
      </w:pPr>
    </w:p>
    <w:p w14:paraId="41D55318" w14:textId="77777777" w:rsidR="00522493" w:rsidRPr="00924183" w:rsidRDefault="00522493" w:rsidP="008D68B3">
      <w:pPr>
        <w:spacing w:line="240" w:lineRule="auto"/>
        <w:rPr>
          <w:noProof/>
          <w:szCs w:val="22"/>
          <w:lang w:val="it-IT"/>
        </w:rPr>
      </w:pPr>
    </w:p>
    <w:p w14:paraId="41D55319" w14:textId="77777777" w:rsidR="00522493" w:rsidRPr="00924183" w:rsidRDefault="00522493"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31A" w14:textId="77777777" w:rsidR="00522493" w:rsidRPr="00924183" w:rsidRDefault="00522493" w:rsidP="008D68B3">
      <w:pPr>
        <w:spacing w:line="240" w:lineRule="auto"/>
        <w:rPr>
          <w:noProof/>
          <w:szCs w:val="22"/>
          <w:lang w:val="it-IT"/>
        </w:rPr>
      </w:pPr>
    </w:p>
    <w:p w14:paraId="41D5531B" w14:textId="77777777" w:rsidR="00522493" w:rsidRPr="00924183" w:rsidRDefault="00522493" w:rsidP="008D68B3">
      <w:pPr>
        <w:spacing w:line="240" w:lineRule="auto"/>
        <w:rPr>
          <w:noProof/>
          <w:szCs w:val="22"/>
          <w:lang w:val="it-IT"/>
        </w:rPr>
      </w:pPr>
    </w:p>
    <w:p w14:paraId="41D5531C" w14:textId="77777777" w:rsidR="00522493" w:rsidRPr="00924183" w:rsidRDefault="00522493"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31D" w14:textId="77777777" w:rsidR="00522493" w:rsidRPr="00924183" w:rsidRDefault="00522493" w:rsidP="008D68B3">
      <w:pPr>
        <w:spacing w:line="240" w:lineRule="auto"/>
        <w:rPr>
          <w:noProof/>
          <w:szCs w:val="22"/>
          <w:lang w:val="it-IT"/>
        </w:rPr>
      </w:pPr>
    </w:p>
    <w:p w14:paraId="41D5531E" w14:textId="77777777" w:rsidR="00522493" w:rsidRPr="00924183" w:rsidRDefault="00522493" w:rsidP="008D68B3">
      <w:pPr>
        <w:spacing w:line="240" w:lineRule="auto"/>
        <w:rPr>
          <w:noProof/>
          <w:szCs w:val="22"/>
          <w:lang w:val="it-IT"/>
        </w:rPr>
      </w:pPr>
    </w:p>
    <w:p w14:paraId="41D5531F" w14:textId="77777777" w:rsidR="00522493" w:rsidRPr="00924183" w:rsidRDefault="00522493"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320" w14:textId="77777777" w:rsidR="00522493" w:rsidRPr="00924183" w:rsidRDefault="00522493" w:rsidP="008D68B3">
      <w:pPr>
        <w:keepNext/>
        <w:spacing w:line="240" w:lineRule="auto"/>
        <w:rPr>
          <w:noProof/>
          <w:szCs w:val="22"/>
          <w:lang w:val="it-IT"/>
        </w:rPr>
      </w:pPr>
    </w:p>
    <w:p w14:paraId="41D55321" w14:textId="59870C84" w:rsidR="00522493" w:rsidRPr="00924183" w:rsidRDefault="00522493" w:rsidP="008D68B3">
      <w:pPr>
        <w:spacing w:line="240" w:lineRule="auto"/>
        <w:rPr>
          <w:noProof/>
          <w:szCs w:val="22"/>
          <w:lang w:val="it-IT"/>
        </w:rPr>
      </w:pPr>
      <w:r w:rsidRPr="00924183">
        <w:rPr>
          <w:noProof/>
          <w:szCs w:val="22"/>
          <w:lang w:val="it-IT"/>
        </w:rPr>
        <w:t>Entresto 24 mg/26 mg</w:t>
      </w:r>
      <w:r w:rsidR="00A316B2" w:rsidRPr="00924183">
        <w:rPr>
          <w:noProof/>
          <w:szCs w:val="22"/>
          <w:lang w:val="it-IT"/>
        </w:rPr>
        <w:t xml:space="preserve"> compesse rivestite con film</w:t>
      </w:r>
      <w:r w:rsidR="000740F1" w:rsidRPr="00924183">
        <w:rPr>
          <w:noProof/>
          <w:szCs w:val="22"/>
          <w:shd w:val="pct15" w:color="auto" w:fill="auto"/>
          <w:lang w:val="fr-CH"/>
        </w:rPr>
        <w:t>,</w:t>
      </w:r>
      <w:r w:rsidR="006A1BB6" w:rsidRPr="00924183">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322" w14:textId="77777777" w:rsidR="00522493" w:rsidRPr="00924183" w:rsidRDefault="00522493" w:rsidP="008D68B3">
      <w:pPr>
        <w:spacing w:line="240" w:lineRule="auto"/>
        <w:rPr>
          <w:noProof/>
          <w:szCs w:val="22"/>
          <w:shd w:val="clear" w:color="auto" w:fill="CCCCCC"/>
          <w:lang w:val="it-IT"/>
        </w:rPr>
      </w:pPr>
    </w:p>
    <w:p w14:paraId="41D55323" w14:textId="77777777" w:rsidR="0013205A" w:rsidRPr="00924183" w:rsidRDefault="0013205A" w:rsidP="008D68B3">
      <w:pPr>
        <w:spacing w:line="240" w:lineRule="auto"/>
        <w:rPr>
          <w:noProof/>
          <w:szCs w:val="22"/>
          <w:shd w:val="clear" w:color="auto" w:fill="CCCCCC"/>
          <w:lang w:val="it-IT"/>
        </w:rPr>
      </w:pPr>
    </w:p>
    <w:p w14:paraId="41D55324"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325" w14:textId="77777777" w:rsidR="00D60FB3" w:rsidRPr="00924183" w:rsidRDefault="00D60FB3" w:rsidP="008D68B3">
      <w:pPr>
        <w:tabs>
          <w:tab w:val="clear" w:pos="567"/>
        </w:tabs>
        <w:spacing w:line="240" w:lineRule="auto"/>
        <w:rPr>
          <w:noProof/>
          <w:lang w:val="it-IT"/>
        </w:rPr>
      </w:pPr>
    </w:p>
    <w:p w14:paraId="41D55326" w14:textId="77777777" w:rsidR="00D60FB3" w:rsidRPr="00924183" w:rsidRDefault="00D60FB3" w:rsidP="008D68B3">
      <w:pPr>
        <w:tabs>
          <w:tab w:val="clear" w:pos="567"/>
        </w:tabs>
        <w:spacing w:line="240" w:lineRule="auto"/>
        <w:rPr>
          <w:noProof/>
          <w:lang w:val="it-IT"/>
        </w:rPr>
      </w:pPr>
    </w:p>
    <w:p w14:paraId="41D55327"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328" w14:textId="77777777" w:rsidR="00D60FB3" w:rsidRPr="00924183" w:rsidRDefault="00D60FB3" w:rsidP="008D68B3">
      <w:pPr>
        <w:tabs>
          <w:tab w:val="clear" w:pos="567"/>
        </w:tabs>
        <w:spacing w:line="240" w:lineRule="auto"/>
        <w:rPr>
          <w:noProof/>
          <w:lang w:val="it-IT"/>
        </w:rPr>
      </w:pPr>
    </w:p>
    <w:p w14:paraId="41D55329" w14:textId="77777777" w:rsidR="00D60FB3" w:rsidRPr="00924183" w:rsidRDefault="00D60FB3" w:rsidP="008D68B3">
      <w:pPr>
        <w:spacing w:line="240" w:lineRule="auto"/>
        <w:rPr>
          <w:noProof/>
          <w:szCs w:val="22"/>
          <w:shd w:val="clear" w:color="auto" w:fill="CCCCCC"/>
          <w:lang w:val="it-IT"/>
        </w:rPr>
      </w:pPr>
    </w:p>
    <w:p w14:paraId="41D5532A" w14:textId="77777777" w:rsidR="007046FB" w:rsidRPr="00924183" w:rsidRDefault="00522493" w:rsidP="008D68B3">
      <w:pPr>
        <w:spacing w:line="240" w:lineRule="auto"/>
        <w:rPr>
          <w:noProof/>
          <w:szCs w:val="22"/>
          <w:lang w:val="it-IT"/>
        </w:rPr>
      </w:pPr>
      <w:r w:rsidRPr="00924183">
        <w:rPr>
          <w:noProof/>
          <w:szCs w:val="22"/>
          <w:shd w:val="clear" w:color="auto" w:fill="CCCCCC"/>
          <w:lang w:val="it-IT"/>
        </w:rPr>
        <w:br w:type="page"/>
      </w:r>
    </w:p>
    <w:p w14:paraId="41D5532B" w14:textId="77777777" w:rsidR="00A178A2" w:rsidRPr="00924183" w:rsidRDefault="00A178A2" w:rsidP="008D68B3">
      <w:pPr>
        <w:spacing w:line="240" w:lineRule="auto"/>
        <w:ind w:left="567" w:hanging="567"/>
        <w:rPr>
          <w:szCs w:val="22"/>
          <w:lang w:val="it-IT"/>
        </w:rPr>
      </w:pPr>
    </w:p>
    <w:p w14:paraId="41D5532C" w14:textId="77777777" w:rsidR="007046FB" w:rsidRPr="00924183" w:rsidRDefault="007F22D9"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szCs w:val="22"/>
          <w:lang w:val="it-IT"/>
        </w:rPr>
        <w:t>INFORMAZIONI MINIME DA APPORRE SU BLISTER O STRIP</w:t>
      </w:r>
    </w:p>
    <w:p w14:paraId="41D5532D"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p>
    <w:p w14:paraId="41D5532E"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BLISTER</w:t>
      </w:r>
    </w:p>
    <w:p w14:paraId="41D5532F" w14:textId="77777777" w:rsidR="007046FB" w:rsidRPr="00924183" w:rsidRDefault="007046FB" w:rsidP="008D68B3">
      <w:pPr>
        <w:spacing w:line="240" w:lineRule="auto"/>
        <w:rPr>
          <w:noProof/>
          <w:szCs w:val="22"/>
          <w:lang w:val="it-IT"/>
        </w:rPr>
      </w:pPr>
    </w:p>
    <w:p w14:paraId="41D55330" w14:textId="77777777" w:rsidR="007046FB" w:rsidRPr="00924183" w:rsidRDefault="007046FB" w:rsidP="008D68B3">
      <w:pPr>
        <w:spacing w:line="240" w:lineRule="auto"/>
        <w:rPr>
          <w:noProof/>
          <w:szCs w:val="22"/>
          <w:lang w:val="it-IT"/>
        </w:rPr>
      </w:pPr>
    </w:p>
    <w:p w14:paraId="41D55331"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1.</w:t>
      </w:r>
      <w:r w:rsidRPr="00924183">
        <w:rPr>
          <w:b/>
          <w:noProof/>
          <w:szCs w:val="22"/>
          <w:lang w:val="it-IT"/>
        </w:rPr>
        <w:tab/>
      </w:r>
      <w:r w:rsidR="007F22D9" w:rsidRPr="00924183">
        <w:rPr>
          <w:b/>
          <w:szCs w:val="22"/>
          <w:lang w:val="it-IT"/>
        </w:rPr>
        <w:t>DENOMINAZIONE DEL MEDICINALE</w:t>
      </w:r>
    </w:p>
    <w:p w14:paraId="41D55332" w14:textId="77777777" w:rsidR="007046FB" w:rsidRPr="00924183" w:rsidRDefault="007046FB" w:rsidP="008D68B3">
      <w:pPr>
        <w:keepNext/>
        <w:spacing w:line="240" w:lineRule="auto"/>
        <w:rPr>
          <w:noProof/>
          <w:szCs w:val="22"/>
          <w:lang w:val="it-IT"/>
        </w:rPr>
      </w:pPr>
    </w:p>
    <w:p w14:paraId="41D55333" w14:textId="24AF8F12" w:rsidR="007046FB" w:rsidRPr="00924183" w:rsidRDefault="007046FB" w:rsidP="008D68B3">
      <w:pPr>
        <w:spacing w:line="240" w:lineRule="auto"/>
        <w:rPr>
          <w:noProof/>
          <w:szCs w:val="22"/>
          <w:lang w:val="da-DK"/>
        </w:rPr>
      </w:pPr>
      <w:r w:rsidRPr="00924183">
        <w:rPr>
          <w:noProof/>
          <w:szCs w:val="22"/>
          <w:lang w:val="da-DK"/>
        </w:rPr>
        <w:t xml:space="preserve">Entresto </w:t>
      </w:r>
      <w:r w:rsidR="00DE3EAB" w:rsidRPr="00924183">
        <w:rPr>
          <w:noProof/>
          <w:szCs w:val="22"/>
          <w:lang w:val="da-DK"/>
        </w:rPr>
        <w:t>24</w:t>
      </w:r>
      <w:r w:rsidR="00DE3EAB" w:rsidRPr="00924183">
        <w:rPr>
          <w:noProof/>
          <w:szCs w:val="22"/>
          <w:lang w:val="it-IT"/>
        </w:rPr>
        <w:t> mg/26 mg</w:t>
      </w:r>
      <w:r w:rsidR="00DE3EAB" w:rsidRPr="00924183" w:rsidDel="00DE3EAB">
        <w:rPr>
          <w:noProof/>
          <w:szCs w:val="22"/>
          <w:lang w:val="da-DK"/>
        </w:rPr>
        <w:t xml:space="preserve"> </w:t>
      </w:r>
      <w:r w:rsidR="00A86116" w:rsidRPr="00924183">
        <w:rPr>
          <w:noProof/>
          <w:szCs w:val="22"/>
          <w:lang w:val="da-DK"/>
        </w:rPr>
        <w:t>compresse</w:t>
      </w:r>
    </w:p>
    <w:p w14:paraId="41D55334" w14:textId="77777777" w:rsidR="007046FB" w:rsidRPr="00924183" w:rsidRDefault="007046FB" w:rsidP="008D68B3">
      <w:pPr>
        <w:spacing w:line="240" w:lineRule="auto"/>
        <w:rPr>
          <w:noProof/>
          <w:szCs w:val="22"/>
          <w:lang w:val="it-IT"/>
        </w:rPr>
      </w:pPr>
      <w:r w:rsidRPr="00924183">
        <w:rPr>
          <w:noProof/>
          <w:szCs w:val="22"/>
          <w:lang w:val="it-IT"/>
        </w:rPr>
        <w:t>sacubitril/valsartan</w:t>
      </w:r>
    </w:p>
    <w:p w14:paraId="41D55335" w14:textId="77777777" w:rsidR="007046FB" w:rsidRPr="00924183" w:rsidRDefault="007046FB" w:rsidP="008D68B3">
      <w:pPr>
        <w:spacing w:line="240" w:lineRule="auto"/>
        <w:rPr>
          <w:lang w:val="it-IT"/>
        </w:rPr>
      </w:pPr>
    </w:p>
    <w:p w14:paraId="41D55336" w14:textId="77777777" w:rsidR="007046FB" w:rsidRPr="00924183" w:rsidRDefault="007046FB" w:rsidP="008D68B3">
      <w:pPr>
        <w:spacing w:line="240" w:lineRule="auto"/>
        <w:rPr>
          <w:lang w:val="it-IT"/>
        </w:rPr>
      </w:pPr>
    </w:p>
    <w:p w14:paraId="41D55337"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ind w:left="567" w:hanging="567"/>
        <w:rPr>
          <w:b/>
          <w:lang w:val="it-IT"/>
        </w:rPr>
      </w:pPr>
      <w:r w:rsidRPr="00924183">
        <w:rPr>
          <w:b/>
          <w:lang w:val="it-IT"/>
        </w:rPr>
        <w:t>2.</w:t>
      </w:r>
      <w:r w:rsidRPr="00924183">
        <w:rPr>
          <w:b/>
          <w:lang w:val="it-IT"/>
        </w:rPr>
        <w:tab/>
      </w:r>
      <w:r w:rsidR="007F22D9" w:rsidRPr="00924183">
        <w:rPr>
          <w:b/>
          <w:szCs w:val="22"/>
          <w:lang w:val="it-IT"/>
        </w:rPr>
        <w:t>NOME DEL TITOLARE DELL’AUTORIZZAZIONE ALL’IMMISSIONE IN COMMERCIO</w:t>
      </w:r>
    </w:p>
    <w:p w14:paraId="41D55338" w14:textId="77777777" w:rsidR="007046FB" w:rsidRPr="00924183" w:rsidRDefault="007046FB" w:rsidP="008D68B3">
      <w:pPr>
        <w:keepNext/>
        <w:spacing w:line="240" w:lineRule="auto"/>
        <w:rPr>
          <w:noProof/>
          <w:szCs w:val="22"/>
          <w:lang w:val="it-IT"/>
        </w:rPr>
      </w:pPr>
    </w:p>
    <w:p w14:paraId="41D55339" w14:textId="77777777" w:rsidR="007046FB" w:rsidRPr="00924183" w:rsidRDefault="007046FB" w:rsidP="008D68B3">
      <w:pPr>
        <w:spacing w:line="240" w:lineRule="auto"/>
        <w:rPr>
          <w:szCs w:val="22"/>
          <w:lang w:val="it-IT"/>
        </w:rPr>
      </w:pPr>
      <w:r w:rsidRPr="00924183">
        <w:rPr>
          <w:szCs w:val="22"/>
          <w:lang w:val="it-IT"/>
        </w:rPr>
        <w:t>Novartis Europharm Limited</w:t>
      </w:r>
    </w:p>
    <w:p w14:paraId="41D5533A" w14:textId="77777777" w:rsidR="007046FB" w:rsidRPr="00924183" w:rsidRDefault="007046FB" w:rsidP="008D68B3">
      <w:pPr>
        <w:spacing w:line="240" w:lineRule="auto"/>
        <w:rPr>
          <w:szCs w:val="22"/>
          <w:lang w:val="it-IT"/>
        </w:rPr>
      </w:pPr>
    </w:p>
    <w:p w14:paraId="41D5533B" w14:textId="77777777" w:rsidR="007046FB" w:rsidRPr="00924183" w:rsidRDefault="007046FB" w:rsidP="008D68B3">
      <w:pPr>
        <w:spacing w:line="240" w:lineRule="auto"/>
        <w:rPr>
          <w:noProof/>
          <w:szCs w:val="22"/>
          <w:lang w:val="it-IT"/>
        </w:rPr>
      </w:pPr>
    </w:p>
    <w:p w14:paraId="41D5533C" w14:textId="77777777" w:rsidR="007046FB" w:rsidRPr="00924183" w:rsidRDefault="007046FB" w:rsidP="008D68B3">
      <w:pPr>
        <w:keepNext/>
        <w:pBdr>
          <w:top w:val="single" w:sz="4" w:space="1" w:color="auto"/>
          <w:left w:val="single" w:sz="4" w:space="4" w:color="auto"/>
          <w:bottom w:val="single" w:sz="4" w:space="2" w:color="auto"/>
          <w:right w:val="single" w:sz="4" w:space="4" w:color="auto"/>
        </w:pBdr>
        <w:spacing w:line="240" w:lineRule="auto"/>
        <w:rPr>
          <w:b/>
          <w:noProof/>
          <w:szCs w:val="22"/>
          <w:lang w:val="it-IT"/>
        </w:rPr>
      </w:pPr>
      <w:r w:rsidRPr="00924183">
        <w:rPr>
          <w:b/>
          <w:noProof/>
          <w:szCs w:val="22"/>
          <w:lang w:val="it-IT"/>
        </w:rPr>
        <w:t>3.</w:t>
      </w:r>
      <w:r w:rsidRPr="00924183">
        <w:rPr>
          <w:b/>
          <w:noProof/>
          <w:szCs w:val="22"/>
          <w:lang w:val="it-IT"/>
        </w:rPr>
        <w:tab/>
      </w:r>
      <w:r w:rsidR="007F22D9" w:rsidRPr="00924183">
        <w:rPr>
          <w:b/>
          <w:szCs w:val="22"/>
          <w:lang w:val="it-IT"/>
        </w:rPr>
        <w:t>DATA DI SCADENZA</w:t>
      </w:r>
    </w:p>
    <w:p w14:paraId="41D5533D" w14:textId="77777777" w:rsidR="007046FB" w:rsidRPr="00924183" w:rsidRDefault="007046FB" w:rsidP="008D68B3">
      <w:pPr>
        <w:keepNext/>
        <w:spacing w:line="240" w:lineRule="auto"/>
        <w:rPr>
          <w:noProof/>
          <w:szCs w:val="22"/>
          <w:lang w:val="it-IT"/>
        </w:rPr>
      </w:pPr>
    </w:p>
    <w:p w14:paraId="41D5533E" w14:textId="77777777" w:rsidR="007046FB" w:rsidRPr="00924183" w:rsidRDefault="007046FB" w:rsidP="008D68B3">
      <w:pPr>
        <w:spacing w:line="240" w:lineRule="auto"/>
        <w:rPr>
          <w:noProof/>
          <w:szCs w:val="22"/>
          <w:lang w:val="it-IT"/>
        </w:rPr>
      </w:pPr>
      <w:r w:rsidRPr="00924183">
        <w:rPr>
          <w:noProof/>
          <w:szCs w:val="22"/>
          <w:lang w:val="it-IT"/>
        </w:rPr>
        <w:t>EXP</w:t>
      </w:r>
    </w:p>
    <w:p w14:paraId="41D5533F" w14:textId="77777777" w:rsidR="007046FB" w:rsidRPr="00924183" w:rsidRDefault="007046FB" w:rsidP="008D68B3">
      <w:pPr>
        <w:spacing w:line="240" w:lineRule="auto"/>
        <w:rPr>
          <w:noProof/>
          <w:szCs w:val="22"/>
          <w:lang w:val="it-IT"/>
        </w:rPr>
      </w:pPr>
    </w:p>
    <w:p w14:paraId="41D55340" w14:textId="77777777" w:rsidR="007046FB" w:rsidRPr="00924183" w:rsidRDefault="007046FB" w:rsidP="008D68B3">
      <w:pPr>
        <w:spacing w:line="240" w:lineRule="auto"/>
        <w:rPr>
          <w:noProof/>
          <w:szCs w:val="22"/>
          <w:lang w:val="it-IT"/>
        </w:rPr>
      </w:pPr>
    </w:p>
    <w:p w14:paraId="41D55341" w14:textId="77777777" w:rsidR="007046FB" w:rsidRPr="00924183" w:rsidRDefault="007046FB"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4.</w:t>
      </w:r>
      <w:r w:rsidRPr="00924183">
        <w:rPr>
          <w:b/>
          <w:noProof/>
          <w:szCs w:val="22"/>
          <w:lang w:val="it-IT"/>
        </w:rPr>
        <w:tab/>
      </w:r>
      <w:r w:rsidR="00693F66" w:rsidRPr="00924183">
        <w:rPr>
          <w:b/>
          <w:szCs w:val="22"/>
          <w:lang w:val="it-IT"/>
        </w:rPr>
        <w:t>NUMERO DI LOTTO</w:t>
      </w:r>
    </w:p>
    <w:p w14:paraId="41D55342" w14:textId="77777777" w:rsidR="007046FB" w:rsidRPr="00924183" w:rsidRDefault="007046FB" w:rsidP="008D68B3">
      <w:pPr>
        <w:keepNext/>
        <w:spacing w:line="240" w:lineRule="auto"/>
        <w:rPr>
          <w:noProof/>
          <w:szCs w:val="22"/>
          <w:lang w:val="it-IT"/>
        </w:rPr>
      </w:pPr>
    </w:p>
    <w:p w14:paraId="41D55343" w14:textId="77777777" w:rsidR="007046FB" w:rsidRPr="00924183" w:rsidRDefault="007046FB" w:rsidP="008D68B3">
      <w:pPr>
        <w:spacing w:line="240" w:lineRule="auto"/>
        <w:rPr>
          <w:noProof/>
          <w:szCs w:val="22"/>
          <w:lang w:val="it-IT"/>
        </w:rPr>
      </w:pPr>
      <w:r w:rsidRPr="00924183">
        <w:rPr>
          <w:noProof/>
          <w:szCs w:val="22"/>
          <w:lang w:val="it-IT"/>
        </w:rPr>
        <w:t>Lot</w:t>
      </w:r>
    </w:p>
    <w:p w14:paraId="41D55344" w14:textId="77777777" w:rsidR="007046FB" w:rsidRPr="00924183" w:rsidRDefault="007046FB" w:rsidP="008D68B3">
      <w:pPr>
        <w:spacing w:line="240" w:lineRule="auto"/>
        <w:rPr>
          <w:noProof/>
          <w:szCs w:val="22"/>
          <w:lang w:val="it-IT"/>
        </w:rPr>
      </w:pPr>
    </w:p>
    <w:p w14:paraId="41D55345" w14:textId="77777777" w:rsidR="007046FB" w:rsidRPr="00924183" w:rsidRDefault="007046FB" w:rsidP="008D68B3">
      <w:pPr>
        <w:spacing w:line="240" w:lineRule="auto"/>
        <w:rPr>
          <w:noProof/>
          <w:szCs w:val="22"/>
          <w:lang w:val="it-IT"/>
        </w:rPr>
      </w:pPr>
    </w:p>
    <w:p w14:paraId="41D55346" w14:textId="77777777" w:rsidR="007046FB" w:rsidRPr="00924183" w:rsidRDefault="007046FB"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5.</w:t>
      </w:r>
      <w:r w:rsidRPr="00924183">
        <w:rPr>
          <w:b/>
          <w:noProof/>
          <w:szCs w:val="22"/>
          <w:lang w:val="it-IT"/>
        </w:rPr>
        <w:tab/>
      </w:r>
      <w:r w:rsidR="00693F66" w:rsidRPr="00924183">
        <w:rPr>
          <w:b/>
          <w:szCs w:val="22"/>
          <w:lang w:val="it-IT"/>
        </w:rPr>
        <w:t>ALTRO</w:t>
      </w:r>
    </w:p>
    <w:p w14:paraId="41D55347" w14:textId="77777777" w:rsidR="007046FB" w:rsidRPr="00924183" w:rsidRDefault="007046FB" w:rsidP="008D68B3">
      <w:pPr>
        <w:spacing w:line="240" w:lineRule="auto"/>
        <w:rPr>
          <w:noProof/>
          <w:szCs w:val="22"/>
          <w:lang w:val="it-IT"/>
        </w:rPr>
      </w:pPr>
    </w:p>
    <w:p w14:paraId="41D55348" w14:textId="77777777" w:rsidR="00E57B44" w:rsidRPr="00924183" w:rsidRDefault="00646882" w:rsidP="008D68B3">
      <w:pPr>
        <w:spacing w:line="240" w:lineRule="auto"/>
        <w:rPr>
          <w:noProof/>
          <w:szCs w:val="22"/>
          <w:lang w:val="it-IT"/>
        </w:rPr>
      </w:pPr>
      <w:r w:rsidRPr="00924183">
        <w:rPr>
          <w:noProof/>
          <w:szCs w:val="22"/>
          <w:lang w:val="it-IT"/>
        </w:rPr>
        <w:br w:type="page"/>
      </w:r>
    </w:p>
    <w:p w14:paraId="41D55349" w14:textId="77777777" w:rsidR="00A178A2" w:rsidRPr="00924183" w:rsidRDefault="00A178A2" w:rsidP="008D68B3">
      <w:pPr>
        <w:spacing w:line="240" w:lineRule="auto"/>
        <w:rPr>
          <w:szCs w:val="22"/>
          <w:lang w:val="it-IT"/>
        </w:rPr>
      </w:pPr>
    </w:p>
    <w:p w14:paraId="41D5534A"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34B"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34C"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SINGOLA</w:t>
      </w:r>
    </w:p>
    <w:p w14:paraId="41D5534D" w14:textId="77777777" w:rsidR="00E57B44" w:rsidRPr="00924183" w:rsidRDefault="00E57B44" w:rsidP="008D68B3">
      <w:pPr>
        <w:spacing w:line="240" w:lineRule="auto"/>
        <w:rPr>
          <w:lang w:val="it-IT"/>
        </w:rPr>
      </w:pPr>
    </w:p>
    <w:p w14:paraId="41D5534E" w14:textId="77777777" w:rsidR="00E57B44" w:rsidRPr="00924183" w:rsidRDefault="00E57B44" w:rsidP="008D68B3">
      <w:pPr>
        <w:spacing w:line="240" w:lineRule="auto"/>
        <w:rPr>
          <w:noProof/>
          <w:szCs w:val="22"/>
          <w:lang w:val="it-IT"/>
        </w:rPr>
      </w:pPr>
    </w:p>
    <w:p w14:paraId="41D5534F"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350" w14:textId="77777777" w:rsidR="00E57B44" w:rsidRPr="00924183" w:rsidRDefault="00E57B44" w:rsidP="008D68B3">
      <w:pPr>
        <w:keepNext/>
        <w:spacing w:line="240" w:lineRule="auto"/>
        <w:rPr>
          <w:noProof/>
          <w:szCs w:val="22"/>
          <w:lang w:val="it-IT"/>
        </w:rPr>
      </w:pPr>
    </w:p>
    <w:p w14:paraId="41D55351" w14:textId="667E76EF" w:rsidR="00E57B44" w:rsidRPr="00924183" w:rsidRDefault="00E57B44" w:rsidP="008D68B3">
      <w:pPr>
        <w:spacing w:line="240" w:lineRule="auto"/>
        <w:rPr>
          <w:noProof/>
          <w:szCs w:val="22"/>
          <w:lang w:val="it-IT"/>
        </w:rPr>
      </w:pPr>
      <w:r w:rsidRPr="00924183">
        <w:rPr>
          <w:noProof/>
          <w:szCs w:val="22"/>
          <w:lang w:val="it-IT"/>
        </w:rPr>
        <w:t>Entresto 49 mg/51 mg compresse rivestite con film</w:t>
      </w:r>
    </w:p>
    <w:p w14:paraId="41D55352"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353" w14:textId="77777777" w:rsidR="00E57B44" w:rsidRPr="00924183" w:rsidRDefault="00E57B44" w:rsidP="008D68B3">
      <w:pPr>
        <w:spacing w:line="240" w:lineRule="auto"/>
        <w:rPr>
          <w:noProof/>
          <w:szCs w:val="22"/>
          <w:lang w:val="it-IT"/>
        </w:rPr>
      </w:pPr>
    </w:p>
    <w:p w14:paraId="41D55354" w14:textId="77777777" w:rsidR="00E57B44" w:rsidRPr="00924183" w:rsidRDefault="00E57B44" w:rsidP="008D68B3">
      <w:pPr>
        <w:spacing w:line="240" w:lineRule="auto"/>
        <w:rPr>
          <w:noProof/>
          <w:szCs w:val="22"/>
          <w:lang w:val="it-IT"/>
        </w:rPr>
      </w:pPr>
    </w:p>
    <w:p w14:paraId="41D55355"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356" w14:textId="77777777" w:rsidR="00E57B44" w:rsidRPr="00924183" w:rsidRDefault="00E57B44" w:rsidP="008D68B3">
      <w:pPr>
        <w:keepNext/>
        <w:spacing w:line="240" w:lineRule="auto"/>
        <w:rPr>
          <w:noProof/>
          <w:szCs w:val="22"/>
          <w:lang w:val="it-IT"/>
        </w:rPr>
      </w:pPr>
    </w:p>
    <w:p w14:paraId="41D55357" w14:textId="4AC1CE59" w:rsidR="00E57B44" w:rsidRPr="00924183" w:rsidRDefault="00E57B44" w:rsidP="008D68B3">
      <w:pPr>
        <w:spacing w:line="240" w:lineRule="auto"/>
        <w:rPr>
          <w:noProof/>
          <w:szCs w:val="22"/>
          <w:lang w:val="it-IT"/>
        </w:rPr>
      </w:pPr>
      <w:r w:rsidRPr="00924183">
        <w:rPr>
          <w:noProof/>
          <w:szCs w:val="22"/>
          <w:lang w:val="it-IT"/>
        </w:rPr>
        <w:t>Ogni compressa da 49 mg/51 mg contiene 48,6 mg di sacubitril e 51,4 mg di valsartan (come sacubitril valsartan complesso di sale sodico).</w:t>
      </w:r>
    </w:p>
    <w:p w14:paraId="41D55358" w14:textId="77777777" w:rsidR="00E57B44" w:rsidRPr="00924183" w:rsidRDefault="00E57B44" w:rsidP="008D68B3">
      <w:pPr>
        <w:spacing w:line="240" w:lineRule="auto"/>
        <w:rPr>
          <w:noProof/>
          <w:szCs w:val="22"/>
          <w:lang w:val="it-IT"/>
        </w:rPr>
      </w:pPr>
    </w:p>
    <w:p w14:paraId="41D55359" w14:textId="77777777" w:rsidR="00E57B44" w:rsidRPr="00924183" w:rsidRDefault="00E57B44" w:rsidP="008D68B3">
      <w:pPr>
        <w:spacing w:line="240" w:lineRule="auto"/>
        <w:rPr>
          <w:noProof/>
          <w:szCs w:val="22"/>
          <w:lang w:val="it-IT"/>
        </w:rPr>
      </w:pPr>
    </w:p>
    <w:p w14:paraId="41D5535A"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35B" w14:textId="77777777" w:rsidR="00E57B44" w:rsidRPr="00924183" w:rsidRDefault="00E57B44" w:rsidP="008D68B3">
      <w:pPr>
        <w:spacing w:line="240" w:lineRule="auto"/>
        <w:rPr>
          <w:noProof/>
          <w:szCs w:val="22"/>
          <w:lang w:val="it-IT"/>
        </w:rPr>
      </w:pPr>
    </w:p>
    <w:p w14:paraId="41D5535C" w14:textId="77777777" w:rsidR="00E57B44" w:rsidRPr="00924183" w:rsidRDefault="00E57B44" w:rsidP="008D68B3">
      <w:pPr>
        <w:spacing w:line="240" w:lineRule="auto"/>
        <w:rPr>
          <w:lang w:val="it-IT"/>
        </w:rPr>
      </w:pPr>
    </w:p>
    <w:p w14:paraId="41D5535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35E" w14:textId="77777777" w:rsidR="00E57B44" w:rsidRPr="00924183" w:rsidRDefault="00E57B44" w:rsidP="008D68B3">
      <w:pPr>
        <w:keepNext/>
        <w:tabs>
          <w:tab w:val="clear" w:pos="567"/>
        </w:tabs>
        <w:spacing w:line="240" w:lineRule="auto"/>
        <w:rPr>
          <w:szCs w:val="22"/>
          <w:lang w:val="it-IT"/>
        </w:rPr>
      </w:pPr>
    </w:p>
    <w:p w14:paraId="41D5535F" w14:textId="77777777" w:rsidR="00E57B44" w:rsidRPr="00924183" w:rsidRDefault="00E57B44" w:rsidP="008D68B3">
      <w:pPr>
        <w:tabs>
          <w:tab w:val="clear" w:pos="567"/>
        </w:tabs>
        <w:spacing w:line="240" w:lineRule="auto"/>
        <w:rPr>
          <w:szCs w:val="22"/>
          <w:lang w:val="it-IT"/>
        </w:rPr>
      </w:pPr>
      <w:r w:rsidRPr="00924183">
        <w:rPr>
          <w:noProof/>
          <w:szCs w:val="22"/>
          <w:shd w:val="pct15" w:color="auto" w:fill="auto"/>
          <w:lang w:val="it-IT"/>
        </w:rPr>
        <w:t>Compressa rivestita con film</w:t>
      </w:r>
    </w:p>
    <w:p w14:paraId="41D55360" w14:textId="77777777" w:rsidR="00E57B44" w:rsidRPr="00924183" w:rsidRDefault="00E57B44" w:rsidP="008D68B3">
      <w:pPr>
        <w:spacing w:line="240" w:lineRule="auto"/>
        <w:rPr>
          <w:noProof/>
          <w:szCs w:val="22"/>
          <w:lang w:val="it-IT"/>
        </w:rPr>
      </w:pPr>
    </w:p>
    <w:p w14:paraId="41D55361" w14:textId="2A186709" w:rsidR="00937676" w:rsidRPr="00924183" w:rsidRDefault="00937676" w:rsidP="008D68B3">
      <w:pPr>
        <w:spacing w:line="240" w:lineRule="auto"/>
        <w:rPr>
          <w:noProof/>
          <w:szCs w:val="22"/>
          <w:shd w:val="pct15" w:color="auto" w:fill="auto"/>
          <w:lang w:val="it-IT"/>
        </w:rPr>
      </w:pPr>
      <w:r w:rsidRPr="00924183">
        <w:rPr>
          <w:noProof/>
          <w:szCs w:val="22"/>
          <w:lang w:val="it-IT"/>
        </w:rPr>
        <w:t>14 compresse rivestite con film</w:t>
      </w:r>
    </w:p>
    <w:p w14:paraId="41D55362" w14:textId="78711C9E" w:rsidR="00937676" w:rsidRPr="00924183" w:rsidRDefault="00937676" w:rsidP="008D68B3">
      <w:pPr>
        <w:spacing w:line="240" w:lineRule="auto"/>
        <w:rPr>
          <w:noProof/>
          <w:szCs w:val="22"/>
          <w:shd w:val="pct15" w:color="auto" w:fill="auto"/>
          <w:lang w:val="it-IT"/>
        </w:rPr>
      </w:pPr>
      <w:r w:rsidRPr="00924183">
        <w:rPr>
          <w:noProof/>
          <w:szCs w:val="22"/>
          <w:shd w:val="pct15" w:color="auto" w:fill="auto"/>
          <w:lang w:val="it-IT"/>
        </w:rPr>
        <w:t>20 compresse rivestite con film</w:t>
      </w:r>
    </w:p>
    <w:p w14:paraId="41D55363" w14:textId="5384C8B8" w:rsidR="00E57B44" w:rsidRPr="00924183" w:rsidRDefault="00E57B44" w:rsidP="008D68B3">
      <w:pPr>
        <w:spacing w:line="240" w:lineRule="auto"/>
        <w:rPr>
          <w:noProof/>
          <w:szCs w:val="22"/>
          <w:shd w:val="pct15" w:color="auto" w:fill="auto"/>
          <w:lang w:val="it-IT"/>
        </w:rPr>
      </w:pPr>
      <w:r w:rsidRPr="00924183">
        <w:rPr>
          <w:noProof/>
          <w:szCs w:val="22"/>
          <w:shd w:val="pct15" w:color="auto" w:fill="auto"/>
          <w:lang w:val="it-IT"/>
        </w:rPr>
        <w:t>28 compresse rivestite con film</w:t>
      </w:r>
    </w:p>
    <w:p w14:paraId="41D55364" w14:textId="3AE57E2E" w:rsidR="00E57B44" w:rsidRPr="00924183" w:rsidRDefault="00E57B44" w:rsidP="008D68B3">
      <w:pPr>
        <w:spacing w:line="240" w:lineRule="auto"/>
        <w:rPr>
          <w:noProof/>
          <w:szCs w:val="22"/>
          <w:shd w:val="pct15" w:color="auto" w:fill="auto"/>
          <w:lang w:val="it-IT"/>
        </w:rPr>
      </w:pPr>
      <w:r w:rsidRPr="00924183">
        <w:rPr>
          <w:noProof/>
          <w:szCs w:val="22"/>
          <w:shd w:val="pct15" w:color="auto" w:fill="auto"/>
          <w:lang w:val="it-IT"/>
        </w:rPr>
        <w:t>56 compresse rivestite con film</w:t>
      </w:r>
    </w:p>
    <w:p w14:paraId="41D55365" w14:textId="2B417245" w:rsidR="0028028D" w:rsidRPr="00924183" w:rsidRDefault="0028028D" w:rsidP="008D68B3">
      <w:pPr>
        <w:spacing w:line="240" w:lineRule="auto"/>
        <w:rPr>
          <w:noProof/>
          <w:szCs w:val="22"/>
          <w:shd w:val="pct15" w:color="auto" w:fill="auto"/>
          <w:lang w:val="it-IT"/>
        </w:rPr>
      </w:pPr>
      <w:r w:rsidRPr="00924183">
        <w:rPr>
          <w:noProof/>
          <w:szCs w:val="22"/>
          <w:shd w:val="pct15" w:color="auto" w:fill="auto"/>
          <w:lang w:val="it-IT"/>
        </w:rPr>
        <w:t>168 compresse rivestite con film</w:t>
      </w:r>
    </w:p>
    <w:p w14:paraId="41D55366" w14:textId="6AF77D44" w:rsidR="0028028D" w:rsidRPr="00924183" w:rsidRDefault="0028028D"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p>
    <w:p w14:paraId="41D55367" w14:textId="77777777" w:rsidR="00E57B44" w:rsidRPr="00924183" w:rsidRDefault="00E57B44" w:rsidP="008D68B3">
      <w:pPr>
        <w:spacing w:line="240" w:lineRule="auto"/>
        <w:rPr>
          <w:noProof/>
          <w:szCs w:val="22"/>
          <w:lang w:val="it-IT"/>
        </w:rPr>
      </w:pPr>
    </w:p>
    <w:p w14:paraId="41D55368" w14:textId="77777777" w:rsidR="00E57B44" w:rsidRPr="00924183" w:rsidRDefault="00E57B44" w:rsidP="008D68B3">
      <w:pPr>
        <w:spacing w:line="240" w:lineRule="auto"/>
        <w:rPr>
          <w:noProof/>
          <w:szCs w:val="22"/>
          <w:lang w:val="it-IT"/>
        </w:rPr>
      </w:pPr>
    </w:p>
    <w:p w14:paraId="41D55369"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36A" w14:textId="77777777" w:rsidR="00E57B44" w:rsidRPr="00924183" w:rsidRDefault="00E57B44" w:rsidP="008D68B3">
      <w:pPr>
        <w:keepNext/>
        <w:spacing w:line="240" w:lineRule="auto"/>
        <w:rPr>
          <w:noProof/>
          <w:szCs w:val="22"/>
          <w:lang w:val="it-IT"/>
        </w:rPr>
      </w:pPr>
    </w:p>
    <w:p w14:paraId="41D5536B" w14:textId="77777777" w:rsidR="00E57B44" w:rsidRPr="00924183" w:rsidRDefault="00E57B44" w:rsidP="008D68B3">
      <w:pPr>
        <w:spacing w:line="240" w:lineRule="auto"/>
        <w:rPr>
          <w:noProof/>
          <w:szCs w:val="22"/>
          <w:lang w:val="it-IT"/>
        </w:rPr>
      </w:pPr>
      <w:r w:rsidRPr="00924183">
        <w:rPr>
          <w:szCs w:val="22"/>
          <w:lang w:val="it-IT"/>
        </w:rPr>
        <w:t>Leggere il foglio illustrativo prima dell’uso.</w:t>
      </w:r>
    </w:p>
    <w:p w14:paraId="41D5536C"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36D" w14:textId="77777777" w:rsidR="00E57B44" w:rsidRPr="00924183" w:rsidRDefault="00E57B44" w:rsidP="008D68B3">
      <w:pPr>
        <w:spacing w:line="240" w:lineRule="auto"/>
        <w:rPr>
          <w:noProof/>
          <w:szCs w:val="22"/>
          <w:lang w:val="it-IT"/>
        </w:rPr>
      </w:pPr>
    </w:p>
    <w:p w14:paraId="41D5536E" w14:textId="77777777" w:rsidR="00E57B44" w:rsidRPr="00924183" w:rsidRDefault="00E57B44" w:rsidP="008D68B3">
      <w:pPr>
        <w:spacing w:line="240" w:lineRule="auto"/>
        <w:rPr>
          <w:noProof/>
          <w:szCs w:val="22"/>
          <w:lang w:val="it-IT"/>
        </w:rPr>
      </w:pPr>
    </w:p>
    <w:p w14:paraId="41D5536F"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370" w14:textId="77777777" w:rsidR="00E57B44" w:rsidRPr="00924183" w:rsidRDefault="00E57B44" w:rsidP="008D68B3">
      <w:pPr>
        <w:keepNext/>
        <w:keepLines/>
        <w:spacing w:line="240" w:lineRule="auto"/>
        <w:rPr>
          <w:noProof/>
          <w:szCs w:val="22"/>
          <w:lang w:val="it-IT"/>
        </w:rPr>
      </w:pPr>
    </w:p>
    <w:p w14:paraId="41D55371"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372" w14:textId="77777777" w:rsidR="00E57B44" w:rsidRPr="00924183" w:rsidRDefault="00E57B44" w:rsidP="008D68B3">
      <w:pPr>
        <w:spacing w:line="240" w:lineRule="auto"/>
        <w:rPr>
          <w:noProof/>
          <w:szCs w:val="22"/>
          <w:lang w:val="it-IT"/>
        </w:rPr>
      </w:pPr>
    </w:p>
    <w:p w14:paraId="41D55373" w14:textId="77777777" w:rsidR="00E57B44" w:rsidRPr="00924183" w:rsidRDefault="00E57B44" w:rsidP="008D68B3">
      <w:pPr>
        <w:spacing w:line="240" w:lineRule="auto"/>
        <w:rPr>
          <w:noProof/>
          <w:szCs w:val="22"/>
          <w:lang w:val="it-IT"/>
        </w:rPr>
      </w:pPr>
    </w:p>
    <w:p w14:paraId="41D55374"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375" w14:textId="77777777" w:rsidR="00E57B44" w:rsidRPr="00924183" w:rsidRDefault="00E57B44" w:rsidP="008D68B3">
      <w:pPr>
        <w:tabs>
          <w:tab w:val="left" w:pos="749"/>
        </w:tabs>
        <w:spacing w:line="240" w:lineRule="auto"/>
        <w:rPr>
          <w:lang w:val="it-IT"/>
        </w:rPr>
      </w:pPr>
    </w:p>
    <w:p w14:paraId="41D55376" w14:textId="77777777" w:rsidR="00E57B44" w:rsidRPr="00924183" w:rsidRDefault="00E57B44" w:rsidP="008D68B3">
      <w:pPr>
        <w:tabs>
          <w:tab w:val="left" w:pos="749"/>
        </w:tabs>
        <w:spacing w:line="240" w:lineRule="auto"/>
        <w:rPr>
          <w:lang w:val="it-IT"/>
        </w:rPr>
      </w:pPr>
    </w:p>
    <w:p w14:paraId="41D55377"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378" w14:textId="77777777" w:rsidR="00E57B44" w:rsidRPr="00924183" w:rsidRDefault="00E57B44" w:rsidP="008D68B3">
      <w:pPr>
        <w:keepNext/>
        <w:keepLines/>
        <w:spacing w:line="240" w:lineRule="auto"/>
        <w:rPr>
          <w:lang w:val="it-IT"/>
        </w:rPr>
      </w:pPr>
    </w:p>
    <w:p w14:paraId="41D55379" w14:textId="77777777" w:rsidR="00E57B44" w:rsidRPr="00924183" w:rsidRDefault="00E57B44" w:rsidP="008D68B3">
      <w:pPr>
        <w:spacing w:line="240" w:lineRule="auto"/>
        <w:rPr>
          <w:noProof/>
          <w:szCs w:val="22"/>
          <w:lang w:val="it-IT"/>
        </w:rPr>
      </w:pPr>
      <w:r w:rsidRPr="00924183">
        <w:rPr>
          <w:szCs w:val="22"/>
          <w:lang w:val="it-IT"/>
        </w:rPr>
        <w:t>Scad.</w:t>
      </w:r>
    </w:p>
    <w:p w14:paraId="41D5537A" w14:textId="77777777" w:rsidR="00E57B44" w:rsidRPr="00924183" w:rsidRDefault="00E57B44" w:rsidP="008D68B3">
      <w:pPr>
        <w:spacing w:line="240" w:lineRule="auto"/>
        <w:rPr>
          <w:noProof/>
          <w:szCs w:val="22"/>
          <w:lang w:val="it-IT"/>
        </w:rPr>
      </w:pPr>
    </w:p>
    <w:p w14:paraId="41D5537B" w14:textId="77777777" w:rsidR="00E57B44" w:rsidRPr="00924183" w:rsidRDefault="00E57B44" w:rsidP="008D68B3">
      <w:pPr>
        <w:spacing w:line="240" w:lineRule="auto"/>
        <w:rPr>
          <w:noProof/>
          <w:szCs w:val="22"/>
          <w:lang w:val="it-IT"/>
        </w:rPr>
      </w:pPr>
    </w:p>
    <w:p w14:paraId="41D5537C"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lastRenderedPageBreak/>
        <w:t>9.</w:t>
      </w:r>
      <w:r w:rsidRPr="00924183">
        <w:rPr>
          <w:b/>
          <w:noProof/>
          <w:szCs w:val="22"/>
          <w:lang w:val="it-IT"/>
        </w:rPr>
        <w:tab/>
      </w:r>
      <w:r w:rsidRPr="00924183">
        <w:rPr>
          <w:b/>
          <w:szCs w:val="22"/>
          <w:lang w:val="it-IT"/>
        </w:rPr>
        <w:t>PRECAUZIONI PARTICOLARI PER LA CONSERVAZIONE</w:t>
      </w:r>
    </w:p>
    <w:p w14:paraId="41D5537D" w14:textId="77777777" w:rsidR="00E57B44" w:rsidRPr="00924183" w:rsidRDefault="00E57B44" w:rsidP="008D68B3">
      <w:pPr>
        <w:keepNext/>
        <w:keepLines/>
        <w:spacing w:line="240" w:lineRule="auto"/>
        <w:rPr>
          <w:noProof/>
          <w:szCs w:val="22"/>
          <w:lang w:val="it-IT"/>
        </w:rPr>
      </w:pPr>
    </w:p>
    <w:p w14:paraId="41D5537E" w14:textId="77777777" w:rsidR="00E57B44" w:rsidRPr="00924183" w:rsidRDefault="00E57B44" w:rsidP="008D68B3">
      <w:pPr>
        <w:keepNext/>
        <w:spacing w:line="240" w:lineRule="auto"/>
        <w:rPr>
          <w:lang w:val="it-IT"/>
        </w:rPr>
      </w:pPr>
      <w:r w:rsidRPr="00924183">
        <w:rPr>
          <w:lang w:val="it-IT"/>
        </w:rPr>
        <w:t>Conservare nella confezione originale per proteggere il medicinale dall’umidità.</w:t>
      </w:r>
    </w:p>
    <w:p w14:paraId="41D5537F" w14:textId="77777777" w:rsidR="00E57B44" w:rsidRPr="00924183" w:rsidRDefault="00E57B44" w:rsidP="008D68B3">
      <w:pPr>
        <w:spacing w:line="240" w:lineRule="auto"/>
        <w:rPr>
          <w:lang w:val="it-IT"/>
        </w:rPr>
      </w:pPr>
    </w:p>
    <w:p w14:paraId="41D55380" w14:textId="77777777" w:rsidR="00E57B44" w:rsidRPr="00924183" w:rsidRDefault="00E57B44" w:rsidP="008D68B3">
      <w:pPr>
        <w:spacing w:line="240" w:lineRule="auto"/>
        <w:ind w:left="567" w:hanging="567"/>
        <w:rPr>
          <w:noProof/>
          <w:szCs w:val="22"/>
          <w:lang w:val="it-IT"/>
        </w:rPr>
      </w:pPr>
    </w:p>
    <w:p w14:paraId="41D55381" w14:textId="77777777" w:rsidR="00E57B44" w:rsidRPr="00924183" w:rsidRDefault="00E57B44" w:rsidP="008D68B3">
      <w:pPr>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382" w14:textId="77777777" w:rsidR="00E57B44" w:rsidRPr="00924183" w:rsidRDefault="00E57B44" w:rsidP="008D68B3">
      <w:pPr>
        <w:keepLines/>
        <w:spacing w:line="240" w:lineRule="auto"/>
        <w:rPr>
          <w:noProof/>
          <w:szCs w:val="22"/>
          <w:lang w:val="it-IT"/>
        </w:rPr>
      </w:pPr>
    </w:p>
    <w:p w14:paraId="41D55383" w14:textId="77777777" w:rsidR="00E57B44" w:rsidRPr="00924183" w:rsidRDefault="00E57B44" w:rsidP="008D68B3">
      <w:pPr>
        <w:spacing w:line="240" w:lineRule="auto"/>
        <w:rPr>
          <w:noProof/>
          <w:szCs w:val="22"/>
          <w:lang w:val="it-IT"/>
        </w:rPr>
      </w:pPr>
    </w:p>
    <w:p w14:paraId="41D55384"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385" w14:textId="77777777" w:rsidR="00E57B44" w:rsidRPr="00924183" w:rsidRDefault="00E57B44" w:rsidP="008D68B3">
      <w:pPr>
        <w:keepNext/>
        <w:spacing w:line="240" w:lineRule="auto"/>
        <w:rPr>
          <w:noProof/>
          <w:szCs w:val="22"/>
          <w:lang w:val="it-IT"/>
        </w:rPr>
      </w:pPr>
    </w:p>
    <w:p w14:paraId="41D55386"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387" w14:textId="77777777" w:rsidR="00047BAE" w:rsidRPr="00924183" w:rsidRDefault="00047BAE" w:rsidP="008D68B3">
      <w:pPr>
        <w:keepNext/>
        <w:spacing w:line="240" w:lineRule="auto"/>
        <w:rPr>
          <w:color w:val="000000"/>
        </w:rPr>
      </w:pPr>
      <w:r w:rsidRPr="00924183">
        <w:rPr>
          <w:color w:val="000000"/>
        </w:rPr>
        <w:t>Vista Building</w:t>
      </w:r>
    </w:p>
    <w:p w14:paraId="41D55388" w14:textId="77777777" w:rsidR="00047BAE" w:rsidRPr="00924183" w:rsidRDefault="00047BAE" w:rsidP="008D68B3">
      <w:pPr>
        <w:keepNext/>
        <w:spacing w:line="240" w:lineRule="auto"/>
        <w:rPr>
          <w:color w:val="000000"/>
        </w:rPr>
      </w:pPr>
      <w:r w:rsidRPr="00924183">
        <w:rPr>
          <w:color w:val="000000"/>
        </w:rPr>
        <w:t>Elm Park, Merrion Road</w:t>
      </w:r>
    </w:p>
    <w:p w14:paraId="41D55389"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38A" w14:textId="77777777" w:rsidR="00047BAE" w:rsidRPr="00924183" w:rsidRDefault="00047BAE" w:rsidP="008D68B3">
      <w:pPr>
        <w:spacing w:line="240" w:lineRule="auto"/>
        <w:rPr>
          <w:color w:val="000000"/>
          <w:lang w:val="it-IT"/>
        </w:rPr>
      </w:pPr>
      <w:r w:rsidRPr="00924183">
        <w:rPr>
          <w:color w:val="000000"/>
          <w:lang w:val="it-IT"/>
        </w:rPr>
        <w:t>Irlanda</w:t>
      </w:r>
    </w:p>
    <w:p w14:paraId="41D5538B" w14:textId="77777777" w:rsidR="00E57B44" w:rsidRPr="00924183" w:rsidRDefault="00E57B44" w:rsidP="008D68B3">
      <w:pPr>
        <w:spacing w:line="240" w:lineRule="auto"/>
        <w:rPr>
          <w:noProof/>
          <w:szCs w:val="22"/>
          <w:lang w:val="it-IT"/>
        </w:rPr>
      </w:pPr>
    </w:p>
    <w:p w14:paraId="41D5538C" w14:textId="77777777" w:rsidR="00E57B44" w:rsidRPr="00924183" w:rsidRDefault="00E57B44" w:rsidP="008D68B3">
      <w:pPr>
        <w:spacing w:line="240" w:lineRule="auto"/>
        <w:rPr>
          <w:noProof/>
          <w:szCs w:val="22"/>
          <w:lang w:val="it-IT"/>
        </w:rPr>
      </w:pPr>
    </w:p>
    <w:p w14:paraId="41D5538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38E"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924183" w14:paraId="41D55391" w14:textId="77777777" w:rsidTr="00A20960">
        <w:tc>
          <w:tcPr>
            <w:tcW w:w="2518" w:type="dxa"/>
            <w:shd w:val="clear" w:color="auto" w:fill="auto"/>
          </w:tcPr>
          <w:p w14:paraId="41D5538F" w14:textId="77777777" w:rsidR="00E57B44" w:rsidRPr="00924183" w:rsidRDefault="00E57B44" w:rsidP="008D68B3">
            <w:pPr>
              <w:spacing w:line="240" w:lineRule="auto"/>
              <w:rPr>
                <w:noProof/>
                <w:szCs w:val="22"/>
              </w:rPr>
            </w:pPr>
            <w:r w:rsidRPr="00924183">
              <w:rPr>
                <w:noProof/>
                <w:szCs w:val="22"/>
              </w:rPr>
              <w:t>EU/1/15/1058/002</w:t>
            </w:r>
          </w:p>
        </w:tc>
        <w:tc>
          <w:tcPr>
            <w:tcW w:w="6804" w:type="dxa"/>
            <w:shd w:val="clear" w:color="auto" w:fill="auto"/>
          </w:tcPr>
          <w:p w14:paraId="41D55390" w14:textId="16605EF2" w:rsidR="00E57B44" w:rsidRPr="00924183" w:rsidRDefault="00E57B44" w:rsidP="008D68B3">
            <w:pPr>
              <w:shd w:val="pct15" w:color="auto" w:fill="auto"/>
              <w:spacing w:line="240" w:lineRule="auto"/>
              <w:rPr>
                <w:noProof/>
                <w:szCs w:val="22"/>
              </w:rPr>
            </w:pPr>
            <w:r w:rsidRPr="00924183">
              <w:rPr>
                <w:noProof/>
                <w:szCs w:val="22"/>
              </w:rPr>
              <w:t>28 </w:t>
            </w:r>
            <w:r w:rsidRPr="00924183">
              <w:rPr>
                <w:noProof/>
                <w:szCs w:val="22"/>
                <w:lang w:val="it-IT"/>
              </w:rPr>
              <w:t>compresse rivestite con film</w:t>
            </w:r>
          </w:p>
        </w:tc>
      </w:tr>
      <w:tr w:rsidR="00E57B44" w:rsidRPr="00924183" w14:paraId="41D55394" w14:textId="77777777" w:rsidTr="00A20960">
        <w:tc>
          <w:tcPr>
            <w:tcW w:w="2518" w:type="dxa"/>
            <w:shd w:val="clear" w:color="auto" w:fill="auto"/>
          </w:tcPr>
          <w:p w14:paraId="41D55392" w14:textId="77777777" w:rsidR="00E57B44" w:rsidRPr="00924183" w:rsidRDefault="00E57B44" w:rsidP="008D68B3">
            <w:pPr>
              <w:shd w:val="pct15" w:color="auto" w:fill="auto"/>
              <w:spacing w:line="240" w:lineRule="auto"/>
              <w:rPr>
                <w:noProof/>
                <w:szCs w:val="22"/>
              </w:rPr>
            </w:pPr>
            <w:r w:rsidRPr="00924183">
              <w:rPr>
                <w:noProof/>
                <w:szCs w:val="22"/>
              </w:rPr>
              <w:t>EU/1/15/1058/003</w:t>
            </w:r>
          </w:p>
        </w:tc>
        <w:tc>
          <w:tcPr>
            <w:tcW w:w="6804" w:type="dxa"/>
            <w:shd w:val="clear" w:color="auto" w:fill="auto"/>
          </w:tcPr>
          <w:p w14:paraId="41D55393" w14:textId="15320613" w:rsidR="00E57B44" w:rsidRPr="00924183" w:rsidRDefault="00E57B44" w:rsidP="008D68B3">
            <w:pPr>
              <w:shd w:val="pct15" w:color="auto" w:fill="auto"/>
              <w:spacing w:line="240" w:lineRule="auto"/>
              <w:rPr>
                <w:noProof/>
                <w:szCs w:val="22"/>
              </w:rPr>
            </w:pPr>
            <w:r w:rsidRPr="00924183">
              <w:rPr>
                <w:noProof/>
                <w:szCs w:val="22"/>
              </w:rPr>
              <w:t>56 </w:t>
            </w:r>
            <w:r w:rsidRPr="00924183">
              <w:rPr>
                <w:noProof/>
                <w:szCs w:val="22"/>
                <w:lang w:val="it-IT"/>
              </w:rPr>
              <w:t>compresse rivestite con film</w:t>
            </w:r>
          </w:p>
        </w:tc>
      </w:tr>
      <w:tr w:rsidR="00937676" w:rsidRPr="00924183" w14:paraId="41D55397" w14:textId="77777777" w:rsidTr="00937676">
        <w:tc>
          <w:tcPr>
            <w:tcW w:w="2518" w:type="dxa"/>
            <w:shd w:val="clear" w:color="auto" w:fill="auto"/>
          </w:tcPr>
          <w:p w14:paraId="41D55395" w14:textId="77777777" w:rsidR="00937676" w:rsidRPr="00924183" w:rsidRDefault="00937676" w:rsidP="008D68B3">
            <w:pPr>
              <w:shd w:val="pct15" w:color="auto" w:fill="auto"/>
              <w:spacing w:line="240" w:lineRule="auto"/>
              <w:rPr>
                <w:noProof/>
                <w:szCs w:val="22"/>
              </w:rPr>
            </w:pPr>
            <w:r w:rsidRPr="00924183">
              <w:rPr>
                <w:noProof/>
                <w:szCs w:val="22"/>
              </w:rPr>
              <w:t>EU/1/15/1058/011</w:t>
            </w:r>
          </w:p>
        </w:tc>
        <w:tc>
          <w:tcPr>
            <w:tcW w:w="6804" w:type="dxa"/>
            <w:shd w:val="clear" w:color="auto" w:fill="auto"/>
          </w:tcPr>
          <w:p w14:paraId="41D55396" w14:textId="5D3E99AB" w:rsidR="00937676" w:rsidRPr="00924183" w:rsidRDefault="00937676" w:rsidP="008D68B3">
            <w:pPr>
              <w:shd w:val="pct15" w:color="auto" w:fill="auto"/>
              <w:spacing w:line="240" w:lineRule="auto"/>
              <w:rPr>
                <w:noProof/>
                <w:szCs w:val="22"/>
              </w:rPr>
            </w:pPr>
            <w:r w:rsidRPr="00924183">
              <w:rPr>
                <w:noProof/>
                <w:szCs w:val="22"/>
              </w:rPr>
              <w:t>14 compresse rivestite con film</w:t>
            </w:r>
          </w:p>
        </w:tc>
      </w:tr>
      <w:tr w:rsidR="00937676" w:rsidRPr="00924183" w14:paraId="41D5539A" w14:textId="77777777" w:rsidTr="00937676">
        <w:tc>
          <w:tcPr>
            <w:tcW w:w="2518" w:type="dxa"/>
            <w:shd w:val="clear" w:color="auto" w:fill="auto"/>
          </w:tcPr>
          <w:p w14:paraId="41D55398" w14:textId="77777777" w:rsidR="00937676" w:rsidRPr="00924183" w:rsidRDefault="00937676" w:rsidP="008D68B3">
            <w:pPr>
              <w:shd w:val="pct15" w:color="auto" w:fill="auto"/>
              <w:spacing w:line="240" w:lineRule="auto"/>
              <w:rPr>
                <w:noProof/>
                <w:szCs w:val="22"/>
              </w:rPr>
            </w:pPr>
            <w:r w:rsidRPr="00924183">
              <w:rPr>
                <w:noProof/>
                <w:szCs w:val="22"/>
              </w:rPr>
              <w:t>EU/1/15/1058/012</w:t>
            </w:r>
          </w:p>
        </w:tc>
        <w:tc>
          <w:tcPr>
            <w:tcW w:w="6804" w:type="dxa"/>
            <w:shd w:val="clear" w:color="auto" w:fill="auto"/>
          </w:tcPr>
          <w:p w14:paraId="41D55399" w14:textId="2A8C20BA" w:rsidR="00937676" w:rsidRPr="00924183" w:rsidRDefault="00937676" w:rsidP="008D68B3">
            <w:pPr>
              <w:shd w:val="pct15" w:color="auto" w:fill="auto"/>
              <w:spacing w:line="240" w:lineRule="auto"/>
              <w:rPr>
                <w:noProof/>
                <w:szCs w:val="22"/>
              </w:rPr>
            </w:pPr>
            <w:r w:rsidRPr="00924183">
              <w:rPr>
                <w:noProof/>
                <w:szCs w:val="22"/>
              </w:rPr>
              <w:t>20 compresse rivestite con film</w:t>
            </w:r>
          </w:p>
        </w:tc>
      </w:tr>
      <w:tr w:rsidR="0028028D" w:rsidRPr="00924183" w14:paraId="41D5539D" w14:textId="77777777" w:rsidTr="00937676">
        <w:tc>
          <w:tcPr>
            <w:tcW w:w="2518" w:type="dxa"/>
            <w:shd w:val="clear" w:color="auto" w:fill="auto"/>
          </w:tcPr>
          <w:p w14:paraId="41D5539B" w14:textId="77777777" w:rsidR="0028028D" w:rsidRPr="00924183" w:rsidRDefault="0028028D" w:rsidP="008D68B3">
            <w:pPr>
              <w:shd w:val="pct15" w:color="auto" w:fill="auto"/>
              <w:spacing w:line="240" w:lineRule="auto"/>
              <w:rPr>
                <w:noProof/>
                <w:szCs w:val="22"/>
              </w:rPr>
            </w:pPr>
            <w:r w:rsidRPr="00924183">
              <w:rPr>
                <w:noProof/>
                <w:szCs w:val="22"/>
              </w:rPr>
              <w:t>EU/1/15/1058/019</w:t>
            </w:r>
          </w:p>
        </w:tc>
        <w:tc>
          <w:tcPr>
            <w:tcW w:w="6804" w:type="dxa"/>
            <w:shd w:val="clear" w:color="auto" w:fill="auto"/>
          </w:tcPr>
          <w:p w14:paraId="41D5539C" w14:textId="2EC07644" w:rsidR="0028028D" w:rsidRPr="00924183" w:rsidRDefault="0028028D" w:rsidP="008D68B3">
            <w:pPr>
              <w:shd w:val="pct15" w:color="auto" w:fill="auto"/>
              <w:spacing w:line="240" w:lineRule="auto"/>
              <w:rPr>
                <w:noProof/>
                <w:szCs w:val="22"/>
              </w:rPr>
            </w:pPr>
            <w:r w:rsidRPr="00924183">
              <w:rPr>
                <w:noProof/>
                <w:szCs w:val="22"/>
                <w:shd w:val="pct15" w:color="auto" w:fill="auto"/>
                <w:lang w:val="it-IT"/>
              </w:rPr>
              <w:t>168 compresse rivestite con film</w:t>
            </w:r>
          </w:p>
        </w:tc>
      </w:tr>
      <w:tr w:rsidR="0028028D" w:rsidRPr="00924183" w14:paraId="41D553A0" w14:textId="77777777" w:rsidTr="00937676">
        <w:tc>
          <w:tcPr>
            <w:tcW w:w="2518" w:type="dxa"/>
            <w:shd w:val="clear" w:color="auto" w:fill="auto"/>
          </w:tcPr>
          <w:p w14:paraId="41D5539E" w14:textId="77777777" w:rsidR="0028028D" w:rsidRPr="00924183" w:rsidRDefault="0028028D" w:rsidP="008D68B3">
            <w:pPr>
              <w:shd w:val="pct15" w:color="auto" w:fill="auto"/>
              <w:spacing w:line="240" w:lineRule="auto"/>
              <w:rPr>
                <w:noProof/>
                <w:szCs w:val="22"/>
              </w:rPr>
            </w:pPr>
            <w:r w:rsidRPr="00924183">
              <w:rPr>
                <w:noProof/>
                <w:szCs w:val="22"/>
              </w:rPr>
              <w:t>EU/1/15/1058/020</w:t>
            </w:r>
          </w:p>
        </w:tc>
        <w:tc>
          <w:tcPr>
            <w:tcW w:w="6804" w:type="dxa"/>
            <w:shd w:val="clear" w:color="auto" w:fill="auto"/>
          </w:tcPr>
          <w:p w14:paraId="41D5539F" w14:textId="6AC50D53" w:rsidR="0028028D" w:rsidRPr="00924183" w:rsidRDefault="0028028D" w:rsidP="008D68B3">
            <w:pPr>
              <w:shd w:val="pct15" w:color="auto" w:fill="auto"/>
              <w:spacing w:line="240" w:lineRule="auto"/>
              <w:rPr>
                <w:noProof/>
                <w:szCs w:val="22"/>
              </w:rPr>
            </w:pPr>
            <w:r w:rsidRPr="00924183">
              <w:rPr>
                <w:noProof/>
                <w:szCs w:val="22"/>
                <w:shd w:val="pct15" w:color="auto" w:fill="auto"/>
                <w:lang w:val="it-IT"/>
              </w:rPr>
              <w:t>196 compresse rivestite con film</w:t>
            </w:r>
          </w:p>
        </w:tc>
      </w:tr>
    </w:tbl>
    <w:p w14:paraId="41D553A1" w14:textId="77777777" w:rsidR="00E57B44" w:rsidRPr="00924183" w:rsidRDefault="00E57B44" w:rsidP="008D68B3">
      <w:pPr>
        <w:spacing w:line="240" w:lineRule="auto"/>
        <w:rPr>
          <w:noProof/>
          <w:szCs w:val="22"/>
        </w:rPr>
      </w:pPr>
    </w:p>
    <w:p w14:paraId="41D553A2" w14:textId="77777777" w:rsidR="00E57B44" w:rsidRPr="00924183" w:rsidRDefault="00E57B44" w:rsidP="008D68B3">
      <w:pPr>
        <w:spacing w:line="240" w:lineRule="auto"/>
        <w:rPr>
          <w:noProof/>
          <w:szCs w:val="22"/>
        </w:rPr>
      </w:pPr>
    </w:p>
    <w:p w14:paraId="41D553A3"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rPr>
      </w:pPr>
      <w:r w:rsidRPr="00924183">
        <w:rPr>
          <w:b/>
          <w:noProof/>
          <w:szCs w:val="22"/>
        </w:rPr>
        <w:t>13.</w:t>
      </w:r>
      <w:r w:rsidRPr="00924183">
        <w:rPr>
          <w:b/>
          <w:noProof/>
          <w:szCs w:val="22"/>
        </w:rPr>
        <w:tab/>
      </w:r>
      <w:r w:rsidRPr="00924183">
        <w:rPr>
          <w:b/>
          <w:szCs w:val="22"/>
          <w:lang w:val="it-IT"/>
        </w:rPr>
        <w:t>NUMERO DI LOTTO</w:t>
      </w:r>
    </w:p>
    <w:p w14:paraId="41D553A4" w14:textId="77777777" w:rsidR="00E57B44" w:rsidRPr="00924183" w:rsidRDefault="00E57B44" w:rsidP="008D68B3">
      <w:pPr>
        <w:keepNext/>
        <w:spacing w:line="240" w:lineRule="auto"/>
        <w:rPr>
          <w:noProof/>
          <w:szCs w:val="22"/>
        </w:rPr>
      </w:pPr>
    </w:p>
    <w:p w14:paraId="41D553A5" w14:textId="77777777" w:rsidR="00E57B44" w:rsidRPr="00924183" w:rsidRDefault="00E57B44" w:rsidP="008D68B3">
      <w:pPr>
        <w:spacing w:line="240" w:lineRule="auto"/>
        <w:rPr>
          <w:noProof/>
          <w:szCs w:val="22"/>
        </w:rPr>
      </w:pPr>
      <w:r w:rsidRPr="00924183">
        <w:rPr>
          <w:noProof/>
          <w:szCs w:val="22"/>
        </w:rPr>
        <w:t>Lotto</w:t>
      </w:r>
    </w:p>
    <w:p w14:paraId="41D553A6" w14:textId="77777777" w:rsidR="00E57B44" w:rsidRPr="00924183" w:rsidRDefault="00E57B44" w:rsidP="008D68B3">
      <w:pPr>
        <w:spacing w:line="240" w:lineRule="auto"/>
        <w:rPr>
          <w:noProof/>
          <w:szCs w:val="22"/>
        </w:rPr>
      </w:pPr>
    </w:p>
    <w:p w14:paraId="41D553A7" w14:textId="77777777" w:rsidR="00E57B44" w:rsidRPr="00924183" w:rsidRDefault="00E57B44" w:rsidP="008D68B3">
      <w:pPr>
        <w:spacing w:line="240" w:lineRule="auto"/>
        <w:rPr>
          <w:noProof/>
          <w:szCs w:val="22"/>
        </w:rPr>
      </w:pPr>
    </w:p>
    <w:p w14:paraId="41D553A8"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3A9" w14:textId="77777777" w:rsidR="00E57B44" w:rsidRPr="00924183" w:rsidRDefault="00E57B44" w:rsidP="008D68B3">
      <w:pPr>
        <w:spacing w:line="240" w:lineRule="auto"/>
        <w:rPr>
          <w:noProof/>
          <w:szCs w:val="22"/>
          <w:lang w:val="it-IT"/>
        </w:rPr>
      </w:pPr>
    </w:p>
    <w:p w14:paraId="41D553AA" w14:textId="77777777" w:rsidR="00E57B44" w:rsidRPr="00924183" w:rsidRDefault="00E57B44" w:rsidP="008D68B3">
      <w:pPr>
        <w:spacing w:line="240" w:lineRule="auto"/>
        <w:rPr>
          <w:noProof/>
          <w:szCs w:val="22"/>
          <w:lang w:val="it-IT"/>
        </w:rPr>
      </w:pPr>
    </w:p>
    <w:p w14:paraId="41D553AB"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3AC" w14:textId="77777777" w:rsidR="00E57B44" w:rsidRPr="00924183" w:rsidRDefault="00E57B44" w:rsidP="008D68B3">
      <w:pPr>
        <w:spacing w:line="240" w:lineRule="auto"/>
        <w:rPr>
          <w:noProof/>
          <w:szCs w:val="22"/>
          <w:lang w:val="it-IT"/>
        </w:rPr>
      </w:pPr>
    </w:p>
    <w:p w14:paraId="41D553AD" w14:textId="77777777" w:rsidR="00E57B44" w:rsidRPr="00924183" w:rsidRDefault="00E57B44" w:rsidP="008D68B3">
      <w:pPr>
        <w:spacing w:line="240" w:lineRule="auto"/>
        <w:rPr>
          <w:noProof/>
          <w:szCs w:val="22"/>
          <w:lang w:val="it-IT"/>
        </w:rPr>
      </w:pPr>
    </w:p>
    <w:p w14:paraId="41D553AE"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3AF" w14:textId="77777777" w:rsidR="00E57B44" w:rsidRPr="00924183" w:rsidRDefault="00E57B44" w:rsidP="008D68B3">
      <w:pPr>
        <w:keepNext/>
        <w:spacing w:line="240" w:lineRule="auto"/>
        <w:rPr>
          <w:noProof/>
          <w:szCs w:val="22"/>
          <w:lang w:val="it-IT"/>
        </w:rPr>
      </w:pPr>
    </w:p>
    <w:p w14:paraId="41D553B0" w14:textId="269F4A85" w:rsidR="00E57B44" w:rsidRPr="00924183" w:rsidRDefault="00E57B44" w:rsidP="008D68B3">
      <w:pPr>
        <w:spacing w:line="240" w:lineRule="auto"/>
        <w:rPr>
          <w:noProof/>
          <w:szCs w:val="22"/>
          <w:lang w:val="it-IT"/>
        </w:rPr>
      </w:pPr>
      <w:r w:rsidRPr="00924183">
        <w:rPr>
          <w:noProof/>
          <w:szCs w:val="22"/>
          <w:lang w:val="it-IT"/>
        </w:rPr>
        <w:t>Entresto 49 mg/51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3B1" w14:textId="77777777" w:rsidR="00E57B44" w:rsidRPr="00924183" w:rsidRDefault="00E57B44" w:rsidP="008D68B3">
      <w:pPr>
        <w:spacing w:line="240" w:lineRule="auto"/>
        <w:rPr>
          <w:noProof/>
          <w:szCs w:val="22"/>
          <w:shd w:val="clear" w:color="auto" w:fill="CCCCCC"/>
          <w:lang w:val="it-IT"/>
        </w:rPr>
      </w:pPr>
    </w:p>
    <w:p w14:paraId="41D553B2" w14:textId="77777777" w:rsidR="00D60FB3" w:rsidRPr="00924183" w:rsidRDefault="00D60FB3" w:rsidP="008D68B3">
      <w:pPr>
        <w:spacing w:line="240" w:lineRule="auto"/>
        <w:rPr>
          <w:noProof/>
          <w:szCs w:val="22"/>
          <w:shd w:val="clear" w:color="auto" w:fill="CCCCCC"/>
          <w:lang w:val="it-IT"/>
        </w:rPr>
      </w:pPr>
    </w:p>
    <w:p w14:paraId="41D553B3"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3B4" w14:textId="77777777" w:rsidR="00D60FB3" w:rsidRPr="00924183" w:rsidRDefault="00D60FB3" w:rsidP="008D68B3">
      <w:pPr>
        <w:tabs>
          <w:tab w:val="clear" w:pos="567"/>
        </w:tabs>
        <w:spacing w:line="240" w:lineRule="auto"/>
        <w:rPr>
          <w:noProof/>
          <w:lang w:val="it-IT"/>
        </w:rPr>
      </w:pPr>
    </w:p>
    <w:p w14:paraId="41D553B5" w14:textId="77777777" w:rsidR="00D60FB3" w:rsidRPr="00924183" w:rsidRDefault="00D60FB3"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3B6" w14:textId="77777777" w:rsidR="00D60FB3" w:rsidRPr="00924183" w:rsidRDefault="00D60FB3" w:rsidP="008D68B3">
      <w:pPr>
        <w:tabs>
          <w:tab w:val="clear" w:pos="567"/>
        </w:tabs>
        <w:spacing w:line="240" w:lineRule="auto"/>
        <w:rPr>
          <w:noProof/>
          <w:szCs w:val="22"/>
          <w:lang w:val="it-IT"/>
        </w:rPr>
      </w:pPr>
    </w:p>
    <w:p w14:paraId="41D553B7" w14:textId="77777777" w:rsidR="00D60FB3" w:rsidRPr="00924183" w:rsidRDefault="00D60FB3" w:rsidP="008D68B3">
      <w:pPr>
        <w:tabs>
          <w:tab w:val="clear" w:pos="567"/>
        </w:tabs>
        <w:spacing w:line="240" w:lineRule="auto"/>
        <w:rPr>
          <w:noProof/>
          <w:lang w:val="it-IT"/>
        </w:rPr>
      </w:pPr>
    </w:p>
    <w:p w14:paraId="41D553B8" w14:textId="77777777" w:rsidR="00D60FB3" w:rsidRPr="00924183" w:rsidRDefault="00D60FB3" w:rsidP="008D68B3">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lastRenderedPageBreak/>
        <w:t>18.</w:t>
      </w:r>
      <w:r w:rsidRPr="00924183">
        <w:rPr>
          <w:b/>
          <w:noProof/>
          <w:lang w:val="it-IT"/>
        </w:rPr>
        <w:tab/>
        <w:t>IDENTIFICATIVO UNICO - DATI LEGGIBILI</w:t>
      </w:r>
    </w:p>
    <w:p w14:paraId="41D553B9" w14:textId="77777777" w:rsidR="00D60FB3" w:rsidRPr="00924183" w:rsidRDefault="00D60FB3" w:rsidP="008D68B3">
      <w:pPr>
        <w:keepNext/>
        <w:tabs>
          <w:tab w:val="clear" w:pos="567"/>
        </w:tabs>
        <w:spacing w:line="240" w:lineRule="auto"/>
        <w:rPr>
          <w:noProof/>
          <w:lang w:val="it-IT"/>
        </w:rPr>
      </w:pPr>
    </w:p>
    <w:p w14:paraId="41D553BA" w14:textId="6F1DE6D4" w:rsidR="00D60FB3" w:rsidRPr="00924183" w:rsidRDefault="00D60FB3" w:rsidP="008D68B3">
      <w:pPr>
        <w:keepNext/>
        <w:tabs>
          <w:tab w:val="clear" w:pos="567"/>
        </w:tabs>
        <w:rPr>
          <w:szCs w:val="22"/>
          <w:lang w:val="it-IT"/>
        </w:rPr>
      </w:pPr>
      <w:r w:rsidRPr="00924183">
        <w:rPr>
          <w:lang w:val="it-IT"/>
        </w:rPr>
        <w:t>PC</w:t>
      </w:r>
    </w:p>
    <w:p w14:paraId="41D553BB" w14:textId="692D47E7" w:rsidR="00D60FB3" w:rsidRPr="00924183" w:rsidRDefault="00D60FB3" w:rsidP="008D68B3">
      <w:pPr>
        <w:keepNext/>
        <w:tabs>
          <w:tab w:val="clear" w:pos="567"/>
        </w:tabs>
        <w:rPr>
          <w:szCs w:val="22"/>
          <w:lang w:val="it-IT"/>
        </w:rPr>
      </w:pPr>
      <w:r w:rsidRPr="00924183">
        <w:rPr>
          <w:lang w:val="it-IT"/>
        </w:rPr>
        <w:t>SN</w:t>
      </w:r>
    </w:p>
    <w:p w14:paraId="41D553BC" w14:textId="092C508C" w:rsidR="00D60FB3" w:rsidRPr="00924183" w:rsidRDefault="00D60FB3" w:rsidP="008D68B3">
      <w:pPr>
        <w:tabs>
          <w:tab w:val="clear" w:pos="567"/>
        </w:tabs>
        <w:rPr>
          <w:shd w:val="pct15" w:color="auto" w:fill="auto"/>
          <w:lang w:val="it-IT"/>
        </w:rPr>
      </w:pPr>
      <w:r w:rsidRPr="00924183">
        <w:rPr>
          <w:lang w:val="it-IT"/>
        </w:rPr>
        <w:t>NN</w:t>
      </w:r>
    </w:p>
    <w:p w14:paraId="41D553BD"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3BE" w14:textId="77777777" w:rsidR="00A178A2" w:rsidRPr="00924183" w:rsidRDefault="00A178A2" w:rsidP="008D68B3">
      <w:pPr>
        <w:spacing w:line="240" w:lineRule="auto"/>
        <w:rPr>
          <w:szCs w:val="22"/>
          <w:lang w:val="it-IT"/>
        </w:rPr>
      </w:pPr>
    </w:p>
    <w:p w14:paraId="41D553BF"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3C0"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3C1"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MULTIPLA (CON BLUE BOX)</w:t>
      </w:r>
    </w:p>
    <w:p w14:paraId="41D553C2" w14:textId="77777777" w:rsidR="00E57B44" w:rsidRPr="00924183" w:rsidRDefault="00E57B44" w:rsidP="008D68B3">
      <w:pPr>
        <w:spacing w:line="240" w:lineRule="auto"/>
        <w:rPr>
          <w:lang w:val="it-IT"/>
        </w:rPr>
      </w:pPr>
    </w:p>
    <w:p w14:paraId="41D553C3" w14:textId="77777777" w:rsidR="00E57B44" w:rsidRPr="00924183" w:rsidRDefault="00E57B44" w:rsidP="008D68B3">
      <w:pPr>
        <w:spacing w:line="240" w:lineRule="auto"/>
        <w:rPr>
          <w:noProof/>
          <w:szCs w:val="22"/>
          <w:lang w:val="it-IT"/>
        </w:rPr>
      </w:pPr>
    </w:p>
    <w:p w14:paraId="41D553C4"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3C5" w14:textId="77777777" w:rsidR="00E57B44" w:rsidRPr="00924183" w:rsidRDefault="00E57B44" w:rsidP="008D68B3">
      <w:pPr>
        <w:keepNext/>
        <w:spacing w:line="240" w:lineRule="auto"/>
        <w:rPr>
          <w:noProof/>
          <w:szCs w:val="22"/>
          <w:lang w:val="it-IT"/>
        </w:rPr>
      </w:pPr>
    </w:p>
    <w:p w14:paraId="41D553C6" w14:textId="133CCC8C" w:rsidR="00E57B44" w:rsidRPr="00924183" w:rsidRDefault="00E57B44" w:rsidP="008D68B3">
      <w:pPr>
        <w:spacing w:line="240" w:lineRule="auto"/>
        <w:rPr>
          <w:noProof/>
          <w:szCs w:val="22"/>
          <w:lang w:val="it-IT"/>
        </w:rPr>
      </w:pPr>
      <w:r w:rsidRPr="00924183">
        <w:rPr>
          <w:noProof/>
          <w:szCs w:val="22"/>
          <w:lang w:val="it-IT"/>
        </w:rPr>
        <w:t>Entresto 49 mg/51 mg</w:t>
      </w:r>
      <w:r w:rsidRPr="00924183" w:rsidDel="00DE3EAB">
        <w:rPr>
          <w:noProof/>
          <w:szCs w:val="22"/>
          <w:lang w:val="it-IT"/>
        </w:rPr>
        <w:t xml:space="preserve"> </w:t>
      </w:r>
      <w:r w:rsidRPr="00924183">
        <w:rPr>
          <w:noProof/>
          <w:szCs w:val="22"/>
          <w:lang w:val="it-IT"/>
        </w:rPr>
        <w:t>compresse rivestite con film</w:t>
      </w:r>
    </w:p>
    <w:p w14:paraId="41D553C7"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3C8" w14:textId="77777777" w:rsidR="00E57B44" w:rsidRPr="00924183" w:rsidRDefault="00E57B44" w:rsidP="008D68B3">
      <w:pPr>
        <w:spacing w:line="240" w:lineRule="auto"/>
        <w:rPr>
          <w:noProof/>
          <w:szCs w:val="22"/>
          <w:lang w:val="it-IT"/>
        </w:rPr>
      </w:pPr>
    </w:p>
    <w:p w14:paraId="41D553C9" w14:textId="77777777" w:rsidR="00E57B44" w:rsidRPr="00924183" w:rsidRDefault="00E57B44" w:rsidP="008D68B3">
      <w:pPr>
        <w:spacing w:line="240" w:lineRule="auto"/>
        <w:rPr>
          <w:noProof/>
          <w:szCs w:val="22"/>
          <w:lang w:val="it-IT"/>
        </w:rPr>
      </w:pPr>
    </w:p>
    <w:p w14:paraId="41D553CA"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3CB" w14:textId="77777777" w:rsidR="00E57B44" w:rsidRPr="00924183" w:rsidRDefault="00E57B44" w:rsidP="008D68B3">
      <w:pPr>
        <w:keepNext/>
        <w:spacing w:line="240" w:lineRule="auto"/>
        <w:rPr>
          <w:noProof/>
          <w:szCs w:val="22"/>
          <w:lang w:val="it-IT"/>
        </w:rPr>
      </w:pPr>
    </w:p>
    <w:p w14:paraId="41D553CC" w14:textId="430D7A1A" w:rsidR="00E57B44" w:rsidRPr="00924183" w:rsidRDefault="00E57B44" w:rsidP="008D68B3">
      <w:pPr>
        <w:spacing w:line="240" w:lineRule="auto"/>
        <w:rPr>
          <w:noProof/>
          <w:szCs w:val="22"/>
          <w:lang w:val="it-IT"/>
        </w:rPr>
      </w:pPr>
      <w:r w:rsidRPr="00924183">
        <w:rPr>
          <w:noProof/>
          <w:szCs w:val="22"/>
          <w:lang w:val="it-IT"/>
        </w:rPr>
        <w:t>Ogni compressa da 49 mg/51 mg</w:t>
      </w:r>
      <w:r w:rsidRPr="00924183" w:rsidDel="00DE3EAB">
        <w:rPr>
          <w:noProof/>
          <w:szCs w:val="22"/>
          <w:lang w:val="it-IT"/>
        </w:rPr>
        <w:t xml:space="preserve"> </w:t>
      </w:r>
      <w:r w:rsidRPr="00924183">
        <w:rPr>
          <w:noProof/>
          <w:szCs w:val="22"/>
          <w:lang w:val="it-IT"/>
        </w:rPr>
        <w:t>contiene 48,6 mg di sacubitril e 51,4 mg di valsartan (come</w:t>
      </w:r>
      <w:r w:rsidRPr="00924183">
        <w:rPr>
          <w:rFonts w:eastAsia="SimSun"/>
          <w:szCs w:val="22"/>
          <w:lang w:val="it-IT"/>
        </w:rPr>
        <w:t xml:space="preserve"> sacubitril valsartan complesso di sale sodico)</w:t>
      </w:r>
      <w:r w:rsidRPr="00924183">
        <w:rPr>
          <w:noProof/>
          <w:szCs w:val="22"/>
          <w:lang w:val="it-IT"/>
        </w:rPr>
        <w:t>.</w:t>
      </w:r>
    </w:p>
    <w:p w14:paraId="41D553CD" w14:textId="77777777" w:rsidR="00E57B44" w:rsidRPr="00924183" w:rsidRDefault="00E57B44" w:rsidP="008D68B3">
      <w:pPr>
        <w:spacing w:line="240" w:lineRule="auto"/>
        <w:rPr>
          <w:noProof/>
          <w:szCs w:val="22"/>
          <w:lang w:val="it-IT"/>
        </w:rPr>
      </w:pPr>
    </w:p>
    <w:p w14:paraId="41D553CE" w14:textId="77777777" w:rsidR="00E57B44" w:rsidRPr="00924183" w:rsidRDefault="00E57B44" w:rsidP="008D68B3">
      <w:pPr>
        <w:spacing w:line="240" w:lineRule="auto"/>
        <w:rPr>
          <w:noProof/>
          <w:szCs w:val="22"/>
          <w:lang w:val="it-IT"/>
        </w:rPr>
      </w:pPr>
    </w:p>
    <w:p w14:paraId="41D553CF"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3D0" w14:textId="77777777" w:rsidR="00E57B44" w:rsidRPr="00924183" w:rsidRDefault="00E57B44" w:rsidP="008D68B3">
      <w:pPr>
        <w:keepNext/>
        <w:spacing w:line="240" w:lineRule="auto"/>
        <w:rPr>
          <w:noProof/>
          <w:szCs w:val="22"/>
          <w:lang w:val="it-IT"/>
        </w:rPr>
      </w:pPr>
    </w:p>
    <w:p w14:paraId="41D553D1" w14:textId="77777777" w:rsidR="00E57B44" w:rsidRPr="00924183" w:rsidRDefault="00E57B44" w:rsidP="008D68B3">
      <w:pPr>
        <w:spacing w:line="240" w:lineRule="auto"/>
        <w:rPr>
          <w:lang w:val="it-IT"/>
        </w:rPr>
      </w:pPr>
    </w:p>
    <w:p w14:paraId="41D553D2"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3D3" w14:textId="77777777" w:rsidR="00E57B44" w:rsidRPr="00924183" w:rsidRDefault="00E57B44" w:rsidP="008D68B3">
      <w:pPr>
        <w:keepNext/>
        <w:tabs>
          <w:tab w:val="clear" w:pos="567"/>
        </w:tabs>
        <w:spacing w:line="240" w:lineRule="auto"/>
        <w:rPr>
          <w:szCs w:val="22"/>
          <w:lang w:val="it-IT"/>
        </w:rPr>
      </w:pPr>
    </w:p>
    <w:p w14:paraId="41D553D4" w14:textId="77777777" w:rsidR="00E57B44" w:rsidRPr="00924183" w:rsidRDefault="00E57B44"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3D5" w14:textId="77777777" w:rsidR="00E57B44" w:rsidRPr="00924183" w:rsidRDefault="00E57B44" w:rsidP="008D68B3">
      <w:pPr>
        <w:spacing w:line="240" w:lineRule="auto"/>
        <w:rPr>
          <w:noProof/>
          <w:szCs w:val="22"/>
          <w:lang w:val="it-IT"/>
        </w:rPr>
      </w:pPr>
    </w:p>
    <w:p w14:paraId="41D553D6" w14:textId="44C14FEE" w:rsidR="00E57B44" w:rsidRPr="00924183" w:rsidRDefault="00E57B44" w:rsidP="008D68B3">
      <w:pPr>
        <w:spacing w:line="240" w:lineRule="auto"/>
        <w:rPr>
          <w:noProof/>
          <w:szCs w:val="22"/>
          <w:lang w:val="it-IT"/>
        </w:rPr>
      </w:pPr>
      <w:r w:rsidRPr="00924183">
        <w:rPr>
          <w:noProof/>
          <w:szCs w:val="22"/>
          <w:lang w:val="it-IT"/>
        </w:rPr>
        <w:t>Confezione multipla: 168 (3 confezioni da 56) compresse rivestite con film</w:t>
      </w:r>
    </w:p>
    <w:p w14:paraId="41D553D7" w14:textId="75909832" w:rsidR="00E57B44" w:rsidRPr="00924183" w:rsidRDefault="00937676" w:rsidP="008D68B3">
      <w:pPr>
        <w:tabs>
          <w:tab w:val="clear" w:pos="567"/>
        </w:tabs>
        <w:spacing w:line="240" w:lineRule="auto"/>
        <w:rPr>
          <w:szCs w:val="22"/>
          <w:shd w:val="pct15" w:color="auto" w:fill="auto"/>
          <w:lang w:val="it-IT"/>
        </w:rPr>
      </w:pPr>
      <w:r w:rsidRPr="00924183">
        <w:rPr>
          <w:szCs w:val="22"/>
          <w:shd w:val="pct15" w:color="auto" w:fill="auto"/>
          <w:lang w:val="it-IT"/>
        </w:rPr>
        <w:t xml:space="preserve">Confezione multipla: 196 (7 confezioni da </w:t>
      </w:r>
      <w:r w:rsidR="006D162E" w:rsidRPr="00924183">
        <w:rPr>
          <w:szCs w:val="22"/>
          <w:shd w:val="pct15" w:color="auto" w:fill="auto"/>
          <w:lang w:val="it-IT"/>
        </w:rPr>
        <w:t>28</w:t>
      </w:r>
      <w:r w:rsidRPr="00924183">
        <w:rPr>
          <w:szCs w:val="22"/>
          <w:shd w:val="pct15" w:color="auto" w:fill="auto"/>
          <w:lang w:val="it-IT"/>
        </w:rPr>
        <w:t>) compresse rivestite con film</w:t>
      </w:r>
    </w:p>
    <w:p w14:paraId="41D553D8" w14:textId="77777777" w:rsidR="00937676" w:rsidRPr="00924183" w:rsidRDefault="00937676" w:rsidP="008D68B3">
      <w:pPr>
        <w:spacing w:line="240" w:lineRule="auto"/>
        <w:rPr>
          <w:noProof/>
          <w:szCs w:val="22"/>
          <w:lang w:val="it-IT"/>
        </w:rPr>
      </w:pPr>
    </w:p>
    <w:p w14:paraId="41D553D9" w14:textId="77777777" w:rsidR="00E57B44" w:rsidRPr="00924183" w:rsidRDefault="00E57B44" w:rsidP="008D68B3">
      <w:pPr>
        <w:spacing w:line="240" w:lineRule="auto"/>
        <w:rPr>
          <w:noProof/>
          <w:szCs w:val="22"/>
          <w:lang w:val="it-IT"/>
        </w:rPr>
      </w:pPr>
    </w:p>
    <w:p w14:paraId="41D553DA"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3DB" w14:textId="77777777" w:rsidR="00E57B44" w:rsidRPr="00924183" w:rsidRDefault="00E57B44" w:rsidP="008D68B3">
      <w:pPr>
        <w:keepNext/>
        <w:spacing w:line="240" w:lineRule="auto"/>
        <w:rPr>
          <w:noProof/>
          <w:szCs w:val="22"/>
          <w:lang w:val="it-IT"/>
        </w:rPr>
      </w:pPr>
    </w:p>
    <w:p w14:paraId="41D553DC" w14:textId="77777777" w:rsidR="00E57B44" w:rsidRPr="00924183" w:rsidRDefault="00E57B44" w:rsidP="008D68B3">
      <w:pPr>
        <w:spacing w:line="240" w:lineRule="auto"/>
        <w:rPr>
          <w:noProof/>
          <w:szCs w:val="22"/>
          <w:lang w:val="it-IT"/>
        </w:rPr>
      </w:pPr>
      <w:r w:rsidRPr="00924183">
        <w:rPr>
          <w:szCs w:val="22"/>
          <w:lang w:val="it-IT"/>
        </w:rPr>
        <w:t>Leggere il foglio illustrativo prima dell’uso.</w:t>
      </w:r>
    </w:p>
    <w:p w14:paraId="41D553DD"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3DE" w14:textId="77777777" w:rsidR="00E57B44" w:rsidRPr="00924183" w:rsidRDefault="00E57B44" w:rsidP="008D68B3">
      <w:pPr>
        <w:spacing w:line="240" w:lineRule="auto"/>
        <w:rPr>
          <w:noProof/>
          <w:szCs w:val="22"/>
          <w:lang w:val="it-IT"/>
        </w:rPr>
      </w:pPr>
    </w:p>
    <w:p w14:paraId="41D553DF" w14:textId="77777777" w:rsidR="00E57B44" w:rsidRPr="00924183" w:rsidRDefault="00E57B44" w:rsidP="008D68B3">
      <w:pPr>
        <w:spacing w:line="240" w:lineRule="auto"/>
        <w:rPr>
          <w:noProof/>
          <w:szCs w:val="22"/>
          <w:lang w:val="it-IT"/>
        </w:rPr>
      </w:pPr>
    </w:p>
    <w:p w14:paraId="41D553E0"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3E1" w14:textId="77777777" w:rsidR="00E57B44" w:rsidRPr="00924183" w:rsidRDefault="00E57B44" w:rsidP="008D68B3">
      <w:pPr>
        <w:keepNext/>
        <w:spacing w:line="240" w:lineRule="auto"/>
        <w:rPr>
          <w:noProof/>
          <w:szCs w:val="22"/>
          <w:lang w:val="it-IT"/>
        </w:rPr>
      </w:pPr>
    </w:p>
    <w:p w14:paraId="41D553E2"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3E3" w14:textId="77777777" w:rsidR="00E57B44" w:rsidRPr="00924183" w:rsidRDefault="00E57B44" w:rsidP="008D68B3">
      <w:pPr>
        <w:spacing w:line="240" w:lineRule="auto"/>
        <w:rPr>
          <w:noProof/>
          <w:szCs w:val="22"/>
          <w:lang w:val="it-IT"/>
        </w:rPr>
      </w:pPr>
    </w:p>
    <w:p w14:paraId="41D553E4" w14:textId="77777777" w:rsidR="00E57B44" w:rsidRPr="00924183" w:rsidRDefault="00E57B44" w:rsidP="008D68B3">
      <w:pPr>
        <w:spacing w:line="240" w:lineRule="auto"/>
        <w:rPr>
          <w:noProof/>
          <w:szCs w:val="22"/>
          <w:lang w:val="it-IT"/>
        </w:rPr>
      </w:pPr>
    </w:p>
    <w:p w14:paraId="41D553E5"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3E6" w14:textId="77777777" w:rsidR="00E57B44" w:rsidRPr="00924183" w:rsidRDefault="00E57B44" w:rsidP="008D68B3">
      <w:pPr>
        <w:tabs>
          <w:tab w:val="left" w:pos="749"/>
        </w:tabs>
        <w:spacing w:line="240" w:lineRule="auto"/>
        <w:rPr>
          <w:lang w:val="it-IT"/>
        </w:rPr>
      </w:pPr>
    </w:p>
    <w:p w14:paraId="41D553E7" w14:textId="77777777" w:rsidR="00E57B44" w:rsidRPr="00924183" w:rsidRDefault="00E57B44" w:rsidP="008D68B3">
      <w:pPr>
        <w:tabs>
          <w:tab w:val="left" w:pos="749"/>
        </w:tabs>
        <w:spacing w:line="240" w:lineRule="auto"/>
        <w:rPr>
          <w:lang w:val="it-IT"/>
        </w:rPr>
      </w:pPr>
    </w:p>
    <w:p w14:paraId="41D553E8"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3E9" w14:textId="77777777" w:rsidR="00E57B44" w:rsidRPr="00924183" w:rsidRDefault="00E57B44" w:rsidP="008D68B3">
      <w:pPr>
        <w:keepNext/>
        <w:spacing w:line="240" w:lineRule="auto"/>
        <w:rPr>
          <w:lang w:val="it-IT"/>
        </w:rPr>
      </w:pPr>
    </w:p>
    <w:p w14:paraId="41D553EA" w14:textId="77777777" w:rsidR="00E57B44" w:rsidRPr="00924183" w:rsidRDefault="00E57B44" w:rsidP="008D68B3">
      <w:pPr>
        <w:spacing w:line="240" w:lineRule="auto"/>
        <w:rPr>
          <w:noProof/>
          <w:szCs w:val="22"/>
          <w:lang w:val="it-IT"/>
        </w:rPr>
      </w:pPr>
      <w:r w:rsidRPr="00924183">
        <w:rPr>
          <w:noProof/>
          <w:szCs w:val="22"/>
          <w:lang w:val="it-IT"/>
        </w:rPr>
        <w:t>Scad.</w:t>
      </w:r>
    </w:p>
    <w:p w14:paraId="41D553EB" w14:textId="77777777" w:rsidR="00E57B44" w:rsidRPr="00924183" w:rsidRDefault="00E57B44" w:rsidP="008D68B3">
      <w:pPr>
        <w:spacing w:line="240" w:lineRule="auto"/>
        <w:rPr>
          <w:noProof/>
          <w:szCs w:val="22"/>
          <w:lang w:val="it-IT"/>
        </w:rPr>
      </w:pPr>
    </w:p>
    <w:p w14:paraId="41D553EC" w14:textId="77777777" w:rsidR="00E57B44" w:rsidRPr="00924183" w:rsidRDefault="00E57B44" w:rsidP="008D68B3">
      <w:pPr>
        <w:spacing w:line="240" w:lineRule="auto"/>
        <w:rPr>
          <w:noProof/>
          <w:szCs w:val="22"/>
          <w:lang w:val="it-IT"/>
        </w:rPr>
      </w:pPr>
    </w:p>
    <w:p w14:paraId="41D553E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41D553EE" w14:textId="77777777" w:rsidR="00E57B44" w:rsidRPr="00924183" w:rsidRDefault="00E57B44" w:rsidP="008D68B3">
      <w:pPr>
        <w:keepNext/>
        <w:spacing w:line="240" w:lineRule="auto"/>
        <w:rPr>
          <w:noProof/>
          <w:szCs w:val="22"/>
          <w:lang w:val="it-IT"/>
        </w:rPr>
      </w:pPr>
    </w:p>
    <w:p w14:paraId="41D553EF" w14:textId="77777777" w:rsidR="00E57B44" w:rsidRPr="00924183" w:rsidRDefault="00E57B44" w:rsidP="008D68B3">
      <w:pPr>
        <w:spacing w:line="240" w:lineRule="auto"/>
        <w:rPr>
          <w:lang w:val="it-IT"/>
        </w:rPr>
      </w:pPr>
      <w:r w:rsidRPr="00924183">
        <w:rPr>
          <w:lang w:val="it-IT"/>
        </w:rPr>
        <w:t>Conservare nella confezione originale per proteggere il medicinale dall’umidità.</w:t>
      </w:r>
    </w:p>
    <w:p w14:paraId="41D553F0" w14:textId="77777777" w:rsidR="00E57B44" w:rsidRPr="00924183" w:rsidRDefault="00E57B44" w:rsidP="008D68B3">
      <w:pPr>
        <w:spacing w:line="240" w:lineRule="auto"/>
        <w:rPr>
          <w:lang w:val="it-IT"/>
        </w:rPr>
      </w:pPr>
    </w:p>
    <w:p w14:paraId="41D553F1" w14:textId="77777777" w:rsidR="00E57B44" w:rsidRPr="00924183" w:rsidRDefault="00E57B44" w:rsidP="008D68B3">
      <w:pPr>
        <w:spacing w:line="240" w:lineRule="auto"/>
        <w:ind w:left="567" w:hanging="567"/>
        <w:rPr>
          <w:noProof/>
          <w:szCs w:val="22"/>
          <w:lang w:val="it-IT"/>
        </w:rPr>
      </w:pPr>
    </w:p>
    <w:p w14:paraId="41D553F2"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lastRenderedPageBreak/>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3F3" w14:textId="77777777" w:rsidR="00E57B44" w:rsidRPr="00924183" w:rsidRDefault="00E57B44" w:rsidP="008D68B3">
      <w:pPr>
        <w:keepNext/>
        <w:keepLines/>
        <w:spacing w:line="240" w:lineRule="auto"/>
        <w:rPr>
          <w:noProof/>
          <w:szCs w:val="22"/>
          <w:lang w:val="it-IT"/>
        </w:rPr>
      </w:pPr>
    </w:p>
    <w:p w14:paraId="41D553F4" w14:textId="77777777" w:rsidR="00E57B44" w:rsidRPr="00924183" w:rsidRDefault="00E57B44" w:rsidP="008D68B3">
      <w:pPr>
        <w:spacing w:line="240" w:lineRule="auto"/>
        <w:rPr>
          <w:noProof/>
          <w:szCs w:val="22"/>
          <w:lang w:val="it-IT"/>
        </w:rPr>
      </w:pPr>
    </w:p>
    <w:p w14:paraId="41D553F5"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3F6" w14:textId="77777777" w:rsidR="00E57B44" w:rsidRPr="00924183" w:rsidRDefault="00E57B44" w:rsidP="008D68B3">
      <w:pPr>
        <w:keepNext/>
        <w:spacing w:line="240" w:lineRule="auto"/>
        <w:rPr>
          <w:noProof/>
          <w:szCs w:val="22"/>
          <w:lang w:val="it-IT"/>
        </w:rPr>
      </w:pPr>
    </w:p>
    <w:p w14:paraId="41D553F7"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3F8" w14:textId="77777777" w:rsidR="00047BAE" w:rsidRPr="00924183" w:rsidRDefault="00047BAE" w:rsidP="008D68B3">
      <w:pPr>
        <w:keepNext/>
        <w:spacing w:line="240" w:lineRule="auto"/>
        <w:rPr>
          <w:color w:val="000000"/>
        </w:rPr>
      </w:pPr>
      <w:r w:rsidRPr="00924183">
        <w:rPr>
          <w:color w:val="000000"/>
        </w:rPr>
        <w:t>Vista Building</w:t>
      </w:r>
    </w:p>
    <w:p w14:paraId="41D553F9" w14:textId="77777777" w:rsidR="00047BAE" w:rsidRPr="00924183" w:rsidRDefault="00047BAE" w:rsidP="008D68B3">
      <w:pPr>
        <w:keepNext/>
        <w:spacing w:line="240" w:lineRule="auto"/>
        <w:rPr>
          <w:color w:val="000000"/>
        </w:rPr>
      </w:pPr>
      <w:r w:rsidRPr="00924183">
        <w:rPr>
          <w:color w:val="000000"/>
        </w:rPr>
        <w:t>Elm Park, Merrion Road</w:t>
      </w:r>
    </w:p>
    <w:p w14:paraId="41D553FA"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3FB" w14:textId="77777777" w:rsidR="00047BAE" w:rsidRPr="00924183" w:rsidRDefault="00047BAE" w:rsidP="008D68B3">
      <w:pPr>
        <w:spacing w:line="240" w:lineRule="auto"/>
        <w:rPr>
          <w:color w:val="000000"/>
          <w:lang w:val="it-IT"/>
        </w:rPr>
      </w:pPr>
      <w:r w:rsidRPr="00924183">
        <w:rPr>
          <w:color w:val="000000"/>
          <w:lang w:val="it-IT"/>
        </w:rPr>
        <w:t>Irlanda</w:t>
      </w:r>
    </w:p>
    <w:p w14:paraId="41D553FC" w14:textId="77777777" w:rsidR="00E57B44" w:rsidRPr="00924183" w:rsidRDefault="00E57B44" w:rsidP="008D68B3">
      <w:pPr>
        <w:spacing w:line="240" w:lineRule="auto"/>
        <w:rPr>
          <w:noProof/>
          <w:szCs w:val="22"/>
          <w:lang w:val="it-IT"/>
        </w:rPr>
      </w:pPr>
    </w:p>
    <w:p w14:paraId="41D553FD" w14:textId="77777777" w:rsidR="00E57B44" w:rsidRPr="00924183" w:rsidRDefault="00E57B44" w:rsidP="008D68B3">
      <w:pPr>
        <w:spacing w:line="240" w:lineRule="auto"/>
        <w:rPr>
          <w:noProof/>
          <w:szCs w:val="22"/>
          <w:lang w:val="it-IT"/>
        </w:rPr>
      </w:pPr>
    </w:p>
    <w:p w14:paraId="41D553FE"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3FF"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153C59" w14:paraId="41D55402" w14:textId="77777777" w:rsidTr="00A20960">
        <w:tc>
          <w:tcPr>
            <w:tcW w:w="2518" w:type="dxa"/>
            <w:shd w:val="clear" w:color="auto" w:fill="auto"/>
          </w:tcPr>
          <w:p w14:paraId="41D55400" w14:textId="77777777" w:rsidR="00E57B44" w:rsidRPr="00924183" w:rsidRDefault="00E57B44" w:rsidP="008D68B3">
            <w:pPr>
              <w:tabs>
                <w:tab w:val="clear" w:pos="567"/>
              </w:tabs>
              <w:spacing w:line="240" w:lineRule="auto"/>
              <w:rPr>
                <w:noProof/>
                <w:szCs w:val="22"/>
                <w:shd w:val="pct10" w:color="auto" w:fill="auto"/>
              </w:rPr>
            </w:pPr>
            <w:r w:rsidRPr="00924183">
              <w:rPr>
                <w:color w:val="000000"/>
                <w:szCs w:val="22"/>
                <w:lang w:val="de-DE"/>
              </w:rPr>
              <w:t>EU/1/15/1058/004</w:t>
            </w:r>
          </w:p>
        </w:tc>
        <w:tc>
          <w:tcPr>
            <w:tcW w:w="6804" w:type="dxa"/>
            <w:shd w:val="clear" w:color="auto" w:fill="auto"/>
          </w:tcPr>
          <w:p w14:paraId="41D55401" w14:textId="3826AFFC" w:rsidR="00E57B44" w:rsidRPr="00924183" w:rsidRDefault="00E57B44" w:rsidP="008D68B3">
            <w:pPr>
              <w:spacing w:line="240" w:lineRule="auto"/>
              <w:rPr>
                <w:noProof/>
                <w:szCs w:val="22"/>
                <w:shd w:val="pct10" w:color="auto" w:fill="auto"/>
                <w:lang w:val="it-IT"/>
              </w:rPr>
            </w:pPr>
            <w:r w:rsidRPr="00924183">
              <w:rPr>
                <w:noProof/>
                <w:szCs w:val="22"/>
                <w:shd w:val="pct15" w:color="auto" w:fill="auto"/>
                <w:lang w:val="it-IT"/>
              </w:rPr>
              <w:t>168 compresse rivestite con film</w:t>
            </w:r>
            <w:r w:rsidR="00984CB1" w:rsidRPr="00924183">
              <w:rPr>
                <w:noProof/>
                <w:szCs w:val="22"/>
                <w:shd w:val="pct15" w:color="auto" w:fill="auto"/>
                <w:lang w:val="it-IT"/>
              </w:rPr>
              <w:t xml:space="preserve"> (3</w:t>
            </w:r>
            <w:r w:rsidR="00A322EA" w:rsidRPr="00924183">
              <w:rPr>
                <w:noProof/>
                <w:szCs w:val="22"/>
                <w:shd w:val="pct15" w:color="auto" w:fill="auto"/>
                <w:lang w:val="it-IT"/>
              </w:rPr>
              <w:t> </w:t>
            </w:r>
            <w:r w:rsidR="00984CB1" w:rsidRPr="00924183">
              <w:rPr>
                <w:noProof/>
                <w:szCs w:val="22"/>
                <w:shd w:val="pct15" w:color="auto" w:fill="auto"/>
                <w:lang w:val="it-IT"/>
              </w:rPr>
              <w:t>confezioni da 56)</w:t>
            </w:r>
          </w:p>
        </w:tc>
      </w:tr>
      <w:tr w:rsidR="00937676" w:rsidRPr="00153C59" w14:paraId="41D55405" w14:textId="77777777" w:rsidTr="00937676">
        <w:tc>
          <w:tcPr>
            <w:tcW w:w="2518" w:type="dxa"/>
            <w:shd w:val="clear" w:color="auto" w:fill="auto"/>
          </w:tcPr>
          <w:p w14:paraId="41D55403" w14:textId="77777777" w:rsidR="00937676" w:rsidRPr="00924183" w:rsidRDefault="00937676" w:rsidP="008D68B3">
            <w:pPr>
              <w:tabs>
                <w:tab w:val="clear" w:pos="567"/>
              </w:tabs>
              <w:spacing w:line="240" w:lineRule="auto"/>
              <w:rPr>
                <w:color w:val="000000"/>
                <w:szCs w:val="22"/>
                <w:lang w:val="de-DE"/>
              </w:rPr>
            </w:pPr>
            <w:r w:rsidRPr="00924183">
              <w:rPr>
                <w:color w:val="000000"/>
                <w:szCs w:val="22"/>
                <w:lang w:val="de-DE"/>
              </w:rPr>
              <w:t>EU/1/15/1058/013</w:t>
            </w:r>
          </w:p>
        </w:tc>
        <w:tc>
          <w:tcPr>
            <w:tcW w:w="6804" w:type="dxa"/>
            <w:shd w:val="clear" w:color="auto" w:fill="auto"/>
          </w:tcPr>
          <w:p w14:paraId="41D55404" w14:textId="27345776" w:rsidR="00937676" w:rsidRPr="00924183" w:rsidRDefault="00937676"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r w:rsidR="00984CB1" w:rsidRPr="00924183">
              <w:rPr>
                <w:noProof/>
                <w:szCs w:val="22"/>
                <w:shd w:val="pct15" w:color="auto" w:fill="auto"/>
                <w:lang w:val="it-IT"/>
              </w:rPr>
              <w:t xml:space="preserve"> (7</w:t>
            </w:r>
            <w:r w:rsidR="00A322EA" w:rsidRPr="00924183">
              <w:rPr>
                <w:noProof/>
                <w:szCs w:val="22"/>
                <w:shd w:val="pct15" w:color="auto" w:fill="auto"/>
                <w:lang w:val="it-IT"/>
              </w:rPr>
              <w:t> </w:t>
            </w:r>
            <w:r w:rsidR="00984CB1" w:rsidRPr="00924183">
              <w:rPr>
                <w:noProof/>
                <w:szCs w:val="22"/>
                <w:shd w:val="pct15" w:color="auto" w:fill="auto"/>
                <w:lang w:val="it-IT"/>
              </w:rPr>
              <w:t>confezioni da 28)</w:t>
            </w:r>
          </w:p>
        </w:tc>
      </w:tr>
    </w:tbl>
    <w:p w14:paraId="41D55406" w14:textId="77777777" w:rsidR="00E57B44" w:rsidRPr="00924183" w:rsidRDefault="00E57B44" w:rsidP="008D68B3">
      <w:pPr>
        <w:spacing w:line="240" w:lineRule="auto"/>
        <w:rPr>
          <w:noProof/>
          <w:szCs w:val="22"/>
          <w:lang w:val="it-IT"/>
        </w:rPr>
      </w:pPr>
    </w:p>
    <w:p w14:paraId="41D55407" w14:textId="77777777" w:rsidR="00E57B44" w:rsidRPr="00924183" w:rsidRDefault="00E57B44" w:rsidP="008D68B3">
      <w:pPr>
        <w:spacing w:line="240" w:lineRule="auto"/>
        <w:rPr>
          <w:noProof/>
          <w:szCs w:val="22"/>
          <w:lang w:val="it-IT"/>
        </w:rPr>
      </w:pPr>
    </w:p>
    <w:p w14:paraId="41D55408"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409" w14:textId="77777777" w:rsidR="00E57B44" w:rsidRPr="00924183" w:rsidRDefault="00E57B44" w:rsidP="008D68B3">
      <w:pPr>
        <w:keepNext/>
        <w:spacing w:line="240" w:lineRule="auto"/>
        <w:rPr>
          <w:noProof/>
          <w:szCs w:val="22"/>
          <w:lang w:val="it-IT"/>
        </w:rPr>
      </w:pPr>
    </w:p>
    <w:p w14:paraId="41D5540A" w14:textId="77777777" w:rsidR="00E57B44" w:rsidRPr="00924183" w:rsidRDefault="00E57B44" w:rsidP="008D68B3">
      <w:pPr>
        <w:spacing w:line="240" w:lineRule="auto"/>
        <w:rPr>
          <w:noProof/>
          <w:szCs w:val="22"/>
          <w:lang w:val="it-IT"/>
        </w:rPr>
      </w:pPr>
      <w:r w:rsidRPr="00924183">
        <w:rPr>
          <w:noProof/>
          <w:szCs w:val="22"/>
          <w:lang w:val="it-IT"/>
        </w:rPr>
        <w:t>Lotto</w:t>
      </w:r>
    </w:p>
    <w:p w14:paraId="41D5540B" w14:textId="77777777" w:rsidR="00E57B44" w:rsidRPr="00924183" w:rsidRDefault="00E57B44" w:rsidP="008D68B3">
      <w:pPr>
        <w:spacing w:line="240" w:lineRule="auto"/>
        <w:rPr>
          <w:noProof/>
          <w:szCs w:val="22"/>
          <w:lang w:val="it-IT"/>
        </w:rPr>
      </w:pPr>
    </w:p>
    <w:p w14:paraId="41D5540C" w14:textId="77777777" w:rsidR="00E57B44" w:rsidRPr="00924183" w:rsidRDefault="00E57B44" w:rsidP="008D68B3">
      <w:pPr>
        <w:spacing w:line="240" w:lineRule="auto"/>
        <w:rPr>
          <w:noProof/>
          <w:szCs w:val="22"/>
          <w:lang w:val="it-IT"/>
        </w:rPr>
      </w:pPr>
    </w:p>
    <w:p w14:paraId="41D5540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40E" w14:textId="77777777" w:rsidR="00E57B44" w:rsidRPr="00924183" w:rsidRDefault="00E57B44" w:rsidP="008D68B3">
      <w:pPr>
        <w:spacing w:line="240" w:lineRule="auto"/>
        <w:rPr>
          <w:noProof/>
          <w:szCs w:val="22"/>
          <w:lang w:val="it-IT"/>
        </w:rPr>
      </w:pPr>
    </w:p>
    <w:p w14:paraId="41D5540F" w14:textId="77777777" w:rsidR="00E57B44" w:rsidRPr="00924183" w:rsidRDefault="00E57B44" w:rsidP="008D68B3">
      <w:pPr>
        <w:spacing w:line="240" w:lineRule="auto"/>
        <w:rPr>
          <w:noProof/>
          <w:szCs w:val="22"/>
          <w:lang w:val="it-IT"/>
        </w:rPr>
      </w:pPr>
    </w:p>
    <w:p w14:paraId="41D55410"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411" w14:textId="77777777" w:rsidR="00E57B44" w:rsidRPr="00924183" w:rsidRDefault="00E57B44" w:rsidP="008D68B3">
      <w:pPr>
        <w:spacing w:line="240" w:lineRule="auto"/>
        <w:rPr>
          <w:noProof/>
          <w:szCs w:val="22"/>
          <w:lang w:val="it-IT"/>
        </w:rPr>
      </w:pPr>
    </w:p>
    <w:p w14:paraId="41D55412" w14:textId="77777777" w:rsidR="00E57B44" w:rsidRPr="00924183" w:rsidRDefault="00E57B44" w:rsidP="008D68B3">
      <w:pPr>
        <w:spacing w:line="240" w:lineRule="auto"/>
        <w:rPr>
          <w:noProof/>
          <w:szCs w:val="22"/>
          <w:lang w:val="it-IT"/>
        </w:rPr>
      </w:pPr>
    </w:p>
    <w:p w14:paraId="41D55413"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414" w14:textId="77777777" w:rsidR="00E57B44" w:rsidRPr="00924183" w:rsidRDefault="00E57B44" w:rsidP="008D68B3">
      <w:pPr>
        <w:keepNext/>
        <w:spacing w:line="240" w:lineRule="auto"/>
        <w:rPr>
          <w:noProof/>
          <w:szCs w:val="22"/>
          <w:lang w:val="it-IT"/>
        </w:rPr>
      </w:pPr>
    </w:p>
    <w:p w14:paraId="41D55415" w14:textId="71FAA4C4" w:rsidR="00E57B44" w:rsidRPr="00924183" w:rsidRDefault="00E57B44" w:rsidP="008D68B3">
      <w:pPr>
        <w:spacing w:line="240" w:lineRule="auto"/>
        <w:rPr>
          <w:noProof/>
          <w:szCs w:val="22"/>
          <w:lang w:val="it-IT"/>
        </w:rPr>
      </w:pPr>
      <w:r w:rsidRPr="00924183">
        <w:rPr>
          <w:noProof/>
          <w:szCs w:val="22"/>
          <w:lang w:val="it-IT"/>
        </w:rPr>
        <w:t>Entresto 49 mg/51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416" w14:textId="77777777" w:rsidR="00E57B44" w:rsidRPr="00924183" w:rsidRDefault="00E57B44" w:rsidP="008D68B3">
      <w:pPr>
        <w:spacing w:line="240" w:lineRule="auto"/>
        <w:rPr>
          <w:noProof/>
          <w:szCs w:val="22"/>
          <w:shd w:val="clear" w:color="auto" w:fill="CCCCCC"/>
          <w:lang w:val="it-IT"/>
        </w:rPr>
      </w:pPr>
    </w:p>
    <w:p w14:paraId="41D55417" w14:textId="77777777" w:rsidR="00D60FB3" w:rsidRPr="00924183" w:rsidRDefault="00D60FB3" w:rsidP="008D68B3">
      <w:pPr>
        <w:spacing w:line="240" w:lineRule="auto"/>
        <w:rPr>
          <w:noProof/>
          <w:szCs w:val="22"/>
          <w:shd w:val="clear" w:color="auto" w:fill="CCCCCC"/>
          <w:lang w:val="it-IT"/>
        </w:rPr>
      </w:pPr>
    </w:p>
    <w:p w14:paraId="41D55418"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419" w14:textId="77777777" w:rsidR="00D60FB3" w:rsidRPr="00924183" w:rsidRDefault="00D60FB3" w:rsidP="008D68B3">
      <w:pPr>
        <w:tabs>
          <w:tab w:val="clear" w:pos="567"/>
        </w:tabs>
        <w:spacing w:line="240" w:lineRule="auto"/>
        <w:rPr>
          <w:noProof/>
          <w:lang w:val="it-IT"/>
        </w:rPr>
      </w:pPr>
    </w:p>
    <w:p w14:paraId="41D5541A" w14:textId="77777777" w:rsidR="00D60FB3" w:rsidRPr="00924183" w:rsidRDefault="00D60FB3"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41B" w14:textId="77777777" w:rsidR="00D60FB3" w:rsidRPr="00924183" w:rsidRDefault="00D60FB3" w:rsidP="008D68B3">
      <w:pPr>
        <w:tabs>
          <w:tab w:val="clear" w:pos="567"/>
        </w:tabs>
        <w:spacing w:line="240" w:lineRule="auto"/>
        <w:rPr>
          <w:noProof/>
          <w:szCs w:val="22"/>
          <w:lang w:val="it-IT"/>
        </w:rPr>
      </w:pPr>
    </w:p>
    <w:p w14:paraId="41D5541C" w14:textId="77777777" w:rsidR="00D60FB3" w:rsidRPr="00924183" w:rsidRDefault="00D60FB3" w:rsidP="008D68B3">
      <w:pPr>
        <w:tabs>
          <w:tab w:val="clear" w:pos="567"/>
        </w:tabs>
        <w:spacing w:line="240" w:lineRule="auto"/>
        <w:rPr>
          <w:noProof/>
          <w:lang w:val="it-IT"/>
        </w:rPr>
      </w:pPr>
    </w:p>
    <w:p w14:paraId="41D5541D"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41E" w14:textId="77777777" w:rsidR="00D60FB3" w:rsidRPr="00924183" w:rsidRDefault="00D60FB3" w:rsidP="008D68B3">
      <w:pPr>
        <w:tabs>
          <w:tab w:val="clear" w:pos="567"/>
        </w:tabs>
        <w:spacing w:line="240" w:lineRule="auto"/>
        <w:rPr>
          <w:noProof/>
          <w:lang w:val="it-IT"/>
        </w:rPr>
      </w:pPr>
    </w:p>
    <w:p w14:paraId="41D5541F" w14:textId="041AC65B" w:rsidR="00D60FB3" w:rsidRPr="00924183" w:rsidRDefault="00D60FB3" w:rsidP="008D68B3">
      <w:pPr>
        <w:tabs>
          <w:tab w:val="clear" w:pos="567"/>
        </w:tabs>
        <w:rPr>
          <w:szCs w:val="22"/>
          <w:lang w:val="it-IT"/>
        </w:rPr>
      </w:pPr>
      <w:r w:rsidRPr="00924183">
        <w:rPr>
          <w:lang w:val="it-IT"/>
        </w:rPr>
        <w:t>PC</w:t>
      </w:r>
    </w:p>
    <w:p w14:paraId="41D55420" w14:textId="12384D14" w:rsidR="00D60FB3" w:rsidRPr="00924183" w:rsidRDefault="00D60FB3" w:rsidP="008D68B3">
      <w:pPr>
        <w:tabs>
          <w:tab w:val="clear" w:pos="567"/>
        </w:tabs>
        <w:rPr>
          <w:szCs w:val="22"/>
          <w:lang w:val="it-IT"/>
        </w:rPr>
      </w:pPr>
      <w:r w:rsidRPr="00924183">
        <w:rPr>
          <w:lang w:val="it-IT"/>
        </w:rPr>
        <w:t>SN</w:t>
      </w:r>
    </w:p>
    <w:p w14:paraId="41D55421" w14:textId="14F1BEB4" w:rsidR="00D60FB3" w:rsidRPr="00924183" w:rsidRDefault="00D60FB3" w:rsidP="008D68B3">
      <w:pPr>
        <w:tabs>
          <w:tab w:val="clear" w:pos="567"/>
        </w:tabs>
        <w:rPr>
          <w:shd w:val="pct15" w:color="auto" w:fill="auto"/>
          <w:lang w:val="it-IT"/>
        </w:rPr>
      </w:pPr>
      <w:r w:rsidRPr="00924183">
        <w:rPr>
          <w:lang w:val="it-IT"/>
        </w:rPr>
        <w:t>NN</w:t>
      </w:r>
    </w:p>
    <w:p w14:paraId="41D55422"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423" w14:textId="77777777" w:rsidR="00A178A2" w:rsidRPr="00924183" w:rsidRDefault="00A178A2" w:rsidP="008D68B3">
      <w:pPr>
        <w:spacing w:line="240" w:lineRule="auto"/>
        <w:rPr>
          <w:szCs w:val="22"/>
          <w:lang w:val="it-IT"/>
        </w:rPr>
      </w:pPr>
    </w:p>
    <w:p w14:paraId="41D55424"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425"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426"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INTERMEDIA PER CONFEZIONE MULTIPLA (SENZA BLUE BOX)</w:t>
      </w:r>
    </w:p>
    <w:p w14:paraId="41D55427" w14:textId="77777777" w:rsidR="00E57B44" w:rsidRPr="00924183" w:rsidRDefault="00E57B44" w:rsidP="008D68B3">
      <w:pPr>
        <w:spacing w:line="240" w:lineRule="auto"/>
        <w:rPr>
          <w:lang w:val="it-IT"/>
        </w:rPr>
      </w:pPr>
    </w:p>
    <w:p w14:paraId="41D55428" w14:textId="77777777" w:rsidR="00E57B44" w:rsidRPr="00924183" w:rsidRDefault="00E57B44" w:rsidP="008D68B3">
      <w:pPr>
        <w:spacing w:line="240" w:lineRule="auto"/>
        <w:rPr>
          <w:noProof/>
          <w:szCs w:val="22"/>
          <w:lang w:val="it-IT"/>
        </w:rPr>
      </w:pPr>
    </w:p>
    <w:p w14:paraId="41D55429"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42A" w14:textId="77777777" w:rsidR="00E57B44" w:rsidRPr="00924183" w:rsidRDefault="00E57B44" w:rsidP="008D68B3">
      <w:pPr>
        <w:keepNext/>
        <w:spacing w:line="240" w:lineRule="auto"/>
        <w:rPr>
          <w:noProof/>
          <w:szCs w:val="22"/>
          <w:lang w:val="it-IT"/>
        </w:rPr>
      </w:pPr>
    </w:p>
    <w:p w14:paraId="41D5542B" w14:textId="2B2A7E8B" w:rsidR="00E57B44" w:rsidRPr="00924183" w:rsidRDefault="00E57B44" w:rsidP="008D68B3">
      <w:pPr>
        <w:spacing w:line="240" w:lineRule="auto"/>
        <w:rPr>
          <w:noProof/>
          <w:szCs w:val="22"/>
          <w:lang w:val="it-IT"/>
        </w:rPr>
      </w:pPr>
      <w:r w:rsidRPr="00924183">
        <w:rPr>
          <w:noProof/>
          <w:szCs w:val="22"/>
          <w:lang w:val="it-IT"/>
        </w:rPr>
        <w:t>Entresto 49 mg/51 mg</w:t>
      </w:r>
      <w:r w:rsidRPr="00924183" w:rsidDel="00DE3EAB">
        <w:rPr>
          <w:noProof/>
          <w:szCs w:val="22"/>
          <w:lang w:val="it-IT"/>
        </w:rPr>
        <w:t xml:space="preserve"> </w:t>
      </w:r>
      <w:r w:rsidRPr="00924183">
        <w:rPr>
          <w:noProof/>
          <w:szCs w:val="22"/>
          <w:lang w:val="it-IT"/>
        </w:rPr>
        <w:t>compresse rivestite con film</w:t>
      </w:r>
    </w:p>
    <w:p w14:paraId="41D5542C"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42D" w14:textId="77777777" w:rsidR="00E57B44" w:rsidRPr="00924183" w:rsidRDefault="00E57B44" w:rsidP="008D68B3">
      <w:pPr>
        <w:spacing w:line="240" w:lineRule="auto"/>
        <w:rPr>
          <w:noProof/>
          <w:szCs w:val="22"/>
          <w:lang w:val="it-IT"/>
        </w:rPr>
      </w:pPr>
    </w:p>
    <w:p w14:paraId="41D5542E" w14:textId="77777777" w:rsidR="00E57B44" w:rsidRPr="00924183" w:rsidRDefault="00E57B44" w:rsidP="008D68B3">
      <w:pPr>
        <w:spacing w:line="240" w:lineRule="auto"/>
        <w:rPr>
          <w:noProof/>
          <w:szCs w:val="22"/>
          <w:lang w:val="it-IT"/>
        </w:rPr>
      </w:pPr>
    </w:p>
    <w:p w14:paraId="41D5542F"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430" w14:textId="77777777" w:rsidR="00E57B44" w:rsidRPr="00924183" w:rsidRDefault="00E57B44" w:rsidP="008D68B3">
      <w:pPr>
        <w:keepNext/>
        <w:spacing w:line="240" w:lineRule="auto"/>
        <w:rPr>
          <w:noProof/>
          <w:szCs w:val="22"/>
          <w:lang w:val="it-IT"/>
        </w:rPr>
      </w:pPr>
    </w:p>
    <w:p w14:paraId="41D55431" w14:textId="1691933B" w:rsidR="00E57B44" w:rsidRPr="00924183" w:rsidRDefault="00E57B44" w:rsidP="008D68B3">
      <w:pPr>
        <w:spacing w:line="240" w:lineRule="auto"/>
        <w:rPr>
          <w:noProof/>
          <w:szCs w:val="22"/>
          <w:lang w:val="it-IT"/>
        </w:rPr>
      </w:pPr>
      <w:r w:rsidRPr="00924183">
        <w:rPr>
          <w:noProof/>
          <w:szCs w:val="22"/>
          <w:lang w:val="it-IT"/>
        </w:rPr>
        <w:t>Ogni compressa da 49 mg/51 mg contiene 48,6 mg di sacubitril e 51,4 mg di valsartan (come</w:t>
      </w:r>
      <w:r w:rsidRPr="00924183">
        <w:rPr>
          <w:rFonts w:eastAsia="SimSun"/>
          <w:szCs w:val="22"/>
          <w:lang w:val="it-IT"/>
        </w:rPr>
        <w:t xml:space="preserve"> sacubitril valsartan complesso di sale sodico)</w:t>
      </w:r>
      <w:r w:rsidRPr="00924183">
        <w:rPr>
          <w:noProof/>
          <w:szCs w:val="22"/>
          <w:lang w:val="it-IT"/>
        </w:rPr>
        <w:t>.</w:t>
      </w:r>
    </w:p>
    <w:p w14:paraId="41D55432" w14:textId="77777777" w:rsidR="00E57B44" w:rsidRPr="00924183" w:rsidRDefault="00E57B44" w:rsidP="008D68B3">
      <w:pPr>
        <w:spacing w:line="240" w:lineRule="auto"/>
        <w:rPr>
          <w:noProof/>
          <w:szCs w:val="22"/>
          <w:lang w:val="it-IT"/>
        </w:rPr>
      </w:pPr>
    </w:p>
    <w:p w14:paraId="41D55433" w14:textId="77777777" w:rsidR="00E57B44" w:rsidRPr="00924183" w:rsidRDefault="00E57B44" w:rsidP="008D68B3">
      <w:pPr>
        <w:spacing w:line="240" w:lineRule="auto"/>
        <w:rPr>
          <w:noProof/>
          <w:szCs w:val="22"/>
          <w:lang w:val="it-IT"/>
        </w:rPr>
      </w:pPr>
    </w:p>
    <w:p w14:paraId="41D55434"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435" w14:textId="77777777" w:rsidR="00E57B44" w:rsidRPr="00924183" w:rsidRDefault="00E57B44" w:rsidP="008D68B3">
      <w:pPr>
        <w:spacing w:line="240" w:lineRule="auto"/>
        <w:rPr>
          <w:noProof/>
          <w:szCs w:val="22"/>
          <w:lang w:val="it-IT"/>
        </w:rPr>
      </w:pPr>
    </w:p>
    <w:p w14:paraId="41D55436" w14:textId="77777777" w:rsidR="00E57B44" w:rsidRPr="00924183" w:rsidRDefault="00E57B44" w:rsidP="008D68B3">
      <w:pPr>
        <w:spacing w:line="240" w:lineRule="auto"/>
        <w:rPr>
          <w:lang w:val="it-IT"/>
        </w:rPr>
      </w:pPr>
    </w:p>
    <w:p w14:paraId="41D55437"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438" w14:textId="77777777" w:rsidR="00E57B44" w:rsidRPr="00924183" w:rsidRDefault="00E57B44" w:rsidP="008D68B3">
      <w:pPr>
        <w:keepNext/>
        <w:tabs>
          <w:tab w:val="clear" w:pos="567"/>
        </w:tabs>
        <w:spacing w:line="240" w:lineRule="auto"/>
        <w:rPr>
          <w:szCs w:val="22"/>
          <w:lang w:val="it-IT"/>
        </w:rPr>
      </w:pPr>
    </w:p>
    <w:p w14:paraId="41D55439" w14:textId="77777777" w:rsidR="00E57B44" w:rsidRPr="00924183" w:rsidRDefault="00E57B44"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43A" w14:textId="77777777" w:rsidR="00E57B44" w:rsidRPr="00924183" w:rsidRDefault="00E57B44" w:rsidP="008D68B3">
      <w:pPr>
        <w:spacing w:line="240" w:lineRule="auto"/>
        <w:rPr>
          <w:noProof/>
          <w:szCs w:val="22"/>
          <w:lang w:val="it-IT"/>
        </w:rPr>
      </w:pPr>
    </w:p>
    <w:p w14:paraId="41D5543B" w14:textId="0F59E074" w:rsidR="00937676" w:rsidRPr="00924183" w:rsidRDefault="00937676" w:rsidP="008D68B3">
      <w:pPr>
        <w:spacing w:line="240" w:lineRule="auto"/>
        <w:rPr>
          <w:noProof/>
          <w:szCs w:val="22"/>
          <w:lang w:val="it-IT"/>
        </w:rPr>
      </w:pPr>
      <w:r w:rsidRPr="00924183">
        <w:rPr>
          <w:noProof/>
          <w:szCs w:val="22"/>
          <w:lang w:val="it-IT"/>
        </w:rPr>
        <w:t>28 compresse rivestite con film. Componente di una confezione multipla. Da non vendere separatamente.</w:t>
      </w:r>
    </w:p>
    <w:p w14:paraId="41D5543C" w14:textId="379F8D57" w:rsidR="00E57B44" w:rsidRPr="00924183" w:rsidRDefault="00E57B44" w:rsidP="008D68B3">
      <w:pPr>
        <w:tabs>
          <w:tab w:val="clear" w:pos="567"/>
        </w:tabs>
        <w:spacing w:line="240" w:lineRule="auto"/>
        <w:rPr>
          <w:szCs w:val="22"/>
          <w:shd w:val="pct15" w:color="auto" w:fill="auto"/>
          <w:lang w:val="it-IT"/>
        </w:rPr>
      </w:pPr>
      <w:r w:rsidRPr="00924183">
        <w:rPr>
          <w:szCs w:val="22"/>
          <w:shd w:val="pct15" w:color="auto" w:fill="auto"/>
          <w:lang w:val="it-IT"/>
        </w:rPr>
        <w:t>56 compresse rivestite con film. Componente di una confezione multipla. Da non vendere separatamente.</w:t>
      </w:r>
    </w:p>
    <w:p w14:paraId="41D5543D" w14:textId="77777777" w:rsidR="00E57B44" w:rsidRPr="00924183" w:rsidRDefault="00E57B44" w:rsidP="008D68B3">
      <w:pPr>
        <w:spacing w:line="240" w:lineRule="auto"/>
        <w:rPr>
          <w:noProof/>
          <w:szCs w:val="22"/>
          <w:lang w:val="it-IT"/>
        </w:rPr>
      </w:pPr>
    </w:p>
    <w:p w14:paraId="41D5543E" w14:textId="77777777" w:rsidR="00E57B44" w:rsidRPr="00924183" w:rsidRDefault="00E57B44" w:rsidP="008D68B3">
      <w:pPr>
        <w:spacing w:line="240" w:lineRule="auto"/>
        <w:rPr>
          <w:noProof/>
          <w:szCs w:val="22"/>
          <w:lang w:val="it-IT"/>
        </w:rPr>
      </w:pPr>
    </w:p>
    <w:p w14:paraId="41D5543F"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440" w14:textId="77777777" w:rsidR="00E57B44" w:rsidRPr="00924183" w:rsidRDefault="00E57B44" w:rsidP="008D68B3">
      <w:pPr>
        <w:keepNext/>
        <w:spacing w:line="240" w:lineRule="auto"/>
        <w:rPr>
          <w:noProof/>
          <w:szCs w:val="22"/>
          <w:lang w:val="it-IT"/>
        </w:rPr>
      </w:pPr>
    </w:p>
    <w:p w14:paraId="41D55441" w14:textId="77777777" w:rsidR="00E57B44" w:rsidRPr="00924183" w:rsidRDefault="00E57B44" w:rsidP="008D68B3">
      <w:pPr>
        <w:keepNext/>
        <w:spacing w:line="240" w:lineRule="auto"/>
        <w:rPr>
          <w:noProof/>
          <w:szCs w:val="22"/>
          <w:lang w:val="it-IT"/>
        </w:rPr>
      </w:pPr>
      <w:r w:rsidRPr="00924183">
        <w:rPr>
          <w:szCs w:val="22"/>
          <w:lang w:val="it-IT"/>
        </w:rPr>
        <w:t>Leggere il foglio illustrativo prima dell’uso.</w:t>
      </w:r>
    </w:p>
    <w:p w14:paraId="41D55442"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443" w14:textId="77777777" w:rsidR="00E57B44" w:rsidRPr="00924183" w:rsidRDefault="00E57B44" w:rsidP="008D68B3">
      <w:pPr>
        <w:spacing w:line="240" w:lineRule="auto"/>
        <w:rPr>
          <w:noProof/>
          <w:szCs w:val="22"/>
          <w:lang w:val="it-IT"/>
        </w:rPr>
      </w:pPr>
    </w:p>
    <w:p w14:paraId="41D55444" w14:textId="77777777" w:rsidR="00E57B44" w:rsidRPr="00924183" w:rsidRDefault="00E57B44" w:rsidP="008D68B3">
      <w:pPr>
        <w:spacing w:line="240" w:lineRule="auto"/>
        <w:rPr>
          <w:noProof/>
          <w:szCs w:val="22"/>
          <w:lang w:val="it-IT"/>
        </w:rPr>
      </w:pPr>
    </w:p>
    <w:p w14:paraId="41D55445"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446" w14:textId="77777777" w:rsidR="00E57B44" w:rsidRPr="00924183" w:rsidRDefault="00E57B44" w:rsidP="008D68B3">
      <w:pPr>
        <w:keepNext/>
        <w:spacing w:line="240" w:lineRule="auto"/>
        <w:rPr>
          <w:noProof/>
          <w:szCs w:val="22"/>
          <w:lang w:val="it-IT"/>
        </w:rPr>
      </w:pPr>
    </w:p>
    <w:p w14:paraId="41D55447"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448" w14:textId="77777777" w:rsidR="00E57B44" w:rsidRPr="00924183" w:rsidRDefault="00E57B44" w:rsidP="008D68B3">
      <w:pPr>
        <w:spacing w:line="240" w:lineRule="auto"/>
        <w:rPr>
          <w:noProof/>
          <w:szCs w:val="22"/>
          <w:lang w:val="it-IT"/>
        </w:rPr>
      </w:pPr>
    </w:p>
    <w:p w14:paraId="41D55449" w14:textId="77777777" w:rsidR="00E57B44" w:rsidRPr="00924183" w:rsidRDefault="00E57B44" w:rsidP="008D68B3">
      <w:pPr>
        <w:spacing w:line="240" w:lineRule="auto"/>
        <w:rPr>
          <w:noProof/>
          <w:szCs w:val="22"/>
          <w:lang w:val="it-IT"/>
        </w:rPr>
      </w:pPr>
    </w:p>
    <w:p w14:paraId="41D5544A"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44B" w14:textId="77777777" w:rsidR="00E57B44" w:rsidRPr="00924183" w:rsidRDefault="00E57B44" w:rsidP="008D68B3">
      <w:pPr>
        <w:tabs>
          <w:tab w:val="left" w:pos="749"/>
        </w:tabs>
        <w:spacing w:line="240" w:lineRule="auto"/>
        <w:rPr>
          <w:lang w:val="it-IT"/>
        </w:rPr>
      </w:pPr>
    </w:p>
    <w:p w14:paraId="41D5544C" w14:textId="77777777" w:rsidR="00E57B44" w:rsidRPr="00924183" w:rsidRDefault="00E57B44" w:rsidP="008D68B3">
      <w:pPr>
        <w:tabs>
          <w:tab w:val="left" w:pos="749"/>
        </w:tabs>
        <w:spacing w:line="240" w:lineRule="auto"/>
        <w:rPr>
          <w:lang w:val="it-IT"/>
        </w:rPr>
      </w:pPr>
    </w:p>
    <w:p w14:paraId="41D5544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44E" w14:textId="77777777" w:rsidR="00E57B44" w:rsidRPr="00924183" w:rsidRDefault="00E57B44" w:rsidP="008D68B3">
      <w:pPr>
        <w:keepNext/>
        <w:spacing w:line="240" w:lineRule="auto"/>
        <w:rPr>
          <w:lang w:val="it-IT"/>
        </w:rPr>
      </w:pPr>
    </w:p>
    <w:p w14:paraId="41D5544F" w14:textId="77777777" w:rsidR="00E57B44" w:rsidRPr="00924183" w:rsidRDefault="00E57B44" w:rsidP="008D68B3">
      <w:pPr>
        <w:spacing w:line="240" w:lineRule="auto"/>
        <w:rPr>
          <w:noProof/>
          <w:szCs w:val="22"/>
          <w:lang w:val="it-IT"/>
        </w:rPr>
      </w:pPr>
      <w:r w:rsidRPr="00924183">
        <w:rPr>
          <w:noProof/>
          <w:szCs w:val="22"/>
          <w:lang w:val="it-IT"/>
        </w:rPr>
        <w:t>Scad.</w:t>
      </w:r>
    </w:p>
    <w:p w14:paraId="41D55450" w14:textId="77777777" w:rsidR="00E57B44" w:rsidRPr="00924183" w:rsidRDefault="00E57B44" w:rsidP="008D68B3">
      <w:pPr>
        <w:spacing w:line="240" w:lineRule="auto"/>
        <w:rPr>
          <w:noProof/>
          <w:szCs w:val="22"/>
          <w:lang w:val="it-IT"/>
        </w:rPr>
      </w:pPr>
    </w:p>
    <w:p w14:paraId="41D55451" w14:textId="77777777" w:rsidR="00E57B44" w:rsidRPr="00924183" w:rsidRDefault="00E57B44" w:rsidP="008D68B3">
      <w:pPr>
        <w:spacing w:line="240" w:lineRule="auto"/>
        <w:rPr>
          <w:noProof/>
          <w:szCs w:val="22"/>
          <w:lang w:val="it-IT"/>
        </w:rPr>
      </w:pPr>
    </w:p>
    <w:p w14:paraId="41D55452"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lastRenderedPageBreak/>
        <w:t>9.</w:t>
      </w:r>
      <w:r w:rsidRPr="00924183">
        <w:rPr>
          <w:b/>
          <w:noProof/>
          <w:szCs w:val="22"/>
          <w:lang w:val="it-IT"/>
        </w:rPr>
        <w:tab/>
      </w:r>
      <w:r w:rsidRPr="00924183">
        <w:rPr>
          <w:b/>
          <w:szCs w:val="22"/>
          <w:lang w:val="it-IT"/>
        </w:rPr>
        <w:t>PRECAUZIONI PARTICOLARI PER LA CONSERVAZIONE</w:t>
      </w:r>
    </w:p>
    <w:p w14:paraId="41D55453" w14:textId="77777777" w:rsidR="00E57B44" w:rsidRPr="00924183" w:rsidRDefault="00E57B44" w:rsidP="008D68B3">
      <w:pPr>
        <w:keepNext/>
        <w:spacing w:line="240" w:lineRule="auto"/>
        <w:rPr>
          <w:noProof/>
          <w:szCs w:val="22"/>
          <w:lang w:val="it-IT"/>
        </w:rPr>
      </w:pPr>
    </w:p>
    <w:p w14:paraId="41D55454" w14:textId="77777777" w:rsidR="00E57B44" w:rsidRPr="00924183" w:rsidRDefault="00E57B44" w:rsidP="008D68B3">
      <w:pPr>
        <w:keepNext/>
        <w:spacing w:line="240" w:lineRule="auto"/>
        <w:rPr>
          <w:lang w:val="it-IT"/>
        </w:rPr>
      </w:pPr>
      <w:r w:rsidRPr="00924183">
        <w:rPr>
          <w:lang w:val="it-IT"/>
        </w:rPr>
        <w:t>Conservare nella confezione originale per proteggere il medicinale dall’umidità.</w:t>
      </w:r>
    </w:p>
    <w:p w14:paraId="41D55455" w14:textId="77777777" w:rsidR="00E57B44" w:rsidRPr="00924183" w:rsidRDefault="00E57B44" w:rsidP="008D68B3">
      <w:pPr>
        <w:spacing w:line="240" w:lineRule="auto"/>
        <w:rPr>
          <w:lang w:val="it-IT"/>
        </w:rPr>
      </w:pPr>
    </w:p>
    <w:p w14:paraId="41D55456" w14:textId="77777777" w:rsidR="00E57B44" w:rsidRPr="00924183" w:rsidRDefault="00E57B44" w:rsidP="008D68B3">
      <w:pPr>
        <w:spacing w:line="240" w:lineRule="auto"/>
        <w:ind w:left="567" w:hanging="567"/>
        <w:rPr>
          <w:noProof/>
          <w:szCs w:val="22"/>
          <w:lang w:val="it-IT"/>
        </w:rPr>
      </w:pPr>
    </w:p>
    <w:p w14:paraId="41D55457"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458" w14:textId="77777777" w:rsidR="00E57B44" w:rsidRPr="00924183" w:rsidRDefault="00E57B44" w:rsidP="008D68B3">
      <w:pPr>
        <w:keepNext/>
        <w:keepLines/>
        <w:spacing w:line="240" w:lineRule="auto"/>
        <w:rPr>
          <w:noProof/>
          <w:szCs w:val="22"/>
          <w:lang w:val="it-IT"/>
        </w:rPr>
      </w:pPr>
    </w:p>
    <w:p w14:paraId="41D55459" w14:textId="77777777" w:rsidR="00E57B44" w:rsidRPr="00924183" w:rsidRDefault="00E57B44" w:rsidP="008D68B3">
      <w:pPr>
        <w:spacing w:line="240" w:lineRule="auto"/>
        <w:rPr>
          <w:noProof/>
          <w:szCs w:val="22"/>
          <w:lang w:val="it-IT"/>
        </w:rPr>
      </w:pPr>
    </w:p>
    <w:p w14:paraId="41D5545A"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45B" w14:textId="77777777" w:rsidR="00E57B44" w:rsidRPr="00924183" w:rsidRDefault="00E57B44" w:rsidP="008D68B3">
      <w:pPr>
        <w:keepNext/>
        <w:spacing w:line="240" w:lineRule="auto"/>
        <w:rPr>
          <w:noProof/>
          <w:szCs w:val="22"/>
          <w:lang w:val="it-IT"/>
        </w:rPr>
      </w:pPr>
    </w:p>
    <w:p w14:paraId="41D5545C"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45D" w14:textId="77777777" w:rsidR="00047BAE" w:rsidRPr="00924183" w:rsidRDefault="00047BAE" w:rsidP="008D68B3">
      <w:pPr>
        <w:keepNext/>
        <w:spacing w:line="240" w:lineRule="auto"/>
        <w:rPr>
          <w:color w:val="000000"/>
        </w:rPr>
      </w:pPr>
      <w:r w:rsidRPr="00924183">
        <w:rPr>
          <w:color w:val="000000"/>
        </w:rPr>
        <w:t>Vista Building</w:t>
      </w:r>
    </w:p>
    <w:p w14:paraId="41D5545E" w14:textId="77777777" w:rsidR="00047BAE" w:rsidRPr="00924183" w:rsidRDefault="00047BAE" w:rsidP="008D68B3">
      <w:pPr>
        <w:keepNext/>
        <w:spacing w:line="240" w:lineRule="auto"/>
        <w:rPr>
          <w:color w:val="000000"/>
        </w:rPr>
      </w:pPr>
      <w:r w:rsidRPr="00924183">
        <w:rPr>
          <w:color w:val="000000"/>
        </w:rPr>
        <w:t>Elm Park, Merrion Road</w:t>
      </w:r>
    </w:p>
    <w:p w14:paraId="41D5545F"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460" w14:textId="77777777" w:rsidR="00047BAE" w:rsidRPr="00924183" w:rsidRDefault="00047BAE" w:rsidP="008D68B3">
      <w:pPr>
        <w:spacing w:line="240" w:lineRule="auto"/>
        <w:rPr>
          <w:color w:val="000000"/>
          <w:lang w:val="it-IT"/>
        </w:rPr>
      </w:pPr>
      <w:r w:rsidRPr="00924183">
        <w:rPr>
          <w:color w:val="000000"/>
          <w:lang w:val="it-IT"/>
        </w:rPr>
        <w:t>Irlanda</w:t>
      </w:r>
    </w:p>
    <w:p w14:paraId="41D55461" w14:textId="77777777" w:rsidR="00E57B44" w:rsidRPr="00924183" w:rsidRDefault="00E57B44" w:rsidP="008D68B3">
      <w:pPr>
        <w:spacing w:line="240" w:lineRule="auto"/>
        <w:rPr>
          <w:noProof/>
          <w:szCs w:val="22"/>
          <w:lang w:val="it-IT"/>
        </w:rPr>
      </w:pPr>
    </w:p>
    <w:p w14:paraId="41D55462" w14:textId="77777777" w:rsidR="00E57B44" w:rsidRPr="00924183" w:rsidRDefault="00E57B44" w:rsidP="008D68B3">
      <w:pPr>
        <w:spacing w:line="240" w:lineRule="auto"/>
        <w:rPr>
          <w:noProof/>
          <w:szCs w:val="22"/>
          <w:lang w:val="it-IT"/>
        </w:rPr>
      </w:pPr>
    </w:p>
    <w:p w14:paraId="41D55463"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464"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153C59" w14:paraId="41D55467" w14:textId="77777777" w:rsidTr="00E71641">
        <w:tc>
          <w:tcPr>
            <w:tcW w:w="2518" w:type="dxa"/>
            <w:shd w:val="clear" w:color="auto" w:fill="auto"/>
          </w:tcPr>
          <w:p w14:paraId="41D55465" w14:textId="77777777" w:rsidR="00E57B44" w:rsidRPr="00924183" w:rsidRDefault="00E57B44" w:rsidP="008D68B3">
            <w:pPr>
              <w:tabs>
                <w:tab w:val="clear" w:pos="567"/>
              </w:tabs>
              <w:spacing w:line="240" w:lineRule="auto"/>
              <w:rPr>
                <w:noProof/>
                <w:szCs w:val="22"/>
                <w:shd w:val="pct10" w:color="auto" w:fill="auto"/>
              </w:rPr>
            </w:pPr>
            <w:r w:rsidRPr="00924183">
              <w:rPr>
                <w:color w:val="000000"/>
                <w:szCs w:val="22"/>
                <w:lang w:val="de-DE"/>
              </w:rPr>
              <w:t>EU/1/15/1058/004</w:t>
            </w:r>
          </w:p>
        </w:tc>
        <w:tc>
          <w:tcPr>
            <w:tcW w:w="6804" w:type="dxa"/>
            <w:shd w:val="clear" w:color="auto" w:fill="auto"/>
          </w:tcPr>
          <w:p w14:paraId="41D55466" w14:textId="0FD2A240" w:rsidR="00E57B44" w:rsidRPr="00924183" w:rsidRDefault="00E57B44" w:rsidP="008D68B3">
            <w:pPr>
              <w:spacing w:line="240" w:lineRule="auto"/>
              <w:rPr>
                <w:noProof/>
                <w:szCs w:val="22"/>
                <w:shd w:val="pct10" w:color="auto" w:fill="auto"/>
                <w:lang w:val="it-IT"/>
              </w:rPr>
            </w:pPr>
            <w:r w:rsidRPr="00924183">
              <w:rPr>
                <w:noProof/>
                <w:szCs w:val="22"/>
                <w:shd w:val="pct15" w:color="auto" w:fill="auto"/>
                <w:lang w:val="it-IT"/>
              </w:rPr>
              <w:t>168 compresse rivestite con film</w:t>
            </w:r>
            <w:r w:rsidR="007317A4" w:rsidRPr="00924183">
              <w:rPr>
                <w:noProof/>
                <w:szCs w:val="22"/>
                <w:shd w:val="pct15" w:color="auto" w:fill="auto"/>
                <w:lang w:val="it-IT"/>
              </w:rPr>
              <w:t xml:space="preserve"> (3</w:t>
            </w:r>
            <w:r w:rsidR="00A322EA" w:rsidRPr="00924183">
              <w:rPr>
                <w:noProof/>
                <w:szCs w:val="22"/>
                <w:shd w:val="pct15" w:color="auto" w:fill="auto"/>
                <w:lang w:val="it-IT"/>
              </w:rPr>
              <w:t> </w:t>
            </w:r>
            <w:r w:rsidR="007317A4" w:rsidRPr="00924183">
              <w:rPr>
                <w:noProof/>
                <w:szCs w:val="22"/>
                <w:shd w:val="pct15" w:color="auto" w:fill="auto"/>
                <w:lang w:val="it-IT"/>
              </w:rPr>
              <w:t>confezioni da 56)</w:t>
            </w:r>
          </w:p>
        </w:tc>
      </w:tr>
      <w:tr w:rsidR="00937676" w:rsidRPr="00153C59" w14:paraId="41D5546A" w14:textId="77777777" w:rsidTr="00937676">
        <w:tc>
          <w:tcPr>
            <w:tcW w:w="2518" w:type="dxa"/>
            <w:shd w:val="clear" w:color="auto" w:fill="auto"/>
          </w:tcPr>
          <w:p w14:paraId="41D55468" w14:textId="77777777" w:rsidR="00937676" w:rsidRPr="00924183" w:rsidRDefault="00937676" w:rsidP="008D68B3">
            <w:pPr>
              <w:tabs>
                <w:tab w:val="clear" w:pos="567"/>
              </w:tabs>
              <w:spacing w:line="240" w:lineRule="auto"/>
              <w:rPr>
                <w:color w:val="000000"/>
                <w:szCs w:val="22"/>
                <w:lang w:val="de-DE"/>
              </w:rPr>
            </w:pPr>
            <w:r w:rsidRPr="00924183">
              <w:rPr>
                <w:color w:val="000000"/>
                <w:szCs w:val="22"/>
                <w:shd w:val="pct15" w:color="auto" w:fill="auto"/>
                <w:lang w:val="de-DE"/>
              </w:rPr>
              <w:t>EU/1/15/1058/013</w:t>
            </w:r>
          </w:p>
        </w:tc>
        <w:tc>
          <w:tcPr>
            <w:tcW w:w="6804" w:type="dxa"/>
            <w:shd w:val="clear" w:color="auto" w:fill="auto"/>
          </w:tcPr>
          <w:p w14:paraId="41D55469" w14:textId="6F99F024" w:rsidR="00937676" w:rsidRPr="00924183" w:rsidRDefault="00937676"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r w:rsidR="007317A4" w:rsidRPr="00924183">
              <w:rPr>
                <w:noProof/>
                <w:szCs w:val="22"/>
                <w:shd w:val="pct15" w:color="auto" w:fill="auto"/>
                <w:lang w:val="it-IT"/>
              </w:rPr>
              <w:t xml:space="preserve"> (7</w:t>
            </w:r>
            <w:r w:rsidR="00A322EA" w:rsidRPr="00924183">
              <w:rPr>
                <w:noProof/>
                <w:szCs w:val="22"/>
                <w:shd w:val="pct15" w:color="auto" w:fill="auto"/>
                <w:lang w:val="it-IT"/>
              </w:rPr>
              <w:t> </w:t>
            </w:r>
            <w:r w:rsidR="007317A4" w:rsidRPr="00924183">
              <w:rPr>
                <w:noProof/>
                <w:szCs w:val="22"/>
                <w:shd w:val="pct15" w:color="auto" w:fill="auto"/>
                <w:lang w:val="it-IT"/>
              </w:rPr>
              <w:t>confezioni da 28)</w:t>
            </w:r>
          </w:p>
        </w:tc>
      </w:tr>
    </w:tbl>
    <w:p w14:paraId="41D5546B" w14:textId="77777777" w:rsidR="00E57B44" w:rsidRPr="00924183" w:rsidRDefault="00E57B44" w:rsidP="008D68B3">
      <w:pPr>
        <w:spacing w:line="240" w:lineRule="auto"/>
        <w:rPr>
          <w:noProof/>
          <w:szCs w:val="22"/>
          <w:lang w:val="it-IT"/>
        </w:rPr>
      </w:pPr>
    </w:p>
    <w:p w14:paraId="41D5546C" w14:textId="77777777" w:rsidR="00E57B44" w:rsidRPr="00924183" w:rsidRDefault="00E57B44" w:rsidP="008D68B3">
      <w:pPr>
        <w:spacing w:line="240" w:lineRule="auto"/>
        <w:rPr>
          <w:noProof/>
          <w:szCs w:val="22"/>
          <w:lang w:val="it-IT"/>
        </w:rPr>
      </w:pPr>
    </w:p>
    <w:p w14:paraId="41D5546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46E" w14:textId="77777777" w:rsidR="00E57B44" w:rsidRPr="00924183" w:rsidRDefault="00E57B44" w:rsidP="008D68B3">
      <w:pPr>
        <w:keepNext/>
        <w:spacing w:line="240" w:lineRule="auto"/>
        <w:rPr>
          <w:noProof/>
          <w:szCs w:val="22"/>
          <w:lang w:val="it-IT"/>
        </w:rPr>
      </w:pPr>
    </w:p>
    <w:p w14:paraId="41D5546F" w14:textId="77777777" w:rsidR="00E57B44" w:rsidRPr="00924183" w:rsidRDefault="00E57B44" w:rsidP="008D68B3">
      <w:pPr>
        <w:spacing w:line="240" w:lineRule="auto"/>
        <w:rPr>
          <w:noProof/>
          <w:szCs w:val="22"/>
          <w:lang w:val="it-IT"/>
        </w:rPr>
      </w:pPr>
      <w:r w:rsidRPr="00924183">
        <w:rPr>
          <w:noProof/>
          <w:szCs w:val="22"/>
          <w:lang w:val="it-IT"/>
        </w:rPr>
        <w:t>Lotto</w:t>
      </w:r>
    </w:p>
    <w:p w14:paraId="41D55470" w14:textId="77777777" w:rsidR="00E57B44" w:rsidRPr="00924183" w:rsidRDefault="00E57B44" w:rsidP="008D68B3">
      <w:pPr>
        <w:spacing w:line="240" w:lineRule="auto"/>
        <w:rPr>
          <w:noProof/>
          <w:szCs w:val="22"/>
          <w:lang w:val="it-IT"/>
        </w:rPr>
      </w:pPr>
    </w:p>
    <w:p w14:paraId="41D55471" w14:textId="77777777" w:rsidR="00E57B44" w:rsidRPr="00924183" w:rsidRDefault="00E57B44" w:rsidP="008D68B3">
      <w:pPr>
        <w:spacing w:line="240" w:lineRule="auto"/>
        <w:rPr>
          <w:noProof/>
          <w:szCs w:val="22"/>
          <w:lang w:val="it-IT"/>
        </w:rPr>
      </w:pPr>
    </w:p>
    <w:p w14:paraId="41D55472"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473" w14:textId="77777777" w:rsidR="00E57B44" w:rsidRPr="00924183" w:rsidRDefault="00E57B44" w:rsidP="008D68B3">
      <w:pPr>
        <w:spacing w:line="240" w:lineRule="auto"/>
        <w:rPr>
          <w:noProof/>
          <w:szCs w:val="22"/>
          <w:lang w:val="it-IT"/>
        </w:rPr>
      </w:pPr>
    </w:p>
    <w:p w14:paraId="41D55474" w14:textId="77777777" w:rsidR="00E57B44" w:rsidRPr="00924183" w:rsidRDefault="00E57B44" w:rsidP="008D68B3">
      <w:pPr>
        <w:spacing w:line="240" w:lineRule="auto"/>
        <w:rPr>
          <w:noProof/>
          <w:szCs w:val="22"/>
          <w:lang w:val="it-IT"/>
        </w:rPr>
      </w:pPr>
    </w:p>
    <w:p w14:paraId="41D55475"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476" w14:textId="77777777" w:rsidR="00E57B44" w:rsidRPr="00924183" w:rsidRDefault="00E57B44" w:rsidP="008D68B3">
      <w:pPr>
        <w:spacing w:line="240" w:lineRule="auto"/>
        <w:rPr>
          <w:noProof/>
          <w:szCs w:val="22"/>
          <w:lang w:val="it-IT"/>
        </w:rPr>
      </w:pPr>
    </w:p>
    <w:p w14:paraId="41D55477" w14:textId="77777777" w:rsidR="00E57B44" w:rsidRPr="00924183" w:rsidRDefault="00E57B44" w:rsidP="008D68B3">
      <w:pPr>
        <w:spacing w:line="240" w:lineRule="auto"/>
        <w:rPr>
          <w:noProof/>
          <w:szCs w:val="22"/>
          <w:lang w:val="it-IT"/>
        </w:rPr>
      </w:pPr>
    </w:p>
    <w:p w14:paraId="41D55478"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479" w14:textId="77777777" w:rsidR="00E57B44" w:rsidRPr="00924183" w:rsidRDefault="00E57B44" w:rsidP="008D68B3">
      <w:pPr>
        <w:keepNext/>
        <w:spacing w:line="240" w:lineRule="auto"/>
        <w:rPr>
          <w:noProof/>
          <w:szCs w:val="22"/>
          <w:lang w:val="it-IT"/>
        </w:rPr>
      </w:pPr>
    </w:p>
    <w:p w14:paraId="41D5547A" w14:textId="286B4F40" w:rsidR="00E57B44" w:rsidRPr="00924183" w:rsidRDefault="00E57B44" w:rsidP="008D68B3">
      <w:pPr>
        <w:spacing w:line="240" w:lineRule="auto"/>
        <w:rPr>
          <w:noProof/>
          <w:szCs w:val="22"/>
          <w:lang w:val="it-IT"/>
        </w:rPr>
      </w:pPr>
      <w:r w:rsidRPr="00924183">
        <w:rPr>
          <w:noProof/>
          <w:szCs w:val="22"/>
          <w:lang w:val="it-IT"/>
        </w:rPr>
        <w:t>Entresto 49 mg/51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47B" w14:textId="77777777" w:rsidR="00E57B44" w:rsidRPr="00924183" w:rsidRDefault="00E57B44" w:rsidP="008D68B3">
      <w:pPr>
        <w:spacing w:line="240" w:lineRule="auto"/>
        <w:rPr>
          <w:noProof/>
          <w:szCs w:val="22"/>
          <w:shd w:val="clear" w:color="auto" w:fill="CCCCCC"/>
          <w:lang w:val="it-IT"/>
        </w:rPr>
      </w:pPr>
    </w:p>
    <w:p w14:paraId="41D5547C" w14:textId="77777777" w:rsidR="0013205A" w:rsidRPr="00924183" w:rsidRDefault="0013205A" w:rsidP="008D68B3">
      <w:pPr>
        <w:spacing w:line="240" w:lineRule="auto"/>
        <w:rPr>
          <w:noProof/>
          <w:szCs w:val="22"/>
          <w:shd w:val="clear" w:color="auto" w:fill="CCCCCC"/>
          <w:lang w:val="it-IT"/>
        </w:rPr>
      </w:pPr>
    </w:p>
    <w:p w14:paraId="41D5547D"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47E" w14:textId="77777777" w:rsidR="00D60FB3" w:rsidRPr="00924183" w:rsidRDefault="00D60FB3" w:rsidP="008D68B3">
      <w:pPr>
        <w:tabs>
          <w:tab w:val="clear" w:pos="567"/>
        </w:tabs>
        <w:spacing w:line="240" w:lineRule="auto"/>
        <w:rPr>
          <w:noProof/>
          <w:lang w:val="it-IT"/>
        </w:rPr>
      </w:pPr>
    </w:p>
    <w:p w14:paraId="41D5547F" w14:textId="77777777" w:rsidR="00D60FB3" w:rsidRPr="00924183" w:rsidRDefault="00D60FB3" w:rsidP="008D68B3">
      <w:pPr>
        <w:tabs>
          <w:tab w:val="clear" w:pos="567"/>
        </w:tabs>
        <w:spacing w:line="240" w:lineRule="auto"/>
        <w:rPr>
          <w:noProof/>
          <w:lang w:val="it-IT"/>
        </w:rPr>
      </w:pPr>
    </w:p>
    <w:p w14:paraId="41D55480"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481" w14:textId="77777777" w:rsidR="00D60FB3" w:rsidRPr="00924183" w:rsidRDefault="00D60FB3" w:rsidP="008D68B3">
      <w:pPr>
        <w:tabs>
          <w:tab w:val="clear" w:pos="567"/>
        </w:tabs>
        <w:spacing w:line="240" w:lineRule="auto"/>
        <w:rPr>
          <w:noProof/>
          <w:lang w:val="it-IT"/>
        </w:rPr>
      </w:pPr>
    </w:p>
    <w:p w14:paraId="41D55482" w14:textId="77777777" w:rsidR="00D60FB3" w:rsidRPr="00924183" w:rsidRDefault="00D60FB3" w:rsidP="008D68B3">
      <w:pPr>
        <w:spacing w:line="240" w:lineRule="auto"/>
        <w:rPr>
          <w:noProof/>
          <w:szCs w:val="22"/>
          <w:shd w:val="clear" w:color="auto" w:fill="CCCCCC"/>
          <w:lang w:val="it-IT"/>
        </w:rPr>
      </w:pPr>
    </w:p>
    <w:p w14:paraId="41D55483"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484" w14:textId="77777777" w:rsidR="00A178A2" w:rsidRPr="00924183" w:rsidRDefault="00A178A2" w:rsidP="008D68B3">
      <w:pPr>
        <w:spacing w:line="240" w:lineRule="auto"/>
        <w:ind w:left="567" w:hanging="567"/>
        <w:rPr>
          <w:szCs w:val="22"/>
          <w:lang w:val="it-IT"/>
        </w:rPr>
      </w:pPr>
    </w:p>
    <w:p w14:paraId="41D55485"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szCs w:val="22"/>
          <w:lang w:val="it-IT"/>
        </w:rPr>
        <w:t>INFORMAZIONI MINIME DA APPORRE SU BLISTER O STRIP</w:t>
      </w:r>
    </w:p>
    <w:p w14:paraId="41D55486"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p>
    <w:p w14:paraId="41D55487"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BLISTER</w:t>
      </w:r>
    </w:p>
    <w:p w14:paraId="41D55488" w14:textId="77777777" w:rsidR="00E57B44" w:rsidRPr="00924183" w:rsidRDefault="00E57B44" w:rsidP="008D68B3">
      <w:pPr>
        <w:spacing w:line="240" w:lineRule="auto"/>
        <w:rPr>
          <w:noProof/>
          <w:szCs w:val="22"/>
          <w:lang w:val="it-IT"/>
        </w:rPr>
      </w:pPr>
    </w:p>
    <w:p w14:paraId="41D55489" w14:textId="77777777" w:rsidR="00E57B44" w:rsidRPr="00924183" w:rsidRDefault="00E57B44" w:rsidP="008D68B3">
      <w:pPr>
        <w:spacing w:line="240" w:lineRule="auto"/>
        <w:rPr>
          <w:noProof/>
          <w:szCs w:val="22"/>
          <w:lang w:val="it-IT"/>
        </w:rPr>
      </w:pPr>
    </w:p>
    <w:p w14:paraId="41D5548A"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1.</w:t>
      </w:r>
      <w:r w:rsidRPr="00924183">
        <w:rPr>
          <w:b/>
          <w:noProof/>
          <w:szCs w:val="22"/>
          <w:lang w:val="it-IT"/>
        </w:rPr>
        <w:tab/>
      </w:r>
      <w:r w:rsidRPr="00924183">
        <w:rPr>
          <w:b/>
          <w:szCs w:val="22"/>
          <w:lang w:val="it-IT"/>
        </w:rPr>
        <w:t>DENOMINAZIONE DEL MEDICINALE</w:t>
      </w:r>
    </w:p>
    <w:p w14:paraId="41D5548B" w14:textId="77777777" w:rsidR="00E57B44" w:rsidRPr="00924183" w:rsidRDefault="00E57B44" w:rsidP="008D68B3">
      <w:pPr>
        <w:keepNext/>
        <w:spacing w:line="240" w:lineRule="auto"/>
        <w:rPr>
          <w:noProof/>
          <w:szCs w:val="22"/>
          <w:lang w:val="it-IT"/>
        </w:rPr>
      </w:pPr>
    </w:p>
    <w:p w14:paraId="41D5548C" w14:textId="075C4210" w:rsidR="00E57B44" w:rsidRPr="00924183" w:rsidRDefault="00E57B44" w:rsidP="008D68B3">
      <w:pPr>
        <w:spacing w:line="240" w:lineRule="auto"/>
        <w:rPr>
          <w:noProof/>
          <w:szCs w:val="22"/>
          <w:lang w:val="da-DK"/>
        </w:rPr>
      </w:pPr>
      <w:r w:rsidRPr="00924183">
        <w:rPr>
          <w:noProof/>
          <w:szCs w:val="22"/>
          <w:lang w:val="da-DK"/>
        </w:rPr>
        <w:t>Entresto 49</w:t>
      </w:r>
      <w:r w:rsidRPr="00924183">
        <w:rPr>
          <w:noProof/>
          <w:szCs w:val="22"/>
          <w:lang w:val="it-IT"/>
        </w:rPr>
        <w:t> mg/51 mg</w:t>
      </w:r>
      <w:r w:rsidRPr="00924183">
        <w:rPr>
          <w:noProof/>
          <w:szCs w:val="22"/>
          <w:lang w:val="da-DK"/>
        </w:rPr>
        <w:t xml:space="preserve"> compresse</w:t>
      </w:r>
    </w:p>
    <w:p w14:paraId="41D5548D"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48E" w14:textId="77777777" w:rsidR="00E57B44" w:rsidRPr="00924183" w:rsidRDefault="00E57B44" w:rsidP="008D68B3">
      <w:pPr>
        <w:spacing w:line="240" w:lineRule="auto"/>
        <w:rPr>
          <w:lang w:val="it-IT"/>
        </w:rPr>
      </w:pPr>
    </w:p>
    <w:p w14:paraId="41D5548F" w14:textId="77777777" w:rsidR="00E57B44" w:rsidRPr="00924183" w:rsidRDefault="00E57B44" w:rsidP="008D68B3">
      <w:pPr>
        <w:spacing w:line="240" w:lineRule="auto"/>
        <w:rPr>
          <w:lang w:val="it-IT"/>
        </w:rPr>
      </w:pPr>
    </w:p>
    <w:p w14:paraId="41D55490"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lang w:val="it-IT"/>
        </w:rPr>
      </w:pPr>
      <w:r w:rsidRPr="00924183">
        <w:rPr>
          <w:b/>
          <w:lang w:val="it-IT"/>
        </w:rPr>
        <w:t>2.</w:t>
      </w:r>
      <w:r w:rsidRPr="00924183">
        <w:rPr>
          <w:b/>
          <w:lang w:val="it-IT"/>
        </w:rPr>
        <w:tab/>
      </w:r>
      <w:r w:rsidRPr="00924183">
        <w:rPr>
          <w:b/>
          <w:szCs w:val="22"/>
          <w:lang w:val="it-IT"/>
        </w:rPr>
        <w:t>NOME DEL TITOLARE DELL’AUTORIZZAZIONE ALL’IMMISSIONE IN COMMERCIO</w:t>
      </w:r>
    </w:p>
    <w:p w14:paraId="41D55491" w14:textId="77777777" w:rsidR="00E57B44" w:rsidRPr="00924183" w:rsidRDefault="00E57B44" w:rsidP="008D68B3">
      <w:pPr>
        <w:keepNext/>
        <w:spacing w:line="240" w:lineRule="auto"/>
        <w:rPr>
          <w:noProof/>
          <w:szCs w:val="22"/>
          <w:lang w:val="it-IT"/>
        </w:rPr>
      </w:pPr>
    </w:p>
    <w:p w14:paraId="41D55492" w14:textId="77777777" w:rsidR="00E57B44" w:rsidRPr="00924183" w:rsidRDefault="00E57B44" w:rsidP="008D68B3">
      <w:pPr>
        <w:spacing w:line="240" w:lineRule="auto"/>
        <w:rPr>
          <w:szCs w:val="22"/>
          <w:lang w:val="it-IT"/>
        </w:rPr>
      </w:pPr>
      <w:r w:rsidRPr="00924183">
        <w:rPr>
          <w:szCs w:val="22"/>
          <w:lang w:val="it-IT"/>
        </w:rPr>
        <w:t>Novartis Europharm Limited</w:t>
      </w:r>
    </w:p>
    <w:p w14:paraId="41D55493" w14:textId="77777777" w:rsidR="00E57B44" w:rsidRPr="00924183" w:rsidRDefault="00E57B44" w:rsidP="008D68B3">
      <w:pPr>
        <w:spacing w:line="240" w:lineRule="auto"/>
        <w:rPr>
          <w:szCs w:val="22"/>
          <w:lang w:val="it-IT"/>
        </w:rPr>
      </w:pPr>
    </w:p>
    <w:p w14:paraId="41D55494" w14:textId="77777777" w:rsidR="00E57B44" w:rsidRPr="00924183" w:rsidRDefault="00E57B44" w:rsidP="008D68B3">
      <w:pPr>
        <w:spacing w:line="240" w:lineRule="auto"/>
        <w:rPr>
          <w:noProof/>
          <w:szCs w:val="22"/>
          <w:lang w:val="it-IT"/>
        </w:rPr>
      </w:pPr>
    </w:p>
    <w:p w14:paraId="41D55495" w14:textId="77777777" w:rsidR="00E57B44" w:rsidRPr="00924183" w:rsidRDefault="00E57B44" w:rsidP="008D68B3">
      <w:pPr>
        <w:keepNext/>
        <w:pBdr>
          <w:top w:val="single" w:sz="4" w:space="1" w:color="auto"/>
          <w:left w:val="single" w:sz="4" w:space="4" w:color="auto"/>
          <w:bottom w:val="single" w:sz="4" w:space="2" w:color="auto"/>
          <w:right w:val="single" w:sz="4" w:space="4" w:color="auto"/>
        </w:pBdr>
        <w:spacing w:line="240" w:lineRule="auto"/>
        <w:rPr>
          <w:b/>
          <w:noProof/>
          <w:szCs w:val="22"/>
          <w:lang w:val="it-IT"/>
        </w:rPr>
      </w:pPr>
      <w:r w:rsidRPr="00924183">
        <w:rPr>
          <w:b/>
          <w:noProof/>
          <w:szCs w:val="22"/>
          <w:lang w:val="it-IT"/>
        </w:rPr>
        <w:t>3.</w:t>
      </w:r>
      <w:r w:rsidRPr="00924183">
        <w:rPr>
          <w:b/>
          <w:noProof/>
          <w:szCs w:val="22"/>
          <w:lang w:val="it-IT"/>
        </w:rPr>
        <w:tab/>
      </w:r>
      <w:r w:rsidRPr="00924183">
        <w:rPr>
          <w:b/>
          <w:szCs w:val="22"/>
          <w:lang w:val="it-IT"/>
        </w:rPr>
        <w:t>DATA DI SCADENZA</w:t>
      </w:r>
    </w:p>
    <w:p w14:paraId="41D55496" w14:textId="77777777" w:rsidR="00E57B44" w:rsidRPr="00924183" w:rsidRDefault="00E57B44" w:rsidP="008D68B3">
      <w:pPr>
        <w:keepNext/>
        <w:spacing w:line="240" w:lineRule="auto"/>
        <w:rPr>
          <w:noProof/>
          <w:szCs w:val="22"/>
          <w:lang w:val="it-IT"/>
        </w:rPr>
      </w:pPr>
    </w:p>
    <w:p w14:paraId="41D55497" w14:textId="77777777" w:rsidR="00E57B44" w:rsidRPr="00924183" w:rsidRDefault="00E57B44" w:rsidP="008D68B3">
      <w:pPr>
        <w:spacing w:line="240" w:lineRule="auto"/>
        <w:rPr>
          <w:noProof/>
          <w:szCs w:val="22"/>
          <w:lang w:val="it-IT"/>
        </w:rPr>
      </w:pPr>
      <w:r w:rsidRPr="00924183">
        <w:rPr>
          <w:noProof/>
          <w:szCs w:val="22"/>
          <w:lang w:val="it-IT"/>
        </w:rPr>
        <w:t>EXP</w:t>
      </w:r>
    </w:p>
    <w:p w14:paraId="41D55498" w14:textId="77777777" w:rsidR="00E57B44" w:rsidRPr="00924183" w:rsidRDefault="00E57B44" w:rsidP="008D68B3">
      <w:pPr>
        <w:spacing w:line="240" w:lineRule="auto"/>
        <w:rPr>
          <w:noProof/>
          <w:szCs w:val="22"/>
          <w:lang w:val="it-IT"/>
        </w:rPr>
      </w:pPr>
    </w:p>
    <w:p w14:paraId="41D55499" w14:textId="77777777" w:rsidR="00E57B44" w:rsidRPr="00924183" w:rsidRDefault="00E57B44" w:rsidP="008D68B3">
      <w:pPr>
        <w:spacing w:line="240" w:lineRule="auto"/>
        <w:rPr>
          <w:noProof/>
          <w:szCs w:val="22"/>
          <w:lang w:val="it-IT"/>
        </w:rPr>
      </w:pPr>
    </w:p>
    <w:p w14:paraId="41D5549A"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4.</w:t>
      </w:r>
      <w:r w:rsidRPr="00924183">
        <w:rPr>
          <w:b/>
          <w:noProof/>
          <w:szCs w:val="22"/>
          <w:lang w:val="it-IT"/>
        </w:rPr>
        <w:tab/>
      </w:r>
      <w:r w:rsidRPr="00924183">
        <w:rPr>
          <w:b/>
          <w:szCs w:val="22"/>
          <w:lang w:val="it-IT"/>
        </w:rPr>
        <w:t>NUMERO DI LOTTO</w:t>
      </w:r>
    </w:p>
    <w:p w14:paraId="41D5549B" w14:textId="77777777" w:rsidR="00E57B44" w:rsidRPr="00924183" w:rsidRDefault="00E57B44" w:rsidP="008D68B3">
      <w:pPr>
        <w:keepNext/>
        <w:spacing w:line="240" w:lineRule="auto"/>
        <w:rPr>
          <w:noProof/>
          <w:szCs w:val="22"/>
          <w:lang w:val="it-IT"/>
        </w:rPr>
      </w:pPr>
    </w:p>
    <w:p w14:paraId="41D5549C" w14:textId="77777777" w:rsidR="00E57B44" w:rsidRPr="00924183" w:rsidRDefault="00E57B44" w:rsidP="008D68B3">
      <w:pPr>
        <w:spacing w:line="240" w:lineRule="auto"/>
        <w:rPr>
          <w:noProof/>
          <w:szCs w:val="22"/>
          <w:lang w:val="it-IT"/>
        </w:rPr>
      </w:pPr>
      <w:r w:rsidRPr="00924183">
        <w:rPr>
          <w:noProof/>
          <w:szCs w:val="22"/>
          <w:lang w:val="it-IT"/>
        </w:rPr>
        <w:t>Lot</w:t>
      </w:r>
    </w:p>
    <w:p w14:paraId="41D5549D" w14:textId="77777777" w:rsidR="00E57B44" w:rsidRPr="00924183" w:rsidRDefault="00E57B44" w:rsidP="008D68B3">
      <w:pPr>
        <w:spacing w:line="240" w:lineRule="auto"/>
        <w:rPr>
          <w:noProof/>
          <w:szCs w:val="22"/>
          <w:lang w:val="it-IT"/>
        </w:rPr>
      </w:pPr>
    </w:p>
    <w:p w14:paraId="41D5549E" w14:textId="77777777" w:rsidR="00E57B44" w:rsidRPr="00924183" w:rsidRDefault="00E57B44" w:rsidP="008D68B3">
      <w:pPr>
        <w:spacing w:line="240" w:lineRule="auto"/>
        <w:rPr>
          <w:noProof/>
          <w:szCs w:val="22"/>
          <w:lang w:val="it-IT"/>
        </w:rPr>
      </w:pPr>
    </w:p>
    <w:p w14:paraId="41D5549F"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5.</w:t>
      </w:r>
      <w:r w:rsidRPr="00924183">
        <w:rPr>
          <w:b/>
          <w:noProof/>
          <w:szCs w:val="22"/>
          <w:lang w:val="it-IT"/>
        </w:rPr>
        <w:tab/>
      </w:r>
      <w:r w:rsidRPr="00924183">
        <w:rPr>
          <w:b/>
          <w:szCs w:val="22"/>
          <w:lang w:val="it-IT"/>
        </w:rPr>
        <w:t>ALTRO</w:t>
      </w:r>
    </w:p>
    <w:p w14:paraId="41D554A0" w14:textId="77777777" w:rsidR="00E57B44" w:rsidRPr="00924183" w:rsidRDefault="00E57B44" w:rsidP="008D68B3">
      <w:pPr>
        <w:spacing w:line="240" w:lineRule="auto"/>
        <w:rPr>
          <w:noProof/>
          <w:szCs w:val="22"/>
          <w:lang w:val="it-IT"/>
        </w:rPr>
      </w:pPr>
    </w:p>
    <w:p w14:paraId="41D554A1" w14:textId="77777777" w:rsidR="00E57B44" w:rsidRPr="00924183" w:rsidRDefault="00E57B44" w:rsidP="008D68B3">
      <w:pPr>
        <w:spacing w:line="240" w:lineRule="auto"/>
        <w:rPr>
          <w:lang w:val="it-IT"/>
        </w:rPr>
      </w:pPr>
      <w:r w:rsidRPr="00924183">
        <w:rPr>
          <w:noProof/>
          <w:szCs w:val="22"/>
          <w:lang w:val="it-IT"/>
        </w:rPr>
        <w:br w:type="page"/>
      </w:r>
    </w:p>
    <w:p w14:paraId="41D554A2" w14:textId="77777777" w:rsidR="00E57B44" w:rsidRPr="00924183" w:rsidRDefault="00E57B44" w:rsidP="008D68B3">
      <w:pPr>
        <w:spacing w:line="240" w:lineRule="auto"/>
        <w:rPr>
          <w:noProof/>
          <w:szCs w:val="22"/>
          <w:lang w:val="it-IT"/>
        </w:rPr>
      </w:pPr>
    </w:p>
    <w:p w14:paraId="41D554A3"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4A4"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4A5"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SINGOLA</w:t>
      </w:r>
    </w:p>
    <w:p w14:paraId="41D554A6" w14:textId="77777777" w:rsidR="00E57B44" w:rsidRPr="00924183" w:rsidRDefault="00E57B44" w:rsidP="008D68B3">
      <w:pPr>
        <w:spacing w:line="240" w:lineRule="auto"/>
        <w:rPr>
          <w:lang w:val="it-IT"/>
        </w:rPr>
      </w:pPr>
    </w:p>
    <w:p w14:paraId="41D554A7" w14:textId="77777777" w:rsidR="00E57B44" w:rsidRPr="00924183" w:rsidRDefault="00E57B44" w:rsidP="008D68B3">
      <w:pPr>
        <w:spacing w:line="240" w:lineRule="auto"/>
        <w:rPr>
          <w:noProof/>
          <w:szCs w:val="22"/>
          <w:lang w:val="it-IT"/>
        </w:rPr>
      </w:pPr>
    </w:p>
    <w:p w14:paraId="41D554A8"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4A9" w14:textId="77777777" w:rsidR="00E57B44" w:rsidRPr="00924183" w:rsidRDefault="00E57B44" w:rsidP="008D68B3">
      <w:pPr>
        <w:keepNext/>
        <w:spacing w:line="240" w:lineRule="auto"/>
        <w:rPr>
          <w:noProof/>
          <w:szCs w:val="22"/>
          <w:lang w:val="it-IT"/>
        </w:rPr>
      </w:pPr>
    </w:p>
    <w:p w14:paraId="41D554AA" w14:textId="24E7CED9" w:rsidR="00E57B44" w:rsidRPr="00924183" w:rsidRDefault="00E57B44" w:rsidP="008D68B3">
      <w:pPr>
        <w:spacing w:line="240" w:lineRule="auto"/>
        <w:rPr>
          <w:noProof/>
          <w:szCs w:val="22"/>
          <w:lang w:val="it-IT"/>
        </w:rPr>
      </w:pPr>
      <w:r w:rsidRPr="00924183">
        <w:rPr>
          <w:noProof/>
          <w:szCs w:val="22"/>
          <w:lang w:val="it-IT"/>
        </w:rPr>
        <w:t>Entresto 97 mg/103 mg</w:t>
      </w:r>
      <w:r w:rsidRPr="00924183" w:rsidDel="004F0A7A">
        <w:rPr>
          <w:noProof/>
          <w:szCs w:val="22"/>
          <w:lang w:val="it-IT"/>
        </w:rPr>
        <w:t xml:space="preserve"> </w:t>
      </w:r>
      <w:r w:rsidRPr="00924183">
        <w:rPr>
          <w:noProof/>
          <w:szCs w:val="22"/>
          <w:lang w:val="it-IT"/>
        </w:rPr>
        <w:t>compresse rivestite con film</w:t>
      </w:r>
    </w:p>
    <w:p w14:paraId="41D554AB"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4AC" w14:textId="77777777" w:rsidR="00E57B44" w:rsidRPr="00924183" w:rsidRDefault="00E57B44" w:rsidP="008D68B3">
      <w:pPr>
        <w:spacing w:line="240" w:lineRule="auto"/>
        <w:rPr>
          <w:noProof/>
          <w:szCs w:val="22"/>
          <w:lang w:val="it-IT"/>
        </w:rPr>
      </w:pPr>
    </w:p>
    <w:p w14:paraId="41D554AD" w14:textId="77777777" w:rsidR="00E57B44" w:rsidRPr="00924183" w:rsidRDefault="00E57B44" w:rsidP="008D68B3">
      <w:pPr>
        <w:spacing w:line="240" w:lineRule="auto"/>
        <w:rPr>
          <w:noProof/>
          <w:szCs w:val="22"/>
          <w:lang w:val="it-IT"/>
        </w:rPr>
      </w:pPr>
    </w:p>
    <w:p w14:paraId="41D554AE"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4AF" w14:textId="77777777" w:rsidR="00E57B44" w:rsidRPr="00924183" w:rsidRDefault="00E57B44" w:rsidP="008D68B3">
      <w:pPr>
        <w:keepNext/>
        <w:spacing w:line="240" w:lineRule="auto"/>
        <w:rPr>
          <w:noProof/>
          <w:szCs w:val="22"/>
          <w:lang w:val="it-IT"/>
        </w:rPr>
      </w:pPr>
    </w:p>
    <w:p w14:paraId="41D554B0" w14:textId="32688D29" w:rsidR="00E57B44" w:rsidRPr="00924183" w:rsidRDefault="00E57B44" w:rsidP="008D68B3">
      <w:pPr>
        <w:spacing w:line="240" w:lineRule="auto"/>
        <w:rPr>
          <w:noProof/>
          <w:szCs w:val="22"/>
          <w:lang w:val="it-IT"/>
        </w:rPr>
      </w:pPr>
      <w:r w:rsidRPr="00924183">
        <w:rPr>
          <w:noProof/>
          <w:szCs w:val="22"/>
          <w:lang w:val="it-IT"/>
        </w:rPr>
        <w:t>Ogni compressa da 97 mg/103 mg contiene 97,2 mg di sacubitril e 102,8 mg di valsartan (come sacubitril valsartan complesso di sale sodico).</w:t>
      </w:r>
    </w:p>
    <w:p w14:paraId="41D554B1" w14:textId="77777777" w:rsidR="00E57B44" w:rsidRPr="00924183" w:rsidRDefault="00E57B44" w:rsidP="008D68B3">
      <w:pPr>
        <w:spacing w:line="240" w:lineRule="auto"/>
        <w:rPr>
          <w:noProof/>
          <w:szCs w:val="22"/>
          <w:lang w:val="it-IT"/>
        </w:rPr>
      </w:pPr>
    </w:p>
    <w:p w14:paraId="41D554B2" w14:textId="77777777" w:rsidR="00E57B44" w:rsidRPr="00924183" w:rsidRDefault="00E57B44" w:rsidP="008D68B3">
      <w:pPr>
        <w:spacing w:line="240" w:lineRule="auto"/>
        <w:rPr>
          <w:noProof/>
          <w:szCs w:val="22"/>
          <w:lang w:val="it-IT"/>
        </w:rPr>
      </w:pPr>
    </w:p>
    <w:p w14:paraId="41D554B3"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4B4" w14:textId="77777777" w:rsidR="00E57B44" w:rsidRPr="00924183" w:rsidRDefault="00E57B44" w:rsidP="008D68B3">
      <w:pPr>
        <w:spacing w:line="240" w:lineRule="auto"/>
        <w:rPr>
          <w:noProof/>
          <w:szCs w:val="22"/>
          <w:lang w:val="it-IT"/>
        </w:rPr>
      </w:pPr>
    </w:p>
    <w:p w14:paraId="41D554B5" w14:textId="77777777" w:rsidR="00E57B44" w:rsidRPr="00924183" w:rsidRDefault="00E57B44" w:rsidP="008D68B3">
      <w:pPr>
        <w:spacing w:line="240" w:lineRule="auto"/>
        <w:rPr>
          <w:lang w:val="it-IT"/>
        </w:rPr>
      </w:pPr>
    </w:p>
    <w:p w14:paraId="41D554B6"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4B7" w14:textId="77777777" w:rsidR="00E57B44" w:rsidRPr="00924183" w:rsidRDefault="00E57B44" w:rsidP="008D68B3">
      <w:pPr>
        <w:keepNext/>
        <w:tabs>
          <w:tab w:val="clear" w:pos="567"/>
        </w:tabs>
        <w:spacing w:line="240" w:lineRule="auto"/>
        <w:rPr>
          <w:szCs w:val="22"/>
          <w:lang w:val="it-IT"/>
        </w:rPr>
      </w:pPr>
    </w:p>
    <w:p w14:paraId="41D554B8" w14:textId="77777777" w:rsidR="00E57B44" w:rsidRPr="00924183" w:rsidRDefault="00E57B44" w:rsidP="008D68B3">
      <w:pPr>
        <w:tabs>
          <w:tab w:val="clear" w:pos="567"/>
        </w:tabs>
        <w:spacing w:line="240" w:lineRule="auto"/>
        <w:rPr>
          <w:szCs w:val="22"/>
          <w:lang w:val="it-IT"/>
        </w:rPr>
      </w:pPr>
      <w:r w:rsidRPr="00924183">
        <w:rPr>
          <w:noProof/>
          <w:szCs w:val="22"/>
          <w:shd w:val="pct15" w:color="auto" w:fill="auto"/>
          <w:lang w:val="it-IT"/>
        </w:rPr>
        <w:t>Compressa rivestita con film</w:t>
      </w:r>
    </w:p>
    <w:p w14:paraId="41D554B9" w14:textId="77777777" w:rsidR="00E57B44" w:rsidRPr="00924183" w:rsidRDefault="00E57B44" w:rsidP="008D68B3">
      <w:pPr>
        <w:spacing w:line="240" w:lineRule="auto"/>
        <w:rPr>
          <w:noProof/>
          <w:szCs w:val="22"/>
          <w:lang w:val="it-IT"/>
        </w:rPr>
      </w:pPr>
    </w:p>
    <w:p w14:paraId="41D554BA" w14:textId="6985308A" w:rsidR="00937676" w:rsidRPr="00924183" w:rsidRDefault="00937676" w:rsidP="008D68B3">
      <w:pPr>
        <w:spacing w:line="240" w:lineRule="auto"/>
        <w:rPr>
          <w:noProof/>
          <w:szCs w:val="22"/>
          <w:lang w:val="it-IT"/>
        </w:rPr>
      </w:pPr>
      <w:r w:rsidRPr="00924183">
        <w:rPr>
          <w:noProof/>
          <w:szCs w:val="22"/>
          <w:lang w:val="it-IT"/>
        </w:rPr>
        <w:t>14 compresse rivestite con film</w:t>
      </w:r>
    </w:p>
    <w:p w14:paraId="41D554BB" w14:textId="3150C56D" w:rsidR="00937676" w:rsidRPr="00924183" w:rsidRDefault="00937676" w:rsidP="008D68B3">
      <w:pPr>
        <w:tabs>
          <w:tab w:val="clear" w:pos="567"/>
        </w:tabs>
        <w:spacing w:line="240" w:lineRule="auto"/>
        <w:rPr>
          <w:noProof/>
          <w:szCs w:val="22"/>
          <w:shd w:val="pct15" w:color="auto" w:fill="auto"/>
          <w:lang w:val="it-IT"/>
        </w:rPr>
      </w:pPr>
      <w:r w:rsidRPr="00924183">
        <w:rPr>
          <w:noProof/>
          <w:szCs w:val="22"/>
          <w:shd w:val="pct15" w:color="auto" w:fill="auto"/>
          <w:lang w:val="it-IT"/>
        </w:rPr>
        <w:t>20 compresse rivestite con film</w:t>
      </w:r>
    </w:p>
    <w:p w14:paraId="41D554BC" w14:textId="6F7CBFFD" w:rsidR="00E57B44" w:rsidRPr="00924183" w:rsidRDefault="00E57B44" w:rsidP="008D68B3">
      <w:pPr>
        <w:tabs>
          <w:tab w:val="clear" w:pos="567"/>
        </w:tabs>
        <w:spacing w:line="240" w:lineRule="auto"/>
        <w:rPr>
          <w:noProof/>
          <w:szCs w:val="22"/>
          <w:shd w:val="pct15" w:color="auto" w:fill="auto"/>
          <w:lang w:val="it-IT"/>
        </w:rPr>
      </w:pPr>
      <w:r w:rsidRPr="00924183">
        <w:rPr>
          <w:noProof/>
          <w:szCs w:val="22"/>
          <w:shd w:val="pct15" w:color="auto" w:fill="auto"/>
          <w:lang w:val="it-IT"/>
        </w:rPr>
        <w:t>28 compresse rivestite con film</w:t>
      </w:r>
    </w:p>
    <w:p w14:paraId="41D554BD" w14:textId="4C6F81D1" w:rsidR="00E57B44" w:rsidRPr="00924183" w:rsidRDefault="00E57B44" w:rsidP="008D68B3">
      <w:pPr>
        <w:spacing w:line="240" w:lineRule="auto"/>
        <w:rPr>
          <w:noProof/>
          <w:szCs w:val="22"/>
          <w:shd w:val="pct15" w:color="auto" w:fill="auto"/>
          <w:lang w:val="it-IT"/>
        </w:rPr>
      </w:pPr>
      <w:r w:rsidRPr="00924183">
        <w:rPr>
          <w:noProof/>
          <w:szCs w:val="22"/>
          <w:shd w:val="pct15" w:color="auto" w:fill="auto"/>
          <w:lang w:val="it-IT"/>
        </w:rPr>
        <w:t>56 compresse rivestite con film</w:t>
      </w:r>
    </w:p>
    <w:p w14:paraId="41D554BE" w14:textId="6C17D603" w:rsidR="0028028D" w:rsidRPr="00924183" w:rsidRDefault="0028028D" w:rsidP="008D68B3">
      <w:pPr>
        <w:spacing w:line="240" w:lineRule="auto"/>
        <w:rPr>
          <w:noProof/>
          <w:szCs w:val="22"/>
          <w:shd w:val="pct15" w:color="auto" w:fill="auto"/>
          <w:lang w:val="it-IT"/>
        </w:rPr>
      </w:pPr>
      <w:r w:rsidRPr="00924183">
        <w:rPr>
          <w:noProof/>
          <w:szCs w:val="22"/>
          <w:shd w:val="pct15" w:color="auto" w:fill="auto"/>
          <w:lang w:val="it-IT"/>
        </w:rPr>
        <w:t>168 compresse rivestite con film</w:t>
      </w:r>
    </w:p>
    <w:p w14:paraId="41D554BF" w14:textId="4003323E" w:rsidR="0028028D" w:rsidRPr="00924183" w:rsidRDefault="0028028D"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p>
    <w:p w14:paraId="41D554C0" w14:textId="77777777" w:rsidR="00E57B44" w:rsidRPr="00924183" w:rsidRDefault="00E57B44" w:rsidP="008D68B3">
      <w:pPr>
        <w:spacing w:line="240" w:lineRule="auto"/>
        <w:rPr>
          <w:noProof/>
          <w:szCs w:val="22"/>
          <w:lang w:val="it-IT"/>
        </w:rPr>
      </w:pPr>
    </w:p>
    <w:p w14:paraId="41D554C1" w14:textId="77777777" w:rsidR="00E57B44" w:rsidRPr="00924183" w:rsidRDefault="00E57B44" w:rsidP="008D68B3">
      <w:pPr>
        <w:spacing w:line="240" w:lineRule="auto"/>
        <w:rPr>
          <w:noProof/>
          <w:szCs w:val="22"/>
          <w:lang w:val="it-IT"/>
        </w:rPr>
      </w:pPr>
    </w:p>
    <w:p w14:paraId="41D554C2"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4C3" w14:textId="77777777" w:rsidR="00E57B44" w:rsidRPr="00924183" w:rsidRDefault="00E57B44" w:rsidP="008D68B3">
      <w:pPr>
        <w:keepNext/>
        <w:spacing w:line="240" w:lineRule="auto"/>
        <w:rPr>
          <w:noProof/>
          <w:szCs w:val="22"/>
          <w:lang w:val="it-IT"/>
        </w:rPr>
      </w:pPr>
    </w:p>
    <w:p w14:paraId="41D554C4" w14:textId="77777777" w:rsidR="00E57B44" w:rsidRPr="00924183" w:rsidRDefault="00E57B44" w:rsidP="008D68B3">
      <w:pPr>
        <w:spacing w:line="240" w:lineRule="auto"/>
        <w:rPr>
          <w:noProof/>
          <w:szCs w:val="22"/>
          <w:lang w:val="it-IT"/>
        </w:rPr>
      </w:pPr>
      <w:r w:rsidRPr="00924183">
        <w:rPr>
          <w:szCs w:val="22"/>
          <w:lang w:val="it-IT"/>
        </w:rPr>
        <w:t>Leggere il foglio illustrativo prima dell’uso.</w:t>
      </w:r>
    </w:p>
    <w:p w14:paraId="41D554C5"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4C6" w14:textId="77777777" w:rsidR="00E57B44" w:rsidRPr="00924183" w:rsidRDefault="00E57B44" w:rsidP="008D68B3">
      <w:pPr>
        <w:spacing w:line="240" w:lineRule="auto"/>
        <w:rPr>
          <w:noProof/>
          <w:szCs w:val="22"/>
          <w:lang w:val="it-IT"/>
        </w:rPr>
      </w:pPr>
    </w:p>
    <w:p w14:paraId="41D554C7" w14:textId="77777777" w:rsidR="00E57B44" w:rsidRPr="00924183" w:rsidRDefault="00E57B44" w:rsidP="008D68B3">
      <w:pPr>
        <w:spacing w:line="240" w:lineRule="auto"/>
        <w:rPr>
          <w:noProof/>
          <w:szCs w:val="22"/>
          <w:lang w:val="it-IT"/>
        </w:rPr>
      </w:pPr>
    </w:p>
    <w:p w14:paraId="41D554C8"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4C9" w14:textId="77777777" w:rsidR="00E57B44" w:rsidRPr="00924183" w:rsidRDefault="00E57B44" w:rsidP="008D68B3">
      <w:pPr>
        <w:keepNext/>
        <w:keepLines/>
        <w:spacing w:line="240" w:lineRule="auto"/>
        <w:rPr>
          <w:noProof/>
          <w:szCs w:val="22"/>
          <w:lang w:val="it-IT"/>
        </w:rPr>
      </w:pPr>
    </w:p>
    <w:p w14:paraId="41D554CA"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4CB" w14:textId="77777777" w:rsidR="00E57B44" w:rsidRPr="00924183" w:rsidRDefault="00E57B44" w:rsidP="008D68B3">
      <w:pPr>
        <w:spacing w:line="240" w:lineRule="auto"/>
        <w:rPr>
          <w:noProof/>
          <w:szCs w:val="22"/>
          <w:lang w:val="it-IT"/>
        </w:rPr>
      </w:pPr>
    </w:p>
    <w:p w14:paraId="41D554CC" w14:textId="77777777" w:rsidR="00E57B44" w:rsidRPr="00924183" w:rsidRDefault="00E57B44" w:rsidP="008D68B3">
      <w:pPr>
        <w:spacing w:line="240" w:lineRule="auto"/>
        <w:rPr>
          <w:noProof/>
          <w:szCs w:val="22"/>
          <w:lang w:val="it-IT"/>
        </w:rPr>
      </w:pPr>
    </w:p>
    <w:p w14:paraId="41D554CD"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4CE" w14:textId="77777777" w:rsidR="00E57B44" w:rsidRPr="00924183" w:rsidRDefault="00E57B44" w:rsidP="008D68B3">
      <w:pPr>
        <w:tabs>
          <w:tab w:val="left" w:pos="749"/>
        </w:tabs>
        <w:spacing w:line="240" w:lineRule="auto"/>
        <w:rPr>
          <w:lang w:val="it-IT"/>
        </w:rPr>
      </w:pPr>
    </w:p>
    <w:p w14:paraId="41D554CF" w14:textId="77777777" w:rsidR="00E57B44" w:rsidRPr="00924183" w:rsidRDefault="00E57B44" w:rsidP="008D68B3">
      <w:pPr>
        <w:tabs>
          <w:tab w:val="left" w:pos="749"/>
        </w:tabs>
        <w:spacing w:line="240" w:lineRule="auto"/>
        <w:rPr>
          <w:lang w:val="it-IT"/>
        </w:rPr>
      </w:pPr>
    </w:p>
    <w:p w14:paraId="41D554D0"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4D1" w14:textId="77777777" w:rsidR="00E57B44" w:rsidRPr="00924183" w:rsidRDefault="00E57B44" w:rsidP="008D68B3">
      <w:pPr>
        <w:keepNext/>
        <w:keepLines/>
        <w:spacing w:line="240" w:lineRule="auto"/>
        <w:rPr>
          <w:lang w:val="it-IT"/>
        </w:rPr>
      </w:pPr>
    </w:p>
    <w:p w14:paraId="41D554D2" w14:textId="77777777" w:rsidR="00E57B44" w:rsidRPr="00924183" w:rsidRDefault="00E57B44" w:rsidP="008D68B3">
      <w:pPr>
        <w:spacing w:line="240" w:lineRule="auto"/>
        <w:rPr>
          <w:noProof/>
          <w:szCs w:val="22"/>
          <w:lang w:val="it-IT"/>
        </w:rPr>
      </w:pPr>
      <w:r w:rsidRPr="00924183">
        <w:rPr>
          <w:szCs w:val="22"/>
          <w:lang w:val="it-IT"/>
        </w:rPr>
        <w:t>Scad.</w:t>
      </w:r>
    </w:p>
    <w:p w14:paraId="41D554D3" w14:textId="77777777" w:rsidR="00E57B44" w:rsidRPr="00924183" w:rsidRDefault="00E57B44" w:rsidP="008D68B3">
      <w:pPr>
        <w:spacing w:line="240" w:lineRule="auto"/>
        <w:rPr>
          <w:noProof/>
          <w:szCs w:val="22"/>
          <w:lang w:val="it-IT"/>
        </w:rPr>
      </w:pPr>
    </w:p>
    <w:p w14:paraId="41D554D4" w14:textId="77777777" w:rsidR="00E57B44" w:rsidRPr="00924183" w:rsidRDefault="00E57B44" w:rsidP="008D68B3">
      <w:pPr>
        <w:spacing w:line="240" w:lineRule="auto"/>
        <w:rPr>
          <w:noProof/>
          <w:szCs w:val="22"/>
          <w:lang w:val="it-IT"/>
        </w:rPr>
      </w:pPr>
    </w:p>
    <w:p w14:paraId="41D554D5"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lastRenderedPageBreak/>
        <w:t>9.</w:t>
      </w:r>
      <w:r w:rsidRPr="00924183">
        <w:rPr>
          <w:b/>
          <w:noProof/>
          <w:szCs w:val="22"/>
          <w:lang w:val="it-IT"/>
        </w:rPr>
        <w:tab/>
      </w:r>
      <w:r w:rsidRPr="00924183">
        <w:rPr>
          <w:b/>
          <w:szCs w:val="22"/>
          <w:lang w:val="it-IT"/>
        </w:rPr>
        <w:t>PRECAUZIONI PARTICOLARI PER LA CONSERVAZIONE</w:t>
      </w:r>
    </w:p>
    <w:p w14:paraId="41D554D6" w14:textId="77777777" w:rsidR="00E57B44" w:rsidRPr="00924183" w:rsidRDefault="00E57B44" w:rsidP="008D68B3">
      <w:pPr>
        <w:keepNext/>
        <w:keepLines/>
        <w:spacing w:line="240" w:lineRule="auto"/>
        <w:rPr>
          <w:noProof/>
          <w:szCs w:val="22"/>
          <w:lang w:val="it-IT"/>
        </w:rPr>
      </w:pPr>
    </w:p>
    <w:p w14:paraId="41D554D7" w14:textId="77777777" w:rsidR="00E57B44" w:rsidRPr="00924183" w:rsidRDefault="00E57B44" w:rsidP="008D68B3">
      <w:pPr>
        <w:keepNext/>
        <w:spacing w:line="240" w:lineRule="auto"/>
        <w:rPr>
          <w:lang w:val="it-IT"/>
        </w:rPr>
      </w:pPr>
      <w:r w:rsidRPr="00924183">
        <w:rPr>
          <w:lang w:val="it-IT"/>
        </w:rPr>
        <w:t>Conservare nella confezione originale per proteggere il medicinale dall’umidità.</w:t>
      </w:r>
    </w:p>
    <w:p w14:paraId="41D554D8" w14:textId="77777777" w:rsidR="00E57B44" w:rsidRPr="00924183" w:rsidRDefault="00E57B44" w:rsidP="008D68B3">
      <w:pPr>
        <w:spacing w:line="240" w:lineRule="auto"/>
        <w:rPr>
          <w:lang w:val="it-IT"/>
        </w:rPr>
      </w:pPr>
    </w:p>
    <w:p w14:paraId="41D554D9" w14:textId="77777777" w:rsidR="00E57B44" w:rsidRPr="00924183" w:rsidRDefault="00E57B44" w:rsidP="008D68B3">
      <w:pPr>
        <w:spacing w:line="240" w:lineRule="auto"/>
        <w:ind w:left="567" w:hanging="567"/>
        <w:rPr>
          <w:noProof/>
          <w:szCs w:val="22"/>
          <w:lang w:val="it-IT"/>
        </w:rPr>
      </w:pPr>
    </w:p>
    <w:p w14:paraId="41D554DA" w14:textId="77777777" w:rsidR="00E57B44" w:rsidRPr="00924183" w:rsidRDefault="00E57B44" w:rsidP="008D68B3">
      <w:pPr>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4DB" w14:textId="77777777" w:rsidR="00E57B44" w:rsidRPr="00924183" w:rsidRDefault="00E57B44" w:rsidP="008D68B3">
      <w:pPr>
        <w:keepLines/>
        <w:spacing w:line="240" w:lineRule="auto"/>
        <w:rPr>
          <w:noProof/>
          <w:szCs w:val="22"/>
          <w:lang w:val="it-IT"/>
        </w:rPr>
      </w:pPr>
    </w:p>
    <w:p w14:paraId="41D554DC" w14:textId="77777777" w:rsidR="00E57B44" w:rsidRPr="00924183" w:rsidRDefault="00E57B44" w:rsidP="008D68B3">
      <w:pPr>
        <w:spacing w:line="240" w:lineRule="auto"/>
        <w:rPr>
          <w:noProof/>
          <w:szCs w:val="22"/>
          <w:lang w:val="it-IT"/>
        </w:rPr>
      </w:pPr>
    </w:p>
    <w:p w14:paraId="41D554D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4DE" w14:textId="77777777" w:rsidR="00E57B44" w:rsidRPr="00924183" w:rsidRDefault="00E57B44" w:rsidP="008D68B3">
      <w:pPr>
        <w:keepNext/>
        <w:spacing w:line="240" w:lineRule="auto"/>
        <w:rPr>
          <w:noProof/>
          <w:szCs w:val="22"/>
          <w:lang w:val="it-IT"/>
        </w:rPr>
      </w:pPr>
    </w:p>
    <w:p w14:paraId="41D554DF"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4E0" w14:textId="77777777" w:rsidR="00047BAE" w:rsidRPr="00924183" w:rsidRDefault="00047BAE" w:rsidP="008D68B3">
      <w:pPr>
        <w:keepNext/>
        <w:spacing w:line="240" w:lineRule="auto"/>
        <w:rPr>
          <w:color w:val="000000"/>
        </w:rPr>
      </w:pPr>
      <w:r w:rsidRPr="00924183">
        <w:rPr>
          <w:color w:val="000000"/>
        </w:rPr>
        <w:t>Vista Building</w:t>
      </w:r>
    </w:p>
    <w:p w14:paraId="41D554E1" w14:textId="77777777" w:rsidR="00047BAE" w:rsidRPr="00924183" w:rsidRDefault="00047BAE" w:rsidP="008D68B3">
      <w:pPr>
        <w:keepNext/>
        <w:spacing w:line="240" w:lineRule="auto"/>
        <w:rPr>
          <w:color w:val="000000"/>
        </w:rPr>
      </w:pPr>
      <w:r w:rsidRPr="00924183">
        <w:rPr>
          <w:color w:val="000000"/>
        </w:rPr>
        <w:t>Elm Park, Merrion Road</w:t>
      </w:r>
    </w:p>
    <w:p w14:paraId="41D554E2"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4E3" w14:textId="77777777" w:rsidR="00047BAE" w:rsidRPr="00924183" w:rsidRDefault="00047BAE" w:rsidP="008D68B3">
      <w:pPr>
        <w:spacing w:line="240" w:lineRule="auto"/>
        <w:rPr>
          <w:color w:val="000000"/>
          <w:lang w:val="it-IT"/>
        </w:rPr>
      </w:pPr>
      <w:r w:rsidRPr="00924183">
        <w:rPr>
          <w:color w:val="000000"/>
          <w:lang w:val="it-IT"/>
        </w:rPr>
        <w:t>Irlanda</w:t>
      </w:r>
    </w:p>
    <w:p w14:paraId="41D554E4" w14:textId="77777777" w:rsidR="00E57B44" w:rsidRPr="00924183" w:rsidRDefault="00E57B44" w:rsidP="008D68B3">
      <w:pPr>
        <w:spacing w:line="240" w:lineRule="auto"/>
        <w:rPr>
          <w:noProof/>
          <w:szCs w:val="22"/>
          <w:lang w:val="it-IT"/>
        </w:rPr>
      </w:pPr>
    </w:p>
    <w:p w14:paraId="41D554E5" w14:textId="77777777" w:rsidR="00E57B44" w:rsidRPr="00924183" w:rsidRDefault="00E57B44" w:rsidP="008D68B3">
      <w:pPr>
        <w:spacing w:line="240" w:lineRule="auto"/>
        <w:rPr>
          <w:noProof/>
          <w:szCs w:val="22"/>
          <w:lang w:val="it-IT"/>
        </w:rPr>
      </w:pPr>
    </w:p>
    <w:p w14:paraId="41D554E6"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4E7"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924183" w14:paraId="41D554EA" w14:textId="77777777" w:rsidTr="00E71641">
        <w:tc>
          <w:tcPr>
            <w:tcW w:w="2518" w:type="dxa"/>
            <w:shd w:val="clear" w:color="auto" w:fill="auto"/>
          </w:tcPr>
          <w:p w14:paraId="41D554E8" w14:textId="77777777" w:rsidR="00E57B44" w:rsidRPr="00924183" w:rsidRDefault="00E57B44" w:rsidP="008D68B3">
            <w:pPr>
              <w:spacing w:line="240" w:lineRule="auto"/>
              <w:rPr>
                <w:noProof/>
                <w:szCs w:val="22"/>
                <w:shd w:val="pct10" w:color="auto" w:fill="auto"/>
              </w:rPr>
            </w:pPr>
            <w:r w:rsidRPr="00924183">
              <w:rPr>
                <w:noProof/>
                <w:szCs w:val="22"/>
              </w:rPr>
              <w:t>EU/1/15/1058/005</w:t>
            </w:r>
          </w:p>
        </w:tc>
        <w:tc>
          <w:tcPr>
            <w:tcW w:w="6804" w:type="dxa"/>
            <w:shd w:val="clear" w:color="auto" w:fill="auto"/>
          </w:tcPr>
          <w:p w14:paraId="41D554E9" w14:textId="4B7C7528" w:rsidR="00E57B44" w:rsidRPr="00924183" w:rsidRDefault="00E57B44" w:rsidP="008D68B3">
            <w:pPr>
              <w:spacing w:line="240" w:lineRule="auto"/>
              <w:rPr>
                <w:noProof/>
                <w:szCs w:val="22"/>
                <w:shd w:val="pct10" w:color="auto" w:fill="auto"/>
              </w:rPr>
            </w:pPr>
            <w:r w:rsidRPr="00924183">
              <w:rPr>
                <w:noProof/>
                <w:szCs w:val="22"/>
                <w:shd w:val="pct15" w:color="auto" w:fill="auto"/>
              </w:rPr>
              <w:t>28 </w:t>
            </w:r>
            <w:r w:rsidRPr="00924183">
              <w:rPr>
                <w:noProof/>
                <w:szCs w:val="22"/>
                <w:shd w:val="pct15" w:color="auto" w:fill="auto"/>
                <w:lang w:val="it-IT"/>
              </w:rPr>
              <w:t>compresse rivestite con film</w:t>
            </w:r>
          </w:p>
        </w:tc>
      </w:tr>
      <w:tr w:rsidR="00E57B44" w:rsidRPr="00924183" w14:paraId="41D554ED" w14:textId="77777777" w:rsidTr="00E71641">
        <w:tc>
          <w:tcPr>
            <w:tcW w:w="2518" w:type="dxa"/>
            <w:shd w:val="clear" w:color="auto" w:fill="auto"/>
          </w:tcPr>
          <w:p w14:paraId="41D554EB" w14:textId="77777777" w:rsidR="00E57B44" w:rsidRPr="00924183" w:rsidRDefault="00E57B44" w:rsidP="008D68B3">
            <w:pPr>
              <w:spacing w:line="240" w:lineRule="auto"/>
              <w:rPr>
                <w:noProof/>
                <w:szCs w:val="22"/>
                <w:shd w:val="pct15" w:color="auto" w:fill="auto"/>
              </w:rPr>
            </w:pPr>
            <w:r w:rsidRPr="00924183">
              <w:rPr>
                <w:noProof/>
                <w:szCs w:val="22"/>
                <w:shd w:val="pct15" w:color="auto" w:fill="auto"/>
              </w:rPr>
              <w:t>EU/1/15/1058/006</w:t>
            </w:r>
          </w:p>
        </w:tc>
        <w:tc>
          <w:tcPr>
            <w:tcW w:w="6804" w:type="dxa"/>
            <w:shd w:val="clear" w:color="auto" w:fill="auto"/>
          </w:tcPr>
          <w:p w14:paraId="41D554EC" w14:textId="07AA4A9F" w:rsidR="00E57B44" w:rsidRPr="00924183" w:rsidRDefault="00E57B44" w:rsidP="008D68B3">
            <w:pPr>
              <w:spacing w:line="240" w:lineRule="auto"/>
              <w:rPr>
                <w:noProof/>
                <w:szCs w:val="22"/>
                <w:shd w:val="pct10" w:color="auto" w:fill="auto"/>
              </w:rPr>
            </w:pPr>
            <w:r w:rsidRPr="00924183">
              <w:rPr>
                <w:noProof/>
                <w:szCs w:val="22"/>
                <w:shd w:val="pct15" w:color="auto" w:fill="auto"/>
              </w:rPr>
              <w:t>56 </w:t>
            </w:r>
            <w:r w:rsidRPr="00924183">
              <w:rPr>
                <w:noProof/>
                <w:szCs w:val="22"/>
                <w:shd w:val="pct15" w:color="auto" w:fill="auto"/>
                <w:lang w:val="it-IT"/>
              </w:rPr>
              <w:t>compresse rivestite con film</w:t>
            </w:r>
          </w:p>
        </w:tc>
      </w:tr>
      <w:tr w:rsidR="00937676" w:rsidRPr="00924183" w14:paraId="41D554F0" w14:textId="77777777" w:rsidTr="00937676">
        <w:tc>
          <w:tcPr>
            <w:tcW w:w="2518" w:type="dxa"/>
            <w:shd w:val="clear" w:color="auto" w:fill="auto"/>
          </w:tcPr>
          <w:p w14:paraId="41D554EE" w14:textId="77777777" w:rsidR="00937676" w:rsidRPr="00924183" w:rsidRDefault="00937676" w:rsidP="008D68B3">
            <w:pPr>
              <w:spacing w:line="240" w:lineRule="auto"/>
              <w:rPr>
                <w:noProof/>
                <w:szCs w:val="22"/>
                <w:shd w:val="pct15" w:color="auto" w:fill="auto"/>
              </w:rPr>
            </w:pPr>
            <w:r w:rsidRPr="00924183">
              <w:rPr>
                <w:noProof/>
                <w:szCs w:val="22"/>
                <w:shd w:val="pct15" w:color="auto" w:fill="auto"/>
              </w:rPr>
              <w:t>EU/1/15/1058/014</w:t>
            </w:r>
          </w:p>
        </w:tc>
        <w:tc>
          <w:tcPr>
            <w:tcW w:w="6804" w:type="dxa"/>
            <w:shd w:val="clear" w:color="auto" w:fill="auto"/>
          </w:tcPr>
          <w:p w14:paraId="41D554EF" w14:textId="2A7440CD" w:rsidR="00937676" w:rsidRPr="00924183" w:rsidRDefault="00937676" w:rsidP="008D68B3">
            <w:pPr>
              <w:spacing w:line="240" w:lineRule="auto"/>
              <w:rPr>
                <w:noProof/>
                <w:szCs w:val="22"/>
                <w:shd w:val="pct15" w:color="auto" w:fill="auto"/>
              </w:rPr>
            </w:pPr>
            <w:r w:rsidRPr="00924183">
              <w:rPr>
                <w:noProof/>
                <w:szCs w:val="22"/>
                <w:shd w:val="pct15" w:color="auto" w:fill="auto"/>
              </w:rPr>
              <w:t>14 compresse rivestite con film</w:t>
            </w:r>
          </w:p>
        </w:tc>
      </w:tr>
      <w:tr w:rsidR="00937676" w:rsidRPr="00924183" w14:paraId="41D554F3" w14:textId="77777777" w:rsidTr="00937676">
        <w:tc>
          <w:tcPr>
            <w:tcW w:w="2518" w:type="dxa"/>
            <w:shd w:val="clear" w:color="auto" w:fill="auto"/>
          </w:tcPr>
          <w:p w14:paraId="41D554F1" w14:textId="77777777" w:rsidR="00937676" w:rsidRPr="00924183" w:rsidRDefault="00937676" w:rsidP="008D68B3">
            <w:pPr>
              <w:spacing w:line="240" w:lineRule="auto"/>
              <w:rPr>
                <w:noProof/>
                <w:szCs w:val="22"/>
                <w:shd w:val="pct15" w:color="auto" w:fill="auto"/>
              </w:rPr>
            </w:pPr>
            <w:r w:rsidRPr="00924183">
              <w:rPr>
                <w:noProof/>
                <w:szCs w:val="22"/>
                <w:shd w:val="pct15" w:color="auto" w:fill="auto"/>
              </w:rPr>
              <w:t>EU/1/15/1058/015</w:t>
            </w:r>
          </w:p>
        </w:tc>
        <w:tc>
          <w:tcPr>
            <w:tcW w:w="6804" w:type="dxa"/>
            <w:shd w:val="clear" w:color="auto" w:fill="auto"/>
          </w:tcPr>
          <w:p w14:paraId="41D554F2" w14:textId="3FA4A428" w:rsidR="00937676" w:rsidRPr="00924183" w:rsidRDefault="00937676" w:rsidP="008D68B3">
            <w:pPr>
              <w:spacing w:line="240" w:lineRule="auto"/>
              <w:rPr>
                <w:noProof/>
                <w:szCs w:val="22"/>
                <w:shd w:val="pct15" w:color="auto" w:fill="auto"/>
              </w:rPr>
            </w:pPr>
            <w:r w:rsidRPr="00924183">
              <w:rPr>
                <w:noProof/>
                <w:szCs w:val="22"/>
                <w:shd w:val="pct15" w:color="auto" w:fill="auto"/>
              </w:rPr>
              <w:t>20 compresse rivestite con film</w:t>
            </w:r>
          </w:p>
        </w:tc>
      </w:tr>
      <w:tr w:rsidR="0010262A" w:rsidRPr="00924183" w14:paraId="41D554F6" w14:textId="77777777" w:rsidTr="00937676">
        <w:tc>
          <w:tcPr>
            <w:tcW w:w="2518" w:type="dxa"/>
            <w:shd w:val="clear" w:color="auto" w:fill="auto"/>
          </w:tcPr>
          <w:p w14:paraId="41D554F4" w14:textId="77777777" w:rsidR="0010262A" w:rsidRPr="00924183" w:rsidRDefault="0010262A" w:rsidP="008D68B3">
            <w:pPr>
              <w:spacing w:line="240" w:lineRule="auto"/>
              <w:rPr>
                <w:noProof/>
                <w:szCs w:val="22"/>
                <w:shd w:val="pct15" w:color="auto" w:fill="auto"/>
              </w:rPr>
            </w:pPr>
            <w:r w:rsidRPr="00924183">
              <w:rPr>
                <w:noProof/>
                <w:szCs w:val="22"/>
                <w:shd w:val="pct15" w:color="auto" w:fill="auto"/>
              </w:rPr>
              <w:t>EU/1/15/1058/021</w:t>
            </w:r>
          </w:p>
        </w:tc>
        <w:tc>
          <w:tcPr>
            <w:tcW w:w="6804" w:type="dxa"/>
            <w:shd w:val="clear" w:color="auto" w:fill="auto"/>
          </w:tcPr>
          <w:p w14:paraId="41D554F5" w14:textId="59371EB7" w:rsidR="0010262A" w:rsidRPr="00924183" w:rsidRDefault="0010262A" w:rsidP="008D68B3">
            <w:pPr>
              <w:spacing w:line="240" w:lineRule="auto"/>
              <w:rPr>
                <w:noProof/>
                <w:szCs w:val="22"/>
                <w:shd w:val="pct15" w:color="auto" w:fill="auto"/>
              </w:rPr>
            </w:pPr>
            <w:r w:rsidRPr="00924183">
              <w:rPr>
                <w:noProof/>
                <w:szCs w:val="22"/>
                <w:shd w:val="pct15" w:color="auto" w:fill="auto"/>
              </w:rPr>
              <w:t>168 compresse rivestite con film</w:t>
            </w:r>
          </w:p>
        </w:tc>
      </w:tr>
      <w:tr w:rsidR="0010262A" w:rsidRPr="00924183" w14:paraId="41D554F9" w14:textId="77777777" w:rsidTr="00937676">
        <w:tc>
          <w:tcPr>
            <w:tcW w:w="2518" w:type="dxa"/>
            <w:shd w:val="clear" w:color="auto" w:fill="auto"/>
          </w:tcPr>
          <w:p w14:paraId="41D554F7" w14:textId="77777777" w:rsidR="0010262A" w:rsidRPr="00924183" w:rsidRDefault="0010262A" w:rsidP="008D68B3">
            <w:pPr>
              <w:spacing w:line="240" w:lineRule="auto"/>
              <w:rPr>
                <w:noProof/>
                <w:szCs w:val="22"/>
                <w:shd w:val="pct15" w:color="auto" w:fill="auto"/>
              </w:rPr>
            </w:pPr>
            <w:r w:rsidRPr="00924183">
              <w:rPr>
                <w:noProof/>
                <w:szCs w:val="22"/>
                <w:shd w:val="pct15" w:color="auto" w:fill="auto"/>
              </w:rPr>
              <w:t>EU/1/15/1058/022</w:t>
            </w:r>
          </w:p>
        </w:tc>
        <w:tc>
          <w:tcPr>
            <w:tcW w:w="6804" w:type="dxa"/>
            <w:shd w:val="clear" w:color="auto" w:fill="auto"/>
          </w:tcPr>
          <w:p w14:paraId="41D554F8" w14:textId="3040A014" w:rsidR="0010262A" w:rsidRPr="00924183" w:rsidRDefault="0010262A" w:rsidP="008D68B3">
            <w:pPr>
              <w:spacing w:line="240" w:lineRule="auto"/>
              <w:rPr>
                <w:noProof/>
                <w:szCs w:val="22"/>
                <w:shd w:val="pct15" w:color="auto" w:fill="auto"/>
              </w:rPr>
            </w:pPr>
            <w:r w:rsidRPr="00924183">
              <w:rPr>
                <w:noProof/>
                <w:szCs w:val="22"/>
                <w:shd w:val="pct15" w:color="auto" w:fill="auto"/>
              </w:rPr>
              <w:t>196 compresse rivestite con film</w:t>
            </w:r>
          </w:p>
        </w:tc>
      </w:tr>
    </w:tbl>
    <w:p w14:paraId="41D554FA" w14:textId="77777777" w:rsidR="00E57B44" w:rsidRPr="00924183" w:rsidRDefault="00E57B44" w:rsidP="008D68B3">
      <w:pPr>
        <w:spacing w:line="240" w:lineRule="auto"/>
        <w:rPr>
          <w:noProof/>
          <w:szCs w:val="22"/>
        </w:rPr>
      </w:pPr>
    </w:p>
    <w:p w14:paraId="41D554FB" w14:textId="77777777" w:rsidR="00E57B44" w:rsidRPr="00924183" w:rsidRDefault="00E57B44" w:rsidP="008D68B3">
      <w:pPr>
        <w:spacing w:line="240" w:lineRule="auto"/>
        <w:rPr>
          <w:noProof/>
          <w:szCs w:val="22"/>
        </w:rPr>
      </w:pPr>
    </w:p>
    <w:p w14:paraId="41D554FC"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rPr>
      </w:pPr>
      <w:r w:rsidRPr="00924183">
        <w:rPr>
          <w:b/>
          <w:noProof/>
          <w:szCs w:val="22"/>
        </w:rPr>
        <w:t>13.</w:t>
      </w:r>
      <w:r w:rsidRPr="00924183">
        <w:rPr>
          <w:b/>
          <w:noProof/>
          <w:szCs w:val="22"/>
        </w:rPr>
        <w:tab/>
      </w:r>
      <w:r w:rsidRPr="00924183">
        <w:rPr>
          <w:b/>
          <w:szCs w:val="22"/>
          <w:lang w:val="it-IT"/>
        </w:rPr>
        <w:t>NUMERO DI LOTTO</w:t>
      </w:r>
    </w:p>
    <w:p w14:paraId="41D554FD" w14:textId="77777777" w:rsidR="00E57B44" w:rsidRPr="00924183" w:rsidRDefault="00E57B44" w:rsidP="008D68B3">
      <w:pPr>
        <w:keepNext/>
        <w:spacing w:line="240" w:lineRule="auto"/>
        <w:rPr>
          <w:noProof/>
          <w:szCs w:val="22"/>
        </w:rPr>
      </w:pPr>
    </w:p>
    <w:p w14:paraId="41D554FE" w14:textId="77777777" w:rsidR="00E57B44" w:rsidRPr="00924183" w:rsidRDefault="00E57B44" w:rsidP="008D68B3">
      <w:pPr>
        <w:spacing w:line="240" w:lineRule="auto"/>
        <w:rPr>
          <w:noProof/>
          <w:szCs w:val="22"/>
        </w:rPr>
      </w:pPr>
      <w:r w:rsidRPr="00924183">
        <w:rPr>
          <w:noProof/>
          <w:szCs w:val="22"/>
        </w:rPr>
        <w:t>Lotto</w:t>
      </w:r>
    </w:p>
    <w:p w14:paraId="41D554FF" w14:textId="77777777" w:rsidR="00E57B44" w:rsidRPr="00924183" w:rsidRDefault="00E57B44" w:rsidP="008D68B3">
      <w:pPr>
        <w:spacing w:line="240" w:lineRule="auto"/>
        <w:rPr>
          <w:noProof/>
          <w:szCs w:val="22"/>
        </w:rPr>
      </w:pPr>
    </w:p>
    <w:p w14:paraId="41D55500" w14:textId="77777777" w:rsidR="00E57B44" w:rsidRPr="00924183" w:rsidRDefault="00E57B44" w:rsidP="008D68B3">
      <w:pPr>
        <w:spacing w:line="240" w:lineRule="auto"/>
        <w:rPr>
          <w:noProof/>
          <w:szCs w:val="22"/>
        </w:rPr>
      </w:pPr>
    </w:p>
    <w:p w14:paraId="41D55501"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502" w14:textId="77777777" w:rsidR="00E57B44" w:rsidRPr="00924183" w:rsidRDefault="00E57B44" w:rsidP="008D68B3">
      <w:pPr>
        <w:spacing w:line="240" w:lineRule="auto"/>
        <w:rPr>
          <w:noProof/>
          <w:szCs w:val="22"/>
          <w:lang w:val="it-IT"/>
        </w:rPr>
      </w:pPr>
    </w:p>
    <w:p w14:paraId="41D55503" w14:textId="77777777" w:rsidR="00E57B44" w:rsidRPr="00924183" w:rsidRDefault="00E57B44" w:rsidP="008D68B3">
      <w:pPr>
        <w:spacing w:line="240" w:lineRule="auto"/>
        <w:rPr>
          <w:noProof/>
          <w:szCs w:val="22"/>
          <w:lang w:val="it-IT"/>
        </w:rPr>
      </w:pPr>
    </w:p>
    <w:p w14:paraId="41D55504"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505" w14:textId="77777777" w:rsidR="00E57B44" w:rsidRPr="00924183" w:rsidRDefault="00E57B44" w:rsidP="008D68B3">
      <w:pPr>
        <w:spacing w:line="240" w:lineRule="auto"/>
        <w:rPr>
          <w:noProof/>
          <w:szCs w:val="22"/>
          <w:lang w:val="it-IT"/>
        </w:rPr>
      </w:pPr>
    </w:p>
    <w:p w14:paraId="41D55506" w14:textId="77777777" w:rsidR="00E57B44" w:rsidRPr="00924183" w:rsidRDefault="00E57B44" w:rsidP="008D68B3">
      <w:pPr>
        <w:spacing w:line="240" w:lineRule="auto"/>
        <w:rPr>
          <w:noProof/>
          <w:szCs w:val="22"/>
          <w:lang w:val="it-IT"/>
        </w:rPr>
      </w:pPr>
    </w:p>
    <w:p w14:paraId="41D55507"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508" w14:textId="77777777" w:rsidR="00E57B44" w:rsidRPr="00924183" w:rsidRDefault="00E57B44" w:rsidP="008D68B3">
      <w:pPr>
        <w:keepNext/>
        <w:spacing w:line="240" w:lineRule="auto"/>
        <w:rPr>
          <w:noProof/>
          <w:szCs w:val="22"/>
          <w:lang w:val="it-IT"/>
        </w:rPr>
      </w:pPr>
    </w:p>
    <w:p w14:paraId="41D55509" w14:textId="2CED7F66" w:rsidR="00E57B44" w:rsidRPr="00924183" w:rsidRDefault="00E57B44" w:rsidP="008D68B3">
      <w:pPr>
        <w:spacing w:line="240" w:lineRule="auto"/>
        <w:rPr>
          <w:noProof/>
          <w:szCs w:val="22"/>
          <w:lang w:val="it-IT"/>
        </w:rPr>
      </w:pPr>
      <w:r w:rsidRPr="00924183">
        <w:rPr>
          <w:noProof/>
          <w:szCs w:val="22"/>
          <w:lang w:val="it-IT"/>
        </w:rPr>
        <w:t>Entresto 97 mg/103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50A" w14:textId="77777777" w:rsidR="00E57B44" w:rsidRPr="00924183" w:rsidRDefault="00E57B44" w:rsidP="008D68B3">
      <w:pPr>
        <w:spacing w:line="240" w:lineRule="auto"/>
        <w:rPr>
          <w:noProof/>
          <w:szCs w:val="22"/>
          <w:shd w:val="clear" w:color="auto" w:fill="CCCCCC"/>
          <w:lang w:val="it-IT"/>
        </w:rPr>
      </w:pPr>
    </w:p>
    <w:p w14:paraId="41D5550B" w14:textId="77777777" w:rsidR="00D60FB3" w:rsidRPr="00924183" w:rsidRDefault="00D60FB3" w:rsidP="008D68B3">
      <w:pPr>
        <w:spacing w:line="240" w:lineRule="auto"/>
        <w:rPr>
          <w:noProof/>
          <w:szCs w:val="22"/>
          <w:shd w:val="clear" w:color="auto" w:fill="CCCCCC"/>
          <w:lang w:val="it-IT"/>
        </w:rPr>
      </w:pPr>
    </w:p>
    <w:p w14:paraId="41D5550C"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50D" w14:textId="77777777" w:rsidR="00D60FB3" w:rsidRPr="00924183" w:rsidRDefault="00D60FB3" w:rsidP="008D68B3">
      <w:pPr>
        <w:tabs>
          <w:tab w:val="clear" w:pos="567"/>
        </w:tabs>
        <w:spacing w:line="240" w:lineRule="auto"/>
        <w:rPr>
          <w:noProof/>
          <w:lang w:val="it-IT"/>
        </w:rPr>
      </w:pPr>
    </w:p>
    <w:p w14:paraId="41D5550E" w14:textId="77777777" w:rsidR="00D60FB3" w:rsidRPr="00924183" w:rsidRDefault="00D60FB3"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50F" w14:textId="77777777" w:rsidR="00D60FB3" w:rsidRPr="00924183" w:rsidRDefault="00D60FB3" w:rsidP="008D68B3">
      <w:pPr>
        <w:tabs>
          <w:tab w:val="clear" w:pos="567"/>
        </w:tabs>
        <w:spacing w:line="240" w:lineRule="auto"/>
        <w:rPr>
          <w:noProof/>
          <w:szCs w:val="22"/>
          <w:lang w:val="it-IT"/>
        </w:rPr>
      </w:pPr>
    </w:p>
    <w:p w14:paraId="41D55510" w14:textId="77777777" w:rsidR="00D60FB3" w:rsidRPr="00924183" w:rsidRDefault="00D60FB3" w:rsidP="008D68B3">
      <w:pPr>
        <w:tabs>
          <w:tab w:val="clear" w:pos="567"/>
        </w:tabs>
        <w:spacing w:line="240" w:lineRule="auto"/>
        <w:rPr>
          <w:noProof/>
          <w:lang w:val="it-IT"/>
        </w:rPr>
      </w:pPr>
    </w:p>
    <w:p w14:paraId="41D55511" w14:textId="77777777" w:rsidR="00D60FB3" w:rsidRPr="00924183" w:rsidRDefault="00D60FB3" w:rsidP="008D68B3">
      <w:pPr>
        <w:keepNext/>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lastRenderedPageBreak/>
        <w:t>18.</w:t>
      </w:r>
      <w:r w:rsidRPr="00924183">
        <w:rPr>
          <w:b/>
          <w:noProof/>
          <w:lang w:val="it-IT"/>
        </w:rPr>
        <w:tab/>
        <w:t>IDENTIFICATIVO UNICO - DATI LEGGIBILI</w:t>
      </w:r>
    </w:p>
    <w:p w14:paraId="41D55512" w14:textId="77777777" w:rsidR="00D60FB3" w:rsidRPr="00924183" w:rsidRDefault="00D60FB3" w:rsidP="008D68B3">
      <w:pPr>
        <w:keepNext/>
        <w:tabs>
          <w:tab w:val="clear" w:pos="567"/>
        </w:tabs>
        <w:spacing w:line="240" w:lineRule="auto"/>
        <w:rPr>
          <w:noProof/>
          <w:lang w:val="it-IT"/>
        </w:rPr>
      </w:pPr>
    </w:p>
    <w:p w14:paraId="41D55513" w14:textId="192DA8FB" w:rsidR="00D60FB3" w:rsidRPr="00924183" w:rsidRDefault="00D60FB3" w:rsidP="008D68B3">
      <w:pPr>
        <w:keepNext/>
        <w:tabs>
          <w:tab w:val="clear" w:pos="567"/>
        </w:tabs>
        <w:rPr>
          <w:szCs w:val="22"/>
          <w:lang w:val="it-IT"/>
        </w:rPr>
      </w:pPr>
      <w:r w:rsidRPr="00924183">
        <w:rPr>
          <w:lang w:val="it-IT"/>
        </w:rPr>
        <w:t>PC</w:t>
      </w:r>
    </w:p>
    <w:p w14:paraId="41D55514" w14:textId="07B85165" w:rsidR="00D60FB3" w:rsidRPr="00924183" w:rsidRDefault="00D60FB3" w:rsidP="008D68B3">
      <w:pPr>
        <w:keepNext/>
        <w:tabs>
          <w:tab w:val="clear" w:pos="567"/>
        </w:tabs>
        <w:rPr>
          <w:szCs w:val="22"/>
          <w:lang w:val="it-IT"/>
        </w:rPr>
      </w:pPr>
      <w:r w:rsidRPr="00924183">
        <w:rPr>
          <w:lang w:val="it-IT"/>
        </w:rPr>
        <w:t>SN</w:t>
      </w:r>
    </w:p>
    <w:p w14:paraId="41D55515" w14:textId="4517499C" w:rsidR="00D60FB3" w:rsidRPr="00924183" w:rsidRDefault="00D60FB3" w:rsidP="008D68B3">
      <w:pPr>
        <w:tabs>
          <w:tab w:val="clear" w:pos="567"/>
        </w:tabs>
        <w:rPr>
          <w:shd w:val="pct15" w:color="auto" w:fill="auto"/>
          <w:lang w:val="it-IT"/>
        </w:rPr>
      </w:pPr>
      <w:r w:rsidRPr="00924183">
        <w:rPr>
          <w:lang w:val="it-IT"/>
        </w:rPr>
        <w:t>NN</w:t>
      </w:r>
    </w:p>
    <w:p w14:paraId="41D55516"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517" w14:textId="77777777" w:rsidR="00A178A2" w:rsidRPr="00924183" w:rsidRDefault="00A178A2" w:rsidP="008D68B3">
      <w:pPr>
        <w:spacing w:line="240" w:lineRule="auto"/>
        <w:rPr>
          <w:szCs w:val="22"/>
          <w:lang w:val="it-IT"/>
        </w:rPr>
      </w:pPr>
    </w:p>
    <w:p w14:paraId="41D55518"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519"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51A"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MULTIPLA (CON BLUE BOX)</w:t>
      </w:r>
    </w:p>
    <w:p w14:paraId="41D5551B" w14:textId="77777777" w:rsidR="00E57B44" w:rsidRPr="00924183" w:rsidRDefault="00E57B44" w:rsidP="008D68B3">
      <w:pPr>
        <w:spacing w:line="240" w:lineRule="auto"/>
        <w:rPr>
          <w:lang w:val="it-IT"/>
        </w:rPr>
      </w:pPr>
    </w:p>
    <w:p w14:paraId="41D5551C" w14:textId="77777777" w:rsidR="00E57B44" w:rsidRPr="00924183" w:rsidRDefault="00E57B44" w:rsidP="008D68B3">
      <w:pPr>
        <w:spacing w:line="240" w:lineRule="auto"/>
        <w:rPr>
          <w:noProof/>
          <w:szCs w:val="22"/>
          <w:lang w:val="it-IT"/>
        </w:rPr>
      </w:pPr>
    </w:p>
    <w:p w14:paraId="41D5551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51E" w14:textId="77777777" w:rsidR="00E57B44" w:rsidRPr="00924183" w:rsidRDefault="00E57B44" w:rsidP="008D68B3">
      <w:pPr>
        <w:keepNext/>
        <w:spacing w:line="240" w:lineRule="auto"/>
        <w:rPr>
          <w:noProof/>
          <w:szCs w:val="22"/>
          <w:lang w:val="it-IT"/>
        </w:rPr>
      </w:pPr>
    </w:p>
    <w:p w14:paraId="41D5551F" w14:textId="26103821" w:rsidR="00E57B44" w:rsidRPr="00924183" w:rsidRDefault="00E57B44" w:rsidP="008D68B3">
      <w:pPr>
        <w:spacing w:line="240" w:lineRule="auto"/>
        <w:rPr>
          <w:noProof/>
          <w:szCs w:val="22"/>
          <w:lang w:val="it-IT"/>
        </w:rPr>
      </w:pPr>
      <w:r w:rsidRPr="00924183">
        <w:rPr>
          <w:noProof/>
          <w:szCs w:val="22"/>
          <w:lang w:val="it-IT"/>
        </w:rPr>
        <w:t>Entresto 97 mg/103 mg compresse rivestite con film</w:t>
      </w:r>
    </w:p>
    <w:p w14:paraId="41D55520"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521" w14:textId="77777777" w:rsidR="00E57B44" w:rsidRPr="00924183" w:rsidRDefault="00E57B44" w:rsidP="008D68B3">
      <w:pPr>
        <w:spacing w:line="240" w:lineRule="auto"/>
        <w:rPr>
          <w:noProof/>
          <w:szCs w:val="22"/>
          <w:lang w:val="it-IT"/>
        </w:rPr>
      </w:pPr>
    </w:p>
    <w:p w14:paraId="41D55522" w14:textId="77777777" w:rsidR="00E57B44" w:rsidRPr="00924183" w:rsidRDefault="00E57B44" w:rsidP="008D68B3">
      <w:pPr>
        <w:spacing w:line="240" w:lineRule="auto"/>
        <w:rPr>
          <w:noProof/>
          <w:szCs w:val="22"/>
          <w:lang w:val="it-IT"/>
        </w:rPr>
      </w:pPr>
    </w:p>
    <w:p w14:paraId="41D55523"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524" w14:textId="77777777" w:rsidR="00E57B44" w:rsidRPr="00924183" w:rsidRDefault="00E57B44" w:rsidP="008D68B3">
      <w:pPr>
        <w:keepNext/>
        <w:spacing w:line="240" w:lineRule="auto"/>
        <w:rPr>
          <w:noProof/>
          <w:szCs w:val="22"/>
          <w:lang w:val="it-IT"/>
        </w:rPr>
      </w:pPr>
    </w:p>
    <w:p w14:paraId="41D55525" w14:textId="5A392211" w:rsidR="00E57B44" w:rsidRPr="00924183" w:rsidRDefault="00E57B44" w:rsidP="008D68B3">
      <w:pPr>
        <w:spacing w:line="240" w:lineRule="auto"/>
        <w:rPr>
          <w:noProof/>
          <w:szCs w:val="22"/>
          <w:lang w:val="it-IT"/>
        </w:rPr>
      </w:pPr>
      <w:r w:rsidRPr="00924183">
        <w:rPr>
          <w:noProof/>
          <w:szCs w:val="22"/>
          <w:lang w:val="it-IT"/>
        </w:rPr>
        <w:t>Ogni compressa da 97 mg/103 mg contiene 97,2 mg di sacubitril e 102,8 mg di valsartan (come</w:t>
      </w:r>
      <w:r w:rsidRPr="00924183">
        <w:rPr>
          <w:rFonts w:eastAsia="SimSun"/>
          <w:szCs w:val="22"/>
          <w:lang w:val="it-IT"/>
        </w:rPr>
        <w:t xml:space="preserve"> sacubitril valsartan complesso di sale sodico)</w:t>
      </w:r>
      <w:r w:rsidRPr="00924183">
        <w:rPr>
          <w:noProof/>
          <w:szCs w:val="22"/>
          <w:lang w:val="it-IT"/>
        </w:rPr>
        <w:t>.</w:t>
      </w:r>
    </w:p>
    <w:p w14:paraId="41D55526" w14:textId="77777777" w:rsidR="00E57B44" w:rsidRPr="00924183" w:rsidRDefault="00E57B44" w:rsidP="008D68B3">
      <w:pPr>
        <w:spacing w:line="240" w:lineRule="auto"/>
        <w:rPr>
          <w:noProof/>
          <w:szCs w:val="22"/>
          <w:lang w:val="it-IT"/>
        </w:rPr>
      </w:pPr>
    </w:p>
    <w:p w14:paraId="41D55527" w14:textId="77777777" w:rsidR="00E57B44" w:rsidRPr="00924183" w:rsidRDefault="00E57B44" w:rsidP="008D68B3">
      <w:pPr>
        <w:spacing w:line="240" w:lineRule="auto"/>
        <w:rPr>
          <w:noProof/>
          <w:szCs w:val="22"/>
          <w:lang w:val="it-IT"/>
        </w:rPr>
      </w:pPr>
    </w:p>
    <w:p w14:paraId="41D55528"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529" w14:textId="77777777" w:rsidR="00E57B44" w:rsidRPr="00924183" w:rsidRDefault="00E57B44" w:rsidP="008D68B3">
      <w:pPr>
        <w:keepNext/>
        <w:spacing w:line="240" w:lineRule="auto"/>
        <w:rPr>
          <w:noProof/>
          <w:szCs w:val="22"/>
          <w:lang w:val="it-IT"/>
        </w:rPr>
      </w:pPr>
    </w:p>
    <w:p w14:paraId="41D5552A" w14:textId="77777777" w:rsidR="00E57B44" w:rsidRPr="00924183" w:rsidRDefault="00E57B44" w:rsidP="008D68B3">
      <w:pPr>
        <w:spacing w:line="240" w:lineRule="auto"/>
        <w:rPr>
          <w:lang w:val="it-IT"/>
        </w:rPr>
      </w:pPr>
    </w:p>
    <w:p w14:paraId="41D5552B"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52C" w14:textId="77777777" w:rsidR="00E57B44" w:rsidRPr="00924183" w:rsidRDefault="00E57B44" w:rsidP="008D68B3">
      <w:pPr>
        <w:keepNext/>
        <w:tabs>
          <w:tab w:val="clear" w:pos="567"/>
        </w:tabs>
        <w:spacing w:line="240" w:lineRule="auto"/>
        <w:rPr>
          <w:szCs w:val="22"/>
          <w:lang w:val="it-IT"/>
        </w:rPr>
      </w:pPr>
    </w:p>
    <w:p w14:paraId="41D5552D" w14:textId="77777777" w:rsidR="00E57B44" w:rsidRPr="00924183" w:rsidRDefault="00E57B44"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52E" w14:textId="77777777" w:rsidR="00E57B44" w:rsidRPr="00924183" w:rsidRDefault="00E57B44" w:rsidP="008D68B3">
      <w:pPr>
        <w:spacing w:line="240" w:lineRule="auto"/>
        <w:rPr>
          <w:noProof/>
          <w:szCs w:val="22"/>
          <w:lang w:val="it-IT"/>
        </w:rPr>
      </w:pPr>
    </w:p>
    <w:p w14:paraId="41D5552F" w14:textId="01616CC9" w:rsidR="00E57B44" w:rsidRPr="00924183" w:rsidRDefault="00E57B44" w:rsidP="008D68B3">
      <w:pPr>
        <w:spacing w:line="240" w:lineRule="auto"/>
        <w:rPr>
          <w:noProof/>
          <w:szCs w:val="22"/>
          <w:lang w:val="it-IT"/>
        </w:rPr>
      </w:pPr>
      <w:r w:rsidRPr="00924183">
        <w:rPr>
          <w:noProof/>
          <w:szCs w:val="22"/>
          <w:lang w:val="it-IT"/>
        </w:rPr>
        <w:t>Confezione multipla: 168 (3 confezioni da 56) compresse rivestite con film</w:t>
      </w:r>
    </w:p>
    <w:p w14:paraId="41D55530" w14:textId="3BE95AF1" w:rsidR="00937676" w:rsidRPr="00924183" w:rsidRDefault="00937676" w:rsidP="008D68B3">
      <w:pPr>
        <w:tabs>
          <w:tab w:val="clear" w:pos="567"/>
        </w:tabs>
        <w:spacing w:line="240" w:lineRule="auto"/>
        <w:rPr>
          <w:szCs w:val="22"/>
          <w:shd w:val="pct15" w:color="auto" w:fill="auto"/>
          <w:lang w:val="it-IT"/>
        </w:rPr>
      </w:pPr>
      <w:r w:rsidRPr="00924183">
        <w:rPr>
          <w:szCs w:val="22"/>
          <w:shd w:val="pct15" w:color="auto" w:fill="auto"/>
          <w:lang w:val="it-IT"/>
        </w:rPr>
        <w:t>Confezione multipla: 19</w:t>
      </w:r>
      <w:r w:rsidR="006D162E" w:rsidRPr="00924183">
        <w:rPr>
          <w:szCs w:val="22"/>
          <w:shd w:val="pct15" w:color="auto" w:fill="auto"/>
          <w:lang w:val="it-IT"/>
        </w:rPr>
        <w:t>6</w:t>
      </w:r>
      <w:r w:rsidRPr="00924183">
        <w:rPr>
          <w:szCs w:val="22"/>
          <w:shd w:val="pct15" w:color="auto" w:fill="auto"/>
          <w:lang w:val="it-IT"/>
        </w:rPr>
        <w:t xml:space="preserve"> (7 confezioni da 28) compresse rivestite con film</w:t>
      </w:r>
    </w:p>
    <w:p w14:paraId="41D55531" w14:textId="77777777" w:rsidR="00E57B44" w:rsidRPr="00924183" w:rsidRDefault="00E57B44" w:rsidP="008D68B3">
      <w:pPr>
        <w:spacing w:line="240" w:lineRule="auto"/>
        <w:rPr>
          <w:noProof/>
          <w:szCs w:val="22"/>
          <w:lang w:val="it-IT"/>
        </w:rPr>
      </w:pPr>
    </w:p>
    <w:p w14:paraId="41D55532" w14:textId="77777777" w:rsidR="00E57B44" w:rsidRPr="00924183" w:rsidRDefault="00E57B44" w:rsidP="008D68B3">
      <w:pPr>
        <w:spacing w:line="240" w:lineRule="auto"/>
        <w:rPr>
          <w:noProof/>
          <w:szCs w:val="22"/>
          <w:lang w:val="it-IT"/>
        </w:rPr>
      </w:pPr>
    </w:p>
    <w:p w14:paraId="41D55533"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534" w14:textId="77777777" w:rsidR="00E57B44" w:rsidRPr="00924183" w:rsidRDefault="00E57B44" w:rsidP="008D68B3">
      <w:pPr>
        <w:keepNext/>
        <w:spacing w:line="240" w:lineRule="auto"/>
        <w:rPr>
          <w:noProof/>
          <w:szCs w:val="22"/>
          <w:lang w:val="it-IT"/>
        </w:rPr>
      </w:pPr>
    </w:p>
    <w:p w14:paraId="41D55535" w14:textId="77777777" w:rsidR="00E57B44" w:rsidRPr="00924183" w:rsidRDefault="00E57B44" w:rsidP="008D68B3">
      <w:pPr>
        <w:spacing w:line="240" w:lineRule="auto"/>
        <w:rPr>
          <w:noProof/>
          <w:szCs w:val="22"/>
          <w:lang w:val="it-IT"/>
        </w:rPr>
      </w:pPr>
      <w:r w:rsidRPr="00924183">
        <w:rPr>
          <w:szCs w:val="22"/>
          <w:lang w:val="it-IT"/>
        </w:rPr>
        <w:t>Leggere il foglio illustrativo prima dell’uso.</w:t>
      </w:r>
    </w:p>
    <w:p w14:paraId="41D55536"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537" w14:textId="77777777" w:rsidR="00E57B44" w:rsidRPr="00924183" w:rsidRDefault="00E57B44" w:rsidP="008D68B3">
      <w:pPr>
        <w:spacing w:line="240" w:lineRule="auto"/>
        <w:rPr>
          <w:noProof/>
          <w:szCs w:val="22"/>
          <w:lang w:val="it-IT"/>
        </w:rPr>
      </w:pPr>
    </w:p>
    <w:p w14:paraId="41D55538" w14:textId="77777777" w:rsidR="00E57B44" w:rsidRPr="00924183" w:rsidRDefault="00E57B44" w:rsidP="008D68B3">
      <w:pPr>
        <w:spacing w:line="240" w:lineRule="auto"/>
        <w:rPr>
          <w:noProof/>
          <w:szCs w:val="22"/>
          <w:lang w:val="it-IT"/>
        </w:rPr>
      </w:pPr>
    </w:p>
    <w:p w14:paraId="41D55539"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53A" w14:textId="77777777" w:rsidR="00E57B44" w:rsidRPr="00924183" w:rsidRDefault="00E57B44" w:rsidP="008D68B3">
      <w:pPr>
        <w:keepNext/>
        <w:spacing w:line="240" w:lineRule="auto"/>
        <w:rPr>
          <w:noProof/>
          <w:szCs w:val="22"/>
          <w:lang w:val="it-IT"/>
        </w:rPr>
      </w:pPr>
    </w:p>
    <w:p w14:paraId="41D5553B"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53C" w14:textId="77777777" w:rsidR="00E57B44" w:rsidRPr="00924183" w:rsidRDefault="00E57B44" w:rsidP="008D68B3">
      <w:pPr>
        <w:spacing w:line="240" w:lineRule="auto"/>
        <w:rPr>
          <w:noProof/>
          <w:szCs w:val="22"/>
          <w:lang w:val="it-IT"/>
        </w:rPr>
      </w:pPr>
    </w:p>
    <w:p w14:paraId="41D5553D" w14:textId="77777777" w:rsidR="00E57B44" w:rsidRPr="00924183" w:rsidRDefault="00E57B44" w:rsidP="008D68B3">
      <w:pPr>
        <w:spacing w:line="240" w:lineRule="auto"/>
        <w:rPr>
          <w:noProof/>
          <w:szCs w:val="22"/>
          <w:lang w:val="it-IT"/>
        </w:rPr>
      </w:pPr>
    </w:p>
    <w:p w14:paraId="41D5553E"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53F" w14:textId="77777777" w:rsidR="00E57B44" w:rsidRPr="00924183" w:rsidRDefault="00E57B44" w:rsidP="008D68B3">
      <w:pPr>
        <w:tabs>
          <w:tab w:val="left" w:pos="749"/>
        </w:tabs>
        <w:spacing w:line="240" w:lineRule="auto"/>
        <w:rPr>
          <w:lang w:val="it-IT"/>
        </w:rPr>
      </w:pPr>
    </w:p>
    <w:p w14:paraId="41D55540" w14:textId="77777777" w:rsidR="00E57B44" w:rsidRPr="00924183" w:rsidRDefault="00E57B44" w:rsidP="008D68B3">
      <w:pPr>
        <w:tabs>
          <w:tab w:val="left" w:pos="749"/>
        </w:tabs>
        <w:spacing w:line="240" w:lineRule="auto"/>
        <w:rPr>
          <w:lang w:val="it-IT"/>
        </w:rPr>
      </w:pPr>
    </w:p>
    <w:p w14:paraId="41D55541"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542" w14:textId="77777777" w:rsidR="00E57B44" w:rsidRPr="00924183" w:rsidRDefault="00E57B44" w:rsidP="008D68B3">
      <w:pPr>
        <w:keepNext/>
        <w:spacing w:line="240" w:lineRule="auto"/>
        <w:rPr>
          <w:lang w:val="it-IT"/>
        </w:rPr>
      </w:pPr>
    </w:p>
    <w:p w14:paraId="41D55543" w14:textId="77777777" w:rsidR="00E57B44" w:rsidRPr="00924183" w:rsidRDefault="00E57B44" w:rsidP="008D68B3">
      <w:pPr>
        <w:spacing w:line="240" w:lineRule="auto"/>
        <w:rPr>
          <w:noProof/>
          <w:szCs w:val="22"/>
          <w:lang w:val="it-IT"/>
        </w:rPr>
      </w:pPr>
      <w:r w:rsidRPr="00924183">
        <w:rPr>
          <w:noProof/>
          <w:szCs w:val="22"/>
          <w:lang w:val="it-IT"/>
        </w:rPr>
        <w:t>Scad.</w:t>
      </w:r>
    </w:p>
    <w:p w14:paraId="41D55544" w14:textId="77777777" w:rsidR="00E57B44" w:rsidRPr="00924183" w:rsidRDefault="00E57B44" w:rsidP="008D68B3">
      <w:pPr>
        <w:spacing w:line="240" w:lineRule="auto"/>
        <w:rPr>
          <w:noProof/>
          <w:szCs w:val="22"/>
          <w:lang w:val="it-IT"/>
        </w:rPr>
      </w:pPr>
    </w:p>
    <w:p w14:paraId="41D55545" w14:textId="77777777" w:rsidR="00E57B44" w:rsidRPr="00924183" w:rsidRDefault="00E57B44" w:rsidP="008D68B3">
      <w:pPr>
        <w:spacing w:line="240" w:lineRule="auto"/>
        <w:rPr>
          <w:noProof/>
          <w:szCs w:val="22"/>
          <w:lang w:val="it-IT"/>
        </w:rPr>
      </w:pPr>
    </w:p>
    <w:p w14:paraId="41D55546"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41D55547" w14:textId="77777777" w:rsidR="00E57B44" w:rsidRPr="00924183" w:rsidRDefault="00E57B44" w:rsidP="008D68B3">
      <w:pPr>
        <w:keepNext/>
        <w:spacing w:line="240" w:lineRule="auto"/>
        <w:rPr>
          <w:noProof/>
          <w:szCs w:val="22"/>
          <w:lang w:val="it-IT"/>
        </w:rPr>
      </w:pPr>
    </w:p>
    <w:p w14:paraId="41D55548" w14:textId="77777777" w:rsidR="00E57B44" w:rsidRPr="00924183" w:rsidRDefault="00E57B44" w:rsidP="008D68B3">
      <w:pPr>
        <w:spacing w:line="240" w:lineRule="auto"/>
        <w:rPr>
          <w:lang w:val="it-IT"/>
        </w:rPr>
      </w:pPr>
      <w:r w:rsidRPr="00924183">
        <w:rPr>
          <w:lang w:val="it-IT"/>
        </w:rPr>
        <w:t>Conservare nella confezione originale per proteggere il medicinale dall’umidità.</w:t>
      </w:r>
    </w:p>
    <w:p w14:paraId="41D55549" w14:textId="77777777" w:rsidR="00E57B44" w:rsidRPr="00924183" w:rsidRDefault="00E57B44" w:rsidP="008D68B3">
      <w:pPr>
        <w:spacing w:line="240" w:lineRule="auto"/>
        <w:rPr>
          <w:lang w:val="it-IT"/>
        </w:rPr>
      </w:pPr>
    </w:p>
    <w:p w14:paraId="41D5554A" w14:textId="77777777" w:rsidR="00E57B44" w:rsidRPr="00924183" w:rsidRDefault="00E57B44" w:rsidP="008D68B3">
      <w:pPr>
        <w:spacing w:line="240" w:lineRule="auto"/>
        <w:ind w:left="567" w:hanging="567"/>
        <w:rPr>
          <w:noProof/>
          <w:szCs w:val="22"/>
          <w:lang w:val="it-IT"/>
        </w:rPr>
      </w:pPr>
    </w:p>
    <w:p w14:paraId="41D5554B"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lastRenderedPageBreak/>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54C" w14:textId="77777777" w:rsidR="00E57B44" w:rsidRPr="00924183" w:rsidRDefault="00E57B44" w:rsidP="008D68B3">
      <w:pPr>
        <w:keepNext/>
        <w:keepLines/>
        <w:spacing w:line="240" w:lineRule="auto"/>
        <w:rPr>
          <w:noProof/>
          <w:szCs w:val="22"/>
          <w:lang w:val="it-IT"/>
        </w:rPr>
      </w:pPr>
    </w:p>
    <w:p w14:paraId="41D5554D" w14:textId="77777777" w:rsidR="00E57B44" w:rsidRPr="00924183" w:rsidRDefault="00E57B44" w:rsidP="008D68B3">
      <w:pPr>
        <w:spacing w:line="240" w:lineRule="auto"/>
        <w:rPr>
          <w:noProof/>
          <w:szCs w:val="22"/>
          <w:lang w:val="it-IT"/>
        </w:rPr>
      </w:pPr>
    </w:p>
    <w:p w14:paraId="41D5554E"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54F" w14:textId="77777777" w:rsidR="00E57B44" w:rsidRPr="00924183" w:rsidRDefault="00E57B44" w:rsidP="008D68B3">
      <w:pPr>
        <w:keepNext/>
        <w:spacing w:line="240" w:lineRule="auto"/>
        <w:rPr>
          <w:noProof/>
          <w:szCs w:val="22"/>
          <w:lang w:val="it-IT"/>
        </w:rPr>
      </w:pPr>
    </w:p>
    <w:p w14:paraId="41D55550"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551" w14:textId="77777777" w:rsidR="00047BAE" w:rsidRPr="00924183" w:rsidRDefault="00047BAE" w:rsidP="008D68B3">
      <w:pPr>
        <w:keepNext/>
        <w:spacing w:line="240" w:lineRule="auto"/>
        <w:rPr>
          <w:color w:val="000000"/>
        </w:rPr>
      </w:pPr>
      <w:r w:rsidRPr="00924183">
        <w:rPr>
          <w:color w:val="000000"/>
        </w:rPr>
        <w:t>Vista Building</w:t>
      </w:r>
    </w:p>
    <w:p w14:paraId="41D55552" w14:textId="77777777" w:rsidR="00047BAE" w:rsidRPr="00924183" w:rsidRDefault="00047BAE" w:rsidP="008D68B3">
      <w:pPr>
        <w:keepNext/>
        <w:spacing w:line="240" w:lineRule="auto"/>
        <w:rPr>
          <w:color w:val="000000"/>
        </w:rPr>
      </w:pPr>
      <w:r w:rsidRPr="00924183">
        <w:rPr>
          <w:color w:val="000000"/>
        </w:rPr>
        <w:t>Elm Park, Merrion Road</w:t>
      </w:r>
    </w:p>
    <w:p w14:paraId="41D55553"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554" w14:textId="77777777" w:rsidR="00047BAE" w:rsidRPr="00924183" w:rsidRDefault="00047BAE" w:rsidP="008D68B3">
      <w:pPr>
        <w:spacing w:line="240" w:lineRule="auto"/>
        <w:rPr>
          <w:color w:val="000000"/>
          <w:lang w:val="it-IT"/>
        </w:rPr>
      </w:pPr>
      <w:r w:rsidRPr="00924183">
        <w:rPr>
          <w:color w:val="000000"/>
          <w:lang w:val="it-IT"/>
        </w:rPr>
        <w:t>Irlanda</w:t>
      </w:r>
    </w:p>
    <w:p w14:paraId="41D55555" w14:textId="77777777" w:rsidR="00E57B44" w:rsidRPr="00924183" w:rsidRDefault="00E57B44" w:rsidP="008D68B3">
      <w:pPr>
        <w:spacing w:line="240" w:lineRule="auto"/>
        <w:rPr>
          <w:noProof/>
          <w:szCs w:val="22"/>
          <w:lang w:val="it-IT"/>
        </w:rPr>
      </w:pPr>
    </w:p>
    <w:p w14:paraId="41D55556" w14:textId="77777777" w:rsidR="00E57B44" w:rsidRPr="00924183" w:rsidRDefault="00E57B44" w:rsidP="008D68B3">
      <w:pPr>
        <w:spacing w:line="240" w:lineRule="auto"/>
        <w:rPr>
          <w:noProof/>
          <w:szCs w:val="22"/>
          <w:lang w:val="it-IT"/>
        </w:rPr>
      </w:pPr>
    </w:p>
    <w:p w14:paraId="41D55557"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558"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153C59" w14:paraId="41D5555B" w14:textId="77777777" w:rsidTr="00E71641">
        <w:tc>
          <w:tcPr>
            <w:tcW w:w="2518" w:type="dxa"/>
            <w:shd w:val="clear" w:color="auto" w:fill="auto"/>
          </w:tcPr>
          <w:p w14:paraId="41D55559" w14:textId="77777777" w:rsidR="00E57B44" w:rsidRPr="00924183" w:rsidRDefault="00E57B44" w:rsidP="008D68B3">
            <w:pPr>
              <w:spacing w:line="240" w:lineRule="auto"/>
              <w:rPr>
                <w:noProof/>
                <w:szCs w:val="22"/>
                <w:shd w:val="pct10" w:color="auto" w:fill="auto"/>
              </w:rPr>
            </w:pPr>
            <w:r w:rsidRPr="00924183">
              <w:rPr>
                <w:noProof/>
                <w:szCs w:val="22"/>
              </w:rPr>
              <w:t>EU/1/15/1058/007</w:t>
            </w:r>
          </w:p>
        </w:tc>
        <w:tc>
          <w:tcPr>
            <w:tcW w:w="6804" w:type="dxa"/>
            <w:shd w:val="clear" w:color="auto" w:fill="auto"/>
          </w:tcPr>
          <w:p w14:paraId="41D5555A" w14:textId="082FF4B8" w:rsidR="00E57B44" w:rsidRPr="00924183" w:rsidRDefault="00E57B44" w:rsidP="008D68B3">
            <w:pPr>
              <w:spacing w:line="240" w:lineRule="auto"/>
              <w:rPr>
                <w:noProof/>
                <w:szCs w:val="22"/>
                <w:shd w:val="pct10" w:color="auto" w:fill="auto"/>
                <w:lang w:val="it-IT"/>
              </w:rPr>
            </w:pPr>
            <w:r w:rsidRPr="00924183">
              <w:rPr>
                <w:noProof/>
                <w:szCs w:val="22"/>
                <w:shd w:val="pct15" w:color="auto" w:fill="auto"/>
                <w:lang w:val="it-IT"/>
              </w:rPr>
              <w:t>168 compresse rivestite con film</w:t>
            </w:r>
            <w:r w:rsidR="00D623FC" w:rsidRPr="00924183">
              <w:rPr>
                <w:noProof/>
                <w:szCs w:val="22"/>
                <w:shd w:val="pct15" w:color="auto" w:fill="auto"/>
                <w:lang w:val="it-IT"/>
              </w:rPr>
              <w:t xml:space="preserve"> (3</w:t>
            </w:r>
            <w:r w:rsidR="00A322EA" w:rsidRPr="00924183">
              <w:rPr>
                <w:noProof/>
                <w:szCs w:val="22"/>
                <w:shd w:val="pct15" w:color="auto" w:fill="auto"/>
                <w:lang w:val="it-IT"/>
              </w:rPr>
              <w:t> </w:t>
            </w:r>
            <w:r w:rsidR="00D623FC" w:rsidRPr="00924183">
              <w:rPr>
                <w:noProof/>
                <w:szCs w:val="22"/>
                <w:shd w:val="pct15" w:color="auto" w:fill="auto"/>
                <w:lang w:val="it-IT"/>
              </w:rPr>
              <w:t>confezioni da 56)</w:t>
            </w:r>
          </w:p>
        </w:tc>
      </w:tr>
      <w:tr w:rsidR="00212D44" w:rsidRPr="00153C59" w14:paraId="41D5555E" w14:textId="77777777" w:rsidTr="00212D44">
        <w:tc>
          <w:tcPr>
            <w:tcW w:w="2518" w:type="dxa"/>
            <w:shd w:val="clear" w:color="auto" w:fill="auto"/>
          </w:tcPr>
          <w:p w14:paraId="41D5555C" w14:textId="77777777" w:rsidR="00212D44" w:rsidRPr="00924183" w:rsidRDefault="00212D44" w:rsidP="008D68B3">
            <w:pPr>
              <w:spacing w:line="240" w:lineRule="auto"/>
              <w:rPr>
                <w:noProof/>
                <w:szCs w:val="22"/>
              </w:rPr>
            </w:pPr>
            <w:r w:rsidRPr="00924183">
              <w:rPr>
                <w:noProof/>
                <w:szCs w:val="22"/>
              </w:rPr>
              <w:t>EU/1/15/1058/016</w:t>
            </w:r>
          </w:p>
        </w:tc>
        <w:tc>
          <w:tcPr>
            <w:tcW w:w="6804" w:type="dxa"/>
            <w:shd w:val="clear" w:color="auto" w:fill="auto"/>
          </w:tcPr>
          <w:p w14:paraId="41D5555D" w14:textId="50FFFAAD" w:rsidR="00212D44" w:rsidRPr="00924183" w:rsidRDefault="00212D44"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r w:rsidR="00D623FC" w:rsidRPr="00924183">
              <w:rPr>
                <w:noProof/>
                <w:szCs w:val="22"/>
                <w:shd w:val="pct15" w:color="auto" w:fill="auto"/>
                <w:lang w:val="it-IT"/>
              </w:rPr>
              <w:t xml:space="preserve"> (7</w:t>
            </w:r>
            <w:r w:rsidR="00A322EA" w:rsidRPr="00924183">
              <w:rPr>
                <w:noProof/>
                <w:szCs w:val="22"/>
                <w:shd w:val="pct15" w:color="auto" w:fill="auto"/>
                <w:lang w:val="it-IT"/>
              </w:rPr>
              <w:t> </w:t>
            </w:r>
            <w:r w:rsidR="00D623FC" w:rsidRPr="00924183">
              <w:rPr>
                <w:noProof/>
                <w:szCs w:val="22"/>
                <w:shd w:val="pct15" w:color="auto" w:fill="auto"/>
                <w:lang w:val="it-IT"/>
              </w:rPr>
              <w:t>confezioni da 28)</w:t>
            </w:r>
          </w:p>
        </w:tc>
      </w:tr>
    </w:tbl>
    <w:p w14:paraId="41D5555F" w14:textId="77777777" w:rsidR="00E57B44" w:rsidRPr="00924183" w:rsidRDefault="00E57B44" w:rsidP="008D68B3">
      <w:pPr>
        <w:spacing w:line="240" w:lineRule="auto"/>
        <w:rPr>
          <w:noProof/>
          <w:szCs w:val="22"/>
          <w:lang w:val="it-IT"/>
        </w:rPr>
      </w:pPr>
    </w:p>
    <w:p w14:paraId="41D55560" w14:textId="77777777" w:rsidR="00E57B44" w:rsidRPr="00924183" w:rsidRDefault="00E57B44" w:rsidP="008D68B3">
      <w:pPr>
        <w:spacing w:line="240" w:lineRule="auto"/>
        <w:rPr>
          <w:noProof/>
          <w:szCs w:val="22"/>
          <w:lang w:val="it-IT"/>
        </w:rPr>
      </w:pPr>
    </w:p>
    <w:p w14:paraId="41D55561"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562" w14:textId="77777777" w:rsidR="00E57B44" w:rsidRPr="00924183" w:rsidRDefault="00E57B44" w:rsidP="008D68B3">
      <w:pPr>
        <w:keepNext/>
        <w:spacing w:line="240" w:lineRule="auto"/>
        <w:rPr>
          <w:noProof/>
          <w:szCs w:val="22"/>
          <w:lang w:val="it-IT"/>
        </w:rPr>
      </w:pPr>
    </w:p>
    <w:p w14:paraId="41D55563" w14:textId="77777777" w:rsidR="00E57B44" w:rsidRPr="00924183" w:rsidRDefault="00E57B44" w:rsidP="008D68B3">
      <w:pPr>
        <w:spacing w:line="240" w:lineRule="auto"/>
        <w:rPr>
          <w:noProof/>
          <w:szCs w:val="22"/>
          <w:lang w:val="it-IT"/>
        </w:rPr>
      </w:pPr>
      <w:r w:rsidRPr="00924183">
        <w:rPr>
          <w:noProof/>
          <w:szCs w:val="22"/>
          <w:lang w:val="it-IT"/>
        </w:rPr>
        <w:t>Lotto</w:t>
      </w:r>
    </w:p>
    <w:p w14:paraId="41D55564" w14:textId="77777777" w:rsidR="00E57B44" w:rsidRPr="00924183" w:rsidRDefault="00E57B44" w:rsidP="008D68B3">
      <w:pPr>
        <w:spacing w:line="240" w:lineRule="auto"/>
        <w:rPr>
          <w:noProof/>
          <w:szCs w:val="22"/>
          <w:lang w:val="it-IT"/>
        </w:rPr>
      </w:pPr>
    </w:p>
    <w:p w14:paraId="41D55565" w14:textId="77777777" w:rsidR="00E57B44" w:rsidRPr="00924183" w:rsidRDefault="00E57B44" w:rsidP="008D68B3">
      <w:pPr>
        <w:spacing w:line="240" w:lineRule="auto"/>
        <w:rPr>
          <w:noProof/>
          <w:szCs w:val="22"/>
          <w:lang w:val="it-IT"/>
        </w:rPr>
      </w:pPr>
    </w:p>
    <w:p w14:paraId="41D55566"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567" w14:textId="77777777" w:rsidR="00E57B44" w:rsidRPr="00924183" w:rsidRDefault="00E57B44" w:rsidP="008D68B3">
      <w:pPr>
        <w:spacing w:line="240" w:lineRule="auto"/>
        <w:rPr>
          <w:noProof/>
          <w:szCs w:val="22"/>
          <w:lang w:val="it-IT"/>
        </w:rPr>
      </w:pPr>
    </w:p>
    <w:p w14:paraId="41D55568" w14:textId="77777777" w:rsidR="00E57B44" w:rsidRPr="00924183" w:rsidRDefault="00E57B44" w:rsidP="008D68B3">
      <w:pPr>
        <w:spacing w:line="240" w:lineRule="auto"/>
        <w:rPr>
          <w:noProof/>
          <w:szCs w:val="22"/>
          <w:lang w:val="it-IT"/>
        </w:rPr>
      </w:pPr>
    </w:p>
    <w:p w14:paraId="41D55569"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56A" w14:textId="77777777" w:rsidR="00E57B44" w:rsidRPr="00924183" w:rsidRDefault="00E57B44" w:rsidP="008D68B3">
      <w:pPr>
        <w:spacing w:line="240" w:lineRule="auto"/>
        <w:rPr>
          <w:noProof/>
          <w:szCs w:val="22"/>
          <w:lang w:val="it-IT"/>
        </w:rPr>
      </w:pPr>
    </w:p>
    <w:p w14:paraId="41D5556B" w14:textId="77777777" w:rsidR="00E57B44" w:rsidRPr="00924183" w:rsidRDefault="00E57B44" w:rsidP="008D68B3">
      <w:pPr>
        <w:spacing w:line="240" w:lineRule="auto"/>
        <w:rPr>
          <w:noProof/>
          <w:szCs w:val="22"/>
          <w:lang w:val="it-IT"/>
        </w:rPr>
      </w:pPr>
    </w:p>
    <w:p w14:paraId="41D5556C"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56D" w14:textId="77777777" w:rsidR="00E57B44" w:rsidRPr="00924183" w:rsidRDefault="00E57B44" w:rsidP="008D68B3">
      <w:pPr>
        <w:keepNext/>
        <w:spacing w:line="240" w:lineRule="auto"/>
        <w:rPr>
          <w:noProof/>
          <w:szCs w:val="22"/>
          <w:lang w:val="it-IT"/>
        </w:rPr>
      </w:pPr>
    </w:p>
    <w:p w14:paraId="41D5556E" w14:textId="00530C7F" w:rsidR="00E57B44" w:rsidRPr="00924183" w:rsidRDefault="00E57B44" w:rsidP="008D68B3">
      <w:pPr>
        <w:spacing w:line="240" w:lineRule="auto"/>
        <w:rPr>
          <w:noProof/>
          <w:szCs w:val="22"/>
          <w:lang w:val="it-IT"/>
        </w:rPr>
      </w:pPr>
      <w:r w:rsidRPr="00924183">
        <w:rPr>
          <w:noProof/>
          <w:szCs w:val="22"/>
          <w:lang w:val="it-IT"/>
        </w:rPr>
        <w:t>Entresto 97 mg/103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56F" w14:textId="77777777" w:rsidR="00E57B44" w:rsidRPr="00924183" w:rsidRDefault="00E57B44" w:rsidP="008D68B3">
      <w:pPr>
        <w:spacing w:line="240" w:lineRule="auto"/>
        <w:rPr>
          <w:noProof/>
          <w:szCs w:val="22"/>
          <w:shd w:val="clear" w:color="auto" w:fill="CCCCCC"/>
          <w:lang w:val="it-IT"/>
        </w:rPr>
      </w:pPr>
    </w:p>
    <w:p w14:paraId="41D55570" w14:textId="77777777" w:rsidR="00D60FB3" w:rsidRPr="00924183" w:rsidRDefault="00D60FB3" w:rsidP="008D68B3">
      <w:pPr>
        <w:spacing w:line="240" w:lineRule="auto"/>
        <w:rPr>
          <w:noProof/>
          <w:szCs w:val="22"/>
          <w:shd w:val="clear" w:color="auto" w:fill="CCCCCC"/>
          <w:lang w:val="it-IT"/>
        </w:rPr>
      </w:pPr>
    </w:p>
    <w:p w14:paraId="41D55571"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572" w14:textId="77777777" w:rsidR="00D60FB3" w:rsidRPr="00924183" w:rsidRDefault="00D60FB3" w:rsidP="008D68B3">
      <w:pPr>
        <w:tabs>
          <w:tab w:val="clear" w:pos="567"/>
        </w:tabs>
        <w:spacing w:line="240" w:lineRule="auto"/>
        <w:rPr>
          <w:noProof/>
          <w:lang w:val="it-IT"/>
        </w:rPr>
      </w:pPr>
    </w:p>
    <w:p w14:paraId="41D55573" w14:textId="77777777" w:rsidR="00D60FB3" w:rsidRPr="00924183" w:rsidRDefault="00D60FB3" w:rsidP="008D68B3">
      <w:pPr>
        <w:tabs>
          <w:tab w:val="clear" w:pos="567"/>
        </w:tabs>
        <w:spacing w:line="240" w:lineRule="auto"/>
        <w:rPr>
          <w:shd w:val="pct15" w:color="auto" w:fill="auto"/>
          <w:lang w:val="it-IT"/>
        </w:rPr>
      </w:pPr>
      <w:r w:rsidRPr="00924183">
        <w:rPr>
          <w:shd w:val="pct15" w:color="auto" w:fill="auto"/>
          <w:lang w:val="it-IT"/>
        </w:rPr>
        <w:t>Codice a barre bidimensionale co</w:t>
      </w:r>
      <w:r w:rsidR="00A66AB0" w:rsidRPr="00924183">
        <w:rPr>
          <w:shd w:val="pct15" w:color="auto" w:fill="auto"/>
          <w:lang w:val="it-IT"/>
        </w:rPr>
        <w:t>n identificativo unico incluso.</w:t>
      </w:r>
    </w:p>
    <w:p w14:paraId="41D55574" w14:textId="77777777" w:rsidR="00D60FB3" w:rsidRPr="00924183" w:rsidRDefault="00D60FB3" w:rsidP="008D68B3">
      <w:pPr>
        <w:tabs>
          <w:tab w:val="clear" w:pos="567"/>
        </w:tabs>
        <w:spacing w:line="240" w:lineRule="auto"/>
        <w:rPr>
          <w:noProof/>
          <w:szCs w:val="22"/>
          <w:lang w:val="it-IT"/>
        </w:rPr>
      </w:pPr>
    </w:p>
    <w:p w14:paraId="41D55575" w14:textId="77777777" w:rsidR="00D60FB3" w:rsidRPr="00924183" w:rsidRDefault="00D60FB3" w:rsidP="008D68B3">
      <w:pPr>
        <w:tabs>
          <w:tab w:val="clear" w:pos="567"/>
        </w:tabs>
        <w:spacing w:line="240" w:lineRule="auto"/>
        <w:rPr>
          <w:noProof/>
          <w:lang w:val="it-IT"/>
        </w:rPr>
      </w:pPr>
    </w:p>
    <w:p w14:paraId="41D55576"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577" w14:textId="77777777" w:rsidR="00D60FB3" w:rsidRPr="00924183" w:rsidRDefault="00D60FB3" w:rsidP="008D68B3">
      <w:pPr>
        <w:tabs>
          <w:tab w:val="clear" w:pos="567"/>
        </w:tabs>
        <w:spacing w:line="240" w:lineRule="auto"/>
        <w:rPr>
          <w:noProof/>
          <w:lang w:val="it-IT"/>
        </w:rPr>
      </w:pPr>
    </w:p>
    <w:p w14:paraId="41D55578" w14:textId="296FCF2C" w:rsidR="00D60FB3" w:rsidRPr="00924183" w:rsidRDefault="00D60FB3" w:rsidP="008D68B3">
      <w:pPr>
        <w:tabs>
          <w:tab w:val="clear" w:pos="567"/>
        </w:tabs>
        <w:rPr>
          <w:szCs w:val="22"/>
          <w:lang w:val="it-IT"/>
        </w:rPr>
      </w:pPr>
      <w:r w:rsidRPr="00924183">
        <w:rPr>
          <w:lang w:val="it-IT"/>
        </w:rPr>
        <w:t>PC</w:t>
      </w:r>
    </w:p>
    <w:p w14:paraId="41D55579" w14:textId="416B9B3C" w:rsidR="00D60FB3" w:rsidRPr="00924183" w:rsidRDefault="00D60FB3" w:rsidP="008D68B3">
      <w:pPr>
        <w:tabs>
          <w:tab w:val="clear" w:pos="567"/>
        </w:tabs>
        <w:rPr>
          <w:szCs w:val="22"/>
          <w:lang w:val="it-IT"/>
        </w:rPr>
      </w:pPr>
      <w:r w:rsidRPr="00924183">
        <w:rPr>
          <w:lang w:val="it-IT"/>
        </w:rPr>
        <w:t>SN</w:t>
      </w:r>
    </w:p>
    <w:p w14:paraId="41D5557A" w14:textId="582F14E0" w:rsidR="00D60FB3" w:rsidRPr="00924183" w:rsidRDefault="00D60FB3" w:rsidP="008D68B3">
      <w:pPr>
        <w:tabs>
          <w:tab w:val="clear" w:pos="567"/>
        </w:tabs>
        <w:rPr>
          <w:shd w:val="pct15" w:color="auto" w:fill="auto"/>
          <w:lang w:val="it-IT"/>
        </w:rPr>
      </w:pPr>
      <w:r w:rsidRPr="00924183">
        <w:rPr>
          <w:lang w:val="it-IT"/>
        </w:rPr>
        <w:t>NN</w:t>
      </w:r>
    </w:p>
    <w:p w14:paraId="41D5557B" w14:textId="77777777" w:rsidR="00D60FB3" w:rsidRPr="00924183" w:rsidRDefault="00D60FB3" w:rsidP="008D68B3">
      <w:pPr>
        <w:spacing w:line="240" w:lineRule="auto"/>
        <w:rPr>
          <w:noProof/>
          <w:szCs w:val="22"/>
          <w:shd w:val="clear" w:color="auto" w:fill="CCCCCC"/>
          <w:lang w:val="it-IT"/>
        </w:rPr>
      </w:pPr>
    </w:p>
    <w:p w14:paraId="41D5557C"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57D" w14:textId="77777777" w:rsidR="00A178A2" w:rsidRPr="00924183" w:rsidRDefault="00A178A2" w:rsidP="008D68B3">
      <w:pPr>
        <w:spacing w:line="240" w:lineRule="auto"/>
        <w:rPr>
          <w:szCs w:val="22"/>
          <w:lang w:val="it-IT"/>
        </w:rPr>
      </w:pPr>
    </w:p>
    <w:p w14:paraId="41D5557E"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41D5557F"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41D55580"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INTERMEDIA PER CONFEZIONE MULTIPLA (SENZA BLUE BOX)</w:t>
      </w:r>
    </w:p>
    <w:p w14:paraId="41D55581" w14:textId="77777777" w:rsidR="00E57B44" w:rsidRPr="00924183" w:rsidRDefault="00E57B44" w:rsidP="008D68B3">
      <w:pPr>
        <w:spacing w:line="240" w:lineRule="auto"/>
        <w:rPr>
          <w:lang w:val="it-IT"/>
        </w:rPr>
      </w:pPr>
    </w:p>
    <w:p w14:paraId="41D55582" w14:textId="77777777" w:rsidR="00E57B44" w:rsidRPr="00924183" w:rsidRDefault="00E57B44" w:rsidP="008D68B3">
      <w:pPr>
        <w:spacing w:line="240" w:lineRule="auto"/>
        <w:rPr>
          <w:noProof/>
          <w:szCs w:val="22"/>
          <w:lang w:val="it-IT"/>
        </w:rPr>
      </w:pPr>
    </w:p>
    <w:p w14:paraId="41D55583"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41D55584" w14:textId="77777777" w:rsidR="00E57B44" w:rsidRPr="00924183" w:rsidRDefault="00E57B44" w:rsidP="008D68B3">
      <w:pPr>
        <w:keepNext/>
        <w:spacing w:line="240" w:lineRule="auto"/>
        <w:rPr>
          <w:noProof/>
          <w:szCs w:val="22"/>
          <w:lang w:val="it-IT"/>
        </w:rPr>
      </w:pPr>
    </w:p>
    <w:p w14:paraId="41D55585" w14:textId="024DDC88" w:rsidR="00E57B44" w:rsidRPr="00924183" w:rsidRDefault="00E57B44" w:rsidP="008D68B3">
      <w:pPr>
        <w:spacing w:line="240" w:lineRule="auto"/>
        <w:rPr>
          <w:noProof/>
          <w:szCs w:val="22"/>
          <w:lang w:val="it-IT"/>
        </w:rPr>
      </w:pPr>
      <w:r w:rsidRPr="00924183">
        <w:rPr>
          <w:noProof/>
          <w:szCs w:val="22"/>
          <w:lang w:val="it-IT"/>
        </w:rPr>
        <w:t>Entresto 97 mg/103 mg</w:t>
      </w:r>
      <w:r w:rsidRPr="00924183" w:rsidDel="00DE3EAB">
        <w:rPr>
          <w:noProof/>
          <w:szCs w:val="22"/>
          <w:lang w:val="it-IT"/>
        </w:rPr>
        <w:t xml:space="preserve"> </w:t>
      </w:r>
      <w:r w:rsidRPr="00924183">
        <w:rPr>
          <w:noProof/>
          <w:szCs w:val="22"/>
          <w:lang w:val="it-IT"/>
        </w:rPr>
        <w:t>compresse rivestite con film</w:t>
      </w:r>
    </w:p>
    <w:p w14:paraId="41D55586"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587" w14:textId="77777777" w:rsidR="00E57B44" w:rsidRPr="00924183" w:rsidRDefault="00E57B44" w:rsidP="008D68B3">
      <w:pPr>
        <w:spacing w:line="240" w:lineRule="auto"/>
        <w:rPr>
          <w:noProof/>
          <w:szCs w:val="22"/>
          <w:lang w:val="it-IT"/>
        </w:rPr>
      </w:pPr>
    </w:p>
    <w:p w14:paraId="41D55588" w14:textId="77777777" w:rsidR="00E57B44" w:rsidRPr="00924183" w:rsidRDefault="00E57B44" w:rsidP="008D68B3">
      <w:pPr>
        <w:spacing w:line="240" w:lineRule="auto"/>
        <w:rPr>
          <w:noProof/>
          <w:szCs w:val="22"/>
          <w:lang w:val="it-IT"/>
        </w:rPr>
      </w:pPr>
    </w:p>
    <w:p w14:paraId="41D55589"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41D5558A" w14:textId="77777777" w:rsidR="00E57B44" w:rsidRPr="00924183" w:rsidRDefault="00E57B44" w:rsidP="008D68B3">
      <w:pPr>
        <w:keepNext/>
        <w:spacing w:line="240" w:lineRule="auto"/>
        <w:rPr>
          <w:noProof/>
          <w:szCs w:val="22"/>
          <w:lang w:val="it-IT"/>
        </w:rPr>
      </w:pPr>
    </w:p>
    <w:p w14:paraId="41D5558B" w14:textId="6483B73A" w:rsidR="00E57B44" w:rsidRPr="00924183" w:rsidRDefault="00E57B44" w:rsidP="008D68B3">
      <w:pPr>
        <w:spacing w:line="240" w:lineRule="auto"/>
        <w:rPr>
          <w:noProof/>
          <w:szCs w:val="22"/>
          <w:lang w:val="it-IT"/>
        </w:rPr>
      </w:pPr>
      <w:r w:rsidRPr="00924183">
        <w:rPr>
          <w:noProof/>
          <w:szCs w:val="22"/>
          <w:lang w:val="it-IT"/>
        </w:rPr>
        <w:t>Ogni compressa da 97 mg/103 mg contiene 97,2 mg di sacubitril e 102,8 mg di valsartan (come</w:t>
      </w:r>
      <w:r w:rsidRPr="00924183">
        <w:rPr>
          <w:rFonts w:eastAsia="SimSun"/>
          <w:szCs w:val="22"/>
          <w:lang w:val="it-IT"/>
        </w:rPr>
        <w:t xml:space="preserve"> sacubitril valsartan complesso di sale sodico)</w:t>
      </w:r>
      <w:r w:rsidRPr="00924183">
        <w:rPr>
          <w:noProof/>
          <w:szCs w:val="22"/>
          <w:lang w:val="it-IT"/>
        </w:rPr>
        <w:t>.</w:t>
      </w:r>
    </w:p>
    <w:p w14:paraId="41D5558C" w14:textId="77777777" w:rsidR="00E57B44" w:rsidRPr="00924183" w:rsidRDefault="00E57B44" w:rsidP="008D68B3">
      <w:pPr>
        <w:spacing w:line="240" w:lineRule="auto"/>
        <w:rPr>
          <w:noProof/>
          <w:szCs w:val="22"/>
          <w:lang w:val="it-IT"/>
        </w:rPr>
      </w:pPr>
    </w:p>
    <w:p w14:paraId="41D5558D" w14:textId="77777777" w:rsidR="00E57B44" w:rsidRPr="00924183" w:rsidRDefault="00E57B44" w:rsidP="008D68B3">
      <w:pPr>
        <w:spacing w:line="240" w:lineRule="auto"/>
        <w:rPr>
          <w:noProof/>
          <w:szCs w:val="22"/>
          <w:lang w:val="it-IT"/>
        </w:rPr>
      </w:pPr>
    </w:p>
    <w:p w14:paraId="41D5558E"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41D5558F" w14:textId="77777777" w:rsidR="00E57B44" w:rsidRPr="00924183" w:rsidRDefault="00E57B44" w:rsidP="008D68B3">
      <w:pPr>
        <w:spacing w:line="240" w:lineRule="auto"/>
        <w:rPr>
          <w:noProof/>
          <w:szCs w:val="22"/>
          <w:lang w:val="it-IT"/>
        </w:rPr>
      </w:pPr>
    </w:p>
    <w:p w14:paraId="41D55590" w14:textId="77777777" w:rsidR="00E57B44" w:rsidRPr="00924183" w:rsidRDefault="00E57B44" w:rsidP="008D68B3">
      <w:pPr>
        <w:spacing w:line="240" w:lineRule="auto"/>
        <w:rPr>
          <w:lang w:val="it-IT"/>
        </w:rPr>
      </w:pPr>
    </w:p>
    <w:p w14:paraId="41D55591"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41D55592" w14:textId="77777777" w:rsidR="00E57B44" w:rsidRPr="00924183" w:rsidRDefault="00E57B44" w:rsidP="008D68B3">
      <w:pPr>
        <w:keepNext/>
        <w:tabs>
          <w:tab w:val="clear" w:pos="567"/>
        </w:tabs>
        <w:spacing w:line="240" w:lineRule="auto"/>
        <w:rPr>
          <w:szCs w:val="22"/>
          <w:lang w:val="it-IT"/>
        </w:rPr>
      </w:pPr>
    </w:p>
    <w:p w14:paraId="41D55593" w14:textId="77777777" w:rsidR="00E57B44" w:rsidRPr="00924183" w:rsidRDefault="00E57B44" w:rsidP="008D68B3">
      <w:pPr>
        <w:tabs>
          <w:tab w:val="clear" w:pos="567"/>
        </w:tabs>
        <w:spacing w:line="240" w:lineRule="auto"/>
        <w:rPr>
          <w:szCs w:val="22"/>
          <w:lang w:val="it-IT"/>
        </w:rPr>
      </w:pPr>
      <w:r w:rsidRPr="00924183">
        <w:rPr>
          <w:szCs w:val="22"/>
          <w:shd w:val="pct15" w:color="auto" w:fill="auto"/>
          <w:lang w:val="it-IT"/>
        </w:rPr>
        <w:t>Compressa rivestita con film</w:t>
      </w:r>
    </w:p>
    <w:p w14:paraId="41D55594" w14:textId="77777777" w:rsidR="00E57B44" w:rsidRPr="00924183" w:rsidRDefault="00E57B44" w:rsidP="008D68B3">
      <w:pPr>
        <w:spacing w:line="240" w:lineRule="auto"/>
        <w:rPr>
          <w:noProof/>
          <w:szCs w:val="22"/>
          <w:lang w:val="it-IT"/>
        </w:rPr>
      </w:pPr>
    </w:p>
    <w:p w14:paraId="41D55595" w14:textId="2A0F01B8" w:rsidR="006D162E" w:rsidRPr="00924183" w:rsidRDefault="006D162E" w:rsidP="008D68B3">
      <w:pPr>
        <w:spacing w:line="240" w:lineRule="auto"/>
        <w:rPr>
          <w:noProof/>
          <w:szCs w:val="22"/>
          <w:lang w:val="it-IT"/>
        </w:rPr>
      </w:pPr>
      <w:r w:rsidRPr="00924183">
        <w:rPr>
          <w:noProof/>
          <w:szCs w:val="22"/>
          <w:lang w:val="it-IT"/>
        </w:rPr>
        <w:t>28 compresse rivestite con film. Componente di una confezione multipla. Da non vendere separatamente.</w:t>
      </w:r>
    </w:p>
    <w:p w14:paraId="41D55596" w14:textId="59AC7933" w:rsidR="00E57B44" w:rsidRPr="00924183" w:rsidRDefault="00E57B44" w:rsidP="008D68B3">
      <w:pPr>
        <w:tabs>
          <w:tab w:val="clear" w:pos="567"/>
        </w:tabs>
        <w:spacing w:line="240" w:lineRule="auto"/>
        <w:rPr>
          <w:szCs w:val="22"/>
          <w:shd w:val="pct15" w:color="auto" w:fill="auto"/>
          <w:lang w:val="it-IT"/>
        </w:rPr>
      </w:pPr>
      <w:r w:rsidRPr="00924183">
        <w:rPr>
          <w:szCs w:val="22"/>
          <w:shd w:val="pct15" w:color="auto" w:fill="auto"/>
          <w:lang w:val="it-IT"/>
        </w:rPr>
        <w:t>56 compresse rivestite con film. Componente di una confezione multipla. Da non vendere separatamente.</w:t>
      </w:r>
    </w:p>
    <w:p w14:paraId="41D55597" w14:textId="77777777" w:rsidR="00E57B44" w:rsidRPr="00924183" w:rsidRDefault="00E57B44" w:rsidP="008D68B3">
      <w:pPr>
        <w:spacing w:line="240" w:lineRule="auto"/>
        <w:rPr>
          <w:noProof/>
          <w:szCs w:val="22"/>
          <w:lang w:val="it-IT"/>
        </w:rPr>
      </w:pPr>
    </w:p>
    <w:p w14:paraId="41D55598" w14:textId="77777777" w:rsidR="00E57B44" w:rsidRPr="00924183" w:rsidRDefault="00E57B44" w:rsidP="008D68B3">
      <w:pPr>
        <w:spacing w:line="240" w:lineRule="auto"/>
        <w:rPr>
          <w:noProof/>
          <w:szCs w:val="22"/>
          <w:lang w:val="it-IT"/>
        </w:rPr>
      </w:pPr>
    </w:p>
    <w:p w14:paraId="41D55599"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41D5559A" w14:textId="77777777" w:rsidR="00E57B44" w:rsidRPr="00924183" w:rsidRDefault="00E57B44" w:rsidP="008D68B3">
      <w:pPr>
        <w:keepNext/>
        <w:spacing w:line="240" w:lineRule="auto"/>
        <w:rPr>
          <w:noProof/>
          <w:szCs w:val="22"/>
          <w:lang w:val="it-IT"/>
        </w:rPr>
      </w:pPr>
    </w:p>
    <w:p w14:paraId="41D5559B" w14:textId="77777777" w:rsidR="00E57B44" w:rsidRPr="00924183" w:rsidRDefault="00E57B44" w:rsidP="008D68B3">
      <w:pPr>
        <w:keepNext/>
        <w:spacing w:line="240" w:lineRule="auto"/>
        <w:rPr>
          <w:noProof/>
          <w:szCs w:val="22"/>
          <w:lang w:val="it-IT"/>
        </w:rPr>
      </w:pPr>
      <w:r w:rsidRPr="00924183">
        <w:rPr>
          <w:szCs w:val="22"/>
          <w:lang w:val="it-IT"/>
        </w:rPr>
        <w:t>Leggere il foglio illustrativo prima dell’uso.</w:t>
      </w:r>
    </w:p>
    <w:p w14:paraId="41D5559C" w14:textId="77777777" w:rsidR="00E57B44" w:rsidRPr="00924183" w:rsidRDefault="00E57B44" w:rsidP="008D68B3">
      <w:pPr>
        <w:spacing w:line="240" w:lineRule="auto"/>
        <w:rPr>
          <w:noProof/>
          <w:szCs w:val="22"/>
          <w:lang w:val="it-IT"/>
        </w:rPr>
      </w:pPr>
      <w:r w:rsidRPr="00924183">
        <w:rPr>
          <w:noProof/>
          <w:szCs w:val="22"/>
          <w:lang w:val="it-IT"/>
        </w:rPr>
        <w:t>Uso orale</w:t>
      </w:r>
    </w:p>
    <w:p w14:paraId="41D5559D" w14:textId="77777777" w:rsidR="00E57B44" w:rsidRPr="00924183" w:rsidRDefault="00E57B44" w:rsidP="008D68B3">
      <w:pPr>
        <w:spacing w:line="240" w:lineRule="auto"/>
        <w:rPr>
          <w:noProof/>
          <w:szCs w:val="22"/>
          <w:lang w:val="it-IT"/>
        </w:rPr>
      </w:pPr>
    </w:p>
    <w:p w14:paraId="41D5559E" w14:textId="77777777" w:rsidR="00E57B44" w:rsidRPr="00924183" w:rsidRDefault="00E57B44" w:rsidP="008D68B3">
      <w:pPr>
        <w:spacing w:line="240" w:lineRule="auto"/>
        <w:rPr>
          <w:noProof/>
          <w:szCs w:val="22"/>
          <w:lang w:val="it-IT"/>
        </w:rPr>
      </w:pPr>
    </w:p>
    <w:p w14:paraId="41D5559F"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41D555A0" w14:textId="77777777" w:rsidR="00E57B44" w:rsidRPr="00924183" w:rsidRDefault="00E57B44" w:rsidP="008D68B3">
      <w:pPr>
        <w:keepNext/>
        <w:spacing w:line="240" w:lineRule="auto"/>
        <w:rPr>
          <w:noProof/>
          <w:szCs w:val="22"/>
          <w:lang w:val="it-IT"/>
        </w:rPr>
      </w:pPr>
    </w:p>
    <w:p w14:paraId="41D555A1" w14:textId="77777777" w:rsidR="00E57B44" w:rsidRPr="00924183" w:rsidRDefault="00E57B44" w:rsidP="008D68B3">
      <w:pPr>
        <w:spacing w:line="240" w:lineRule="auto"/>
        <w:rPr>
          <w:noProof/>
          <w:szCs w:val="22"/>
          <w:lang w:val="it-IT"/>
        </w:rPr>
      </w:pPr>
      <w:r w:rsidRPr="00924183">
        <w:rPr>
          <w:szCs w:val="22"/>
          <w:lang w:val="it-IT"/>
        </w:rPr>
        <w:t>Tenere fuori dalla vista e dalla portata dei bambini.</w:t>
      </w:r>
    </w:p>
    <w:p w14:paraId="41D555A2" w14:textId="77777777" w:rsidR="00E57B44" w:rsidRPr="00924183" w:rsidRDefault="00E57B44" w:rsidP="008D68B3">
      <w:pPr>
        <w:spacing w:line="240" w:lineRule="auto"/>
        <w:rPr>
          <w:noProof/>
          <w:szCs w:val="22"/>
          <w:lang w:val="it-IT"/>
        </w:rPr>
      </w:pPr>
    </w:p>
    <w:p w14:paraId="41D555A3" w14:textId="77777777" w:rsidR="00E57B44" w:rsidRPr="00924183" w:rsidRDefault="00E57B44" w:rsidP="008D68B3">
      <w:pPr>
        <w:spacing w:line="240" w:lineRule="auto"/>
        <w:rPr>
          <w:noProof/>
          <w:szCs w:val="22"/>
          <w:lang w:val="it-IT"/>
        </w:rPr>
      </w:pPr>
    </w:p>
    <w:p w14:paraId="41D555A4"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41D555A5" w14:textId="77777777" w:rsidR="00E57B44" w:rsidRPr="00924183" w:rsidRDefault="00E57B44" w:rsidP="008D68B3">
      <w:pPr>
        <w:tabs>
          <w:tab w:val="left" w:pos="749"/>
        </w:tabs>
        <w:spacing w:line="240" w:lineRule="auto"/>
        <w:rPr>
          <w:lang w:val="it-IT"/>
        </w:rPr>
      </w:pPr>
    </w:p>
    <w:p w14:paraId="41D555A6" w14:textId="77777777" w:rsidR="00E57B44" w:rsidRPr="00924183" w:rsidRDefault="00E57B44" w:rsidP="008D68B3">
      <w:pPr>
        <w:tabs>
          <w:tab w:val="left" w:pos="749"/>
        </w:tabs>
        <w:spacing w:line="240" w:lineRule="auto"/>
        <w:rPr>
          <w:lang w:val="it-IT"/>
        </w:rPr>
      </w:pPr>
    </w:p>
    <w:p w14:paraId="41D555A7"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1D555A8" w14:textId="77777777" w:rsidR="00E57B44" w:rsidRPr="00924183" w:rsidRDefault="00E57B44" w:rsidP="008D68B3">
      <w:pPr>
        <w:keepNext/>
        <w:spacing w:line="240" w:lineRule="auto"/>
        <w:rPr>
          <w:lang w:val="it-IT"/>
        </w:rPr>
      </w:pPr>
    </w:p>
    <w:p w14:paraId="41D555A9" w14:textId="77777777" w:rsidR="00E57B44" w:rsidRPr="00924183" w:rsidRDefault="00E57B44" w:rsidP="008D68B3">
      <w:pPr>
        <w:spacing w:line="240" w:lineRule="auto"/>
        <w:rPr>
          <w:noProof/>
          <w:szCs w:val="22"/>
          <w:lang w:val="it-IT"/>
        </w:rPr>
      </w:pPr>
      <w:r w:rsidRPr="00924183">
        <w:rPr>
          <w:noProof/>
          <w:szCs w:val="22"/>
          <w:lang w:val="it-IT"/>
        </w:rPr>
        <w:t>Scad.</w:t>
      </w:r>
    </w:p>
    <w:p w14:paraId="41D555AA" w14:textId="77777777" w:rsidR="00E57B44" w:rsidRPr="00924183" w:rsidRDefault="00E57B44" w:rsidP="008D68B3">
      <w:pPr>
        <w:spacing w:line="240" w:lineRule="auto"/>
        <w:rPr>
          <w:noProof/>
          <w:szCs w:val="22"/>
          <w:lang w:val="it-IT"/>
        </w:rPr>
      </w:pPr>
    </w:p>
    <w:p w14:paraId="41D555AB" w14:textId="77777777" w:rsidR="00E57B44" w:rsidRPr="00924183" w:rsidRDefault="00E57B44" w:rsidP="008D68B3">
      <w:pPr>
        <w:spacing w:line="240" w:lineRule="auto"/>
        <w:rPr>
          <w:noProof/>
          <w:szCs w:val="22"/>
          <w:lang w:val="it-IT"/>
        </w:rPr>
      </w:pPr>
    </w:p>
    <w:p w14:paraId="41D555AC"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lastRenderedPageBreak/>
        <w:t>9.</w:t>
      </w:r>
      <w:r w:rsidRPr="00924183">
        <w:rPr>
          <w:b/>
          <w:noProof/>
          <w:szCs w:val="22"/>
          <w:lang w:val="it-IT"/>
        </w:rPr>
        <w:tab/>
      </w:r>
      <w:r w:rsidRPr="00924183">
        <w:rPr>
          <w:b/>
          <w:szCs w:val="22"/>
          <w:lang w:val="it-IT"/>
        </w:rPr>
        <w:t>PRECAUZIONI PARTICOLARI PER LA CONSERVAZIONE</w:t>
      </w:r>
    </w:p>
    <w:p w14:paraId="41D555AD" w14:textId="77777777" w:rsidR="00E57B44" w:rsidRPr="00924183" w:rsidRDefault="00E57B44" w:rsidP="008D68B3">
      <w:pPr>
        <w:keepNext/>
        <w:spacing w:line="240" w:lineRule="auto"/>
        <w:rPr>
          <w:noProof/>
          <w:szCs w:val="22"/>
          <w:lang w:val="it-IT"/>
        </w:rPr>
      </w:pPr>
    </w:p>
    <w:p w14:paraId="41D555AE" w14:textId="77777777" w:rsidR="00E57B44" w:rsidRPr="00924183" w:rsidRDefault="00E57B44" w:rsidP="008D68B3">
      <w:pPr>
        <w:keepNext/>
        <w:spacing w:line="240" w:lineRule="auto"/>
        <w:rPr>
          <w:lang w:val="it-IT"/>
        </w:rPr>
      </w:pPr>
      <w:r w:rsidRPr="00924183">
        <w:rPr>
          <w:lang w:val="it-IT"/>
        </w:rPr>
        <w:t>Conservare nella confezione originale per proteggere il medicinale dall’umidità.</w:t>
      </w:r>
    </w:p>
    <w:p w14:paraId="41D555AF" w14:textId="77777777" w:rsidR="00E57B44" w:rsidRPr="00924183" w:rsidRDefault="00E57B44" w:rsidP="008D68B3">
      <w:pPr>
        <w:spacing w:line="240" w:lineRule="auto"/>
        <w:rPr>
          <w:lang w:val="it-IT"/>
        </w:rPr>
      </w:pPr>
    </w:p>
    <w:p w14:paraId="41D555B0" w14:textId="77777777" w:rsidR="00E57B44" w:rsidRPr="00924183" w:rsidRDefault="00E57B44" w:rsidP="008D68B3">
      <w:pPr>
        <w:spacing w:line="240" w:lineRule="auto"/>
        <w:ind w:left="567" w:hanging="567"/>
        <w:rPr>
          <w:noProof/>
          <w:szCs w:val="22"/>
          <w:lang w:val="it-IT"/>
        </w:rPr>
      </w:pPr>
    </w:p>
    <w:p w14:paraId="41D555B1" w14:textId="77777777" w:rsidR="00E57B44" w:rsidRPr="00924183" w:rsidRDefault="00E57B44"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41D555B2" w14:textId="77777777" w:rsidR="00E57B44" w:rsidRPr="00924183" w:rsidRDefault="00E57B44" w:rsidP="008D68B3">
      <w:pPr>
        <w:keepNext/>
        <w:keepLines/>
        <w:spacing w:line="240" w:lineRule="auto"/>
        <w:rPr>
          <w:noProof/>
          <w:szCs w:val="22"/>
          <w:lang w:val="it-IT"/>
        </w:rPr>
      </w:pPr>
    </w:p>
    <w:p w14:paraId="41D555B3" w14:textId="77777777" w:rsidR="00E57B44" w:rsidRPr="00924183" w:rsidRDefault="00E57B44" w:rsidP="008D68B3">
      <w:pPr>
        <w:spacing w:line="240" w:lineRule="auto"/>
        <w:rPr>
          <w:noProof/>
          <w:szCs w:val="22"/>
          <w:lang w:val="it-IT"/>
        </w:rPr>
      </w:pPr>
    </w:p>
    <w:p w14:paraId="41D555B4"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41D555B5" w14:textId="77777777" w:rsidR="00E57B44" w:rsidRPr="00924183" w:rsidRDefault="00E57B44" w:rsidP="008D68B3">
      <w:pPr>
        <w:keepNext/>
        <w:spacing w:line="240" w:lineRule="auto"/>
        <w:rPr>
          <w:noProof/>
          <w:szCs w:val="22"/>
          <w:lang w:val="it-IT"/>
        </w:rPr>
      </w:pPr>
    </w:p>
    <w:p w14:paraId="41D555B6" w14:textId="77777777" w:rsidR="00E57B44" w:rsidRPr="00924183" w:rsidRDefault="00E57B44"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41D555B7" w14:textId="77777777" w:rsidR="00047BAE" w:rsidRPr="00924183" w:rsidRDefault="00047BAE" w:rsidP="008D68B3">
      <w:pPr>
        <w:keepNext/>
        <w:spacing w:line="240" w:lineRule="auto"/>
        <w:rPr>
          <w:color w:val="000000"/>
        </w:rPr>
      </w:pPr>
      <w:r w:rsidRPr="00924183">
        <w:rPr>
          <w:color w:val="000000"/>
        </w:rPr>
        <w:t>Vista Building</w:t>
      </w:r>
    </w:p>
    <w:p w14:paraId="41D555B8" w14:textId="77777777" w:rsidR="00047BAE" w:rsidRPr="00924183" w:rsidRDefault="00047BAE" w:rsidP="008D68B3">
      <w:pPr>
        <w:keepNext/>
        <w:spacing w:line="240" w:lineRule="auto"/>
        <w:rPr>
          <w:color w:val="000000"/>
        </w:rPr>
      </w:pPr>
      <w:r w:rsidRPr="00924183">
        <w:rPr>
          <w:color w:val="000000"/>
        </w:rPr>
        <w:t>Elm Park, Merrion Road</w:t>
      </w:r>
    </w:p>
    <w:p w14:paraId="41D555B9"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5BA" w14:textId="77777777" w:rsidR="00047BAE" w:rsidRPr="00924183" w:rsidRDefault="00047BAE" w:rsidP="008D68B3">
      <w:pPr>
        <w:spacing w:line="240" w:lineRule="auto"/>
        <w:rPr>
          <w:color w:val="000000"/>
          <w:lang w:val="it-IT"/>
        </w:rPr>
      </w:pPr>
      <w:r w:rsidRPr="00924183">
        <w:rPr>
          <w:color w:val="000000"/>
          <w:lang w:val="it-IT"/>
        </w:rPr>
        <w:t>Irlanda</w:t>
      </w:r>
    </w:p>
    <w:p w14:paraId="41D555BB" w14:textId="77777777" w:rsidR="00E57B44" w:rsidRPr="00924183" w:rsidRDefault="00E57B44" w:rsidP="008D68B3">
      <w:pPr>
        <w:spacing w:line="240" w:lineRule="auto"/>
        <w:rPr>
          <w:noProof/>
          <w:szCs w:val="22"/>
          <w:lang w:val="it-IT"/>
        </w:rPr>
      </w:pPr>
    </w:p>
    <w:p w14:paraId="41D555BC" w14:textId="77777777" w:rsidR="00E57B44" w:rsidRPr="00924183" w:rsidRDefault="00E57B44" w:rsidP="008D68B3">
      <w:pPr>
        <w:spacing w:line="240" w:lineRule="auto"/>
        <w:rPr>
          <w:noProof/>
          <w:szCs w:val="22"/>
          <w:lang w:val="it-IT"/>
        </w:rPr>
      </w:pPr>
    </w:p>
    <w:p w14:paraId="41D555BD"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41D555BE" w14:textId="77777777" w:rsidR="00E57B44" w:rsidRPr="00924183" w:rsidRDefault="00E57B44" w:rsidP="008D68B3">
      <w:pPr>
        <w:keepNext/>
        <w:spacing w:line="240" w:lineRule="auto"/>
        <w:rPr>
          <w:noProof/>
          <w:szCs w:val="22"/>
          <w:lang w:val="it-IT"/>
        </w:rPr>
      </w:pPr>
    </w:p>
    <w:tbl>
      <w:tblPr>
        <w:tblW w:w="9322" w:type="dxa"/>
        <w:tblLook w:val="04A0" w:firstRow="1" w:lastRow="0" w:firstColumn="1" w:lastColumn="0" w:noHBand="0" w:noVBand="1"/>
      </w:tblPr>
      <w:tblGrid>
        <w:gridCol w:w="2518"/>
        <w:gridCol w:w="6804"/>
      </w:tblGrid>
      <w:tr w:rsidR="00E57B44" w:rsidRPr="00153C59" w14:paraId="41D555C1" w14:textId="77777777" w:rsidTr="00E71641">
        <w:tc>
          <w:tcPr>
            <w:tcW w:w="2518" w:type="dxa"/>
            <w:shd w:val="clear" w:color="auto" w:fill="auto"/>
          </w:tcPr>
          <w:p w14:paraId="41D555BF" w14:textId="77777777" w:rsidR="00E57B44" w:rsidRPr="00924183" w:rsidRDefault="00E57B44" w:rsidP="008D68B3">
            <w:pPr>
              <w:spacing w:line="240" w:lineRule="auto"/>
              <w:rPr>
                <w:noProof/>
                <w:szCs w:val="22"/>
              </w:rPr>
            </w:pPr>
            <w:r w:rsidRPr="00924183">
              <w:rPr>
                <w:noProof/>
                <w:szCs w:val="22"/>
              </w:rPr>
              <w:t>EU/1/15/1058/007</w:t>
            </w:r>
          </w:p>
        </w:tc>
        <w:tc>
          <w:tcPr>
            <w:tcW w:w="6804" w:type="dxa"/>
            <w:shd w:val="clear" w:color="auto" w:fill="auto"/>
          </w:tcPr>
          <w:p w14:paraId="41D555C0" w14:textId="33F2E9F8" w:rsidR="00E57B44" w:rsidRPr="00924183" w:rsidRDefault="00E57B44" w:rsidP="008D68B3">
            <w:pPr>
              <w:spacing w:line="240" w:lineRule="auto"/>
              <w:rPr>
                <w:noProof/>
                <w:szCs w:val="22"/>
                <w:shd w:val="pct10" w:color="auto" w:fill="auto"/>
                <w:lang w:val="it-IT"/>
              </w:rPr>
            </w:pPr>
            <w:r w:rsidRPr="00924183">
              <w:rPr>
                <w:noProof/>
                <w:szCs w:val="22"/>
                <w:shd w:val="pct15" w:color="auto" w:fill="auto"/>
                <w:lang w:val="it-IT"/>
              </w:rPr>
              <w:t>168 compresse rivestite con film</w:t>
            </w:r>
            <w:r w:rsidR="00AD2818" w:rsidRPr="00924183">
              <w:rPr>
                <w:noProof/>
                <w:szCs w:val="22"/>
                <w:shd w:val="pct15" w:color="auto" w:fill="auto"/>
                <w:lang w:val="it-IT"/>
              </w:rPr>
              <w:t xml:space="preserve"> (3</w:t>
            </w:r>
            <w:r w:rsidR="00A322EA" w:rsidRPr="00924183">
              <w:rPr>
                <w:noProof/>
                <w:szCs w:val="22"/>
                <w:shd w:val="pct15" w:color="auto" w:fill="auto"/>
                <w:lang w:val="it-IT"/>
              </w:rPr>
              <w:t> </w:t>
            </w:r>
            <w:r w:rsidR="00AD2818" w:rsidRPr="00924183">
              <w:rPr>
                <w:noProof/>
                <w:szCs w:val="22"/>
                <w:shd w:val="pct15" w:color="auto" w:fill="auto"/>
                <w:lang w:val="it-IT"/>
              </w:rPr>
              <w:t>confezioni da 56)</w:t>
            </w:r>
          </w:p>
        </w:tc>
      </w:tr>
      <w:tr w:rsidR="006D162E" w:rsidRPr="00153C59" w14:paraId="41D555C4" w14:textId="77777777" w:rsidTr="006D162E">
        <w:tc>
          <w:tcPr>
            <w:tcW w:w="2518" w:type="dxa"/>
            <w:shd w:val="clear" w:color="auto" w:fill="auto"/>
          </w:tcPr>
          <w:p w14:paraId="41D555C2" w14:textId="77777777" w:rsidR="006D162E" w:rsidRPr="00924183" w:rsidRDefault="006D162E" w:rsidP="008D68B3">
            <w:pPr>
              <w:spacing w:line="240" w:lineRule="auto"/>
              <w:rPr>
                <w:noProof/>
                <w:szCs w:val="22"/>
              </w:rPr>
            </w:pPr>
            <w:r w:rsidRPr="00924183">
              <w:rPr>
                <w:noProof/>
                <w:szCs w:val="22"/>
              </w:rPr>
              <w:t>EU/1/15/1058/016</w:t>
            </w:r>
          </w:p>
        </w:tc>
        <w:tc>
          <w:tcPr>
            <w:tcW w:w="6804" w:type="dxa"/>
            <w:shd w:val="clear" w:color="auto" w:fill="auto"/>
          </w:tcPr>
          <w:p w14:paraId="41D555C3" w14:textId="7E2EBD85" w:rsidR="006D162E" w:rsidRPr="00924183" w:rsidRDefault="006D162E" w:rsidP="008D68B3">
            <w:pPr>
              <w:spacing w:line="240" w:lineRule="auto"/>
              <w:rPr>
                <w:noProof/>
                <w:szCs w:val="22"/>
                <w:shd w:val="pct15" w:color="auto" w:fill="auto"/>
                <w:lang w:val="it-IT"/>
              </w:rPr>
            </w:pPr>
            <w:r w:rsidRPr="00924183">
              <w:rPr>
                <w:noProof/>
                <w:szCs w:val="22"/>
                <w:shd w:val="pct15" w:color="auto" w:fill="auto"/>
                <w:lang w:val="it-IT"/>
              </w:rPr>
              <w:t>196 compresse rivestite con film</w:t>
            </w:r>
            <w:r w:rsidR="00AD2818" w:rsidRPr="00924183">
              <w:rPr>
                <w:noProof/>
                <w:szCs w:val="22"/>
                <w:shd w:val="pct15" w:color="auto" w:fill="auto"/>
                <w:lang w:val="it-IT"/>
              </w:rPr>
              <w:t xml:space="preserve"> (7</w:t>
            </w:r>
            <w:r w:rsidR="00A322EA" w:rsidRPr="00924183">
              <w:rPr>
                <w:noProof/>
                <w:szCs w:val="22"/>
                <w:shd w:val="pct15" w:color="auto" w:fill="auto"/>
                <w:lang w:val="it-IT"/>
              </w:rPr>
              <w:t> </w:t>
            </w:r>
            <w:r w:rsidR="00AD2818" w:rsidRPr="00924183">
              <w:rPr>
                <w:noProof/>
                <w:szCs w:val="22"/>
                <w:shd w:val="pct15" w:color="auto" w:fill="auto"/>
                <w:lang w:val="it-IT"/>
              </w:rPr>
              <w:t>confezioni da 28)</w:t>
            </w:r>
          </w:p>
        </w:tc>
      </w:tr>
    </w:tbl>
    <w:p w14:paraId="41D555C5" w14:textId="77777777" w:rsidR="00E57B44" w:rsidRPr="00924183" w:rsidRDefault="00E57B44" w:rsidP="008D68B3">
      <w:pPr>
        <w:spacing w:line="240" w:lineRule="auto"/>
        <w:rPr>
          <w:noProof/>
          <w:szCs w:val="22"/>
          <w:lang w:val="it-IT"/>
        </w:rPr>
      </w:pPr>
    </w:p>
    <w:p w14:paraId="41D555C6" w14:textId="77777777" w:rsidR="00E57B44" w:rsidRPr="00924183" w:rsidRDefault="00E57B44" w:rsidP="008D68B3">
      <w:pPr>
        <w:spacing w:line="240" w:lineRule="auto"/>
        <w:rPr>
          <w:noProof/>
          <w:szCs w:val="22"/>
          <w:lang w:val="it-IT"/>
        </w:rPr>
      </w:pPr>
    </w:p>
    <w:p w14:paraId="41D555C7"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41D555C8" w14:textId="77777777" w:rsidR="00E57B44" w:rsidRPr="00924183" w:rsidRDefault="00E57B44" w:rsidP="008D68B3">
      <w:pPr>
        <w:keepNext/>
        <w:spacing w:line="240" w:lineRule="auto"/>
        <w:rPr>
          <w:noProof/>
          <w:szCs w:val="22"/>
          <w:lang w:val="it-IT"/>
        </w:rPr>
      </w:pPr>
    </w:p>
    <w:p w14:paraId="41D555C9" w14:textId="77777777" w:rsidR="00E57B44" w:rsidRPr="00924183" w:rsidRDefault="00E57B44" w:rsidP="008D68B3">
      <w:pPr>
        <w:spacing w:line="240" w:lineRule="auto"/>
        <w:rPr>
          <w:noProof/>
          <w:szCs w:val="22"/>
          <w:lang w:val="it-IT"/>
        </w:rPr>
      </w:pPr>
      <w:r w:rsidRPr="00924183">
        <w:rPr>
          <w:noProof/>
          <w:szCs w:val="22"/>
          <w:lang w:val="it-IT"/>
        </w:rPr>
        <w:t>Lotto</w:t>
      </w:r>
    </w:p>
    <w:p w14:paraId="41D555CA" w14:textId="77777777" w:rsidR="00E57B44" w:rsidRPr="00924183" w:rsidRDefault="00E57B44" w:rsidP="008D68B3">
      <w:pPr>
        <w:spacing w:line="240" w:lineRule="auto"/>
        <w:rPr>
          <w:noProof/>
          <w:szCs w:val="22"/>
          <w:lang w:val="it-IT"/>
        </w:rPr>
      </w:pPr>
    </w:p>
    <w:p w14:paraId="41D555CB" w14:textId="77777777" w:rsidR="00E57B44" w:rsidRPr="00924183" w:rsidRDefault="00E57B44" w:rsidP="008D68B3">
      <w:pPr>
        <w:spacing w:line="240" w:lineRule="auto"/>
        <w:rPr>
          <w:noProof/>
          <w:szCs w:val="22"/>
          <w:lang w:val="it-IT"/>
        </w:rPr>
      </w:pPr>
    </w:p>
    <w:p w14:paraId="41D555CC"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41D555CD" w14:textId="77777777" w:rsidR="00E57B44" w:rsidRPr="00924183" w:rsidRDefault="00E57B44" w:rsidP="008D68B3">
      <w:pPr>
        <w:spacing w:line="240" w:lineRule="auto"/>
        <w:rPr>
          <w:noProof/>
          <w:szCs w:val="22"/>
          <w:lang w:val="it-IT"/>
        </w:rPr>
      </w:pPr>
    </w:p>
    <w:p w14:paraId="41D555CE" w14:textId="77777777" w:rsidR="00E57B44" w:rsidRPr="00924183" w:rsidRDefault="00E57B44" w:rsidP="008D68B3">
      <w:pPr>
        <w:spacing w:line="240" w:lineRule="auto"/>
        <w:rPr>
          <w:noProof/>
          <w:szCs w:val="22"/>
          <w:lang w:val="it-IT"/>
        </w:rPr>
      </w:pPr>
    </w:p>
    <w:p w14:paraId="41D555CF" w14:textId="77777777" w:rsidR="00E57B44" w:rsidRPr="00924183" w:rsidRDefault="00E57B44"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41D555D0" w14:textId="77777777" w:rsidR="00E57B44" w:rsidRPr="00924183" w:rsidRDefault="00E57B44" w:rsidP="008D68B3">
      <w:pPr>
        <w:spacing w:line="240" w:lineRule="auto"/>
        <w:rPr>
          <w:noProof/>
          <w:szCs w:val="22"/>
          <w:lang w:val="it-IT"/>
        </w:rPr>
      </w:pPr>
    </w:p>
    <w:p w14:paraId="41D555D1" w14:textId="77777777" w:rsidR="00E57B44" w:rsidRPr="00924183" w:rsidRDefault="00E57B44" w:rsidP="008D68B3">
      <w:pPr>
        <w:spacing w:line="240" w:lineRule="auto"/>
        <w:rPr>
          <w:noProof/>
          <w:szCs w:val="22"/>
          <w:lang w:val="it-IT"/>
        </w:rPr>
      </w:pPr>
    </w:p>
    <w:p w14:paraId="41D555D2" w14:textId="77777777" w:rsidR="00E57B44" w:rsidRPr="00924183" w:rsidRDefault="00E57B44"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41D555D3" w14:textId="77777777" w:rsidR="00E57B44" w:rsidRPr="00924183" w:rsidRDefault="00E57B44" w:rsidP="008D68B3">
      <w:pPr>
        <w:keepNext/>
        <w:spacing w:line="240" w:lineRule="auto"/>
        <w:rPr>
          <w:noProof/>
          <w:szCs w:val="22"/>
          <w:lang w:val="it-IT"/>
        </w:rPr>
      </w:pPr>
    </w:p>
    <w:p w14:paraId="41D555D4" w14:textId="2FB75CA2" w:rsidR="00E57B44" w:rsidRPr="00924183" w:rsidRDefault="00E57B44" w:rsidP="008D68B3">
      <w:pPr>
        <w:spacing w:line="240" w:lineRule="auto"/>
        <w:rPr>
          <w:noProof/>
          <w:szCs w:val="22"/>
          <w:lang w:val="it-IT"/>
        </w:rPr>
      </w:pPr>
      <w:r w:rsidRPr="00924183">
        <w:rPr>
          <w:noProof/>
          <w:szCs w:val="22"/>
          <w:lang w:val="it-IT"/>
        </w:rPr>
        <w:t>Entresto 97 mg/103 mg</w:t>
      </w:r>
      <w:r w:rsidR="00A316B2" w:rsidRPr="00924183">
        <w:rPr>
          <w:noProof/>
          <w:szCs w:val="22"/>
          <w:lang w:val="it-IT"/>
        </w:rPr>
        <w:t xml:space="preserve"> compresse rivestite con film</w:t>
      </w:r>
      <w:r w:rsidR="000740F1" w:rsidRPr="00B0017E">
        <w:rPr>
          <w:noProof/>
          <w:szCs w:val="22"/>
          <w:shd w:val="pct15" w:color="auto" w:fill="auto"/>
          <w:lang w:val="fr-CH"/>
        </w:rPr>
        <w:t>,</w:t>
      </w:r>
      <w:r w:rsidR="006A1BB6" w:rsidRPr="00B0017E">
        <w:rPr>
          <w:noProof/>
          <w:szCs w:val="22"/>
          <w:shd w:val="pct15" w:color="auto" w:fill="auto"/>
          <w:lang w:val="fr-CH"/>
        </w:rPr>
        <w:t xml:space="preserve"> </w:t>
      </w:r>
      <w:r w:rsidR="000740F1" w:rsidRPr="00924183">
        <w:rPr>
          <w:shd w:val="pct15" w:color="auto" w:fill="auto"/>
          <w:lang w:val="it-IT"/>
        </w:rPr>
        <w:t>forma abbreviata accettata se richiesta per motivi tecnici</w:t>
      </w:r>
    </w:p>
    <w:p w14:paraId="41D555D5" w14:textId="77777777" w:rsidR="00E57B44" w:rsidRPr="00924183" w:rsidRDefault="00E57B44" w:rsidP="008D68B3">
      <w:pPr>
        <w:spacing w:line="240" w:lineRule="auto"/>
        <w:rPr>
          <w:noProof/>
          <w:szCs w:val="22"/>
          <w:shd w:val="clear" w:color="auto" w:fill="CCCCCC"/>
          <w:lang w:val="it-IT"/>
        </w:rPr>
      </w:pPr>
    </w:p>
    <w:p w14:paraId="41D555D6" w14:textId="77777777" w:rsidR="00D60FB3" w:rsidRPr="00924183" w:rsidRDefault="00D60FB3" w:rsidP="008D68B3">
      <w:pPr>
        <w:spacing w:line="240" w:lineRule="auto"/>
        <w:rPr>
          <w:noProof/>
          <w:szCs w:val="22"/>
          <w:shd w:val="clear" w:color="auto" w:fill="CCCCCC"/>
          <w:lang w:val="it-IT"/>
        </w:rPr>
      </w:pPr>
    </w:p>
    <w:p w14:paraId="41D555D7"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41D555D8" w14:textId="77777777" w:rsidR="00D60FB3" w:rsidRPr="00924183" w:rsidRDefault="00D60FB3" w:rsidP="008D68B3">
      <w:pPr>
        <w:tabs>
          <w:tab w:val="clear" w:pos="567"/>
        </w:tabs>
        <w:spacing w:line="240" w:lineRule="auto"/>
        <w:rPr>
          <w:noProof/>
          <w:lang w:val="it-IT"/>
        </w:rPr>
      </w:pPr>
    </w:p>
    <w:p w14:paraId="41D555D9" w14:textId="77777777" w:rsidR="00D60FB3" w:rsidRPr="00924183" w:rsidRDefault="00D60FB3" w:rsidP="008D68B3">
      <w:pPr>
        <w:tabs>
          <w:tab w:val="clear" w:pos="567"/>
        </w:tabs>
        <w:spacing w:line="240" w:lineRule="auto"/>
        <w:rPr>
          <w:noProof/>
          <w:szCs w:val="22"/>
          <w:lang w:val="it-IT"/>
        </w:rPr>
      </w:pPr>
    </w:p>
    <w:p w14:paraId="41D555DA" w14:textId="77777777" w:rsidR="00D60FB3" w:rsidRPr="00924183" w:rsidRDefault="00D60FB3" w:rsidP="008D68B3">
      <w:pPr>
        <w:tabs>
          <w:tab w:val="clear" w:pos="567"/>
        </w:tabs>
        <w:spacing w:line="240" w:lineRule="auto"/>
        <w:rPr>
          <w:noProof/>
          <w:lang w:val="it-IT"/>
        </w:rPr>
      </w:pPr>
    </w:p>
    <w:p w14:paraId="41D555DB" w14:textId="77777777" w:rsidR="00D60FB3" w:rsidRPr="00924183" w:rsidRDefault="00D60FB3" w:rsidP="008D68B3">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41D555DC" w14:textId="77777777" w:rsidR="00D60FB3" w:rsidRPr="00924183" w:rsidRDefault="00D60FB3" w:rsidP="008D68B3">
      <w:pPr>
        <w:tabs>
          <w:tab w:val="clear" w:pos="567"/>
        </w:tabs>
        <w:spacing w:line="240" w:lineRule="auto"/>
        <w:rPr>
          <w:noProof/>
          <w:lang w:val="it-IT"/>
        </w:rPr>
      </w:pPr>
    </w:p>
    <w:p w14:paraId="41D555DD" w14:textId="77777777" w:rsidR="00D60FB3" w:rsidRPr="00924183" w:rsidRDefault="00D60FB3" w:rsidP="008D68B3">
      <w:pPr>
        <w:spacing w:line="240" w:lineRule="auto"/>
        <w:rPr>
          <w:lang w:val="it-IT"/>
        </w:rPr>
      </w:pPr>
    </w:p>
    <w:p w14:paraId="41D555DE" w14:textId="77777777" w:rsidR="00E57B44" w:rsidRPr="00924183" w:rsidRDefault="00E57B44" w:rsidP="008D68B3">
      <w:pPr>
        <w:spacing w:line="240" w:lineRule="auto"/>
        <w:rPr>
          <w:noProof/>
          <w:szCs w:val="22"/>
          <w:lang w:val="it-IT"/>
        </w:rPr>
      </w:pPr>
      <w:r w:rsidRPr="00924183">
        <w:rPr>
          <w:noProof/>
          <w:szCs w:val="22"/>
          <w:shd w:val="clear" w:color="auto" w:fill="CCCCCC"/>
          <w:lang w:val="it-IT"/>
        </w:rPr>
        <w:br w:type="page"/>
      </w:r>
    </w:p>
    <w:p w14:paraId="41D555DF" w14:textId="77777777" w:rsidR="00A178A2" w:rsidRPr="00924183" w:rsidRDefault="00A178A2" w:rsidP="008D68B3">
      <w:pPr>
        <w:spacing w:line="240" w:lineRule="auto"/>
        <w:ind w:left="567" w:hanging="567"/>
        <w:rPr>
          <w:szCs w:val="22"/>
          <w:lang w:val="it-IT"/>
        </w:rPr>
      </w:pPr>
    </w:p>
    <w:p w14:paraId="41D555E0"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szCs w:val="22"/>
          <w:lang w:val="it-IT"/>
        </w:rPr>
        <w:t>INFORMAZIONI MINIME DA APPORRE SU BLISTER O STRIP</w:t>
      </w:r>
    </w:p>
    <w:p w14:paraId="41D555E1"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p>
    <w:p w14:paraId="41D555E2"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BLISTER</w:t>
      </w:r>
    </w:p>
    <w:p w14:paraId="41D555E3" w14:textId="77777777" w:rsidR="00E57B44" w:rsidRPr="00924183" w:rsidRDefault="00E57B44" w:rsidP="008D68B3">
      <w:pPr>
        <w:spacing w:line="240" w:lineRule="auto"/>
        <w:rPr>
          <w:noProof/>
          <w:szCs w:val="22"/>
          <w:lang w:val="it-IT"/>
        </w:rPr>
      </w:pPr>
    </w:p>
    <w:p w14:paraId="41D555E4" w14:textId="77777777" w:rsidR="00E57B44" w:rsidRPr="00924183" w:rsidRDefault="00E57B44" w:rsidP="008D68B3">
      <w:pPr>
        <w:spacing w:line="240" w:lineRule="auto"/>
        <w:rPr>
          <w:noProof/>
          <w:szCs w:val="22"/>
          <w:lang w:val="it-IT"/>
        </w:rPr>
      </w:pPr>
    </w:p>
    <w:p w14:paraId="41D555E5"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1.</w:t>
      </w:r>
      <w:r w:rsidRPr="00924183">
        <w:rPr>
          <w:b/>
          <w:noProof/>
          <w:szCs w:val="22"/>
          <w:lang w:val="it-IT"/>
        </w:rPr>
        <w:tab/>
      </w:r>
      <w:r w:rsidRPr="00924183">
        <w:rPr>
          <w:b/>
          <w:szCs w:val="22"/>
          <w:lang w:val="it-IT"/>
        </w:rPr>
        <w:t>DENOMINAZIONE DEL MEDICINALE</w:t>
      </w:r>
    </w:p>
    <w:p w14:paraId="41D555E6" w14:textId="77777777" w:rsidR="00E57B44" w:rsidRPr="00924183" w:rsidRDefault="00E57B44" w:rsidP="008D68B3">
      <w:pPr>
        <w:keepNext/>
        <w:spacing w:line="240" w:lineRule="auto"/>
        <w:rPr>
          <w:noProof/>
          <w:szCs w:val="22"/>
          <w:lang w:val="it-IT"/>
        </w:rPr>
      </w:pPr>
    </w:p>
    <w:p w14:paraId="41D555E7" w14:textId="3717A9D1" w:rsidR="00E57B44" w:rsidRPr="00924183" w:rsidRDefault="00E57B44" w:rsidP="008D68B3">
      <w:pPr>
        <w:spacing w:line="240" w:lineRule="auto"/>
        <w:rPr>
          <w:noProof/>
          <w:szCs w:val="22"/>
          <w:lang w:val="da-DK"/>
        </w:rPr>
      </w:pPr>
      <w:r w:rsidRPr="00924183">
        <w:rPr>
          <w:noProof/>
          <w:szCs w:val="22"/>
          <w:lang w:val="da-DK"/>
        </w:rPr>
        <w:t xml:space="preserve">Entresto </w:t>
      </w:r>
      <w:r w:rsidRPr="00924183">
        <w:rPr>
          <w:noProof/>
          <w:szCs w:val="22"/>
          <w:lang w:val="it-IT"/>
        </w:rPr>
        <w:t>97 mg/103 mg</w:t>
      </w:r>
      <w:r w:rsidRPr="00924183">
        <w:rPr>
          <w:noProof/>
          <w:szCs w:val="22"/>
          <w:lang w:val="da-DK"/>
        </w:rPr>
        <w:t xml:space="preserve"> compresse</w:t>
      </w:r>
    </w:p>
    <w:p w14:paraId="41D555E8" w14:textId="77777777" w:rsidR="00E57B44" w:rsidRPr="00924183" w:rsidRDefault="00E57B44" w:rsidP="008D68B3">
      <w:pPr>
        <w:spacing w:line="240" w:lineRule="auto"/>
        <w:rPr>
          <w:noProof/>
          <w:szCs w:val="22"/>
          <w:lang w:val="it-IT"/>
        </w:rPr>
      </w:pPr>
      <w:r w:rsidRPr="00924183">
        <w:rPr>
          <w:noProof/>
          <w:szCs w:val="22"/>
          <w:lang w:val="it-IT"/>
        </w:rPr>
        <w:t>sacubitril/valsartan</w:t>
      </w:r>
    </w:p>
    <w:p w14:paraId="41D555E9" w14:textId="77777777" w:rsidR="00E57B44" w:rsidRPr="00924183" w:rsidRDefault="00E57B44" w:rsidP="008D68B3">
      <w:pPr>
        <w:spacing w:line="240" w:lineRule="auto"/>
        <w:rPr>
          <w:lang w:val="it-IT"/>
        </w:rPr>
      </w:pPr>
    </w:p>
    <w:p w14:paraId="41D555EA" w14:textId="77777777" w:rsidR="00E57B44" w:rsidRPr="00924183" w:rsidRDefault="00E57B44" w:rsidP="008D68B3">
      <w:pPr>
        <w:spacing w:line="240" w:lineRule="auto"/>
        <w:rPr>
          <w:lang w:val="it-IT"/>
        </w:rPr>
      </w:pPr>
    </w:p>
    <w:p w14:paraId="41D555EB"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ind w:left="567" w:hanging="567"/>
        <w:rPr>
          <w:b/>
          <w:lang w:val="it-IT"/>
        </w:rPr>
      </w:pPr>
      <w:r w:rsidRPr="00924183">
        <w:rPr>
          <w:b/>
          <w:lang w:val="it-IT"/>
        </w:rPr>
        <w:t>2.</w:t>
      </w:r>
      <w:r w:rsidRPr="00924183">
        <w:rPr>
          <w:b/>
          <w:lang w:val="it-IT"/>
        </w:rPr>
        <w:tab/>
      </w:r>
      <w:r w:rsidRPr="00924183">
        <w:rPr>
          <w:b/>
          <w:szCs w:val="22"/>
          <w:lang w:val="it-IT"/>
        </w:rPr>
        <w:t>NOME DEL TITOLARE DELL’AUTORIZZAZIONE ALL’IMMISSIONE IN COMMERCIO</w:t>
      </w:r>
    </w:p>
    <w:p w14:paraId="41D555EC" w14:textId="77777777" w:rsidR="00E57B44" w:rsidRPr="00924183" w:rsidRDefault="00E57B44" w:rsidP="008D68B3">
      <w:pPr>
        <w:keepNext/>
        <w:spacing w:line="240" w:lineRule="auto"/>
        <w:rPr>
          <w:noProof/>
          <w:szCs w:val="22"/>
          <w:lang w:val="it-IT"/>
        </w:rPr>
      </w:pPr>
    </w:p>
    <w:p w14:paraId="41D555ED" w14:textId="77777777" w:rsidR="00E57B44" w:rsidRPr="00924183" w:rsidRDefault="00E57B44" w:rsidP="008D68B3">
      <w:pPr>
        <w:spacing w:line="240" w:lineRule="auto"/>
        <w:rPr>
          <w:szCs w:val="22"/>
          <w:lang w:val="it-IT"/>
        </w:rPr>
      </w:pPr>
      <w:r w:rsidRPr="00924183">
        <w:rPr>
          <w:szCs w:val="22"/>
          <w:lang w:val="it-IT"/>
        </w:rPr>
        <w:t>Novartis Europharm Limited</w:t>
      </w:r>
    </w:p>
    <w:p w14:paraId="41D555EE" w14:textId="77777777" w:rsidR="00E57B44" w:rsidRPr="00924183" w:rsidRDefault="00E57B44" w:rsidP="008D68B3">
      <w:pPr>
        <w:spacing w:line="240" w:lineRule="auto"/>
        <w:rPr>
          <w:szCs w:val="22"/>
          <w:lang w:val="it-IT"/>
        </w:rPr>
      </w:pPr>
    </w:p>
    <w:p w14:paraId="41D555EF" w14:textId="77777777" w:rsidR="00E57B44" w:rsidRPr="00924183" w:rsidRDefault="00E57B44" w:rsidP="008D68B3">
      <w:pPr>
        <w:spacing w:line="240" w:lineRule="auto"/>
        <w:rPr>
          <w:noProof/>
          <w:szCs w:val="22"/>
          <w:lang w:val="it-IT"/>
        </w:rPr>
      </w:pPr>
    </w:p>
    <w:p w14:paraId="41D555F0" w14:textId="77777777" w:rsidR="00E57B44" w:rsidRPr="00924183" w:rsidRDefault="00E57B44" w:rsidP="008D68B3">
      <w:pPr>
        <w:keepNext/>
        <w:pBdr>
          <w:top w:val="single" w:sz="4" w:space="1" w:color="auto"/>
          <w:left w:val="single" w:sz="4" w:space="4" w:color="auto"/>
          <w:bottom w:val="single" w:sz="4" w:space="2" w:color="auto"/>
          <w:right w:val="single" w:sz="4" w:space="4" w:color="auto"/>
        </w:pBdr>
        <w:spacing w:line="240" w:lineRule="auto"/>
        <w:rPr>
          <w:b/>
          <w:noProof/>
          <w:szCs w:val="22"/>
          <w:lang w:val="it-IT"/>
        </w:rPr>
      </w:pPr>
      <w:r w:rsidRPr="00924183">
        <w:rPr>
          <w:b/>
          <w:noProof/>
          <w:szCs w:val="22"/>
          <w:lang w:val="it-IT"/>
        </w:rPr>
        <w:t>3.</w:t>
      </w:r>
      <w:r w:rsidRPr="00924183">
        <w:rPr>
          <w:b/>
          <w:noProof/>
          <w:szCs w:val="22"/>
          <w:lang w:val="it-IT"/>
        </w:rPr>
        <w:tab/>
      </w:r>
      <w:r w:rsidRPr="00924183">
        <w:rPr>
          <w:b/>
          <w:szCs w:val="22"/>
          <w:lang w:val="it-IT"/>
        </w:rPr>
        <w:t>DATA DI SCADENZA</w:t>
      </w:r>
    </w:p>
    <w:p w14:paraId="41D555F1" w14:textId="77777777" w:rsidR="00E57B44" w:rsidRPr="00924183" w:rsidRDefault="00E57B44" w:rsidP="008D68B3">
      <w:pPr>
        <w:keepNext/>
        <w:spacing w:line="240" w:lineRule="auto"/>
        <w:rPr>
          <w:noProof/>
          <w:szCs w:val="22"/>
          <w:lang w:val="it-IT"/>
        </w:rPr>
      </w:pPr>
    </w:p>
    <w:p w14:paraId="41D555F2" w14:textId="77777777" w:rsidR="00E57B44" w:rsidRPr="00924183" w:rsidRDefault="00E57B44" w:rsidP="008D68B3">
      <w:pPr>
        <w:spacing w:line="240" w:lineRule="auto"/>
        <w:rPr>
          <w:noProof/>
          <w:szCs w:val="22"/>
          <w:lang w:val="it-IT"/>
        </w:rPr>
      </w:pPr>
      <w:r w:rsidRPr="00924183">
        <w:rPr>
          <w:noProof/>
          <w:szCs w:val="22"/>
          <w:lang w:val="it-IT"/>
        </w:rPr>
        <w:t>EXP</w:t>
      </w:r>
    </w:p>
    <w:p w14:paraId="41D555F3" w14:textId="77777777" w:rsidR="00E57B44" w:rsidRPr="00924183" w:rsidRDefault="00E57B44" w:rsidP="008D68B3">
      <w:pPr>
        <w:spacing w:line="240" w:lineRule="auto"/>
        <w:rPr>
          <w:noProof/>
          <w:szCs w:val="22"/>
          <w:lang w:val="it-IT"/>
        </w:rPr>
      </w:pPr>
    </w:p>
    <w:p w14:paraId="41D555F4" w14:textId="77777777" w:rsidR="00E57B44" w:rsidRPr="00924183" w:rsidRDefault="00E57B44" w:rsidP="008D68B3">
      <w:pPr>
        <w:spacing w:line="240" w:lineRule="auto"/>
        <w:rPr>
          <w:noProof/>
          <w:szCs w:val="22"/>
          <w:lang w:val="it-IT"/>
        </w:rPr>
      </w:pPr>
    </w:p>
    <w:p w14:paraId="41D555F5" w14:textId="77777777" w:rsidR="00E57B44" w:rsidRPr="00924183" w:rsidRDefault="00E57B44"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4.</w:t>
      </w:r>
      <w:r w:rsidRPr="00924183">
        <w:rPr>
          <w:b/>
          <w:noProof/>
          <w:szCs w:val="22"/>
          <w:lang w:val="it-IT"/>
        </w:rPr>
        <w:tab/>
      </w:r>
      <w:r w:rsidRPr="00924183">
        <w:rPr>
          <w:b/>
          <w:szCs w:val="22"/>
          <w:lang w:val="it-IT"/>
        </w:rPr>
        <w:t>NUMERO DI LOTTO</w:t>
      </w:r>
    </w:p>
    <w:p w14:paraId="41D555F6" w14:textId="77777777" w:rsidR="00E57B44" w:rsidRPr="00924183" w:rsidRDefault="00E57B44" w:rsidP="008D68B3">
      <w:pPr>
        <w:keepNext/>
        <w:spacing w:line="240" w:lineRule="auto"/>
        <w:rPr>
          <w:noProof/>
          <w:szCs w:val="22"/>
          <w:lang w:val="it-IT"/>
        </w:rPr>
      </w:pPr>
    </w:p>
    <w:p w14:paraId="41D555F7" w14:textId="77777777" w:rsidR="00E57B44" w:rsidRPr="00924183" w:rsidRDefault="00E57B44" w:rsidP="008D68B3">
      <w:pPr>
        <w:spacing w:line="240" w:lineRule="auto"/>
        <w:rPr>
          <w:noProof/>
          <w:szCs w:val="22"/>
          <w:lang w:val="it-IT"/>
        </w:rPr>
      </w:pPr>
      <w:r w:rsidRPr="00924183">
        <w:rPr>
          <w:noProof/>
          <w:szCs w:val="22"/>
          <w:lang w:val="it-IT"/>
        </w:rPr>
        <w:t>Lot</w:t>
      </w:r>
    </w:p>
    <w:p w14:paraId="41D555F8" w14:textId="77777777" w:rsidR="00E57B44" w:rsidRPr="00924183" w:rsidRDefault="00E57B44" w:rsidP="008D68B3">
      <w:pPr>
        <w:spacing w:line="240" w:lineRule="auto"/>
        <w:rPr>
          <w:noProof/>
          <w:szCs w:val="22"/>
          <w:lang w:val="it-IT"/>
        </w:rPr>
      </w:pPr>
    </w:p>
    <w:p w14:paraId="41D555F9" w14:textId="77777777" w:rsidR="00E57B44" w:rsidRPr="00924183" w:rsidRDefault="00E57B44" w:rsidP="008D68B3">
      <w:pPr>
        <w:spacing w:line="240" w:lineRule="auto"/>
        <w:rPr>
          <w:noProof/>
          <w:szCs w:val="22"/>
          <w:lang w:val="it-IT"/>
        </w:rPr>
      </w:pPr>
    </w:p>
    <w:p w14:paraId="41D555FA" w14:textId="77777777" w:rsidR="00E57B44" w:rsidRPr="00924183" w:rsidRDefault="00E57B44"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5.</w:t>
      </w:r>
      <w:r w:rsidRPr="00924183">
        <w:rPr>
          <w:b/>
          <w:noProof/>
          <w:szCs w:val="22"/>
          <w:lang w:val="it-IT"/>
        </w:rPr>
        <w:tab/>
      </w:r>
      <w:r w:rsidRPr="00924183">
        <w:rPr>
          <w:b/>
          <w:szCs w:val="22"/>
          <w:lang w:val="it-IT"/>
        </w:rPr>
        <w:t>ALTRO</w:t>
      </w:r>
    </w:p>
    <w:p w14:paraId="41D555FB" w14:textId="77777777" w:rsidR="00E57B44" w:rsidRPr="00924183" w:rsidRDefault="00E57B44" w:rsidP="008D68B3">
      <w:pPr>
        <w:spacing w:line="240" w:lineRule="auto"/>
        <w:rPr>
          <w:noProof/>
          <w:szCs w:val="22"/>
          <w:lang w:val="it-IT"/>
        </w:rPr>
      </w:pPr>
    </w:p>
    <w:p w14:paraId="032560F4" w14:textId="435D12FE" w:rsidR="00C57D47" w:rsidRPr="00924183" w:rsidRDefault="00C57D47" w:rsidP="008D68B3">
      <w:pPr>
        <w:tabs>
          <w:tab w:val="clear" w:pos="567"/>
        </w:tabs>
        <w:spacing w:line="240" w:lineRule="auto"/>
        <w:rPr>
          <w:noProof/>
          <w:szCs w:val="22"/>
          <w:lang w:val="it-IT"/>
        </w:rPr>
      </w:pPr>
      <w:r w:rsidRPr="00924183">
        <w:rPr>
          <w:noProof/>
          <w:szCs w:val="22"/>
          <w:lang w:val="it-IT"/>
        </w:rPr>
        <w:br w:type="page"/>
      </w:r>
    </w:p>
    <w:p w14:paraId="64AE6A4C" w14:textId="77777777" w:rsidR="004844AC" w:rsidRPr="00924183" w:rsidRDefault="004844AC" w:rsidP="008D68B3">
      <w:pPr>
        <w:tabs>
          <w:tab w:val="clear" w:pos="567"/>
        </w:tabs>
        <w:spacing w:line="240" w:lineRule="auto"/>
        <w:rPr>
          <w:noProof/>
          <w:szCs w:val="22"/>
          <w:lang w:val="it-IT"/>
        </w:rPr>
      </w:pPr>
    </w:p>
    <w:p w14:paraId="2C77C614" w14:textId="77777777" w:rsidR="00E1295C" w:rsidRPr="00924183" w:rsidRDefault="00E1295C"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t>INFORMAZIONI DA APPORRE SUL CONFEZIONAMENTO SECONDARIO</w:t>
      </w:r>
    </w:p>
    <w:p w14:paraId="09F6B520" w14:textId="77777777" w:rsidR="00E1295C" w:rsidRPr="00924183" w:rsidRDefault="00E1295C"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588F4784" w14:textId="77777777" w:rsidR="00E1295C" w:rsidRPr="00924183" w:rsidRDefault="00E1295C"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SINGOLA</w:t>
      </w:r>
    </w:p>
    <w:p w14:paraId="0BB78A51" w14:textId="77777777" w:rsidR="00E1295C" w:rsidRPr="00924183" w:rsidRDefault="00E1295C" w:rsidP="008D68B3">
      <w:pPr>
        <w:spacing w:line="240" w:lineRule="auto"/>
        <w:rPr>
          <w:lang w:val="it-IT"/>
        </w:rPr>
      </w:pPr>
    </w:p>
    <w:p w14:paraId="1B420677" w14:textId="77777777" w:rsidR="00E1295C" w:rsidRPr="00924183" w:rsidRDefault="00E1295C" w:rsidP="008D68B3">
      <w:pPr>
        <w:spacing w:line="240" w:lineRule="auto"/>
        <w:rPr>
          <w:noProof/>
          <w:szCs w:val="22"/>
          <w:lang w:val="it-IT"/>
        </w:rPr>
      </w:pPr>
    </w:p>
    <w:p w14:paraId="4EFED02E" w14:textId="77777777" w:rsidR="00E1295C" w:rsidRPr="00924183" w:rsidRDefault="00E1295C"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20856375" w14:textId="77777777" w:rsidR="00E1295C" w:rsidRPr="00924183" w:rsidRDefault="00E1295C" w:rsidP="008D68B3">
      <w:pPr>
        <w:keepNext/>
        <w:spacing w:line="240" w:lineRule="auto"/>
        <w:rPr>
          <w:noProof/>
          <w:szCs w:val="22"/>
          <w:lang w:val="it-IT"/>
        </w:rPr>
      </w:pPr>
    </w:p>
    <w:p w14:paraId="120D3465" w14:textId="4B7EFDBF" w:rsidR="00C57D47" w:rsidRPr="00924183" w:rsidRDefault="00C57D47" w:rsidP="008D68B3">
      <w:pPr>
        <w:spacing w:line="240" w:lineRule="auto"/>
        <w:rPr>
          <w:noProof/>
          <w:szCs w:val="22"/>
          <w:lang w:val="it-IT"/>
        </w:rPr>
      </w:pPr>
      <w:r w:rsidRPr="00924183">
        <w:rPr>
          <w:szCs w:val="22"/>
          <w:lang w:val="it-IT" w:eastAsia="ja-JP"/>
        </w:rPr>
        <w:t xml:space="preserve">Entresto 6 mg/6 mg </w:t>
      </w:r>
      <w:r w:rsidR="000740F1" w:rsidRPr="00924183">
        <w:rPr>
          <w:szCs w:val="22"/>
          <w:lang w:val="it-IT" w:eastAsia="ja-JP"/>
        </w:rPr>
        <w:t>granulato in capsule da aprire</w:t>
      </w:r>
    </w:p>
    <w:p w14:paraId="1F9FCC61" w14:textId="77777777" w:rsidR="00C57D47" w:rsidRPr="00924183" w:rsidRDefault="00C57D47" w:rsidP="008D68B3">
      <w:pPr>
        <w:spacing w:line="240" w:lineRule="auto"/>
        <w:rPr>
          <w:noProof/>
          <w:szCs w:val="22"/>
          <w:lang w:val="it-IT"/>
        </w:rPr>
      </w:pPr>
      <w:r w:rsidRPr="00924183">
        <w:rPr>
          <w:noProof/>
          <w:szCs w:val="22"/>
          <w:lang w:val="it-IT"/>
        </w:rPr>
        <w:t>sacubitril/valsartan</w:t>
      </w:r>
    </w:p>
    <w:p w14:paraId="507055DE" w14:textId="77777777" w:rsidR="00C57D47" w:rsidRPr="00924183" w:rsidRDefault="00C57D47" w:rsidP="008D68B3">
      <w:pPr>
        <w:spacing w:line="240" w:lineRule="auto"/>
        <w:rPr>
          <w:noProof/>
          <w:szCs w:val="22"/>
          <w:lang w:val="it-IT"/>
        </w:rPr>
      </w:pPr>
    </w:p>
    <w:p w14:paraId="009AFB12" w14:textId="77777777" w:rsidR="00C57D47" w:rsidRPr="00924183" w:rsidRDefault="00C57D47" w:rsidP="008D68B3">
      <w:pPr>
        <w:spacing w:line="240" w:lineRule="auto"/>
        <w:rPr>
          <w:noProof/>
          <w:szCs w:val="22"/>
          <w:lang w:val="it-IT"/>
        </w:rPr>
      </w:pPr>
    </w:p>
    <w:p w14:paraId="3674EEAC"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632F0778" w14:textId="77777777" w:rsidR="00C57D47" w:rsidRPr="00924183" w:rsidRDefault="00C57D47" w:rsidP="008D68B3">
      <w:pPr>
        <w:spacing w:line="240" w:lineRule="auto"/>
        <w:rPr>
          <w:noProof/>
          <w:szCs w:val="22"/>
          <w:lang w:val="it-IT"/>
        </w:rPr>
      </w:pPr>
    </w:p>
    <w:p w14:paraId="1E3E708B" w14:textId="10FAFCC5" w:rsidR="00C57D47" w:rsidRPr="00924183" w:rsidRDefault="00FD2BD6" w:rsidP="008D68B3">
      <w:pPr>
        <w:tabs>
          <w:tab w:val="clear" w:pos="567"/>
          <w:tab w:val="left" w:pos="708"/>
        </w:tabs>
        <w:spacing w:line="240" w:lineRule="auto"/>
        <w:rPr>
          <w:rFonts w:eastAsia="SimSun"/>
          <w:szCs w:val="22"/>
          <w:lang w:val="it-IT"/>
        </w:rPr>
      </w:pPr>
      <w:r w:rsidRPr="00924183">
        <w:rPr>
          <w:szCs w:val="22"/>
          <w:lang w:val="it-IT" w:eastAsia="ja-JP"/>
        </w:rPr>
        <w:t xml:space="preserve">Ogni capsula contiene </w:t>
      </w:r>
      <w:r w:rsidR="00C57D47" w:rsidRPr="00924183">
        <w:rPr>
          <w:szCs w:val="22"/>
          <w:lang w:val="it-IT" w:eastAsia="ja-JP"/>
        </w:rPr>
        <w:t>4 </w:t>
      </w:r>
      <w:r w:rsidRPr="00924183">
        <w:rPr>
          <w:szCs w:val="22"/>
          <w:lang w:val="it-IT" w:eastAsia="ja-JP"/>
        </w:rPr>
        <w:t xml:space="preserve">granuli equivalenti a </w:t>
      </w:r>
      <w:r w:rsidR="00C57D47" w:rsidRPr="00924183">
        <w:rPr>
          <w:szCs w:val="22"/>
          <w:lang w:val="it-IT" w:eastAsia="ja-JP"/>
        </w:rPr>
        <w:t>6</w:t>
      </w:r>
      <w:r w:rsidRPr="00924183">
        <w:rPr>
          <w:szCs w:val="22"/>
          <w:lang w:val="it-IT" w:eastAsia="ja-JP"/>
        </w:rPr>
        <w:t>,</w:t>
      </w:r>
      <w:r w:rsidR="00C57D47" w:rsidRPr="00924183">
        <w:rPr>
          <w:szCs w:val="22"/>
          <w:lang w:val="it-IT" w:eastAsia="ja-JP"/>
        </w:rPr>
        <w:t xml:space="preserve">1 mg </w:t>
      </w:r>
      <w:r w:rsidRPr="00924183">
        <w:rPr>
          <w:szCs w:val="22"/>
          <w:lang w:val="it-IT" w:eastAsia="ja-JP"/>
        </w:rPr>
        <w:t xml:space="preserve">di </w:t>
      </w:r>
      <w:r w:rsidR="00C57D47" w:rsidRPr="00924183">
        <w:rPr>
          <w:szCs w:val="22"/>
          <w:lang w:val="it-IT" w:eastAsia="ja-JP"/>
        </w:rPr>
        <w:t xml:space="preserve">sacubitril </w:t>
      </w:r>
      <w:r w:rsidRPr="00924183">
        <w:rPr>
          <w:szCs w:val="22"/>
          <w:lang w:val="it-IT" w:eastAsia="ja-JP"/>
        </w:rPr>
        <w:t>e</w:t>
      </w:r>
      <w:r w:rsidR="00C57D47" w:rsidRPr="00924183">
        <w:rPr>
          <w:szCs w:val="22"/>
          <w:lang w:val="it-IT" w:eastAsia="ja-JP"/>
        </w:rPr>
        <w:t xml:space="preserve"> 6</w:t>
      </w:r>
      <w:r w:rsidRPr="00924183">
        <w:rPr>
          <w:szCs w:val="22"/>
          <w:lang w:val="it-IT" w:eastAsia="ja-JP"/>
        </w:rPr>
        <w:t>,</w:t>
      </w:r>
      <w:r w:rsidR="00C57D47" w:rsidRPr="00924183">
        <w:rPr>
          <w:szCs w:val="22"/>
          <w:lang w:val="it-IT" w:eastAsia="ja-JP"/>
        </w:rPr>
        <w:t>4 mg</w:t>
      </w:r>
      <w:r w:rsidRPr="00924183">
        <w:rPr>
          <w:szCs w:val="22"/>
          <w:lang w:val="it-IT" w:eastAsia="ja-JP"/>
        </w:rPr>
        <w:t xml:space="preserve"> di</w:t>
      </w:r>
      <w:r w:rsidR="00C57D47" w:rsidRPr="00924183">
        <w:rPr>
          <w:szCs w:val="22"/>
          <w:lang w:val="it-IT" w:eastAsia="ja-JP"/>
        </w:rPr>
        <w:t xml:space="preserve"> valsartan (</w:t>
      </w:r>
      <w:r w:rsidRPr="00924183">
        <w:rPr>
          <w:rFonts w:eastAsia="SimSun"/>
          <w:szCs w:val="22"/>
          <w:lang w:val="it-IT"/>
        </w:rPr>
        <w:t>come sacubitril valsartan complesso di sale sodico</w:t>
      </w:r>
      <w:r w:rsidR="00C57D47" w:rsidRPr="00924183">
        <w:rPr>
          <w:szCs w:val="22"/>
          <w:lang w:val="it-IT" w:eastAsia="ja-JP"/>
        </w:rPr>
        <w:t>).</w:t>
      </w:r>
    </w:p>
    <w:p w14:paraId="5C705831" w14:textId="77777777" w:rsidR="00C57D47" w:rsidRPr="00924183" w:rsidRDefault="00C57D47" w:rsidP="008D68B3">
      <w:pPr>
        <w:spacing w:line="240" w:lineRule="auto"/>
        <w:rPr>
          <w:noProof/>
          <w:szCs w:val="22"/>
          <w:lang w:val="it-IT"/>
        </w:rPr>
      </w:pPr>
    </w:p>
    <w:p w14:paraId="5CF42584" w14:textId="77777777" w:rsidR="00C57D47" w:rsidRPr="00924183" w:rsidRDefault="00C57D47" w:rsidP="008D68B3">
      <w:pPr>
        <w:spacing w:line="240" w:lineRule="auto"/>
        <w:rPr>
          <w:noProof/>
          <w:szCs w:val="22"/>
          <w:lang w:val="it-IT"/>
        </w:rPr>
      </w:pPr>
    </w:p>
    <w:p w14:paraId="3CCCE0DC"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288292A8" w14:textId="77777777" w:rsidR="00C57D47" w:rsidRPr="00924183" w:rsidRDefault="00C57D47" w:rsidP="008D68B3">
      <w:pPr>
        <w:spacing w:line="240" w:lineRule="auto"/>
        <w:rPr>
          <w:noProof/>
          <w:szCs w:val="22"/>
          <w:lang w:val="it-IT"/>
        </w:rPr>
      </w:pPr>
    </w:p>
    <w:p w14:paraId="3440F0A7" w14:textId="77777777" w:rsidR="00C57D47" w:rsidRPr="00924183" w:rsidRDefault="00C57D47" w:rsidP="008D68B3">
      <w:pPr>
        <w:spacing w:line="240" w:lineRule="auto"/>
        <w:rPr>
          <w:szCs w:val="22"/>
          <w:lang w:val="it-IT"/>
        </w:rPr>
      </w:pPr>
    </w:p>
    <w:p w14:paraId="16CB3BE8"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1D7A91FB" w14:textId="77777777" w:rsidR="00C57D47" w:rsidRPr="00924183" w:rsidRDefault="00C57D47" w:rsidP="008D68B3">
      <w:pPr>
        <w:keepNext/>
        <w:tabs>
          <w:tab w:val="clear" w:pos="567"/>
          <w:tab w:val="left" w:pos="708"/>
        </w:tabs>
        <w:spacing w:line="240" w:lineRule="auto"/>
        <w:rPr>
          <w:szCs w:val="22"/>
          <w:lang w:val="it-IT"/>
        </w:rPr>
      </w:pPr>
    </w:p>
    <w:p w14:paraId="023F10C5" w14:textId="436BEDA5" w:rsidR="00C57D47" w:rsidRPr="00924183" w:rsidRDefault="000740F1" w:rsidP="008D68B3">
      <w:pPr>
        <w:keepNext/>
        <w:tabs>
          <w:tab w:val="clear" w:pos="567"/>
          <w:tab w:val="left" w:pos="708"/>
        </w:tabs>
        <w:spacing w:line="240" w:lineRule="auto"/>
        <w:rPr>
          <w:szCs w:val="22"/>
          <w:lang w:val="it-IT"/>
        </w:rPr>
      </w:pPr>
      <w:r w:rsidRPr="00924183">
        <w:rPr>
          <w:szCs w:val="22"/>
          <w:shd w:val="pct15" w:color="auto" w:fill="auto"/>
          <w:lang w:val="it-IT"/>
        </w:rPr>
        <w:t>granulato in capsule da aprire</w:t>
      </w:r>
    </w:p>
    <w:p w14:paraId="48730D17" w14:textId="77777777" w:rsidR="00C57D47" w:rsidRPr="00924183" w:rsidRDefault="00C57D47" w:rsidP="008D68B3">
      <w:pPr>
        <w:spacing w:line="240" w:lineRule="auto"/>
        <w:rPr>
          <w:noProof/>
          <w:szCs w:val="22"/>
          <w:lang w:val="it-IT"/>
        </w:rPr>
      </w:pPr>
    </w:p>
    <w:p w14:paraId="00C9F5B1" w14:textId="68CCFE53" w:rsidR="00C57D47" w:rsidRPr="00924183" w:rsidRDefault="00C57D47" w:rsidP="008D68B3">
      <w:pPr>
        <w:spacing w:line="240" w:lineRule="auto"/>
        <w:rPr>
          <w:noProof/>
          <w:szCs w:val="22"/>
          <w:lang w:val="it-IT"/>
        </w:rPr>
      </w:pPr>
      <w:r w:rsidRPr="00924183">
        <w:rPr>
          <w:noProof/>
          <w:szCs w:val="22"/>
          <w:lang w:val="it-IT"/>
        </w:rPr>
        <w:t>60 capsule</w:t>
      </w:r>
      <w:r w:rsidR="00FD2BD6" w:rsidRPr="00924183">
        <w:rPr>
          <w:noProof/>
          <w:szCs w:val="22"/>
          <w:lang w:val="it-IT"/>
        </w:rPr>
        <w:t xml:space="preserve"> contenenti ognuna </w:t>
      </w:r>
      <w:r w:rsidRPr="00924183">
        <w:rPr>
          <w:noProof/>
          <w:szCs w:val="22"/>
          <w:lang w:val="it-IT"/>
        </w:rPr>
        <w:t>4 </w:t>
      </w:r>
      <w:r w:rsidR="00FD2BD6" w:rsidRPr="00924183">
        <w:rPr>
          <w:noProof/>
          <w:szCs w:val="22"/>
          <w:lang w:val="it-IT"/>
        </w:rPr>
        <w:t>granuli</w:t>
      </w:r>
    </w:p>
    <w:p w14:paraId="5EE3329C" w14:textId="77777777" w:rsidR="00C57D47" w:rsidRPr="00924183" w:rsidRDefault="00C57D47" w:rsidP="008D68B3">
      <w:pPr>
        <w:spacing w:line="240" w:lineRule="auto"/>
        <w:rPr>
          <w:noProof/>
          <w:szCs w:val="22"/>
          <w:lang w:val="it-IT"/>
        </w:rPr>
      </w:pPr>
    </w:p>
    <w:p w14:paraId="4D196410" w14:textId="77777777" w:rsidR="00C57D47" w:rsidRPr="00924183" w:rsidRDefault="00C57D47" w:rsidP="008D68B3">
      <w:pPr>
        <w:spacing w:line="240" w:lineRule="auto"/>
        <w:rPr>
          <w:noProof/>
          <w:szCs w:val="22"/>
          <w:lang w:val="it-IT"/>
        </w:rPr>
      </w:pPr>
    </w:p>
    <w:p w14:paraId="3B4FC7BA"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16C77F9A" w14:textId="77777777" w:rsidR="00C57D47" w:rsidRPr="00924183" w:rsidRDefault="00C57D47" w:rsidP="008D68B3">
      <w:pPr>
        <w:spacing w:line="240" w:lineRule="auto"/>
        <w:rPr>
          <w:noProof/>
          <w:szCs w:val="22"/>
          <w:lang w:val="it-IT"/>
        </w:rPr>
      </w:pPr>
    </w:p>
    <w:p w14:paraId="0C22268C" w14:textId="77777777" w:rsidR="00FD2BD6" w:rsidRPr="00924183" w:rsidRDefault="00FD2BD6" w:rsidP="008D68B3">
      <w:pPr>
        <w:spacing w:line="240" w:lineRule="auto"/>
        <w:rPr>
          <w:noProof/>
          <w:szCs w:val="22"/>
          <w:lang w:val="it-IT"/>
        </w:rPr>
      </w:pPr>
      <w:r w:rsidRPr="00924183">
        <w:rPr>
          <w:szCs w:val="22"/>
          <w:lang w:val="it-IT"/>
        </w:rPr>
        <w:t>Leggere il foglio illustrativo prima dell’uso.</w:t>
      </w:r>
    </w:p>
    <w:p w14:paraId="749EFF32" w14:textId="415B4DBD" w:rsidR="00FD2BD6" w:rsidRPr="00924183" w:rsidRDefault="00FD2BD6" w:rsidP="008D68B3">
      <w:pPr>
        <w:spacing w:line="240" w:lineRule="auto"/>
        <w:rPr>
          <w:noProof/>
          <w:szCs w:val="22"/>
          <w:lang w:val="it-IT"/>
        </w:rPr>
      </w:pPr>
      <w:r w:rsidRPr="00924183">
        <w:rPr>
          <w:noProof/>
          <w:szCs w:val="22"/>
          <w:lang w:val="it-IT"/>
        </w:rPr>
        <w:t>Aprire la capsula e spargere i granuli sul cibo</w:t>
      </w:r>
    </w:p>
    <w:p w14:paraId="634A0AB6" w14:textId="77777777" w:rsidR="00FD2BD6" w:rsidRPr="00924183" w:rsidRDefault="00FD2BD6" w:rsidP="008D68B3">
      <w:pPr>
        <w:spacing w:line="240" w:lineRule="auto"/>
        <w:rPr>
          <w:noProof/>
          <w:szCs w:val="22"/>
          <w:lang w:val="it-IT"/>
        </w:rPr>
      </w:pPr>
      <w:r w:rsidRPr="00924183">
        <w:rPr>
          <w:noProof/>
          <w:szCs w:val="22"/>
          <w:lang w:val="it-IT"/>
        </w:rPr>
        <w:t>Non ingerire le capsule</w:t>
      </w:r>
    </w:p>
    <w:p w14:paraId="152D83E8" w14:textId="6222920E" w:rsidR="00FD2BD6" w:rsidRPr="00924183" w:rsidRDefault="00FD2BD6" w:rsidP="008D68B3">
      <w:pPr>
        <w:spacing w:line="240" w:lineRule="auto"/>
        <w:rPr>
          <w:noProof/>
          <w:szCs w:val="22"/>
          <w:lang w:val="it-IT"/>
        </w:rPr>
      </w:pPr>
      <w:r w:rsidRPr="00924183">
        <w:rPr>
          <w:noProof/>
          <w:szCs w:val="22"/>
          <w:lang w:val="it-IT"/>
        </w:rPr>
        <w:t>Uso orale</w:t>
      </w:r>
    </w:p>
    <w:p w14:paraId="691F7706" w14:textId="77777777" w:rsidR="00C57D47" w:rsidRPr="00924183" w:rsidRDefault="00C57D47" w:rsidP="008D68B3">
      <w:pPr>
        <w:spacing w:line="240" w:lineRule="auto"/>
        <w:rPr>
          <w:noProof/>
          <w:szCs w:val="22"/>
          <w:lang w:val="it-IT"/>
        </w:rPr>
      </w:pPr>
    </w:p>
    <w:p w14:paraId="772619A9" w14:textId="77777777" w:rsidR="00C57D47" w:rsidRPr="00924183" w:rsidRDefault="00C57D47" w:rsidP="008D68B3">
      <w:pPr>
        <w:spacing w:line="240" w:lineRule="auto"/>
        <w:rPr>
          <w:noProof/>
          <w:szCs w:val="22"/>
          <w:lang w:val="it-IT"/>
        </w:rPr>
      </w:pPr>
    </w:p>
    <w:p w14:paraId="39BF09E1" w14:textId="77777777" w:rsidR="00FD2BD6" w:rsidRPr="00924183" w:rsidRDefault="00FD2BD6"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7D338227" w14:textId="77777777" w:rsidR="00C57D47" w:rsidRPr="00924183" w:rsidRDefault="00C57D47" w:rsidP="008D68B3">
      <w:pPr>
        <w:spacing w:line="240" w:lineRule="auto"/>
        <w:rPr>
          <w:noProof/>
          <w:szCs w:val="22"/>
          <w:lang w:val="it-IT"/>
        </w:rPr>
      </w:pPr>
    </w:p>
    <w:p w14:paraId="2FC974FB" w14:textId="77777777" w:rsidR="00FD2BD6" w:rsidRPr="00924183" w:rsidRDefault="00FD2BD6" w:rsidP="008D68B3">
      <w:pPr>
        <w:spacing w:line="240" w:lineRule="auto"/>
        <w:rPr>
          <w:noProof/>
          <w:szCs w:val="22"/>
          <w:lang w:val="it-IT"/>
        </w:rPr>
      </w:pPr>
      <w:r w:rsidRPr="00924183">
        <w:rPr>
          <w:szCs w:val="22"/>
          <w:lang w:val="it-IT"/>
        </w:rPr>
        <w:t>Tenere fuori dalla vista e dalla portata dei bambini.</w:t>
      </w:r>
    </w:p>
    <w:p w14:paraId="0EB3C0BE" w14:textId="77777777" w:rsidR="00C57D47" w:rsidRPr="00924183" w:rsidRDefault="00C57D47" w:rsidP="008D68B3">
      <w:pPr>
        <w:spacing w:line="240" w:lineRule="auto"/>
        <w:rPr>
          <w:noProof/>
          <w:szCs w:val="22"/>
          <w:lang w:val="it-IT"/>
        </w:rPr>
      </w:pPr>
    </w:p>
    <w:p w14:paraId="20F5F950" w14:textId="77777777" w:rsidR="00C57D47" w:rsidRPr="00924183" w:rsidRDefault="00C57D47" w:rsidP="008D68B3">
      <w:pPr>
        <w:spacing w:line="240" w:lineRule="auto"/>
        <w:rPr>
          <w:noProof/>
          <w:szCs w:val="22"/>
          <w:lang w:val="it-IT"/>
        </w:rPr>
      </w:pPr>
    </w:p>
    <w:p w14:paraId="79545B07"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630E78AD" w14:textId="77777777" w:rsidR="00C57D47" w:rsidRPr="00924183" w:rsidRDefault="00C57D47" w:rsidP="008D68B3">
      <w:pPr>
        <w:tabs>
          <w:tab w:val="left" w:pos="749"/>
        </w:tabs>
        <w:spacing w:line="240" w:lineRule="auto"/>
        <w:rPr>
          <w:bCs/>
          <w:noProof/>
          <w:szCs w:val="22"/>
          <w:lang w:val="it-IT"/>
        </w:rPr>
      </w:pPr>
    </w:p>
    <w:p w14:paraId="3D386CC6" w14:textId="77777777" w:rsidR="00C57D47" w:rsidRPr="00924183" w:rsidRDefault="00C57D47" w:rsidP="008D68B3">
      <w:pPr>
        <w:tabs>
          <w:tab w:val="left" w:pos="749"/>
        </w:tabs>
        <w:spacing w:line="240" w:lineRule="auto"/>
        <w:rPr>
          <w:szCs w:val="22"/>
          <w:lang w:val="it-IT"/>
        </w:rPr>
      </w:pPr>
    </w:p>
    <w:p w14:paraId="7AB4226A" w14:textId="77777777" w:rsidR="00FD2BD6" w:rsidRPr="00924183" w:rsidRDefault="00FD2BD6"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C46956F" w14:textId="77777777" w:rsidR="00FD2BD6" w:rsidRPr="00924183" w:rsidRDefault="00FD2BD6" w:rsidP="008D68B3">
      <w:pPr>
        <w:keepNext/>
        <w:spacing w:line="240" w:lineRule="auto"/>
        <w:rPr>
          <w:noProof/>
          <w:szCs w:val="22"/>
          <w:lang w:val="it-IT"/>
        </w:rPr>
      </w:pPr>
    </w:p>
    <w:p w14:paraId="495B7B28" w14:textId="4A36CAF8" w:rsidR="00C57D47" w:rsidRPr="00924183" w:rsidRDefault="00C57D47" w:rsidP="008D68B3">
      <w:pPr>
        <w:keepNext/>
        <w:spacing w:line="240" w:lineRule="auto"/>
        <w:rPr>
          <w:noProof/>
          <w:szCs w:val="22"/>
          <w:lang w:val="it-IT"/>
        </w:rPr>
      </w:pPr>
      <w:r w:rsidRPr="00924183">
        <w:rPr>
          <w:noProof/>
          <w:szCs w:val="22"/>
          <w:lang w:val="it-IT"/>
        </w:rPr>
        <w:t>EXP</w:t>
      </w:r>
    </w:p>
    <w:p w14:paraId="559095C1" w14:textId="77777777" w:rsidR="00C57D47" w:rsidRPr="00924183" w:rsidRDefault="00C57D47" w:rsidP="008D68B3">
      <w:pPr>
        <w:keepNext/>
        <w:spacing w:line="240" w:lineRule="auto"/>
        <w:rPr>
          <w:noProof/>
          <w:szCs w:val="22"/>
          <w:lang w:val="it-IT"/>
        </w:rPr>
      </w:pPr>
    </w:p>
    <w:p w14:paraId="26CE005B" w14:textId="77777777" w:rsidR="00C57D47" w:rsidRPr="00924183" w:rsidRDefault="00C57D47" w:rsidP="008D68B3">
      <w:pPr>
        <w:spacing w:line="240" w:lineRule="auto"/>
        <w:rPr>
          <w:noProof/>
          <w:szCs w:val="22"/>
          <w:lang w:val="it-IT"/>
        </w:rPr>
      </w:pPr>
    </w:p>
    <w:p w14:paraId="27944033" w14:textId="77777777" w:rsidR="00FD2BD6" w:rsidRPr="00924183" w:rsidRDefault="00FD2BD6"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6C4B3F62" w14:textId="77777777" w:rsidR="00C57D47" w:rsidRPr="00924183" w:rsidRDefault="00C57D47" w:rsidP="008D68B3">
      <w:pPr>
        <w:keepNext/>
        <w:spacing w:line="240" w:lineRule="auto"/>
        <w:rPr>
          <w:noProof/>
          <w:szCs w:val="22"/>
          <w:lang w:val="it-IT"/>
        </w:rPr>
      </w:pPr>
    </w:p>
    <w:p w14:paraId="2FDBA34C" w14:textId="77777777" w:rsidR="00FD2BD6" w:rsidRPr="00924183" w:rsidRDefault="00FD2BD6" w:rsidP="008D68B3">
      <w:pPr>
        <w:keepNext/>
        <w:spacing w:line="240" w:lineRule="auto"/>
        <w:rPr>
          <w:lang w:val="it-IT"/>
        </w:rPr>
      </w:pPr>
      <w:r w:rsidRPr="00924183">
        <w:rPr>
          <w:lang w:val="it-IT"/>
        </w:rPr>
        <w:t>Conservare nella confezione originale per proteggere il medicinale dall’umidità.</w:t>
      </w:r>
    </w:p>
    <w:p w14:paraId="25D73A11" w14:textId="77777777" w:rsidR="00C57D47" w:rsidRPr="00924183" w:rsidRDefault="00C57D47" w:rsidP="008D68B3">
      <w:pPr>
        <w:spacing w:line="240" w:lineRule="auto"/>
        <w:rPr>
          <w:szCs w:val="22"/>
          <w:lang w:val="it-IT"/>
        </w:rPr>
      </w:pPr>
    </w:p>
    <w:p w14:paraId="4CDB6E0D" w14:textId="77777777" w:rsidR="00C57D47" w:rsidRPr="00924183" w:rsidRDefault="00C57D47" w:rsidP="008D68B3">
      <w:pPr>
        <w:spacing w:line="240" w:lineRule="auto"/>
        <w:ind w:left="567" w:hanging="567"/>
        <w:rPr>
          <w:noProof/>
          <w:szCs w:val="22"/>
          <w:lang w:val="it-IT"/>
        </w:rPr>
      </w:pPr>
    </w:p>
    <w:p w14:paraId="61F15BF6" w14:textId="77777777" w:rsidR="00FD2BD6" w:rsidRPr="00924183" w:rsidRDefault="00FD2BD6" w:rsidP="008D68B3">
      <w:pPr>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0A27B88F" w14:textId="77777777" w:rsidR="00C57D47" w:rsidRPr="00924183" w:rsidRDefault="00C57D47" w:rsidP="008D68B3">
      <w:pPr>
        <w:spacing w:line="240" w:lineRule="auto"/>
        <w:rPr>
          <w:noProof/>
          <w:szCs w:val="22"/>
          <w:lang w:val="it-IT"/>
        </w:rPr>
      </w:pPr>
    </w:p>
    <w:p w14:paraId="30E008B6" w14:textId="77777777" w:rsidR="00C57D47" w:rsidRPr="00924183" w:rsidRDefault="00C57D47" w:rsidP="008D68B3">
      <w:pPr>
        <w:spacing w:line="240" w:lineRule="auto"/>
        <w:rPr>
          <w:noProof/>
          <w:szCs w:val="22"/>
          <w:lang w:val="it-IT"/>
        </w:rPr>
      </w:pPr>
    </w:p>
    <w:p w14:paraId="69E62A95"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2A443E27" w14:textId="77777777" w:rsidR="00C57D47" w:rsidRPr="00924183" w:rsidRDefault="00C57D47" w:rsidP="008D68B3">
      <w:pPr>
        <w:spacing w:line="240" w:lineRule="auto"/>
        <w:rPr>
          <w:noProof/>
          <w:szCs w:val="22"/>
          <w:lang w:val="it-IT"/>
        </w:rPr>
      </w:pPr>
    </w:p>
    <w:p w14:paraId="17112C19" w14:textId="77777777" w:rsidR="00C57D47" w:rsidRPr="00924183" w:rsidRDefault="00C57D47"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08D56AF7" w14:textId="77777777" w:rsidR="00C57D47" w:rsidRPr="00924183" w:rsidRDefault="00C57D47" w:rsidP="008D68B3">
      <w:pPr>
        <w:keepNext/>
        <w:spacing w:line="240" w:lineRule="auto"/>
        <w:rPr>
          <w:szCs w:val="22"/>
        </w:rPr>
      </w:pPr>
      <w:r w:rsidRPr="00924183">
        <w:rPr>
          <w:szCs w:val="22"/>
        </w:rPr>
        <w:t>Vista Building</w:t>
      </w:r>
    </w:p>
    <w:p w14:paraId="7E753BD3" w14:textId="77777777" w:rsidR="00C57D47" w:rsidRPr="00924183" w:rsidRDefault="00C57D47" w:rsidP="008D68B3">
      <w:pPr>
        <w:keepNext/>
        <w:spacing w:line="240" w:lineRule="auto"/>
        <w:rPr>
          <w:szCs w:val="22"/>
        </w:rPr>
      </w:pPr>
      <w:r w:rsidRPr="00924183">
        <w:rPr>
          <w:szCs w:val="22"/>
        </w:rPr>
        <w:t>Elm Park, Merrion Road</w:t>
      </w:r>
    </w:p>
    <w:p w14:paraId="72851366" w14:textId="77777777" w:rsidR="00C57D47" w:rsidRPr="00924183" w:rsidRDefault="00C57D47" w:rsidP="008D68B3">
      <w:pPr>
        <w:keepNext/>
        <w:spacing w:line="240" w:lineRule="auto"/>
        <w:rPr>
          <w:szCs w:val="22"/>
          <w:lang w:val="it-IT"/>
        </w:rPr>
      </w:pPr>
      <w:r w:rsidRPr="00924183">
        <w:rPr>
          <w:szCs w:val="22"/>
          <w:lang w:val="it-IT"/>
        </w:rPr>
        <w:t>Dublin 4</w:t>
      </w:r>
    </w:p>
    <w:p w14:paraId="764612BB" w14:textId="12617677" w:rsidR="00C57D47" w:rsidRPr="00924183" w:rsidRDefault="00FD2BD6" w:rsidP="008D68B3">
      <w:pPr>
        <w:spacing w:line="240" w:lineRule="auto"/>
        <w:rPr>
          <w:szCs w:val="22"/>
          <w:lang w:val="it-IT"/>
        </w:rPr>
      </w:pPr>
      <w:r w:rsidRPr="00924183">
        <w:rPr>
          <w:szCs w:val="22"/>
          <w:lang w:val="it-IT"/>
        </w:rPr>
        <w:t>Irlanda</w:t>
      </w:r>
    </w:p>
    <w:p w14:paraId="794998AD" w14:textId="77777777" w:rsidR="00C57D47" w:rsidRPr="00924183" w:rsidRDefault="00C57D47" w:rsidP="008D68B3">
      <w:pPr>
        <w:spacing w:line="240" w:lineRule="auto"/>
        <w:rPr>
          <w:noProof/>
          <w:szCs w:val="22"/>
          <w:lang w:val="it-IT"/>
        </w:rPr>
      </w:pPr>
    </w:p>
    <w:p w14:paraId="177311B9" w14:textId="77777777" w:rsidR="00C57D47" w:rsidRPr="00924183" w:rsidRDefault="00C57D47" w:rsidP="008D68B3">
      <w:pPr>
        <w:spacing w:line="240" w:lineRule="auto"/>
        <w:rPr>
          <w:noProof/>
          <w:szCs w:val="22"/>
          <w:lang w:val="it-IT"/>
        </w:rPr>
      </w:pPr>
    </w:p>
    <w:p w14:paraId="0B0A866A"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0456652A" w14:textId="77777777" w:rsidR="00C57D47" w:rsidRPr="00924183" w:rsidRDefault="00C57D47" w:rsidP="008D68B3">
      <w:pPr>
        <w:spacing w:line="240" w:lineRule="auto"/>
        <w:rPr>
          <w:noProof/>
          <w:szCs w:val="22"/>
          <w:lang w:val="it-IT"/>
        </w:rPr>
      </w:pPr>
    </w:p>
    <w:tbl>
      <w:tblPr>
        <w:tblW w:w="9180" w:type="dxa"/>
        <w:tblLook w:val="04A0" w:firstRow="1" w:lastRow="0" w:firstColumn="1" w:lastColumn="0" w:noHBand="0" w:noVBand="1"/>
      </w:tblPr>
      <w:tblGrid>
        <w:gridCol w:w="2518"/>
        <w:gridCol w:w="6662"/>
      </w:tblGrid>
      <w:tr w:rsidR="00C57D47" w:rsidRPr="00924183" w14:paraId="2D92378D" w14:textId="77777777" w:rsidTr="00C57D47">
        <w:tc>
          <w:tcPr>
            <w:tcW w:w="2518" w:type="dxa"/>
            <w:hideMark/>
          </w:tcPr>
          <w:p w14:paraId="0173B26F" w14:textId="54E9F063" w:rsidR="00C57D47" w:rsidRPr="00924183" w:rsidRDefault="00C57D47" w:rsidP="008D68B3">
            <w:pPr>
              <w:spacing w:line="240" w:lineRule="auto"/>
              <w:rPr>
                <w:noProof/>
                <w:szCs w:val="22"/>
              </w:rPr>
            </w:pPr>
            <w:r w:rsidRPr="00924183">
              <w:rPr>
                <w:noProof/>
                <w:szCs w:val="22"/>
              </w:rPr>
              <w:t>EU/1/15/1058/</w:t>
            </w:r>
            <w:r w:rsidR="00515535" w:rsidRPr="00924183">
              <w:rPr>
                <w:noProof/>
                <w:szCs w:val="22"/>
              </w:rPr>
              <w:t>023</w:t>
            </w:r>
          </w:p>
        </w:tc>
        <w:tc>
          <w:tcPr>
            <w:tcW w:w="6662" w:type="dxa"/>
            <w:hideMark/>
          </w:tcPr>
          <w:p w14:paraId="4E910C50" w14:textId="566AF249" w:rsidR="00C57D47" w:rsidRPr="00924183" w:rsidRDefault="00C57D47" w:rsidP="008D68B3">
            <w:pPr>
              <w:spacing w:line="240" w:lineRule="auto"/>
              <w:rPr>
                <w:noProof/>
                <w:szCs w:val="22"/>
                <w:shd w:val="pct15" w:color="auto" w:fill="auto"/>
                <w:lang w:val="it-IT"/>
              </w:rPr>
            </w:pPr>
            <w:r w:rsidRPr="00924183">
              <w:rPr>
                <w:noProof/>
                <w:szCs w:val="22"/>
                <w:shd w:val="pct15" w:color="auto" w:fill="auto"/>
                <w:lang w:val="it-IT"/>
              </w:rPr>
              <w:t>60 capsule</w:t>
            </w:r>
            <w:r w:rsidR="00FD2BD6" w:rsidRPr="00924183">
              <w:rPr>
                <w:noProof/>
                <w:szCs w:val="22"/>
                <w:shd w:val="pct15" w:color="auto" w:fill="auto"/>
                <w:lang w:val="it-IT"/>
              </w:rPr>
              <w:t xml:space="preserve"> contenenti ognuna </w:t>
            </w:r>
            <w:r w:rsidRPr="00924183">
              <w:rPr>
                <w:noProof/>
                <w:szCs w:val="22"/>
                <w:shd w:val="pct15" w:color="auto" w:fill="auto"/>
                <w:lang w:val="it-IT"/>
              </w:rPr>
              <w:t>4 </w:t>
            </w:r>
            <w:r w:rsidR="00FD2BD6" w:rsidRPr="00924183">
              <w:rPr>
                <w:noProof/>
                <w:szCs w:val="22"/>
                <w:shd w:val="pct15" w:color="auto" w:fill="auto"/>
                <w:lang w:val="it-IT"/>
              </w:rPr>
              <w:t>granuli</w:t>
            </w:r>
          </w:p>
        </w:tc>
      </w:tr>
    </w:tbl>
    <w:p w14:paraId="5D69DD09" w14:textId="77777777" w:rsidR="00C57D47" w:rsidRPr="00924183" w:rsidRDefault="00C57D47" w:rsidP="008D68B3">
      <w:pPr>
        <w:spacing w:line="240" w:lineRule="auto"/>
        <w:rPr>
          <w:noProof/>
          <w:szCs w:val="22"/>
          <w:lang w:val="it-IT"/>
        </w:rPr>
      </w:pPr>
    </w:p>
    <w:p w14:paraId="415180AE" w14:textId="77777777" w:rsidR="00C57D47" w:rsidRPr="00924183" w:rsidRDefault="00C57D47" w:rsidP="008D68B3">
      <w:pPr>
        <w:spacing w:line="240" w:lineRule="auto"/>
        <w:rPr>
          <w:noProof/>
          <w:szCs w:val="22"/>
          <w:lang w:val="it-IT"/>
        </w:rPr>
      </w:pPr>
    </w:p>
    <w:p w14:paraId="20338B78"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331AE631" w14:textId="77777777" w:rsidR="00C57D47" w:rsidRPr="00924183" w:rsidRDefault="00C57D47" w:rsidP="008D68B3">
      <w:pPr>
        <w:spacing w:line="240" w:lineRule="auto"/>
        <w:rPr>
          <w:noProof/>
          <w:szCs w:val="22"/>
          <w:lang w:val="it-IT"/>
        </w:rPr>
      </w:pPr>
    </w:p>
    <w:p w14:paraId="29FDA4AB" w14:textId="707E1835" w:rsidR="00C57D47" w:rsidRPr="00924183" w:rsidRDefault="00C57D47" w:rsidP="008D68B3">
      <w:pPr>
        <w:spacing w:line="240" w:lineRule="auto"/>
        <w:rPr>
          <w:noProof/>
          <w:szCs w:val="22"/>
          <w:lang w:val="it-IT"/>
        </w:rPr>
      </w:pPr>
      <w:r w:rsidRPr="00924183">
        <w:rPr>
          <w:noProof/>
          <w:szCs w:val="22"/>
          <w:lang w:val="it-IT"/>
        </w:rPr>
        <w:t>Lot</w:t>
      </w:r>
    </w:p>
    <w:p w14:paraId="02A2F6D0" w14:textId="77777777" w:rsidR="00C57D47" w:rsidRPr="00924183" w:rsidRDefault="00C57D47" w:rsidP="008D68B3">
      <w:pPr>
        <w:spacing w:line="240" w:lineRule="auto"/>
        <w:rPr>
          <w:noProof/>
          <w:szCs w:val="22"/>
          <w:lang w:val="it-IT"/>
        </w:rPr>
      </w:pPr>
    </w:p>
    <w:p w14:paraId="40E33000" w14:textId="77777777" w:rsidR="00C57D47" w:rsidRPr="00924183" w:rsidRDefault="00C57D47" w:rsidP="008D68B3">
      <w:pPr>
        <w:spacing w:line="240" w:lineRule="auto"/>
        <w:rPr>
          <w:noProof/>
          <w:szCs w:val="22"/>
          <w:lang w:val="it-IT"/>
        </w:rPr>
      </w:pPr>
    </w:p>
    <w:p w14:paraId="1F48BB09"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54E9F9C1" w14:textId="77777777" w:rsidR="00C57D47" w:rsidRPr="00924183" w:rsidRDefault="00C57D47" w:rsidP="008D68B3">
      <w:pPr>
        <w:spacing w:line="240" w:lineRule="auto"/>
        <w:rPr>
          <w:noProof/>
          <w:szCs w:val="22"/>
          <w:lang w:val="it-IT"/>
        </w:rPr>
      </w:pPr>
    </w:p>
    <w:p w14:paraId="2F1F31D0" w14:textId="77777777" w:rsidR="00C57D47" w:rsidRPr="00924183" w:rsidRDefault="00C57D47" w:rsidP="008D68B3">
      <w:pPr>
        <w:spacing w:line="240" w:lineRule="auto"/>
        <w:rPr>
          <w:noProof/>
          <w:szCs w:val="22"/>
          <w:lang w:val="it-IT"/>
        </w:rPr>
      </w:pPr>
    </w:p>
    <w:p w14:paraId="725F4622" w14:textId="77777777" w:rsidR="00FD2BD6" w:rsidRPr="00924183" w:rsidRDefault="00FD2BD6"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165D83CB" w14:textId="77777777" w:rsidR="00C57D47" w:rsidRPr="00924183" w:rsidRDefault="00C57D47" w:rsidP="008D68B3">
      <w:pPr>
        <w:spacing w:line="240" w:lineRule="auto"/>
        <w:rPr>
          <w:noProof/>
          <w:szCs w:val="22"/>
          <w:lang w:val="it-IT"/>
        </w:rPr>
      </w:pPr>
    </w:p>
    <w:p w14:paraId="1C95C9A1" w14:textId="77777777" w:rsidR="00C57D47" w:rsidRPr="00924183" w:rsidRDefault="00C57D47" w:rsidP="008D68B3">
      <w:pPr>
        <w:spacing w:line="240" w:lineRule="auto"/>
        <w:rPr>
          <w:noProof/>
          <w:szCs w:val="22"/>
          <w:lang w:val="it-IT"/>
        </w:rPr>
      </w:pPr>
    </w:p>
    <w:p w14:paraId="23BF8BFF" w14:textId="77777777" w:rsidR="00FD2BD6" w:rsidRPr="00924183" w:rsidRDefault="00FD2BD6"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71ACD64F" w14:textId="77777777" w:rsidR="00C57D47" w:rsidRPr="00924183" w:rsidRDefault="00C57D47" w:rsidP="008D68B3">
      <w:pPr>
        <w:tabs>
          <w:tab w:val="clear" w:pos="567"/>
          <w:tab w:val="left" w:pos="708"/>
        </w:tabs>
        <w:spacing w:line="240" w:lineRule="auto"/>
        <w:rPr>
          <w:szCs w:val="22"/>
          <w:lang w:val="it-IT"/>
        </w:rPr>
      </w:pPr>
    </w:p>
    <w:p w14:paraId="0EA6773C" w14:textId="106389D4" w:rsidR="00C57D47" w:rsidRPr="00924183" w:rsidRDefault="00C57D47" w:rsidP="008D68B3">
      <w:pPr>
        <w:tabs>
          <w:tab w:val="clear" w:pos="567"/>
          <w:tab w:val="left" w:pos="708"/>
        </w:tabs>
        <w:spacing w:line="240" w:lineRule="auto"/>
        <w:rPr>
          <w:noProof/>
          <w:szCs w:val="22"/>
          <w:lang w:val="it-IT"/>
        </w:rPr>
      </w:pPr>
      <w:r w:rsidRPr="00924183">
        <w:rPr>
          <w:szCs w:val="22"/>
          <w:lang w:val="it-IT"/>
        </w:rPr>
        <w:t xml:space="preserve">Entresto 6 mg/6 mg </w:t>
      </w:r>
      <w:r w:rsidR="000740F1" w:rsidRPr="00924183">
        <w:rPr>
          <w:szCs w:val="22"/>
          <w:lang w:val="it-IT" w:eastAsia="ja-JP"/>
        </w:rPr>
        <w:t>granulato in capsule da aprire</w:t>
      </w:r>
    </w:p>
    <w:p w14:paraId="2338E6E1" w14:textId="77777777" w:rsidR="00C57D47" w:rsidRPr="00924183" w:rsidRDefault="00C57D47" w:rsidP="008D68B3">
      <w:pPr>
        <w:tabs>
          <w:tab w:val="clear" w:pos="567"/>
          <w:tab w:val="left" w:pos="708"/>
        </w:tabs>
        <w:spacing w:line="240" w:lineRule="auto"/>
        <w:rPr>
          <w:noProof/>
          <w:szCs w:val="22"/>
          <w:shd w:val="clear" w:color="auto" w:fill="CCCCCC"/>
          <w:lang w:val="it-IT"/>
        </w:rPr>
      </w:pPr>
    </w:p>
    <w:p w14:paraId="58FE1469" w14:textId="77777777" w:rsidR="00C57D47" w:rsidRPr="00924183" w:rsidRDefault="00C57D47" w:rsidP="008D68B3">
      <w:pPr>
        <w:tabs>
          <w:tab w:val="clear" w:pos="567"/>
          <w:tab w:val="left" w:pos="708"/>
        </w:tabs>
        <w:spacing w:line="240" w:lineRule="auto"/>
        <w:rPr>
          <w:noProof/>
          <w:szCs w:val="22"/>
          <w:shd w:val="clear" w:color="auto" w:fill="CCCCCC"/>
          <w:lang w:val="it-IT"/>
        </w:rPr>
      </w:pPr>
    </w:p>
    <w:p w14:paraId="7ABEF248" w14:textId="77777777" w:rsidR="00FD2BD6" w:rsidRPr="00924183" w:rsidRDefault="00FD2BD6" w:rsidP="008D68B3">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171BFA5F" w14:textId="77777777" w:rsidR="00C57D47" w:rsidRPr="00924183" w:rsidRDefault="00C57D47" w:rsidP="008D68B3">
      <w:pPr>
        <w:tabs>
          <w:tab w:val="clear" w:pos="567"/>
          <w:tab w:val="left" w:pos="708"/>
        </w:tabs>
        <w:spacing w:line="240" w:lineRule="auto"/>
        <w:rPr>
          <w:noProof/>
          <w:szCs w:val="22"/>
          <w:lang w:val="it-IT"/>
        </w:rPr>
      </w:pPr>
    </w:p>
    <w:p w14:paraId="3C3A6EFB" w14:textId="77777777" w:rsidR="00FD2BD6" w:rsidRPr="00924183" w:rsidRDefault="00FD2BD6" w:rsidP="008D68B3">
      <w:pPr>
        <w:tabs>
          <w:tab w:val="clear" w:pos="567"/>
          <w:tab w:val="left" w:pos="708"/>
        </w:tabs>
        <w:spacing w:line="240" w:lineRule="auto"/>
        <w:rPr>
          <w:shd w:val="pct15" w:color="auto" w:fill="auto"/>
          <w:lang w:val="it-IT"/>
        </w:rPr>
      </w:pPr>
      <w:r w:rsidRPr="00924183">
        <w:rPr>
          <w:shd w:val="pct15" w:color="auto" w:fill="auto"/>
          <w:lang w:val="it-IT"/>
        </w:rPr>
        <w:t>Codice a barre bidimensionale con identificativo unico incluso.</w:t>
      </w:r>
    </w:p>
    <w:p w14:paraId="4763488C" w14:textId="77777777" w:rsidR="00C57D47" w:rsidRPr="00924183" w:rsidRDefault="00C57D47" w:rsidP="008D68B3">
      <w:pPr>
        <w:tabs>
          <w:tab w:val="clear" w:pos="567"/>
          <w:tab w:val="left" w:pos="708"/>
        </w:tabs>
        <w:spacing w:line="240" w:lineRule="auto"/>
        <w:rPr>
          <w:noProof/>
          <w:szCs w:val="22"/>
          <w:lang w:val="it-IT"/>
        </w:rPr>
      </w:pPr>
    </w:p>
    <w:p w14:paraId="46E2EFF6" w14:textId="77777777" w:rsidR="00C57D47" w:rsidRPr="00924183" w:rsidRDefault="00C57D47" w:rsidP="008D68B3">
      <w:pPr>
        <w:tabs>
          <w:tab w:val="clear" w:pos="567"/>
          <w:tab w:val="left" w:pos="708"/>
        </w:tabs>
        <w:spacing w:line="240" w:lineRule="auto"/>
        <w:rPr>
          <w:noProof/>
          <w:szCs w:val="22"/>
          <w:lang w:val="it-IT"/>
        </w:rPr>
      </w:pPr>
    </w:p>
    <w:p w14:paraId="5C50BCAB" w14:textId="77777777" w:rsidR="00FD2BD6" w:rsidRPr="00924183" w:rsidRDefault="00FD2BD6" w:rsidP="008D68B3">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6067CB01" w14:textId="77777777" w:rsidR="00C57D47" w:rsidRPr="00924183" w:rsidRDefault="00C57D47" w:rsidP="008D68B3">
      <w:pPr>
        <w:tabs>
          <w:tab w:val="clear" w:pos="567"/>
          <w:tab w:val="left" w:pos="708"/>
        </w:tabs>
        <w:spacing w:line="240" w:lineRule="auto"/>
        <w:rPr>
          <w:noProof/>
          <w:szCs w:val="22"/>
          <w:lang w:val="it-IT"/>
        </w:rPr>
      </w:pPr>
    </w:p>
    <w:p w14:paraId="08E3C0A1" w14:textId="77777777" w:rsidR="00C57D47" w:rsidRPr="00924183" w:rsidRDefault="00C57D47" w:rsidP="008D68B3">
      <w:pPr>
        <w:tabs>
          <w:tab w:val="clear" w:pos="567"/>
          <w:tab w:val="left" w:pos="708"/>
        </w:tabs>
        <w:spacing w:line="240" w:lineRule="auto"/>
        <w:rPr>
          <w:szCs w:val="22"/>
          <w:lang w:val="it-IT"/>
        </w:rPr>
      </w:pPr>
      <w:r w:rsidRPr="00924183">
        <w:rPr>
          <w:szCs w:val="22"/>
          <w:lang w:val="it-IT"/>
        </w:rPr>
        <w:t>PC</w:t>
      </w:r>
    </w:p>
    <w:p w14:paraId="24619D1B" w14:textId="77777777" w:rsidR="00C57D47" w:rsidRPr="00924183" w:rsidRDefault="00C57D47" w:rsidP="008D68B3">
      <w:pPr>
        <w:tabs>
          <w:tab w:val="clear" w:pos="567"/>
          <w:tab w:val="left" w:pos="708"/>
        </w:tabs>
        <w:spacing w:line="240" w:lineRule="auto"/>
        <w:rPr>
          <w:szCs w:val="22"/>
          <w:lang w:val="it-IT"/>
        </w:rPr>
      </w:pPr>
      <w:r w:rsidRPr="00924183">
        <w:rPr>
          <w:szCs w:val="22"/>
          <w:lang w:val="it-IT"/>
        </w:rPr>
        <w:t>SN</w:t>
      </w:r>
    </w:p>
    <w:p w14:paraId="4FD4ECA0" w14:textId="77777777" w:rsidR="00C57D47" w:rsidRPr="00924183" w:rsidRDefault="00C57D47" w:rsidP="008D68B3">
      <w:pPr>
        <w:tabs>
          <w:tab w:val="clear" w:pos="567"/>
          <w:tab w:val="left" w:pos="708"/>
        </w:tabs>
        <w:spacing w:line="240" w:lineRule="auto"/>
        <w:rPr>
          <w:szCs w:val="22"/>
          <w:lang w:val="it-IT"/>
        </w:rPr>
      </w:pPr>
      <w:r w:rsidRPr="00924183">
        <w:rPr>
          <w:szCs w:val="22"/>
          <w:lang w:val="it-IT"/>
        </w:rPr>
        <w:t>NN</w:t>
      </w:r>
    </w:p>
    <w:p w14:paraId="36868B78" w14:textId="77777777" w:rsidR="00C57D47" w:rsidRPr="00924183" w:rsidRDefault="00C57D47" w:rsidP="008D68B3">
      <w:pPr>
        <w:tabs>
          <w:tab w:val="clear" w:pos="567"/>
          <w:tab w:val="left" w:pos="708"/>
        </w:tabs>
        <w:spacing w:line="240" w:lineRule="auto"/>
        <w:rPr>
          <w:szCs w:val="22"/>
          <w:lang w:val="it-IT"/>
        </w:rPr>
      </w:pPr>
    </w:p>
    <w:p w14:paraId="62A15029" w14:textId="77777777" w:rsidR="00C57D47" w:rsidRPr="00924183" w:rsidRDefault="00C57D47" w:rsidP="008D68B3">
      <w:pPr>
        <w:tabs>
          <w:tab w:val="clear" w:pos="567"/>
          <w:tab w:val="left" w:pos="708"/>
        </w:tabs>
        <w:spacing w:line="240" w:lineRule="auto"/>
        <w:rPr>
          <w:noProof/>
          <w:szCs w:val="22"/>
          <w:lang w:val="it-IT"/>
        </w:rPr>
      </w:pPr>
      <w:r w:rsidRPr="00924183">
        <w:rPr>
          <w:noProof/>
          <w:szCs w:val="22"/>
          <w:shd w:val="clear" w:color="auto" w:fill="CCCCCC"/>
          <w:lang w:val="it-IT"/>
        </w:rPr>
        <w:br w:type="page"/>
      </w:r>
    </w:p>
    <w:p w14:paraId="618D1F5E" w14:textId="77777777" w:rsidR="00C57D47" w:rsidRPr="00924183" w:rsidRDefault="00C57D47" w:rsidP="008D68B3">
      <w:pPr>
        <w:spacing w:line="240" w:lineRule="auto"/>
        <w:ind w:left="567" w:hanging="567"/>
        <w:rPr>
          <w:noProof/>
          <w:szCs w:val="22"/>
          <w:lang w:val="it-IT"/>
        </w:rPr>
      </w:pPr>
    </w:p>
    <w:p w14:paraId="6066C45E"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szCs w:val="22"/>
          <w:lang w:val="it-IT"/>
        </w:rPr>
        <w:t>INFORMAZIONI MINIME DA APPORRE SU BLISTER O STRIP</w:t>
      </w:r>
    </w:p>
    <w:p w14:paraId="61882A48"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p>
    <w:p w14:paraId="3FCAE7B8"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BLISTER</w:t>
      </w:r>
    </w:p>
    <w:p w14:paraId="1A689DF9" w14:textId="77777777" w:rsidR="00C57D47" w:rsidRPr="00924183" w:rsidRDefault="00C57D47" w:rsidP="008D68B3">
      <w:pPr>
        <w:spacing w:line="240" w:lineRule="auto"/>
        <w:rPr>
          <w:noProof/>
          <w:szCs w:val="22"/>
          <w:lang w:val="it-IT"/>
        </w:rPr>
      </w:pPr>
    </w:p>
    <w:p w14:paraId="3A81182C" w14:textId="77777777" w:rsidR="00C57D47" w:rsidRPr="00924183" w:rsidRDefault="00C57D47" w:rsidP="008D68B3">
      <w:pPr>
        <w:spacing w:line="240" w:lineRule="auto"/>
        <w:rPr>
          <w:noProof/>
          <w:szCs w:val="22"/>
          <w:lang w:val="it-IT"/>
        </w:rPr>
      </w:pPr>
    </w:p>
    <w:p w14:paraId="18B88C84"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1.</w:t>
      </w:r>
      <w:r w:rsidRPr="00924183">
        <w:rPr>
          <w:b/>
          <w:noProof/>
          <w:szCs w:val="22"/>
          <w:lang w:val="it-IT"/>
        </w:rPr>
        <w:tab/>
      </w:r>
      <w:r w:rsidRPr="00924183">
        <w:rPr>
          <w:b/>
          <w:szCs w:val="22"/>
          <w:lang w:val="it-IT"/>
        </w:rPr>
        <w:t>DENOMINAZIONE DEL MEDICINALE</w:t>
      </w:r>
    </w:p>
    <w:p w14:paraId="7A47331F" w14:textId="77777777" w:rsidR="00C57D47" w:rsidRPr="00924183" w:rsidRDefault="00C57D47" w:rsidP="008D68B3">
      <w:pPr>
        <w:spacing w:line="240" w:lineRule="auto"/>
        <w:rPr>
          <w:noProof/>
          <w:szCs w:val="22"/>
          <w:lang w:val="it-IT"/>
        </w:rPr>
      </w:pPr>
    </w:p>
    <w:p w14:paraId="188132B0" w14:textId="30E2ABB6" w:rsidR="00C57D47" w:rsidRPr="00924183" w:rsidRDefault="00C57D47" w:rsidP="008D68B3">
      <w:pPr>
        <w:spacing w:line="240" w:lineRule="auto"/>
        <w:rPr>
          <w:noProof/>
          <w:szCs w:val="22"/>
          <w:lang w:val="it-IT"/>
        </w:rPr>
      </w:pPr>
      <w:r w:rsidRPr="00924183">
        <w:rPr>
          <w:noProof/>
          <w:szCs w:val="22"/>
          <w:lang w:val="it-IT"/>
        </w:rPr>
        <w:t xml:space="preserve">Entresto </w:t>
      </w:r>
      <w:r w:rsidR="0059259E" w:rsidRPr="00924183">
        <w:rPr>
          <w:noProof/>
          <w:szCs w:val="22"/>
          <w:lang w:val="it-IT"/>
        </w:rPr>
        <w:t xml:space="preserve">6 mg/6 mg </w:t>
      </w:r>
      <w:r w:rsidR="000740F1" w:rsidRPr="00924183">
        <w:rPr>
          <w:szCs w:val="22"/>
          <w:lang w:val="it-IT" w:eastAsia="ja-JP"/>
        </w:rPr>
        <w:t>granulato in capsu</w:t>
      </w:r>
      <w:r w:rsidR="00E00172" w:rsidRPr="00924183">
        <w:rPr>
          <w:szCs w:val="22"/>
          <w:lang w:val="it-IT" w:eastAsia="ja-JP"/>
        </w:rPr>
        <w:t>le</w:t>
      </w:r>
      <w:r w:rsidR="000740F1" w:rsidRPr="00924183">
        <w:rPr>
          <w:szCs w:val="22"/>
          <w:lang w:val="it-IT" w:eastAsia="ja-JP"/>
        </w:rPr>
        <w:t xml:space="preserve"> da aprire</w:t>
      </w:r>
    </w:p>
    <w:p w14:paraId="2F823852" w14:textId="08DC686B" w:rsidR="00C57D47" w:rsidRPr="00924183" w:rsidRDefault="00C57D47" w:rsidP="008D68B3">
      <w:pPr>
        <w:spacing w:line="240" w:lineRule="auto"/>
        <w:rPr>
          <w:noProof/>
          <w:szCs w:val="22"/>
          <w:lang w:val="it-IT"/>
        </w:rPr>
      </w:pPr>
      <w:r w:rsidRPr="00924183">
        <w:rPr>
          <w:noProof/>
          <w:szCs w:val="22"/>
          <w:lang w:val="it-IT"/>
        </w:rPr>
        <w:t>sacubitril/valsartan</w:t>
      </w:r>
    </w:p>
    <w:p w14:paraId="31B765FA" w14:textId="77777777" w:rsidR="00C57D47" w:rsidRPr="00924183" w:rsidRDefault="00C57D47" w:rsidP="008D68B3">
      <w:pPr>
        <w:spacing w:line="240" w:lineRule="auto"/>
        <w:rPr>
          <w:szCs w:val="22"/>
          <w:lang w:val="it-IT"/>
        </w:rPr>
      </w:pPr>
    </w:p>
    <w:p w14:paraId="63CFE689" w14:textId="77777777" w:rsidR="00C57D47" w:rsidRPr="00924183" w:rsidRDefault="00C57D47" w:rsidP="008D68B3">
      <w:pPr>
        <w:spacing w:line="240" w:lineRule="auto"/>
        <w:rPr>
          <w:szCs w:val="22"/>
          <w:lang w:val="it-IT"/>
        </w:rPr>
      </w:pPr>
    </w:p>
    <w:p w14:paraId="55C9E398"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ind w:left="567" w:hanging="567"/>
        <w:rPr>
          <w:b/>
          <w:lang w:val="it-IT"/>
        </w:rPr>
      </w:pPr>
      <w:r w:rsidRPr="00924183">
        <w:rPr>
          <w:b/>
          <w:lang w:val="it-IT"/>
        </w:rPr>
        <w:t>2.</w:t>
      </w:r>
      <w:r w:rsidRPr="00924183">
        <w:rPr>
          <w:b/>
          <w:lang w:val="it-IT"/>
        </w:rPr>
        <w:tab/>
      </w:r>
      <w:r w:rsidRPr="00924183">
        <w:rPr>
          <w:b/>
          <w:szCs w:val="22"/>
          <w:lang w:val="it-IT"/>
        </w:rPr>
        <w:t>NOME DEL TITOLARE DELL’AUTORIZZAZIONE ALL’IMMISSIONE IN COMMERCIO</w:t>
      </w:r>
    </w:p>
    <w:p w14:paraId="5FE4E325" w14:textId="77777777" w:rsidR="00C57D47" w:rsidRPr="00924183" w:rsidRDefault="00C57D47" w:rsidP="008D68B3">
      <w:pPr>
        <w:spacing w:line="240" w:lineRule="auto"/>
        <w:rPr>
          <w:noProof/>
          <w:szCs w:val="22"/>
          <w:lang w:val="it-IT"/>
        </w:rPr>
      </w:pPr>
    </w:p>
    <w:p w14:paraId="6AEAE27F" w14:textId="77777777" w:rsidR="00C57D47" w:rsidRPr="00924183" w:rsidRDefault="00C57D47" w:rsidP="008D68B3">
      <w:pPr>
        <w:spacing w:line="240" w:lineRule="auto"/>
        <w:rPr>
          <w:szCs w:val="22"/>
          <w:lang w:val="it-IT"/>
        </w:rPr>
      </w:pPr>
      <w:r w:rsidRPr="00924183">
        <w:rPr>
          <w:szCs w:val="22"/>
          <w:lang w:val="it-IT"/>
        </w:rPr>
        <w:t>Novartis Europharm Limited</w:t>
      </w:r>
    </w:p>
    <w:p w14:paraId="50001D18" w14:textId="77777777" w:rsidR="00C57D47" w:rsidRPr="00924183" w:rsidRDefault="00C57D47" w:rsidP="008D68B3">
      <w:pPr>
        <w:spacing w:line="240" w:lineRule="auto"/>
        <w:rPr>
          <w:szCs w:val="22"/>
          <w:lang w:val="it-IT"/>
        </w:rPr>
      </w:pPr>
    </w:p>
    <w:p w14:paraId="2F68FE68" w14:textId="77777777" w:rsidR="00C57D47" w:rsidRPr="00924183" w:rsidRDefault="00C57D47" w:rsidP="008D68B3">
      <w:pPr>
        <w:spacing w:line="240" w:lineRule="auto"/>
        <w:rPr>
          <w:noProof/>
          <w:szCs w:val="22"/>
          <w:lang w:val="it-IT"/>
        </w:rPr>
      </w:pPr>
    </w:p>
    <w:p w14:paraId="3E5D8D92" w14:textId="77777777" w:rsidR="00FD2BD6" w:rsidRPr="00924183" w:rsidRDefault="00FD2BD6" w:rsidP="008D68B3">
      <w:pPr>
        <w:keepNext/>
        <w:pBdr>
          <w:top w:val="single" w:sz="4" w:space="1" w:color="auto"/>
          <w:left w:val="single" w:sz="4" w:space="4" w:color="auto"/>
          <w:bottom w:val="single" w:sz="4" w:space="2" w:color="auto"/>
          <w:right w:val="single" w:sz="4" w:space="4" w:color="auto"/>
        </w:pBdr>
        <w:spacing w:line="240" w:lineRule="auto"/>
        <w:rPr>
          <w:b/>
          <w:noProof/>
          <w:szCs w:val="22"/>
          <w:lang w:val="it-IT"/>
        </w:rPr>
      </w:pPr>
      <w:r w:rsidRPr="00924183">
        <w:rPr>
          <w:b/>
          <w:noProof/>
          <w:szCs w:val="22"/>
          <w:lang w:val="it-IT"/>
        </w:rPr>
        <w:t>3.</w:t>
      </w:r>
      <w:r w:rsidRPr="00924183">
        <w:rPr>
          <w:b/>
          <w:noProof/>
          <w:szCs w:val="22"/>
          <w:lang w:val="it-IT"/>
        </w:rPr>
        <w:tab/>
      </w:r>
      <w:r w:rsidRPr="00924183">
        <w:rPr>
          <w:b/>
          <w:szCs w:val="22"/>
          <w:lang w:val="it-IT"/>
        </w:rPr>
        <w:t>DATA DI SCADENZA</w:t>
      </w:r>
    </w:p>
    <w:p w14:paraId="77FD71BE" w14:textId="77777777" w:rsidR="00635AE2" w:rsidRPr="00924183" w:rsidRDefault="00635AE2" w:rsidP="008D68B3">
      <w:pPr>
        <w:spacing w:line="240" w:lineRule="auto"/>
        <w:rPr>
          <w:rStyle w:val="CommentReference"/>
          <w:lang w:val="it-IT"/>
        </w:rPr>
      </w:pPr>
    </w:p>
    <w:p w14:paraId="4FF2C519" w14:textId="3FC15C44" w:rsidR="00C57D47" w:rsidRPr="00924183" w:rsidRDefault="00C57D47" w:rsidP="008D68B3">
      <w:pPr>
        <w:spacing w:line="240" w:lineRule="auto"/>
        <w:rPr>
          <w:noProof/>
          <w:szCs w:val="22"/>
          <w:lang w:val="it-IT"/>
        </w:rPr>
      </w:pPr>
      <w:r w:rsidRPr="00924183">
        <w:rPr>
          <w:noProof/>
          <w:szCs w:val="22"/>
          <w:lang w:val="it-IT"/>
        </w:rPr>
        <w:t>EXP</w:t>
      </w:r>
    </w:p>
    <w:p w14:paraId="2F802F78" w14:textId="77777777" w:rsidR="00C57D47" w:rsidRPr="00924183" w:rsidRDefault="00C57D47" w:rsidP="008D68B3">
      <w:pPr>
        <w:spacing w:line="240" w:lineRule="auto"/>
        <w:rPr>
          <w:noProof/>
          <w:szCs w:val="22"/>
          <w:lang w:val="it-IT"/>
        </w:rPr>
      </w:pPr>
    </w:p>
    <w:p w14:paraId="63A9CAD6" w14:textId="77777777" w:rsidR="00C57D47" w:rsidRPr="00924183" w:rsidRDefault="00C57D47" w:rsidP="008D68B3">
      <w:pPr>
        <w:spacing w:line="240" w:lineRule="auto"/>
        <w:rPr>
          <w:noProof/>
          <w:szCs w:val="22"/>
          <w:lang w:val="it-IT"/>
        </w:rPr>
      </w:pPr>
    </w:p>
    <w:p w14:paraId="73FFA558" w14:textId="77777777" w:rsidR="00FD2BD6" w:rsidRPr="00924183" w:rsidRDefault="00FD2BD6"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4.</w:t>
      </w:r>
      <w:r w:rsidRPr="00924183">
        <w:rPr>
          <w:b/>
          <w:noProof/>
          <w:szCs w:val="22"/>
          <w:lang w:val="it-IT"/>
        </w:rPr>
        <w:tab/>
      </w:r>
      <w:r w:rsidRPr="00924183">
        <w:rPr>
          <w:b/>
          <w:szCs w:val="22"/>
          <w:lang w:val="it-IT"/>
        </w:rPr>
        <w:t>NUMERO DI LOTTO</w:t>
      </w:r>
    </w:p>
    <w:p w14:paraId="39260244" w14:textId="77777777" w:rsidR="00635AE2" w:rsidRPr="00924183" w:rsidRDefault="00635AE2" w:rsidP="008D68B3">
      <w:pPr>
        <w:spacing w:line="240" w:lineRule="auto"/>
        <w:rPr>
          <w:rStyle w:val="CommentReference"/>
          <w:lang w:val="it-IT"/>
        </w:rPr>
      </w:pPr>
    </w:p>
    <w:p w14:paraId="36D2BDAD" w14:textId="25689B99" w:rsidR="00C57D47" w:rsidRPr="00924183" w:rsidRDefault="00C57D47" w:rsidP="008D68B3">
      <w:pPr>
        <w:spacing w:line="240" w:lineRule="auto"/>
        <w:rPr>
          <w:noProof/>
          <w:szCs w:val="22"/>
          <w:lang w:val="it-IT"/>
        </w:rPr>
      </w:pPr>
      <w:r w:rsidRPr="00924183">
        <w:rPr>
          <w:noProof/>
          <w:szCs w:val="22"/>
          <w:lang w:val="it-IT"/>
        </w:rPr>
        <w:t>Lot</w:t>
      </w:r>
    </w:p>
    <w:p w14:paraId="4DC36BA4" w14:textId="77777777" w:rsidR="00C57D47" w:rsidRPr="00924183" w:rsidRDefault="00C57D47" w:rsidP="008D68B3">
      <w:pPr>
        <w:spacing w:line="240" w:lineRule="auto"/>
        <w:rPr>
          <w:noProof/>
          <w:szCs w:val="22"/>
          <w:lang w:val="it-IT"/>
        </w:rPr>
      </w:pPr>
    </w:p>
    <w:p w14:paraId="5D054B97" w14:textId="77777777" w:rsidR="00C57D47" w:rsidRPr="00924183" w:rsidRDefault="00C57D47" w:rsidP="008D68B3">
      <w:pPr>
        <w:spacing w:line="240" w:lineRule="auto"/>
        <w:rPr>
          <w:noProof/>
          <w:szCs w:val="22"/>
          <w:lang w:val="it-IT"/>
        </w:rPr>
      </w:pPr>
    </w:p>
    <w:p w14:paraId="21F4743E" w14:textId="77777777" w:rsidR="00FD2BD6" w:rsidRPr="00924183" w:rsidRDefault="00FD2BD6"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5.</w:t>
      </w:r>
      <w:r w:rsidRPr="00924183">
        <w:rPr>
          <w:b/>
          <w:noProof/>
          <w:szCs w:val="22"/>
          <w:lang w:val="it-IT"/>
        </w:rPr>
        <w:tab/>
      </w:r>
      <w:r w:rsidRPr="00924183">
        <w:rPr>
          <w:b/>
          <w:szCs w:val="22"/>
          <w:lang w:val="it-IT"/>
        </w:rPr>
        <w:t>ALTRO</w:t>
      </w:r>
    </w:p>
    <w:p w14:paraId="2636FF17" w14:textId="23D93221" w:rsidR="00C57D47" w:rsidRPr="00924183" w:rsidRDefault="00C57D47" w:rsidP="008D68B3">
      <w:pPr>
        <w:spacing w:line="240" w:lineRule="auto"/>
        <w:rPr>
          <w:noProof/>
          <w:szCs w:val="22"/>
          <w:lang w:val="it-IT"/>
        </w:rPr>
      </w:pPr>
    </w:p>
    <w:p w14:paraId="5E64D7C8" w14:textId="5F2439F9" w:rsidR="00E143DF" w:rsidRPr="00924183" w:rsidRDefault="00E143DF" w:rsidP="008D68B3">
      <w:pPr>
        <w:spacing w:line="240" w:lineRule="auto"/>
        <w:rPr>
          <w:noProof/>
          <w:szCs w:val="22"/>
          <w:lang w:val="it-IT"/>
        </w:rPr>
      </w:pPr>
      <w:r w:rsidRPr="00924183">
        <w:rPr>
          <w:noProof/>
          <w:szCs w:val="22"/>
          <w:lang w:val="it-IT"/>
        </w:rPr>
        <w:t>Non ingerire le capsule</w:t>
      </w:r>
    </w:p>
    <w:p w14:paraId="0BD0DEED" w14:textId="77777777" w:rsidR="00E143DF" w:rsidRPr="00924183" w:rsidRDefault="00E143DF" w:rsidP="008D68B3">
      <w:pPr>
        <w:spacing w:line="240" w:lineRule="auto"/>
        <w:rPr>
          <w:noProof/>
          <w:szCs w:val="22"/>
          <w:lang w:val="it-IT"/>
        </w:rPr>
      </w:pPr>
    </w:p>
    <w:p w14:paraId="26E4DF76" w14:textId="77777777" w:rsidR="00C57D47" w:rsidRPr="00924183" w:rsidRDefault="00C57D47" w:rsidP="008D68B3">
      <w:pPr>
        <w:spacing w:line="240" w:lineRule="auto"/>
        <w:rPr>
          <w:noProof/>
          <w:szCs w:val="22"/>
          <w:lang w:val="it-IT"/>
        </w:rPr>
      </w:pPr>
      <w:r w:rsidRPr="00924183">
        <w:rPr>
          <w:noProof/>
          <w:szCs w:val="22"/>
          <w:lang w:val="it-IT"/>
        </w:rPr>
        <w:br w:type="page"/>
      </w:r>
    </w:p>
    <w:p w14:paraId="268F34D2"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szCs w:val="22"/>
          <w:lang w:val="it-IT"/>
        </w:rPr>
        <w:lastRenderedPageBreak/>
        <w:t>INFORMAZIONI DA APPORRE SUL CONFEZIONAMENTO SECONDARIO</w:t>
      </w:r>
    </w:p>
    <w:p w14:paraId="5EEA22DF"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it-IT"/>
        </w:rPr>
      </w:pPr>
    </w:p>
    <w:p w14:paraId="5748A2E5"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rPr>
          <w:bCs/>
          <w:noProof/>
          <w:szCs w:val="22"/>
          <w:lang w:val="it-IT"/>
        </w:rPr>
      </w:pPr>
      <w:r w:rsidRPr="00924183">
        <w:rPr>
          <w:b/>
          <w:bCs/>
          <w:szCs w:val="22"/>
          <w:lang w:val="it-IT"/>
        </w:rPr>
        <w:t>SCATOLA PER CONFEZIONE SINGOLA</w:t>
      </w:r>
    </w:p>
    <w:p w14:paraId="189E1BE3" w14:textId="77777777" w:rsidR="00635AE2" w:rsidRPr="00924183" w:rsidRDefault="00635AE2" w:rsidP="008D68B3">
      <w:pPr>
        <w:spacing w:line="240" w:lineRule="auto"/>
        <w:rPr>
          <w:lang w:val="it-IT"/>
        </w:rPr>
      </w:pPr>
    </w:p>
    <w:p w14:paraId="04A08E23" w14:textId="77777777" w:rsidR="00635AE2" w:rsidRPr="00924183" w:rsidRDefault="00635AE2" w:rsidP="008D68B3">
      <w:pPr>
        <w:spacing w:line="240" w:lineRule="auto"/>
        <w:rPr>
          <w:noProof/>
          <w:szCs w:val="22"/>
          <w:lang w:val="it-IT"/>
        </w:rPr>
      </w:pPr>
    </w:p>
    <w:p w14:paraId="1E7990CF"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1.</w:t>
      </w:r>
      <w:r w:rsidRPr="00924183">
        <w:rPr>
          <w:b/>
          <w:lang w:val="it-IT"/>
        </w:rPr>
        <w:tab/>
      </w:r>
      <w:r w:rsidRPr="00924183">
        <w:rPr>
          <w:b/>
          <w:szCs w:val="22"/>
          <w:lang w:val="it-IT"/>
        </w:rPr>
        <w:t>DENOMINAZIONE DEL MEDICINALE</w:t>
      </w:r>
    </w:p>
    <w:p w14:paraId="38B5229A" w14:textId="77777777" w:rsidR="00635AE2" w:rsidRPr="00924183" w:rsidRDefault="00635AE2" w:rsidP="008D68B3">
      <w:pPr>
        <w:keepNext/>
        <w:spacing w:line="240" w:lineRule="auto"/>
        <w:rPr>
          <w:noProof/>
          <w:szCs w:val="22"/>
          <w:lang w:val="it-IT"/>
        </w:rPr>
      </w:pPr>
    </w:p>
    <w:p w14:paraId="17FD39C7" w14:textId="57E31DAD" w:rsidR="00635AE2" w:rsidRPr="00924183" w:rsidRDefault="00635AE2" w:rsidP="008D68B3">
      <w:pPr>
        <w:spacing w:line="240" w:lineRule="auto"/>
        <w:rPr>
          <w:noProof/>
          <w:szCs w:val="22"/>
          <w:lang w:val="it-IT"/>
        </w:rPr>
      </w:pPr>
      <w:r w:rsidRPr="00924183">
        <w:rPr>
          <w:szCs w:val="22"/>
          <w:lang w:val="it-IT" w:eastAsia="ja-JP"/>
        </w:rPr>
        <w:t xml:space="preserve">Entresto 15 mg/16 mg </w:t>
      </w:r>
      <w:r w:rsidR="000740F1" w:rsidRPr="00924183">
        <w:rPr>
          <w:szCs w:val="22"/>
          <w:lang w:val="it-IT" w:eastAsia="ja-JP"/>
        </w:rPr>
        <w:t>granulato in capsule da aprire</w:t>
      </w:r>
    </w:p>
    <w:p w14:paraId="689E33E0" w14:textId="77777777" w:rsidR="00635AE2" w:rsidRPr="00924183" w:rsidRDefault="00635AE2" w:rsidP="008D68B3">
      <w:pPr>
        <w:spacing w:line="240" w:lineRule="auto"/>
        <w:rPr>
          <w:noProof/>
          <w:szCs w:val="22"/>
          <w:lang w:val="it-IT"/>
        </w:rPr>
      </w:pPr>
      <w:r w:rsidRPr="00924183">
        <w:rPr>
          <w:noProof/>
          <w:szCs w:val="22"/>
          <w:lang w:val="it-IT"/>
        </w:rPr>
        <w:t>sacubitril/valsartan</w:t>
      </w:r>
    </w:p>
    <w:p w14:paraId="1838F524" w14:textId="77777777" w:rsidR="00635AE2" w:rsidRPr="00924183" w:rsidRDefault="00635AE2" w:rsidP="008D68B3">
      <w:pPr>
        <w:spacing w:line="240" w:lineRule="auto"/>
        <w:rPr>
          <w:noProof/>
          <w:szCs w:val="22"/>
          <w:lang w:val="it-IT"/>
        </w:rPr>
      </w:pPr>
    </w:p>
    <w:p w14:paraId="5C21149B" w14:textId="77777777" w:rsidR="00635AE2" w:rsidRPr="00924183" w:rsidRDefault="00635AE2" w:rsidP="008D68B3">
      <w:pPr>
        <w:spacing w:line="240" w:lineRule="auto"/>
        <w:rPr>
          <w:noProof/>
          <w:szCs w:val="22"/>
          <w:lang w:val="it-IT"/>
        </w:rPr>
      </w:pPr>
    </w:p>
    <w:p w14:paraId="7C2076CA"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2.</w:t>
      </w:r>
      <w:r w:rsidRPr="00924183">
        <w:rPr>
          <w:b/>
          <w:noProof/>
          <w:szCs w:val="22"/>
          <w:lang w:val="it-IT"/>
        </w:rPr>
        <w:tab/>
      </w:r>
      <w:r w:rsidRPr="00924183">
        <w:rPr>
          <w:b/>
          <w:szCs w:val="22"/>
          <w:lang w:val="it-IT"/>
        </w:rPr>
        <w:t>COMPOSIZIONE QUALITATIVA E QUANTITATIVA IN TERMINI DI PRINCIPIO(I) ATTIVO(I)</w:t>
      </w:r>
    </w:p>
    <w:p w14:paraId="047A2696" w14:textId="77777777" w:rsidR="00635AE2" w:rsidRPr="00924183" w:rsidRDefault="00635AE2" w:rsidP="008D68B3">
      <w:pPr>
        <w:spacing w:line="240" w:lineRule="auto"/>
        <w:rPr>
          <w:noProof/>
          <w:szCs w:val="22"/>
          <w:lang w:val="it-IT"/>
        </w:rPr>
      </w:pPr>
    </w:p>
    <w:p w14:paraId="5D26FE11" w14:textId="177C7A44" w:rsidR="00635AE2" w:rsidRPr="00924183" w:rsidRDefault="00635AE2" w:rsidP="008D68B3">
      <w:pPr>
        <w:tabs>
          <w:tab w:val="clear" w:pos="567"/>
          <w:tab w:val="left" w:pos="708"/>
        </w:tabs>
        <w:spacing w:line="240" w:lineRule="auto"/>
        <w:rPr>
          <w:rFonts w:eastAsia="SimSun"/>
          <w:szCs w:val="22"/>
          <w:lang w:val="it-IT"/>
        </w:rPr>
      </w:pPr>
      <w:r w:rsidRPr="00924183">
        <w:rPr>
          <w:szCs w:val="22"/>
          <w:lang w:val="it-IT" w:eastAsia="ja-JP"/>
        </w:rPr>
        <w:t>Ogni capsula contiene</w:t>
      </w:r>
      <w:r w:rsidR="0059259E" w:rsidRPr="00924183">
        <w:rPr>
          <w:szCs w:val="22"/>
          <w:lang w:val="it-IT" w:eastAsia="ja-JP"/>
        </w:rPr>
        <w:t xml:space="preserve"> 10</w:t>
      </w:r>
      <w:r w:rsidRPr="00924183">
        <w:rPr>
          <w:szCs w:val="22"/>
          <w:lang w:val="it-IT" w:eastAsia="ja-JP"/>
        </w:rPr>
        <w:t> granuli equivalenti a 15,18 mg di sacubitril e 16,07 mg di valsartan (</w:t>
      </w:r>
      <w:r w:rsidRPr="00924183">
        <w:rPr>
          <w:rFonts w:eastAsia="SimSun"/>
          <w:szCs w:val="22"/>
          <w:lang w:val="it-IT"/>
        </w:rPr>
        <w:t>come sacubitril valsartan complesso di sale sodico</w:t>
      </w:r>
      <w:r w:rsidRPr="00924183">
        <w:rPr>
          <w:szCs w:val="22"/>
          <w:lang w:val="it-IT" w:eastAsia="ja-JP"/>
        </w:rPr>
        <w:t>).</w:t>
      </w:r>
    </w:p>
    <w:p w14:paraId="3BEDA725" w14:textId="77777777" w:rsidR="00635AE2" w:rsidRPr="00924183" w:rsidRDefault="00635AE2" w:rsidP="008D68B3">
      <w:pPr>
        <w:spacing w:line="240" w:lineRule="auto"/>
        <w:rPr>
          <w:noProof/>
          <w:szCs w:val="22"/>
          <w:lang w:val="it-IT"/>
        </w:rPr>
      </w:pPr>
    </w:p>
    <w:p w14:paraId="27320F88" w14:textId="77777777" w:rsidR="00635AE2" w:rsidRPr="00924183" w:rsidRDefault="00635AE2" w:rsidP="008D68B3">
      <w:pPr>
        <w:spacing w:line="240" w:lineRule="auto"/>
        <w:rPr>
          <w:noProof/>
          <w:szCs w:val="22"/>
          <w:lang w:val="it-IT"/>
        </w:rPr>
      </w:pPr>
    </w:p>
    <w:p w14:paraId="468AAD1F"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3.</w:t>
      </w:r>
      <w:r w:rsidRPr="00924183">
        <w:rPr>
          <w:b/>
          <w:noProof/>
          <w:szCs w:val="22"/>
          <w:lang w:val="it-IT"/>
        </w:rPr>
        <w:tab/>
      </w:r>
      <w:r w:rsidRPr="00924183">
        <w:rPr>
          <w:b/>
          <w:szCs w:val="22"/>
          <w:lang w:val="it-IT"/>
        </w:rPr>
        <w:t>ELENCO DEGLI ECCIPIENTI</w:t>
      </w:r>
    </w:p>
    <w:p w14:paraId="51205A7F" w14:textId="77777777" w:rsidR="00635AE2" w:rsidRPr="00924183" w:rsidRDefault="00635AE2" w:rsidP="008D68B3">
      <w:pPr>
        <w:spacing w:line="240" w:lineRule="auto"/>
        <w:rPr>
          <w:noProof/>
          <w:szCs w:val="22"/>
          <w:lang w:val="it-IT"/>
        </w:rPr>
      </w:pPr>
    </w:p>
    <w:p w14:paraId="613CAAFA" w14:textId="77777777" w:rsidR="00635AE2" w:rsidRPr="00924183" w:rsidRDefault="00635AE2" w:rsidP="008D68B3">
      <w:pPr>
        <w:spacing w:line="240" w:lineRule="auto"/>
        <w:rPr>
          <w:szCs w:val="22"/>
          <w:lang w:val="it-IT"/>
        </w:rPr>
      </w:pPr>
    </w:p>
    <w:p w14:paraId="6F7827C9"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4.</w:t>
      </w:r>
      <w:r w:rsidRPr="00924183">
        <w:rPr>
          <w:b/>
          <w:noProof/>
          <w:szCs w:val="22"/>
          <w:lang w:val="it-IT"/>
        </w:rPr>
        <w:tab/>
      </w:r>
      <w:r w:rsidRPr="00924183">
        <w:rPr>
          <w:b/>
          <w:szCs w:val="22"/>
          <w:lang w:val="it-IT"/>
        </w:rPr>
        <w:t>FORMA FARMACEUTICA E CONTENUTO</w:t>
      </w:r>
    </w:p>
    <w:p w14:paraId="6F9B4A98" w14:textId="77777777" w:rsidR="00635AE2" w:rsidRPr="00924183" w:rsidRDefault="00635AE2" w:rsidP="008D68B3">
      <w:pPr>
        <w:keepNext/>
        <w:tabs>
          <w:tab w:val="clear" w:pos="567"/>
          <w:tab w:val="left" w:pos="708"/>
        </w:tabs>
        <w:spacing w:line="240" w:lineRule="auto"/>
        <w:rPr>
          <w:szCs w:val="22"/>
          <w:lang w:val="it-IT"/>
        </w:rPr>
      </w:pPr>
    </w:p>
    <w:p w14:paraId="33899DBC" w14:textId="227617C7" w:rsidR="00635AE2" w:rsidRPr="00924183" w:rsidRDefault="000740F1" w:rsidP="008D68B3">
      <w:pPr>
        <w:keepNext/>
        <w:tabs>
          <w:tab w:val="clear" w:pos="567"/>
          <w:tab w:val="left" w:pos="708"/>
        </w:tabs>
        <w:spacing w:line="240" w:lineRule="auto"/>
        <w:rPr>
          <w:szCs w:val="22"/>
          <w:lang w:val="it-IT"/>
        </w:rPr>
      </w:pPr>
      <w:r w:rsidRPr="00924183">
        <w:rPr>
          <w:szCs w:val="22"/>
          <w:shd w:val="pct15" w:color="auto" w:fill="auto"/>
          <w:lang w:val="it-IT"/>
        </w:rPr>
        <w:t>granulato in capsule da aprire</w:t>
      </w:r>
    </w:p>
    <w:p w14:paraId="4174FA28" w14:textId="77777777" w:rsidR="00635AE2" w:rsidRPr="00924183" w:rsidRDefault="00635AE2" w:rsidP="008D68B3">
      <w:pPr>
        <w:spacing w:line="240" w:lineRule="auto"/>
        <w:rPr>
          <w:noProof/>
          <w:szCs w:val="22"/>
          <w:lang w:val="it-IT"/>
        </w:rPr>
      </w:pPr>
    </w:p>
    <w:p w14:paraId="3FADA799" w14:textId="1C91D206" w:rsidR="00635AE2" w:rsidRPr="00924183" w:rsidRDefault="00635AE2" w:rsidP="008D68B3">
      <w:pPr>
        <w:spacing w:line="240" w:lineRule="auto"/>
        <w:rPr>
          <w:noProof/>
          <w:szCs w:val="22"/>
          <w:lang w:val="it-IT"/>
        </w:rPr>
      </w:pPr>
      <w:r w:rsidRPr="00924183">
        <w:rPr>
          <w:noProof/>
          <w:szCs w:val="22"/>
          <w:lang w:val="it-IT"/>
        </w:rPr>
        <w:t>60 capsule contenenti ognuna 10 granuli</w:t>
      </w:r>
    </w:p>
    <w:p w14:paraId="040374F9" w14:textId="77777777" w:rsidR="00635AE2" w:rsidRPr="00924183" w:rsidRDefault="00635AE2" w:rsidP="008D68B3">
      <w:pPr>
        <w:spacing w:line="240" w:lineRule="auto"/>
        <w:rPr>
          <w:noProof/>
          <w:szCs w:val="22"/>
          <w:lang w:val="it-IT"/>
        </w:rPr>
      </w:pPr>
    </w:p>
    <w:p w14:paraId="13AB2683" w14:textId="77777777" w:rsidR="00635AE2" w:rsidRPr="00924183" w:rsidRDefault="00635AE2" w:rsidP="008D68B3">
      <w:pPr>
        <w:spacing w:line="240" w:lineRule="auto"/>
        <w:rPr>
          <w:noProof/>
          <w:szCs w:val="22"/>
          <w:lang w:val="it-IT"/>
        </w:rPr>
      </w:pPr>
    </w:p>
    <w:p w14:paraId="27F12FF4"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5.</w:t>
      </w:r>
      <w:r w:rsidRPr="00924183">
        <w:rPr>
          <w:b/>
          <w:noProof/>
          <w:szCs w:val="22"/>
          <w:lang w:val="it-IT"/>
        </w:rPr>
        <w:tab/>
      </w:r>
      <w:r w:rsidRPr="00924183">
        <w:rPr>
          <w:b/>
          <w:szCs w:val="22"/>
          <w:lang w:val="it-IT"/>
        </w:rPr>
        <w:t>MODO E VIA(E) DI SOMMINISTRAZIONE</w:t>
      </w:r>
    </w:p>
    <w:p w14:paraId="6AC97E9A" w14:textId="77777777" w:rsidR="00635AE2" w:rsidRPr="00924183" w:rsidRDefault="00635AE2" w:rsidP="008D68B3">
      <w:pPr>
        <w:spacing w:line="240" w:lineRule="auto"/>
        <w:rPr>
          <w:noProof/>
          <w:szCs w:val="22"/>
          <w:lang w:val="it-IT"/>
        </w:rPr>
      </w:pPr>
    </w:p>
    <w:p w14:paraId="4F0AC76A" w14:textId="77777777" w:rsidR="00635AE2" w:rsidRPr="00924183" w:rsidRDefault="00635AE2" w:rsidP="008D68B3">
      <w:pPr>
        <w:spacing w:line="240" w:lineRule="auto"/>
        <w:rPr>
          <w:noProof/>
          <w:szCs w:val="22"/>
          <w:lang w:val="it-IT"/>
        </w:rPr>
      </w:pPr>
      <w:r w:rsidRPr="00924183">
        <w:rPr>
          <w:szCs w:val="22"/>
          <w:lang w:val="it-IT"/>
        </w:rPr>
        <w:t>Leggere il foglio illustrativo prima dell’uso.</w:t>
      </w:r>
    </w:p>
    <w:p w14:paraId="6B9115E1" w14:textId="77777777" w:rsidR="00635AE2" w:rsidRPr="00924183" w:rsidRDefault="00635AE2" w:rsidP="008D68B3">
      <w:pPr>
        <w:spacing w:line="240" w:lineRule="auto"/>
        <w:rPr>
          <w:noProof/>
          <w:szCs w:val="22"/>
          <w:lang w:val="it-IT"/>
        </w:rPr>
      </w:pPr>
      <w:r w:rsidRPr="00924183">
        <w:rPr>
          <w:noProof/>
          <w:szCs w:val="22"/>
          <w:lang w:val="it-IT"/>
        </w:rPr>
        <w:t>Aprire la capsula e spargere i granuli sul cibo</w:t>
      </w:r>
    </w:p>
    <w:p w14:paraId="380159EA" w14:textId="77777777" w:rsidR="00635AE2" w:rsidRPr="00924183" w:rsidRDefault="00635AE2" w:rsidP="008D68B3">
      <w:pPr>
        <w:spacing w:line="240" w:lineRule="auto"/>
        <w:rPr>
          <w:noProof/>
          <w:szCs w:val="22"/>
          <w:lang w:val="it-IT"/>
        </w:rPr>
      </w:pPr>
      <w:r w:rsidRPr="00924183">
        <w:rPr>
          <w:noProof/>
          <w:szCs w:val="22"/>
          <w:lang w:val="it-IT"/>
        </w:rPr>
        <w:t>Non ingerire le capsule</w:t>
      </w:r>
    </w:p>
    <w:p w14:paraId="26E3458B" w14:textId="77777777" w:rsidR="00635AE2" w:rsidRPr="00924183" w:rsidRDefault="00635AE2" w:rsidP="008D68B3">
      <w:pPr>
        <w:spacing w:line="240" w:lineRule="auto"/>
        <w:rPr>
          <w:noProof/>
          <w:szCs w:val="22"/>
          <w:lang w:val="it-IT"/>
        </w:rPr>
      </w:pPr>
      <w:r w:rsidRPr="00924183">
        <w:rPr>
          <w:noProof/>
          <w:szCs w:val="22"/>
          <w:lang w:val="it-IT"/>
        </w:rPr>
        <w:t>Uso orale</w:t>
      </w:r>
    </w:p>
    <w:p w14:paraId="77EFAFAC" w14:textId="77777777" w:rsidR="00635AE2" w:rsidRPr="00924183" w:rsidRDefault="00635AE2" w:rsidP="008D68B3">
      <w:pPr>
        <w:spacing w:line="240" w:lineRule="auto"/>
        <w:rPr>
          <w:noProof/>
          <w:szCs w:val="22"/>
          <w:lang w:val="it-IT"/>
        </w:rPr>
      </w:pPr>
    </w:p>
    <w:p w14:paraId="413352F2" w14:textId="77777777" w:rsidR="00635AE2" w:rsidRPr="00924183" w:rsidRDefault="00635AE2" w:rsidP="008D68B3">
      <w:pPr>
        <w:spacing w:line="240" w:lineRule="auto"/>
        <w:rPr>
          <w:noProof/>
          <w:szCs w:val="22"/>
          <w:lang w:val="it-IT"/>
        </w:rPr>
      </w:pPr>
    </w:p>
    <w:p w14:paraId="6901D252" w14:textId="77777777" w:rsidR="00635AE2" w:rsidRPr="00924183" w:rsidRDefault="00635AE2"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6.</w:t>
      </w:r>
      <w:r w:rsidRPr="00924183">
        <w:rPr>
          <w:b/>
          <w:noProof/>
          <w:szCs w:val="22"/>
          <w:lang w:val="it-IT"/>
        </w:rPr>
        <w:tab/>
      </w:r>
      <w:r w:rsidRPr="00924183">
        <w:rPr>
          <w:b/>
          <w:szCs w:val="22"/>
          <w:lang w:val="it-IT"/>
        </w:rPr>
        <w:t>AVVERTENZA PARTICOLARE CHE PRESCRIVA DI TENERE IL MEDICINALE FUORI DALLA VISTA E DALLA PORTATA DEI BAMBINI</w:t>
      </w:r>
    </w:p>
    <w:p w14:paraId="05EE8DC7" w14:textId="77777777" w:rsidR="00635AE2" w:rsidRPr="00924183" w:rsidRDefault="00635AE2" w:rsidP="008D68B3">
      <w:pPr>
        <w:spacing w:line="240" w:lineRule="auto"/>
        <w:rPr>
          <w:noProof/>
          <w:szCs w:val="22"/>
          <w:lang w:val="it-IT"/>
        </w:rPr>
      </w:pPr>
    </w:p>
    <w:p w14:paraId="2BC1B3AE" w14:textId="77777777" w:rsidR="00635AE2" w:rsidRPr="00924183" w:rsidRDefault="00635AE2" w:rsidP="008D68B3">
      <w:pPr>
        <w:spacing w:line="240" w:lineRule="auto"/>
        <w:rPr>
          <w:noProof/>
          <w:szCs w:val="22"/>
          <w:lang w:val="it-IT"/>
        </w:rPr>
      </w:pPr>
      <w:r w:rsidRPr="00924183">
        <w:rPr>
          <w:szCs w:val="22"/>
          <w:lang w:val="it-IT"/>
        </w:rPr>
        <w:t>Tenere fuori dalla vista e dalla portata dei bambini.</w:t>
      </w:r>
    </w:p>
    <w:p w14:paraId="4116F061" w14:textId="77777777" w:rsidR="00635AE2" w:rsidRPr="00924183" w:rsidRDefault="00635AE2" w:rsidP="008D68B3">
      <w:pPr>
        <w:spacing w:line="240" w:lineRule="auto"/>
        <w:rPr>
          <w:noProof/>
          <w:szCs w:val="22"/>
          <w:lang w:val="it-IT"/>
        </w:rPr>
      </w:pPr>
    </w:p>
    <w:p w14:paraId="28108EBC" w14:textId="77777777" w:rsidR="00635AE2" w:rsidRPr="00924183" w:rsidRDefault="00635AE2" w:rsidP="008D68B3">
      <w:pPr>
        <w:spacing w:line="240" w:lineRule="auto"/>
        <w:rPr>
          <w:noProof/>
          <w:szCs w:val="22"/>
          <w:lang w:val="it-IT"/>
        </w:rPr>
      </w:pPr>
    </w:p>
    <w:p w14:paraId="1E407F71"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7.</w:t>
      </w:r>
      <w:r w:rsidRPr="00924183">
        <w:rPr>
          <w:b/>
          <w:noProof/>
          <w:szCs w:val="22"/>
          <w:lang w:val="it-IT"/>
        </w:rPr>
        <w:tab/>
      </w:r>
      <w:r w:rsidRPr="00924183">
        <w:rPr>
          <w:b/>
          <w:szCs w:val="22"/>
          <w:lang w:val="it-IT"/>
        </w:rPr>
        <w:t>ALTRA(E) AVVERTENZA(E) PARTICOLARE(I), SE NECESSARIO</w:t>
      </w:r>
    </w:p>
    <w:p w14:paraId="2B65CDEC" w14:textId="77777777" w:rsidR="00635AE2" w:rsidRPr="00924183" w:rsidRDefault="00635AE2" w:rsidP="008D68B3">
      <w:pPr>
        <w:tabs>
          <w:tab w:val="left" w:pos="749"/>
        </w:tabs>
        <w:spacing w:line="240" w:lineRule="auto"/>
        <w:rPr>
          <w:bCs/>
          <w:noProof/>
          <w:szCs w:val="22"/>
          <w:lang w:val="it-IT"/>
        </w:rPr>
      </w:pPr>
    </w:p>
    <w:p w14:paraId="7B998F3A" w14:textId="77777777" w:rsidR="00635AE2" w:rsidRPr="00924183" w:rsidRDefault="00635AE2" w:rsidP="008D68B3">
      <w:pPr>
        <w:tabs>
          <w:tab w:val="left" w:pos="749"/>
        </w:tabs>
        <w:spacing w:line="240" w:lineRule="auto"/>
        <w:rPr>
          <w:szCs w:val="22"/>
          <w:lang w:val="it-IT"/>
        </w:rPr>
      </w:pPr>
    </w:p>
    <w:p w14:paraId="4D18A2A0" w14:textId="77777777" w:rsidR="00635AE2" w:rsidRPr="00924183" w:rsidRDefault="00635AE2"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lang w:val="it-IT"/>
        </w:rPr>
      </w:pPr>
      <w:r w:rsidRPr="00924183">
        <w:rPr>
          <w:b/>
          <w:lang w:val="it-IT"/>
        </w:rPr>
        <w:t>8.</w:t>
      </w:r>
      <w:r w:rsidRPr="00924183">
        <w:rPr>
          <w:b/>
          <w:lang w:val="it-IT"/>
        </w:rPr>
        <w:tab/>
      </w:r>
      <w:r w:rsidRPr="00924183">
        <w:rPr>
          <w:b/>
          <w:szCs w:val="22"/>
          <w:lang w:val="it-IT"/>
        </w:rPr>
        <w:t>DATA DI SCADENZA</w:t>
      </w:r>
    </w:p>
    <w:p w14:paraId="4523A606" w14:textId="77777777" w:rsidR="00635AE2" w:rsidRPr="00924183" w:rsidRDefault="00635AE2" w:rsidP="008D68B3">
      <w:pPr>
        <w:keepNext/>
        <w:spacing w:line="240" w:lineRule="auto"/>
        <w:rPr>
          <w:noProof/>
          <w:szCs w:val="22"/>
          <w:lang w:val="it-IT"/>
        </w:rPr>
      </w:pPr>
    </w:p>
    <w:p w14:paraId="03A4FC1D" w14:textId="25B35015" w:rsidR="00635AE2" w:rsidRPr="00924183" w:rsidRDefault="00635AE2" w:rsidP="008D68B3">
      <w:pPr>
        <w:keepNext/>
        <w:spacing w:line="240" w:lineRule="auto"/>
        <w:rPr>
          <w:noProof/>
          <w:szCs w:val="22"/>
          <w:lang w:val="it-IT"/>
        </w:rPr>
      </w:pPr>
      <w:r w:rsidRPr="00924183">
        <w:rPr>
          <w:noProof/>
          <w:szCs w:val="22"/>
          <w:lang w:val="it-IT"/>
        </w:rPr>
        <w:t>EXP</w:t>
      </w:r>
    </w:p>
    <w:p w14:paraId="6B68A665" w14:textId="77777777" w:rsidR="00635AE2" w:rsidRPr="00924183" w:rsidRDefault="00635AE2" w:rsidP="008D68B3">
      <w:pPr>
        <w:keepNext/>
        <w:spacing w:line="240" w:lineRule="auto"/>
        <w:rPr>
          <w:noProof/>
          <w:szCs w:val="22"/>
          <w:lang w:val="it-IT"/>
        </w:rPr>
      </w:pPr>
    </w:p>
    <w:p w14:paraId="28C463EF" w14:textId="77777777" w:rsidR="00635AE2" w:rsidRPr="00924183" w:rsidRDefault="00635AE2" w:rsidP="008D68B3">
      <w:pPr>
        <w:spacing w:line="240" w:lineRule="auto"/>
        <w:rPr>
          <w:noProof/>
          <w:szCs w:val="22"/>
          <w:lang w:val="it-IT"/>
        </w:rPr>
      </w:pPr>
    </w:p>
    <w:p w14:paraId="113A8964" w14:textId="77777777" w:rsidR="00635AE2" w:rsidRPr="00924183" w:rsidRDefault="00635AE2" w:rsidP="008D68B3">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r w:rsidRPr="00924183">
        <w:rPr>
          <w:b/>
          <w:noProof/>
          <w:szCs w:val="22"/>
          <w:lang w:val="it-IT"/>
        </w:rPr>
        <w:t>9.</w:t>
      </w:r>
      <w:r w:rsidRPr="00924183">
        <w:rPr>
          <w:b/>
          <w:noProof/>
          <w:szCs w:val="22"/>
          <w:lang w:val="it-IT"/>
        </w:rPr>
        <w:tab/>
      </w:r>
      <w:r w:rsidRPr="00924183">
        <w:rPr>
          <w:b/>
          <w:szCs w:val="22"/>
          <w:lang w:val="it-IT"/>
        </w:rPr>
        <w:t>PRECAUZIONI PARTICOLARI PER LA CONSERVAZIONE</w:t>
      </w:r>
    </w:p>
    <w:p w14:paraId="0DB57256" w14:textId="77777777" w:rsidR="00635AE2" w:rsidRPr="00924183" w:rsidRDefault="00635AE2" w:rsidP="008D68B3">
      <w:pPr>
        <w:keepNext/>
        <w:spacing w:line="240" w:lineRule="auto"/>
        <w:rPr>
          <w:noProof/>
          <w:szCs w:val="22"/>
          <w:lang w:val="it-IT"/>
        </w:rPr>
      </w:pPr>
    </w:p>
    <w:p w14:paraId="04EFF8C8" w14:textId="77777777" w:rsidR="00635AE2" w:rsidRPr="00924183" w:rsidRDefault="00635AE2" w:rsidP="008D68B3">
      <w:pPr>
        <w:keepNext/>
        <w:spacing w:line="240" w:lineRule="auto"/>
        <w:rPr>
          <w:lang w:val="it-IT"/>
        </w:rPr>
      </w:pPr>
      <w:r w:rsidRPr="00924183">
        <w:rPr>
          <w:lang w:val="it-IT"/>
        </w:rPr>
        <w:t>Conservare nella confezione originale per proteggere il medicinale dall’umidità.</w:t>
      </w:r>
    </w:p>
    <w:p w14:paraId="0527B23A" w14:textId="77777777" w:rsidR="00635AE2" w:rsidRPr="00924183" w:rsidRDefault="00635AE2" w:rsidP="008D68B3">
      <w:pPr>
        <w:spacing w:line="240" w:lineRule="auto"/>
        <w:rPr>
          <w:szCs w:val="22"/>
          <w:lang w:val="it-IT"/>
        </w:rPr>
      </w:pPr>
    </w:p>
    <w:p w14:paraId="5EED1CEE" w14:textId="77777777" w:rsidR="00635AE2" w:rsidRPr="00924183" w:rsidRDefault="00635AE2" w:rsidP="008D68B3">
      <w:pPr>
        <w:spacing w:line="240" w:lineRule="auto"/>
        <w:ind w:left="567" w:hanging="567"/>
        <w:rPr>
          <w:noProof/>
          <w:szCs w:val="22"/>
          <w:lang w:val="it-IT"/>
        </w:rPr>
      </w:pPr>
    </w:p>
    <w:p w14:paraId="497BC9B3" w14:textId="77777777" w:rsidR="00635AE2" w:rsidRPr="00924183" w:rsidRDefault="00635AE2" w:rsidP="008D68B3">
      <w:pPr>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lastRenderedPageBreak/>
        <w:t>10.</w:t>
      </w:r>
      <w:r w:rsidRPr="00924183">
        <w:rPr>
          <w:b/>
          <w:noProof/>
          <w:szCs w:val="22"/>
          <w:lang w:val="it-IT"/>
        </w:rPr>
        <w:tab/>
      </w:r>
      <w:r w:rsidRPr="00924183">
        <w:rPr>
          <w:b/>
          <w:szCs w:val="22"/>
          <w:lang w:val="it-IT"/>
        </w:rPr>
        <w:t>PRECAUZIONI PARTICOLARI PER LO SMALTIMENTO DEL MEDICINALE NON UTILIZZATO O DEI RIFIUTI DERIVATI DA TALE MEDICINALE, SE NECESSARIO</w:t>
      </w:r>
    </w:p>
    <w:p w14:paraId="2CF5BFCE" w14:textId="77777777" w:rsidR="00635AE2" w:rsidRPr="00924183" w:rsidRDefault="00635AE2" w:rsidP="008D68B3">
      <w:pPr>
        <w:spacing w:line="240" w:lineRule="auto"/>
        <w:rPr>
          <w:noProof/>
          <w:szCs w:val="22"/>
          <w:lang w:val="it-IT"/>
        </w:rPr>
      </w:pPr>
    </w:p>
    <w:p w14:paraId="6ACC0B43" w14:textId="77777777" w:rsidR="00635AE2" w:rsidRPr="00924183" w:rsidRDefault="00635AE2" w:rsidP="008D68B3">
      <w:pPr>
        <w:spacing w:line="240" w:lineRule="auto"/>
        <w:rPr>
          <w:noProof/>
          <w:szCs w:val="22"/>
          <w:lang w:val="it-IT"/>
        </w:rPr>
      </w:pPr>
    </w:p>
    <w:p w14:paraId="30D909D8"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11.</w:t>
      </w:r>
      <w:r w:rsidRPr="00924183">
        <w:rPr>
          <w:b/>
          <w:noProof/>
          <w:szCs w:val="22"/>
          <w:lang w:val="it-IT"/>
        </w:rPr>
        <w:tab/>
      </w:r>
      <w:r w:rsidRPr="00924183">
        <w:rPr>
          <w:b/>
          <w:szCs w:val="22"/>
          <w:lang w:val="it-IT"/>
        </w:rPr>
        <w:t>NOME E INDIRIZZO DEL TITOLARE DELL’AUTORIZZAZIONE ALL’IMMISSIONE IN COMMERCIO</w:t>
      </w:r>
    </w:p>
    <w:p w14:paraId="115B6ABB" w14:textId="77777777" w:rsidR="00635AE2" w:rsidRPr="00924183" w:rsidRDefault="00635AE2" w:rsidP="008D68B3">
      <w:pPr>
        <w:spacing w:line="240" w:lineRule="auto"/>
        <w:rPr>
          <w:noProof/>
          <w:szCs w:val="22"/>
          <w:lang w:val="it-IT"/>
        </w:rPr>
      </w:pPr>
    </w:p>
    <w:p w14:paraId="7B1A3171" w14:textId="77777777" w:rsidR="00635AE2" w:rsidRPr="00924183" w:rsidRDefault="00635AE2" w:rsidP="008D68B3">
      <w:pPr>
        <w:keepNext/>
        <w:spacing w:line="240" w:lineRule="auto"/>
        <w:rPr>
          <w:szCs w:val="22"/>
        </w:rPr>
      </w:pPr>
      <w:r w:rsidRPr="00924183">
        <w:rPr>
          <w:szCs w:val="22"/>
        </w:rPr>
        <w:t xml:space="preserve">Novartis </w:t>
      </w:r>
      <w:proofErr w:type="spellStart"/>
      <w:r w:rsidRPr="00924183">
        <w:rPr>
          <w:szCs w:val="22"/>
        </w:rPr>
        <w:t>Europharm</w:t>
      </w:r>
      <w:proofErr w:type="spellEnd"/>
      <w:r w:rsidRPr="00924183">
        <w:rPr>
          <w:szCs w:val="22"/>
        </w:rPr>
        <w:t xml:space="preserve"> Limited</w:t>
      </w:r>
    </w:p>
    <w:p w14:paraId="36E7AE05" w14:textId="77777777" w:rsidR="00635AE2" w:rsidRPr="00924183" w:rsidRDefault="00635AE2" w:rsidP="008D68B3">
      <w:pPr>
        <w:keepNext/>
        <w:spacing w:line="240" w:lineRule="auto"/>
        <w:rPr>
          <w:szCs w:val="22"/>
        </w:rPr>
      </w:pPr>
      <w:r w:rsidRPr="00924183">
        <w:rPr>
          <w:szCs w:val="22"/>
        </w:rPr>
        <w:t>Vista Building</w:t>
      </w:r>
    </w:p>
    <w:p w14:paraId="710BB3EE" w14:textId="77777777" w:rsidR="00635AE2" w:rsidRPr="00924183" w:rsidRDefault="00635AE2" w:rsidP="008D68B3">
      <w:pPr>
        <w:keepNext/>
        <w:spacing w:line="240" w:lineRule="auto"/>
        <w:rPr>
          <w:szCs w:val="22"/>
        </w:rPr>
      </w:pPr>
      <w:r w:rsidRPr="00924183">
        <w:rPr>
          <w:szCs w:val="22"/>
        </w:rPr>
        <w:t>Elm Park, Merrion Road</w:t>
      </w:r>
    </w:p>
    <w:p w14:paraId="6902A18D" w14:textId="77777777" w:rsidR="00635AE2" w:rsidRPr="00924183" w:rsidRDefault="00635AE2" w:rsidP="008D68B3">
      <w:pPr>
        <w:keepNext/>
        <w:spacing w:line="240" w:lineRule="auto"/>
        <w:rPr>
          <w:szCs w:val="22"/>
          <w:lang w:val="it-IT"/>
        </w:rPr>
      </w:pPr>
      <w:r w:rsidRPr="00924183">
        <w:rPr>
          <w:szCs w:val="22"/>
          <w:lang w:val="it-IT"/>
        </w:rPr>
        <w:t>Dublin 4</w:t>
      </w:r>
    </w:p>
    <w:p w14:paraId="24FC943D" w14:textId="77777777" w:rsidR="00635AE2" w:rsidRPr="00924183" w:rsidRDefault="00635AE2" w:rsidP="008D68B3">
      <w:pPr>
        <w:spacing w:line="240" w:lineRule="auto"/>
        <w:rPr>
          <w:szCs w:val="22"/>
          <w:lang w:val="it-IT"/>
        </w:rPr>
      </w:pPr>
      <w:r w:rsidRPr="00924183">
        <w:rPr>
          <w:szCs w:val="22"/>
          <w:lang w:val="it-IT"/>
        </w:rPr>
        <w:t>Irlanda</w:t>
      </w:r>
    </w:p>
    <w:p w14:paraId="08CF9EDD" w14:textId="77777777" w:rsidR="00635AE2" w:rsidRPr="00924183" w:rsidRDefault="00635AE2" w:rsidP="008D68B3">
      <w:pPr>
        <w:spacing w:line="240" w:lineRule="auto"/>
        <w:rPr>
          <w:noProof/>
          <w:szCs w:val="22"/>
          <w:lang w:val="it-IT"/>
        </w:rPr>
      </w:pPr>
    </w:p>
    <w:p w14:paraId="200E2854" w14:textId="77777777" w:rsidR="00635AE2" w:rsidRPr="00924183" w:rsidRDefault="00635AE2" w:rsidP="008D68B3">
      <w:pPr>
        <w:spacing w:line="240" w:lineRule="auto"/>
        <w:rPr>
          <w:noProof/>
          <w:szCs w:val="22"/>
          <w:lang w:val="it-IT"/>
        </w:rPr>
      </w:pPr>
    </w:p>
    <w:p w14:paraId="5A2DE027"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12.</w:t>
      </w:r>
      <w:r w:rsidRPr="00924183">
        <w:rPr>
          <w:b/>
          <w:noProof/>
          <w:szCs w:val="22"/>
          <w:lang w:val="it-IT"/>
        </w:rPr>
        <w:tab/>
      </w:r>
      <w:r w:rsidRPr="00924183">
        <w:rPr>
          <w:b/>
          <w:szCs w:val="22"/>
          <w:lang w:val="it-IT"/>
        </w:rPr>
        <w:t>NUMERO(I) DELL’AUTORIZZAZIONE ALL’IMMISSIONE IN COMMERCIO</w:t>
      </w:r>
    </w:p>
    <w:p w14:paraId="2CFD1681" w14:textId="77777777" w:rsidR="00635AE2" w:rsidRPr="00924183" w:rsidRDefault="00635AE2" w:rsidP="008D68B3">
      <w:pPr>
        <w:spacing w:line="240" w:lineRule="auto"/>
        <w:rPr>
          <w:noProof/>
          <w:szCs w:val="22"/>
          <w:lang w:val="it-IT"/>
        </w:rPr>
      </w:pPr>
    </w:p>
    <w:tbl>
      <w:tblPr>
        <w:tblW w:w="9180" w:type="dxa"/>
        <w:tblLook w:val="04A0" w:firstRow="1" w:lastRow="0" w:firstColumn="1" w:lastColumn="0" w:noHBand="0" w:noVBand="1"/>
      </w:tblPr>
      <w:tblGrid>
        <w:gridCol w:w="2518"/>
        <w:gridCol w:w="6662"/>
      </w:tblGrid>
      <w:tr w:rsidR="00635AE2" w:rsidRPr="00924183" w14:paraId="22B8F1CF" w14:textId="77777777" w:rsidTr="00CB23B1">
        <w:tc>
          <w:tcPr>
            <w:tcW w:w="2518" w:type="dxa"/>
            <w:hideMark/>
          </w:tcPr>
          <w:p w14:paraId="045520A5" w14:textId="2246746B" w:rsidR="00635AE2" w:rsidRPr="00924183" w:rsidRDefault="00635AE2" w:rsidP="008D68B3">
            <w:pPr>
              <w:spacing w:line="240" w:lineRule="auto"/>
              <w:rPr>
                <w:noProof/>
                <w:szCs w:val="22"/>
              </w:rPr>
            </w:pPr>
            <w:r w:rsidRPr="00924183">
              <w:rPr>
                <w:noProof/>
                <w:szCs w:val="22"/>
              </w:rPr>
              <w:t>EU/1/15/1058/</w:t>
            </w:r>
            <w:r w:rsidR="00515535" w:rsidRPr="00924183">
              <w:rPr>
                <w:noProof/>
                <w:szCs w:val="22"/>
              </w:rPr>
              <w:t>024</w:t>
            </w:r>
          </w:p>
        </w:tc>
        <w:tc>
          <w:tcPr>
            <w:tcW w:w="6662" w:type="dxa"/>
            <w:hideMark/>
          </w:tcPr>
          <w:p w14:paraId="50D1FBE2" w14:textId="508BEBC9" w:rsidR="00635AE2" w:rsidRPr="00924183" w:rsidRDefault="00635AE2" w:rsidP="008D68B3">
            <w:pPr>
              <w:spacing w:line="240" w:lineRule="auto"/>
              <w:rPr>
                <w:noProof/>
                <w:szCs w:val="22"/>
                <w:shd w:val="pct15" w:color="auto" w:fill="auto"/>
                <w:lang w:val="it-IT"/>
              </w:rPr>
            </w:pPr>
            <w:r w:rsidRPr="00924183">
              <w:rPr>
                <w:noProof/>
                <w:szCs w:val="22"/>
                <w:shd w:val="pct15" w:color="auto" w:fill="auto"/>
                <w:lang w:val="it-IT"/>
              </w:rPr>
              <w:t xml:space="preserve">60 capsule contenenti ognuna 10 granuli </w:t>
            </w:r>
          </w:p>
        </w:tc>
      </w:tr>
    </w:tbl>
    <w:p w14:paraId="2C214A79" w14:textId="77777777" w:rsidR="00635AE2" w:rsidRPr="00924183" w:rsidRDefault="00635AE2" w:rsidP="008D68B3">
      <w:pPr>
        <w:spacing w:line="240" w:lineRule="auto"/>
        <w:rPr>
          <w:noProof/>
          <w:szCs w:val="22"/>
          <w:lang w:val="it-IT"/>
        </w:rPr>
      </w:pPr>
    </w:p>
    <w:p w14:paraId="1432C73F" w14:textId="77777777" w:rsidR="00635AE2" w:rsidRPr="00924183" w:rsidRDefault="00635AE2" w:rsidP="008D68B3">
      <w:pPr>
        <w:spacing w:line="240" w:lineRule="auto"/>
        <w:rPr>
          <w:noProof/>
          <w:szCs w:val="22"/>
          <w:lang w:val="it-IT"/>
        </w:rPr>
      </w:pPr>
    </w:p>
    <w:p w14:paraId="7B1273B4"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13.</w:t>
      </w:r>
      <w:r w:rsidRPr="00924183">
        <w:rPr>
          <w:b/>
          <w:noProof/>
          <w:szCs w:val="22"/>
          <w:lang w:val="it-IT"/>
        </w:rPr>
        <w:tab/>
      </w:r>
      <w:r w:rsidRPr="00924183">
        <w:rPr>
          <w:b/>
          <w:szCs w:val="22"/>
          <w:lang w:val="it-IT"/>
        </w:rPr>
        <w:t>NUMERO DI LOTTO</w:t>
      </w:r>
    </w:p>
    <w:p w14:paraId="0DEDCCF6" w14:textId="77777777" w:rsidR="00635AE2" w:rsidRPr="00924183" w:rsidRDefault="00635AE2" w:rsidP="008D68B3">
      <w:pPr>
        <w:spacing w:line="240" w:lineRule="auto"/>
        <w:rPr>
          <w:noProof/>
          <w:szCs w:val="22"/>
          <w:lang w:val="it-IT"/>
        </w:rPr>
      </w:pPr>
    </w:p>
    <w:p w14:paraId="76DCA38C" w14:textId="77777777" w:rsidR="00635AE2" w:rsidRPr="00924183" w:rsidRDefault="00635AE2" w:rsidP="008D68B3">
      <w:pPr>
        <w:spacing w:line="240" w:lineRule="auto"/>
        <w:rPr>
          <w:noProof/>
          <w:szCs w:val="22"/>
          <w:lang w:val="it-IT"/>
        </w:rPr>
      </w:pPr>
      <w:r w:rsidRPr="00924183">
        <w:rPr>
          <w:noProof/>
          <w:szCs w:val="22"/>
          <w:lang w:val="it-IT"/>
        </w:rPr>
        <w:t>Lot</w:t>
      </w:r>
    </w:p>
    <w:p w14:paraId="097B3C2E" w14:textId="77777777" w:rsidR="00635AE2" w:rsidRPr="00924183" w:rsidRDefault="00635AE2" w:rsidP="008D68B3">
      <w:pPr>
        <w:spacing w:line="240" w:lineRule="auto"/>
        <w:rPr>
          <w:noProof/>
          <w:szCs w:val="22"/>
          <w:lang w:val="it-IT"/>
        </w:rPr>
      </w:pPr>
    </w:p>
    <w:p w14:paraId="57C0702D" w14:textId="77777777" w:rsidR="00635AE2" w:rsidRPr="00924183" w:rsidRDefault="00635AE2" w:rsidP="008D68B3">
      <w:pPr>
        <w:spacing w:line="240" w:lineRule="auto"/>
        <w:rPr>
          <w:noProof/>
          <w:szCs w:val="22"/>
          <w:lang w:val="it-IT"/>
        </w:rPr>
      </w:pPr>
    </w:p>
    <w:p w14:paraId="0C9C426C"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14.</w:t>
      </w:r>
      <w:r w:rsidRPr="00924183">
        <w:rPr>
          <w:b/>
          <w:noProof/>
          <w:szCs w:val="22"/>
          <w:lang w:val="it-IT"/>
        </w:rPr>
        <w:tab/>
      </w:r>
      <w:r w:rsidRPr="00924183">
        <w:rPr>
          <w:b/>
          <w:szCs w:val="22"/>
          <w:lang w:val="it-IT"/>
        </w:rPr>
        <w:t>CONDIZIONE GENERALE DI FORNITURA</w:t>
      </w:r>
    </w:p>
    <w:p w14:paraId="61ACD511" w14:textId="77777777" w:rsidR="00635AE2" w:rsidRPr="00924183" w:rsidRDefault="00635AE2" w:rsidP="008D68B3">
      <w:pPr>
        <w:spacing w:line="240" w:lineRule="auto"/>
        <w:rPr>
          <w:noProof/>
          <w:szCs w:val="22"/>
          <w:lang w:val="it-IT"/>
        </w:rPr>
      </w:pPr>
    </w:p>
    <w:p w14:paraId="3E76D0FB" w14:textId="77777777" w:rsidR="00635AE2" w:rsidRPr="00924183" w:rsidRDefault="00635AE2" w:rsidP="008D68B3">
      <w:pPr>
        <w:spacing w:line="240" w:lineRule="auto"/>
        <w:rPr>
          <w:noProof/>
          <w:szCs w:val="22"/>
          <w:lang w:val="it-IT"/>
        </w:rPr>
      </w:pPr>
    </w:p>
    <w:p w14:paraId="6F3C04EC" w14:textId="77777777" w:rsidR="00635AE2" w:rsidRPr="00924183" w:rsidRDefault="00635AE2" w:rsidP="008D68B3">
      <w:pPr>
        <w:pBdr>
          <w:top w:val="single" w:sz="4" w:space="2" w:color="auto"/>
          <w:left w:val="single" w:sz="4" w:space="4" w:color="auto"/>
          <w:bottom w:val="single" w:sz="4" w:space="1" w:color="auto"/>
          <w:right w:val="single" w:sz="4" w:space="4" w:color="auto"/>
        </w:pBdr>
        <w:spacing w:line="240" w:lineRule="auto"/>
        <w:rPr>
          <w:noProof/>
          <w:szCs w:val="22"/>
          <w:lang w:val="it-IT"/>
        </w:rPr>
      </w:pPr>
      <w:r w:rsidRPr="00924183">
        <w:rPr>
          <w:b/>
          <w:noProof/>
          <w:szCs w:val="22"/>
          <w:lang w:val="it-IT"/>
        </w:rPr>
        <w:t>15.</w:t>
      </w:r>
      <w:r w:rsidRPr="00924183">
        <w:rPr>
          <w:b/>
          <w:noProof/>
          <w:szCs w:val="22"/>
          <w:lang w:val="it-IT"/>
        </w:rPr>
        <w:tab/>
      </w:r>
      <w:r w:rsidRPr="00924183">
        <w:rPr>
          <w:b/>
          <w:szCs w:val="22"/>
          <w:lang w:val="it-IT"/>
        </w:rPr>
        <w:t>ISTRUZIONI PER L’USO</w:t>
      </w:r>
    </w:p>
    <w:p w14:paraId="6C95C678" w14:textId="77777777" w:rsidR="00635AE2" w:rsidRPr="00924183" w:rsidRDefault="00635AE2" w:rsidP="008D68B3">
      <w:pPr>
        <w:spacing w:line="240" w:lineRule="auto"/>
        <w:rPr>
          <w:noProof/>
          <w:szCs w:val="22"/>
          <w:lang w:val="it-IT"/>
        </w:rPr>
      </w:pPr>
    </w:p>
    <w:p w14:paraId="48EBE9CC" w14:textId="77777777" w:rsidR="00635AE2" w:rsidRPr="00924183" w:rsidRDefault="00635AE2" w:rsidP="008D68B3">
      <w:pPr>
        <w:spacing w:line="240" w:lineRule="auto"/>
        <w:rPr>
          <w:noProof/>
          <w:szCs w:val="22"/>
          <w:lang w:val="it-IT"/>
        </w:rPr>
      </w:pPr>
    </w:p>
    <w:p w14:paraId="1D7508DC" w14:textId="77777777" w:rsidR="00635AE2" w:rsidRPr="00924183" w:rsidRDefault="00635AE2" w:rsidP="008D68B3">
      <w:pPr>
        <w:keepNext/>
        <w:pBdr>
          <w:top w:val="single" w:sz="4" w:space="1" w:color="auto"/>
          <w:left w:val="single" w:sz="4" w:space="4" w:color="auto"/>
          <w:bottom w:val="single" w:sz="4" w:space="0" w:color="auto"/>
          <w:right w:val="single" w:sz="4" w:space="4" w:color="auto"/>
        </w:pBdr>
        <w:spacing w:line="240" w:lineRule="auto"/>
        <w:rPr>
          <w:noProof/>
          <w:szCs w:val="22"/>
          <w:lang w:val="it-IT"/>
        </w:rPr>
      </w:pPr>
      <w:r w:rsidRPr="00924183">
        <w:rPr>
          <w:b/>
          <w:noProof/>
          <w:szCs w:val="22"/>
          <w:lang w:val="it-IT"/>
        </w:rPr>
        <w:t>16.</w:t>
      </w:r>
      <w:r w:rsidRPr="00924183">
        <w:rPr>
          <w:b/>
          <w:noProof/>
          <w:szCs w:val="22"/>
          <w:lang w:val="it-IT"/>
        </w:rPr>
        <w:tab/>
      </w:r>
      <w:r w:rsidRPr="00924183">
        <w:rPr>
          <w:b/>
          <w:szCs w:val="22"/>
          <w:lang w:val="it-IT"/>
        </w:rPr>
        <w:t>INFORMAZIONI IN BRAILLE</w:t>
      </w:r>
    </w:p>
    <w:p w14:paraId="2DE199EB" w14:textId="77777777" w:rsidR="00635AE2" w:rsidRPr="00924183" w:rsidRDefault="00635AE2" w:rsidP="008D68B3">
      <w:pPr>
        <w:tabs>
          <w:tab w:val="clear" w:pos="567"/>
          <w:tab w:val="left" w:pos="708"/>
        </w:tabs>
        <w:spacing w:line="240" w:lineRule="auto"/>
        <w:rPr>
          <w:szCs w:val="22"/>
          <w:lang w:val="it-IT"/>
        </w:rPr>
      </w:pPr>
    </w:p>
    <w:p w14:paraId="42DA967A" w14:textId="7B5F8D11" w:rsidR="00635AE2" w:rsidRPr="00924183" w:rsidRDefault="00635AE2" w:rsidP="008D68B3">
      <w:pPr>
        <w:tabs>
          <w:tab w:val="clear" w:pos="567"/>
          <w:tab w:val="left" w:pos="708"/>
        </w:tabs>
        <w:spacing w:line="240" w:lineRule="auto"/>
        <w:rPr>
          <w:noProof/>
          <w:szCs w:val="22"/>
          <w:lang w:val="it-IT"/>
        </w:rPr>
      </w:pPr>
      <w:r w:rsidRPr="00924183">
        <w:rPr>
          <w:szCs w:val="22"/>
          <w:lang w:val="it-IT"/>
        </w:rPr>
        <w:t xml:space="preserve">Entresto </w:t>
      </w:r>
      <w:r w:rsidRPr="00924183">
        <w:rPr>
          <w:szCs w:val="22"/>
          <w:lang w:val="it-IT" w:eastAsia="ja-JP"/>
        </w:rPr>
        <w:t xml:space="preserve">15 mg/16 mg </w:t>
      </w:r>
      <w:r w:rsidRPr="00924183">
        <w:rPr>
          <w:szCs w:val="22"/>
          <w:lang w:val="it-IT"/>
        </w:rPr>
        <w:t>granuli</w:t>
      </w:r>
    </w:p>
    <w:p w14:paraId="56CB9272" w14:textId="77777777" w:rsidR="00635AE2" w:rsidRPr="00924183" w:rsidRDefault="00635AE2" w:rsidP="008D68B3">
      <w:pPr>
        <w:tabs>
          <w:tab w:val="clear" w:pos="567"/>
          <w:tab w:val="left" w:pos="708"/>
        </w:tabs>
        <w:spacing w:line="240" w:lineRule="auto"/>
        <w:rPr>
          <w:noProof/>
          <w:szCs w:val="22"/>
          <w:shd w:val="clear" w:color="auto" w:fill="CCCCCC"/>
          <w:lang w:val="it-IT"/>
        </w:rPr>
      </w:pPr>
    </w:p>
    <w:p w14:paraId="5ABE0E3B" w14:textId="77777777" w:rsidR="00635AE2" w:rsidRPr="00924183" w:rsidRDefault="00635AE2" w:rsidP="008D68B3">
      <w:pPr>
        <w:tabs>
          <w:tab w:val="clear" w:pos="567"/>
          <w:tab w:val="left" w:pos="708"/>
        </w:tabs>
        <w:spacing w:line="240" w:lineRule="auto"/>
        <w:rPr>
          <w:noProof/>
          <w:szCs w:val="22"/>
          <w:shd w:val="clear" w:color="auto" w:fill="CCCCCC"/>
          <w:lang w:val="it-IT"/>
        </w:rPr>
      </w:pPr>
    </w:p>
    <w:p w14:paraId="4834E013" w14:textId="77777777" w:rsidR="00635AE2" w:rsidRPr="00924183" w:rsidRDefault="00635AE2" w:rsidP="008D68B3">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3"/>
        <w:rPr>
          <w:i/>
          <w:noProof/>
          <w:lang w:val="it-IT"/>
        </w:rPr>
      </w:pPr>
      <w:r w:rsidRPr="00924183">
        <w:rPr>
          <w:b/>
          <w:noProof/>
          <w:lang w:val="it-IT"/>
        </w:rPr>
        <w:t>17.</w:t>
      </w:r>
      <w:r w:rsidRPr="00924183">
        <w:rPr>
          <w:b/>
          <w:noProof/>
          <w:lang w:val="it-IT"/>
        </w:rPr>
        <w:tab/>
        <w:t>IDENTIFICATIVO UNICO – CODICE A BARRE BIDIMENSIONALE</w:t>
      </w:r>
    </w:p>
    <w:p w14:paraId="2F850F4C" w14:textId="77777777" w:rsidR="00635AE2" w:rsidRPr="00924183" w:rsidRDefault="00635AE2" w:rsidP="008D68B3">
      <w:pPr>
        <w:tabs>
          <w:tab w:val="clear" w:pos="567"/>
          <w:tab w:val="left" w:pos="708"/>
        </w:tabs>
        <w:spacing w:line="240" w:lineRule="auto"/>
        <w:rPr>
          <w:noProof/>
          <w:szCs w:val="22"/>
          <w:lang w:val="it-IT"/>
        </w:rPr>
      </w:pPr>
    </w:p>
    <w:p w14:paraId="1EA89AA6" w14:textId="77777777" w:rsidR="00635AE2" w:rsidRPr="00924183" w:rsidRDefault="00635AE2" w:rsidP="008D68B3">
      <w:pPr>
        <w:tabs>
          <w:tab w:val="clear" w:pos="567"/>
          <w:tab w:val="left" w:pos="708"/>
        </w:tabs>
        <w:spacing w:line="240" w:lineRule="auto"/>
        <w:rPr>
          <w:shd w:val="pct15" w:color="auto" w:fill="auto"/>
          <w:lang w:val="it-IT"/>
        </w:rPr>
      </w:pPr>
      <w:r w:rsidRPr="00924183">
        <w:rPr>
          <w:shd w:val="pct15" w:color="auto" w:fill="auto"/>
          <w:lang w:val="it-IT"/>
        </w:rPr>
        <w:t>Codice a barre bidimensionale con identificativo unico incluso.</w:t>
      </w:r>
    </w:p>
    <w:p w14:paraId="45418315" w14:textId="77777777" w:rsidR="00635AE2" w:rsidRPr="00924183" w:rsidRDefault="00635AE2" w:rsidP="008D68B3">
      <w:pPr>
        <w:tabs>
          <w:tab w:val="clear" w:pos="567"/>
          <w:tab w:val="left" w:pos="708"/>
        </w:tabs>
        <w:spacing w:line="240" w:lineRule="auto"/>
        <w:rPr>
          <w:noProof/>
          <w:szCs w:val="22"/>
          <w:lang w:val="it-IT"/>
        </w:rPr>
      </w:pPr>
    </w:p>
    <w:p w14:paraId="7D4E9FFB" w14:textId="77777777" w:rsidR="00635AE2" w:rsidRPr="00924183" w:rsidRDefault="00635AE2" w:rsidP="008D68B3">
      <w:pPr>
        <w:tabs>
          <w:tab w:val="clear" w:pos="567"/>
          <w:tab w:val="left" w:pos="708"/>
        </w:tabs>
        <w:spacing w:line="240" w:lineRule="auto"/>
        <w:rPr>
          <w:noProof/>
          <w:szCs w:val="22"/>
          <w:lang w:val="it-IT"/>
        </w:rPr>
      </w:pPr>
    </w:p>
    <w:p w14:paraId="4C5C5AD7" w14:textId="77777777" w:rsidR="00635AE2" w:rsidRPr="00924183" w:rsidRDefault="00635AE2" w:rsidP="008D68B3">
      <w:pPr>
        <w:pBdr>
          <w:top w:val="single" w:sz="4" w:space="1" w:color="auto"/>
          <w:left w:val="single" w:sz="4" w:space="4" w:color="auto"/>
          <w:bottom w:val="single" w:sz="4" w:space="1" w:color="auto"/>
          <w:right w:val="single" w:sz="4" w:space="4" w:color="auto"/>
        </w:pBdr>
        <w:tabs>
          <w:tab w:val="clear" w:pos="567"/>
          <w:tab w:val="left" w:pos="708"/>
        </w:tabs>
        <w:spacing w:line="240" w:lineRule="auto"/>
        <w:ind w:left="-3"/>
        <w:rPr>
          <w:i/>
          <w:noProof/>
          <w:lang w:val="it-IT"/>
        </w:rPr>
      </w:pPr>
      <w:r w:rsidRPr="00924183">
        <w:rPr>
          <w:b/>
          <w:noProof/>
          <w:lang w:val="it-IT"/>
        </w:rPr>
        <w:t>18.</w:t>
      </w:r>
      <w:r w:rsidRPr="00924183">
        <w:rPr>
          <w:b/>
          <w:noProof/>
          <w:lang w:val="it-IT"/>
        </w:rPr>
        <w:tab/>
        <w:t>IDENTIFICATIVO UNICO - DATI LEGGIBILI</w:t>
      </w:r>
    </w:p>
    <w:p w14:paraId="0E15D149" w14:textId="77777777" w:rsidR="00635AE2" w:rsidRPr="00924183" w:rsidRDefault="00635AE2" w:rsidP="008D68B3">
      <w:pPr>
        <w:tabs>
          <w:tab w:val="clear" w:pos="567"/>
          <w:tab w:val="left" w:pos="708"/>
        </w:tabs>
        <w:spacing w:line="240" w:lineRule="auto"/>
        <w:rPr>
          <w:noProof/>
          <w:szCs w:val="22"/>
          <w:lang w:val="it-IT"/>
        </w:rPr>
      </w:pPr>
    </w:p>
    <w:p w14:paraId="760A9590" w14:textId="77777777" w:rsidR="00635AE2" w:rsidRPr="00924183" w:rsidRDefault="00635AE2" w:rsidP="008D68B3">
      <w:pPr>
        <w:tabs>
          <w:tab w:val="clear" w:pos="567"/>
          <w:tab w:val="left" w:pos="708"/>
        </w:tabs>
        <w:spacing w:line="240" w:lineRule="auto"/>
        <w:rPr>
          <w:szCs w:val="22"/>
          <w:lang w:val="it-IT"/>
        </w:rPr>
      </w:pPr>
      <w:r w:rsidRPr="00924183">
        <w:rPr>
          <w:szCs w:val="22"/>
          <w:lang w:val="it-IT"/>
        </w:rPr>
        <w:t>PC</w:t>
      </w:r>
    </w:p>
    <w:p w14:paraId="0F18B06C" w14:textId="77777777" w:rsidR="00635AE2" w:rsidRPr="00924183" w:rsidRDefault="00635AE2" w:rsidP="008D68B3">
      <w:pPr>
        <w:tabs>
          <w:tab w:val="clear" w:pos="567"/>
          <w:tab w:val="left" w:pos="708"/>
        </w:tabs>
        <w:spacing w:line="240" w:lineRule="auto"/>
        <w:rPr>
          <w:szCs w:val="22"/>
          <w:lang w:val="it-IT"/>
        </w:rPr>
      </w:pPr>
      <w:r w:rsidRPr="00924183">
        <w:rPr>
          <w:szCs w:val="22"/>
          <w:lang w:val="it-IT"/>
        </w:rPr>
        <w:t>SN</w:t>
      </w:r>
    </w:p>
    <w:p w14:paraId="4134E37F" w14:textId="77777777" w:rsidR="00635AE2" w:rsidRPr="00924183" w:rsidRDefault="00635AE2" w:rsidP="008D68B3">
      <w:pPr>
        <w:tabs>
          <w:tab w:val="clear" w:pos="567"/>
          <w:tab w:val="left" w:pos="708"/>
        </w:tabs>
        <w:spacing w:line="240" w:lineRule="auto"/>
        <w:rPr>
          <w:szCs w:val="22"/>
          <w:lang w:val="it-IT"/>
        </w:rPr>
      </w:pPr>
      <w:r w:rsidRPr="00924183">
        <w:rPr>
          <w:szCs w:val="22"/>
          <w:lang w:val="it-IT"/>
        </w:rPr>
        <w:t>NN</w:t>
      </w:r>
    </w:p>
    <w:p w14:paraId="250844D2" w14:textId="77777777" w:rsidR="00635AE2" w:rsidRPr="00924183" w:rsidRDefault="00635AE2" w:rsidP="008D68B3">
      <w:pPr>
        <w:tabs>
          <w:tab w:val="clear" w:pos="567"/>
          <w:tab w:val="left" w:pos="708"/>
        </w:tabs>
        <w:spacing w:line="240" w:lineRule="auto"/>
        <w:rPr>
          <w:szCs w:val="22"/>
          <w:lang w:val="it-IT"/>
        </w:rPr>
      </w:pPr>
    </w:p>
    <w:p w14:paraId="49450348" w14:textId="77777777" w:rsidR="00635AE2" w:rsidRPr="00924183" w:rsidRDefault="00635AE2" w:rsidP="008D68B3">
      <w:pPr>
        <w:tabs>
          <w:tab w:val="clear" w:pos="567"/>
          <w:tab w:val="left" w:pos="708"/>
        </w:tabs>
        <w:spacing w:line="240" w:lineRule="auto"/>
        <w:rPr>
          <w:noProof/>
          <w:szCs w:val="22"/>
          <w:lang w:val="it-IT"/>
        </w:rPr>
      </w:pPr>
      <w:r w:rsidRPr="00924183">
        <w:rPr>
          <w:noProof/>
          <w:szCs w:val="22"/>
          <w:shd w:val="clear" w:color="auto" w:fill="CCCCCC"/>
          <w:lang w:val="it-IT"/>
        </w:rPr>
        <w:br w:type="page"/>
      </w:r>
    </w:p>
    <w:p w14:paraId="779BB692" w14:textId="77777777" w:rsidR="00635AE2" w:rsidRPr="00924183" w:rsidRDefault="00635AE2" w:rsidP="008D68B3">
      <w:pPr>
        <w:spacing w:line="240" w:lineRule="auto"/>
        <w:ind w:left="567" w:hanging="567"/>
        <w:rPr>
          <w:noProof/>
          <w:szCs w:val="22"/>
          <w:lang w:val="it-IT"/>
        </w:rPr>
      </w:pPr>
    </w:p>
    <w:p w14:paraId="2BB801F1"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szCs w:val="22"/>
          <w:lang w:val="it-IT"/>
        </w:rPr>
        <w:t>INFORMAZIONI MINIME DA APPORRE SU BLISTER O STRIP</w:t>
      </w:r>
    </w:p>
    <w:p w14:paraId="4D2F3A9D"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noProof/>
          <w:szCs w:val="22"/>
          <w:lang w:val="it-IT"/>
        </w:rPr>
      </w:pPr>
    </w:p>
    <w:p w14:paraId="27E87E7D"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ind w:left="567" w:hanging="567"/>
        <w:rPr>
          <w:b/>
          <w:noProof/>
          <w:szCs w:val="22"/>
          <w:lang w:val="it-IT"/>
        </w:rPr>
      </w:pPr>
      <w:r w:rsidRPr="00924183">
        <w:rPr>
          <w:b/>
          <w:noProof/>
          <w:szCs w:val="22"/>
          <w:lang w:val="it-IT"/>
        </w:rPr>
        <w:t>BLISTER</w:t>
      </w:r>
    </w:p>
    <w:p w14:paraId="1D495901" w14:textId="77777777" w:rsidR="00635AE2" w:rsidRPr="00924183" w:rsidRDefault="00635AE2" w:rsidP="008D68B3">
      <w:pPr>
        <w:spacing w:line="240" w:lineRule="auto"/>
        <w:rPr>
          <w:noProof/>
          <w:szCs w:val="22"/>
          <w:lang w:val="it-IT"/>
        </w:rPr>
      </w:pPr>
    </w:p>
    <w:p w14:paraId="21E83BCE" w14:textId="77777777" w:rsidR="00635AE2" w:rsidRPr="00924183" w:rsidRDefault="00635AE2" w:rsidP="008D68B3">
      <w:pPr>
        <w:spacing w:line="240" w:lineRule="auto"/>
        <w:rPr>
          <w:noProof/>
          <w:szCs w:val="22"/>
          <w:lang w:val="it-IT"/>
        </w:rPr>
      </w:pPr>
    </w:p>
    <w:p w14:paraId="654B0967"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1.</w:t>
      </w:r>
      <w:r w:rsidRPr="00924183">
        <w:rPr>
          <w:b/>
          <w:noProof/>
          <w:szCs w:val="22"/>
          <w:lang w:val="it-IT"/>
        </w:rPr>
        <w:tab/>
      </w:r>
      <w:r w:rsidRPr="00924183">
        <w:rPr>
          <w:b/>
          <w:szCs w:val="22"/>
          <w:lang w:val="it-IT"/>
        </w:rPr>
        <w:t>DENOMINAZIONE DEL MEDICINALE</w:t>
      </w:r>
    </w:p>
    <w:p w14:paraId="0AB49DC5" w14:textId="77777777" w:rsidR="00635AE2" w:rsidRPr="00924183" w:rsidRDefault="00635AE2" w:rsidP="008D68B3">
      <w:pPr>
        <w:spacing w:line="240" w:lineRule="auto"/>
        <w:rPr>
          <w:noProof/>
          <w:szCs w:val="22"/>
          <w:lang w:val="it-IT"/>
        </w:rPr>
      </w:pPr>
    </w:p>
    <w:p w14:paraId="4E1550E1" w14:textId="1DB9289B" w:rsidR="00635AE2" w:rsidRPr="00924183" w:rsidRDefault="00635AE2" w:rsidP="008D68B3">
      <w:pPr>
        <w:spacing w:line="240" w:lineRule="auto"/>
        <w:rPr>
          <w:noProof/>
          <w:szCs w:val="22"/>
          <w:lang w:val="it-IT"/>
        </w:rPr>
      </w:pPr>
      <w:r w:rsidRPr="00924183">
        <w:rPr>
          <w:noProof/>
          <w:szCs w:val="22"/>
          <w:lang w:val="it-IT"/>
        </w:rPr>
        <w:t xml:space="preserve">Entresto </w:t>
      </w:r>
      <w:r w:rsidRPr="00924183">
        <w:rPr>
          <w:szCs w:val="22"/>
          <w:lang w:val="it-IT" w:eastAsia="ja-JP"/>
        </w:rPr>
        <w:t xml:space="preserve">15 mg/16 mg </w:t>
      </w:r>
      <w:r w:rsidR="000740F1" w:rsidRPr="00924183">
        <w:rPr>
          <w:szCs w:val="22"/>
          <w:lang w:val="it-IT" w:eastAsia="ja-JP"/>
        </w:rPr>
        <w:t>granulato in capsul</w:t>
      </w:r>
      <w:r w:rsidR="00E00172" w:rsidRPr="00924183">
        <w:rPr>
          <w:szCs w:val="22"/>
          <w:lang w:val="it-IT" w:eastAsia="ja-JP"/>
        </w:rPr>
        <w:t>e</w:t>
      </w:r>
      <w:r w:rsidR="000740F1" w:rsidRPr="00924183">
        <w:rPr>
          <w:szCs w:val="22"/>
          <w:lang w:val="it-IT" w:eastAsia="ja-JP"/>
        </w:rPr>
        <w:t xml:space="preserve"> da aprire</w:t>
      </w:r>
    </w:p>
    <w:p w14:paraId="22CC9810" w14:textId="77777777" w:rsidR="00635AE2" w:rsidRPr="00924183" w:rsidRDefault="00635AE2" w:rsidP="008D68B3">
      <w:pPr>
        <w:spacing w:line="240" w:lineRule="auto"/>
        <w:rPr>
          <w:noProof/>
          <w:szCs w:val="22"/>
          <w:lang w:val="it-IT"/>
        </w:rPr>
      </w:pPr>
      <w:r w:rsidRPr="00924183">
        <w:rPr>
          <w:noProof/>
          <w:szCs w:val="22"/>
          <w:lang w:val="it-IT"/>
        </w:rPr>
        <w:t>sacubitril/valsartan</w:t>
      </w:r>
    </w:p>
    <w:p w14:paraId="1DF26CDD" w14:textId="77777777" w:rsidR="00635AE2" w:rsidRPr="00924183" w:rsidRDefault="00635AE2" w:rsidP="008D68B3">
      <w:pPr>
        <w:spacing w:line="240" w:lineRule="auto"/>
        <w:rPr>
          <w:szCs w:val="22"/>
          <w:lang w:val="it-IT"/>
        </w:rPr>
      </w:pPr>
    </w:p>
    <w:p w14:paraId="784725F6" w14:textId="77777777" w:rsidR="00635AE2" w:rsidRPr="00924183" w:rsidRDefault="00635AE2" w:rsidP="008D68B3">
      <w:pPr>
        <w:spacing w:line="240" w:lineRule="auto"/>
        <w:rPr>
          <w:szCs w:val="22"/>
          <w:lang w:val="it-IT"/>
        </w:rPr>
      </w:pPr>
    </w:p>
    <w:p w14:paraId="5C8839BD"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ind w:left="567" w:hanging="567"/>
        <w:rPr>
          <w:b/>
          <w:lang w:val="it-IT"/>
        </w:rPr>
      </w:pPr>
      <w:r w:rsidRPr="00924183">
        <w:rPr>
          <w:b/>
          <w:lang w:val="it-IT"/>
        </w:rPr>
        <w:t>2.</w:t>
      </w:r>
      <w:r w:rsidRPr="00924183">
        <w:rPr>
          <w:b/>
          <w:lang w:val="it-IT"/>
        </w:rPr>
        <w:tab/>
      </w:r>
      <w:r w:rsidRPr="00924183">
        <w:rPr>
          <w:b/>
          <w:szCs w:val="22"/>
          <w:lang w:val="it-IT"/>
        </w:rPr>
        <w:t>NOME DEL TITOLARE DELL’AUTORIZZAZIONE ALL’IMMISSIONE IN COMMERCIO</w:t>
      </w:r>
    </w:p>
    <w:p w14:paraId="711BECBC" w14:textId="77777777" w:rsidR="00635AE2" w:rsidRPr="00924183" w:rsidRDefault="00635AE2" w:rsidP="008D68B3">
      <w:pPr>
        <w:spacing w:line="240" w:lineRule="auto"/>
        <w:rPr>
          <w:noProof/>
          <w:szCs w:val="22"/>
          <w:lang w:val="it-IT"/>
        </w:rPr>
      </w:pPr>
    </w:p>
    <w:p w14:paraId="5755E9C6" w14:textId="77777777" w:rsidR="00635AE2" w:rsidRPr="00924183" w:rsidRDefault="00635AE2" w:rsidP="008D68B3">
      <w:pPr>
        <w:spacing w:line="240" w:lineRule="auto"/>
        <w:rPr>
          <w:szCs w:val="22"/>
          <w:lang w:val="it-IT"/>
        </w:rPr>
      </w:pPr>
      <w:r w:rsidRPr="00924183">
        <w:rPr>
          <w:szCs w:val="22"/>
          <w:lang w:val="it-IT"/>
        </w:rPr>
        <w:t>Novartis Europharm Limited</w:t>
      </w:r>
    </w:p>
    <w:p w14:paraId="15F625FA" w14:textId="77777777" w:rsidR="00635AE2" w:rsidRPr="00924183" w:rsidRDefault="00635AE2" w:rsidP="008D68B3">
      <w:pPr>
        <w:spacing w:line="240" w:lineRule="auto"/>
        <w:rPr>
          <w:szCs w:val="22"/>
          <w:lang w:val="it-IT"/>
        </w:rPr>
      </w:pPr>
    </w:p>
    <w:p w14:paraId="1F1BA184" w14:textId="77777777" w:rsidR="00635AE2" w:rsidRPr="00924183" w:rsidRDefault="00635AE2" w:rsidP="008D68B3">
      <w:pPr>
        <w:spacing w:line="240" w:lineRule="auto"/>
        <w:rPr>
          <w:noProof/>
          <w:szCs w:val="22"/>
          <w:lang w:val="it-IT"/>
        </w:rPr>
      </w:pPr>
    </w:p>
    <w:p w14:paraId="0210198D" w14:textId="77777777" w:rsidR="00635AE2" w:rsidRPr="00924183" w:rsidRDefault="00635AE2" w:rsidP="008D68B3">
      <w:pPr>
        <w:keepNext/>
        <w:pBdr>
          <w:top w:val="single" w:sz="4" w:space="1" w:color="auto"/>
          <w:left w:val="single" w:sz="4" w:space="4" w:color="auto"/>
          <w:bottom w:val="single" w:sz="4" w:space="2" w:color="auto"/>
          <w:right w:val="single" w:sz="4" w:space="4" w:color="auto"/>
        </w:pBdr>
        <w:spacing w:line="240" w:lineRule="auto"/>
        <w:rPr>
          <w:b/>
          <w:noProof/>
          <w:szCs w:val="22"/>
          <w:lang w:val="it-IT"/>
        </w:rPr>
      </w:pPr>
      <w:r w:rsidRPr="00924183">
        <w:rPr>
          <w:b/>
          <w:noProof/>
          <w:szCs w:val="22"/>
          <w:lang w:val="it-IT"/>
        </w:rPr>
        <w:t>3.</w:t>
      </w:r>
      <w:r w:rsidRPr="00924183">
        <w:rPr>
          <w:b/>
          <w:noProof/>
          <w:szCs w:val="22"/>
          <w:lang w:val="it-IT"/>
        </w:rPr>
        <w:tab/>
      </w:r>
      <w:r w:rsidRPr="00924183">
        <w:rPr>
          <w:b/>
          <w:szCs w:val="22"/>
          <w:lang w:val="it-IT"/>
        </w:rPr>
        <w:t>DATA DI SCADENZA</w:t>
      </w:r>
    </w:p>
    <w:p w14:paraId="3EB0EC79" w14:textId="77777777" w:rsidR="00635AE2" w:rsidRPr="00924183" w:rsidRDefault="00635AE2" w:rsidP="008D68B3">
      <w:pPr>
        <w:spacing w:line="240" w:lineRule="auto"/>
        <w:rPr>
          <w:rStyle w:val="CommentReference"/>
          <w:lang w:val="it-IT"/>
        </w:rPr>
      </w:pPr>
    </w:p>
    <w:p w14:paraId="246CA4EB" w14:textId="77777777" w:rsidR="00635AE2" w:rsidRPr="00924183" w:rsidRDefault="00635AE2" w:rsidP="008D68B3">
      <w:pPr>
        <w:spacing w:line="240" w:lineRule="auto"/>
        <w:rPr>
          <w:noProof/>
          <w:szCs w:val="22"/>
          <w:lang w:val="it-IT"/>
        </w:rPr>
      </w:pPr>
      <w:r w:rsidRPr="00924183">
        <w:rPr>
          <w:noProof/>
          <w:szCs w:val="22"/>
          <w:lang w:val="it-IT"/>
        </w:rPr>
        <w:t>EXP</w:t>
      </w:r>
    </w:p>
    <w:p w14:paraId="76FF965F" w14:textId="77777777" w:rsidR="00635AE2" w:rsidRPr="00924183" w:rsidRDefault="00635AE2" w:rsidP="008D68B3">
      <w:pPr>
        <w:spacing w:line="240" w:lineRule="auto"/>
        <w:rPr>
          <w:noProof/>
          <w:szCs w:val="22"/>
          <w:lang w:val="it-IT"/>
        </w:rPr>
      </w:pPr>
    </w:p>
    <w:p w14:paraId="4638B3E5" w14:textId="77777777" w:rsidR="00635AE2" w:rsidRPr="00924183" w:rsidRDefault="00635AE2" w:rsidP="008D68B3">
      <w:pPr>
        <w:spacing w:line="240" w:lineRule="auto"/>
        <w:rPr>
          <w:noProof/>
          <w:szCs w:val="22"/>
          <w:lang w:val="it-IT"/>
        </w:rPr>
      </w:pPr>
    </w:p>
    <w:p w14:paraId="085A3BED" w14:textId="77777777" w:rsidR="00635AE2" w:rsidRPr="00924183" w:rsidRDefault="00635AE2" w:rsidP="008D68B3">
      <w:pPr>
        <w:keepNext/>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4.</w:t>
      </w:r>
      <w:r w:rsidRPr="00924183">
        <w:rPr>
          <w:b/>
          <w:noProof/>
          <w:szCs w:val="22"/>
          <w:lang w:val="it-IT"/>
        </w:rPr>
        <w:tab/>
      </w:r>
      <w:r w:rsidRPr="00924183">
        <w:rPr>
          <w:b/>
          <w:szCs w:val="22"/>
          <w:lang w:val="it-IT"/>
        </w:rPr>
        <w:t>NUMERO DI LOTTO</w:t>
      </w:r>
    </w:p>
    <w:p w14:paraId="08B99D83" w14:textId="77777777" w:rsidR="00635AE2" w:rsidRPr="00924183" w:rsidRDefault="00635AE2" w:rsidP="008D68B3">
      <w:pPr>
        <w:spacing w:line="240" w:lineRule="auto"/>
        <w:rPr>
          <w:rStyle w:val="CommentReference"/>
          <w:lang w:val="it-IT"/>
        </w:rPr>
      </w:pPr>
    </w:p>
    <w:p w14:paraId="53DC56B9" w14:textId="77777777" w:rsidR="00635AE2" w:rsidRPr="00924183" w:rsidRDefault="00635AE2" w:rsidP="008D68B3">
      <w:pPr>
        <w:spacing w:line="240" w:lineRule="auto"/>
        <w:rPr>
          <w:noProof/>
          <w:szCs w:val="22"/>
          <w:lang w:val="it-IT"/>
        </w:rPr>
      </w:pPr>
      <w:r w:rsidRPr="00924183">
        <w:rPr>
          <w:noProof/>
          <w:szCs w:val="22"/>
          <w:lang w:val="it-IT"/>
        </w:rPr>
        <w:t>Lot</w:t>
      </w:r>
    </w:p>
    <w:p w14:paraId="46F7D085" w14:textId="77777777" w:rsidR="00635AE2" w:rsidRPr="00924183" w:rsidRDefault="00635AE2" w:rsidP="008D68B3">
      <w:pPr>
        <w:spacing w:line="240" w:lineRule="auto"/>
        <w:rPr>
          <w:noProof/>
          <w:szCs w:val="22"/>
          <w:lang w:val="it-IT"/>
        </w:rPr>
      </w:pPr>
    </w:p>
    <w:p w14:paraId="2C076BF0" w14:textId="77777777" w:rsidR="00635AE2" w:rsidRPr="00924183" w:rsidRDefault="00635AE2" w:rsidP="008D68B3">
      <w:pPr>
        <w:spacing w:line="240" w:lineRule="auto"/>
        <w:rPr>
          <w:noProof/>
          <w:szCs w:val="22"/>
          <w:lang w:val="it-IT"/>
        </w:rPr>
      </w:pPr>
    </w:p>
    <w:p w14:paraId="33C4A610" w14:textId="77777777" w:rsidR="00635AE2" w:rsidRPr="00924183" w:rsidRDefault="00635AE2" w:rsidP="008D68B3">
      <w:pPr>
        <w:pBdr>
          <w:top w:val="single" w:sz="4" w:space="1" w:color="auto"/>
          <w:left w:val="single" w:sz="4" w:space="4" w:color="auto"/>
          <w:bottom w:val="single" w:sz="4" w:space="1" w:color="auto"/>
          <w:right w:val="single" w:sz="4" w:space="4" w:color="auto"/>
        </w:pBdr>
        <w:spacing w:line="240" w:lineRule="auto"/>
        <w:rPr>
          <w:b/>
          <w:noProof/>
          <w:szCs w:val="22"/>
          <w:lang w:val="it-IT"/>
        </w:rPr>
      </w:pPr>
      <w:r w:rsidRPr="00924183">
        <w:rPr>
          <w:b/>
          <w:noProof/>
          <w:szCs w:val="22"/>
          <w:lang w:val="it-IT"/>
        </w:rPr>
        <w:t>5.</w:t>
      </w:r>
      <w:r w:rsidRPr="00924183">
        <w:rPr>
          <w:b/>
          <w:noProof/>
          <w:szCs w:val="22"/>
          <w:lang w:val="it-IT"/>
        </w:rPr>
        <w:tab/>
      </w:r>
      <w:r w:rsidRPr="00924183">
        <w:rPr>
          <w:b/>
          <w:szCs w:val="22"/>
          <w:lang w:val="it-IT"/>
        </w:rPr>
        <w:t>ALTRO</w:t>
      </w:r>
    </w:p>
    <w:p w14:paraId="1858CA76" w14:textId="0484E274" w:rsidR="00B819F7" w:rsidRPr="00924183" w:rsidRDefault="00B819F7" w:rsidP="008D68B3">
      <w:pPr>
        <w:spacing w:line="240" w:lineRule="auto"/>
        <w:rPr>
          <w:noProof/>
          <w:szCs w:val="22"/>
          <w:lang w:val="it-IT"/>
        </w:rPr>
      </w:pPr>
    </w:p>
    <w:p w14:paraId="78F02892" w14:textId="59D8CEBC" w:rsidR="00E143DF" w:rsidRPr="00924183" w:rsidRDefault="00E143DF" w:rsidP="008D68B3">
      <w:pPr>
        <w:spacing w:line="240" w:lineRule="auto"/>
        <w:rPr>
          <w:noProof/>
          <w:szCs w:val="22"/>
          <w:lang w:val="it-IT"/>
        </w:rPr>
      </w:pPr>
      <w:r w:rsidRPr="00924183">
        <w:rPr>
          <w:noProof/>
          <w:szCs w:val="22"/>
          <w:lang w:val="it-IT"/>
        </w:rPr>
        <w:t>Non ingerire le capsule</w:t>
      </w:r>
    </w:p>
    <w:p w14:paraId="6D7FD7B6" w14:textId="77777777" w:rsidR="00E143DF" w:rsidRPr="00924183" w:rsidRDefault="00E143DF" w:rsidP="008D68B3">
      <w:pPr>
        <w:spacing w:line="240" w:lineRule="auto"/>
        <w:rPr>
          <w:noProof/>
          <w:szCs w:val="22"/>
          <w:lang w:val="it-IT"/>
        </w:rPr>
      </w:pPr>
    </w:p>
    <w:p w14:paraId="41D555FC" w14:textId="0CB86073" w:rsidR="00646882" w:rsidRPr="00924183" w:rsidRDefault="00E57B44" w:rsidP="008D68B3">
      <w:pPr>
        <w:spacing w:line="240" w:lineRule="auto"/>
        <w:rPr>
          <w:lang w:val="it-IT"/>
        </w:rPr>
      </w:pPr>
      <w:r w:rsidRPr="00924183">
        <w:rPr>
          <w:noProof/>
          <w:szCs w:val="22"/>
          <w:lang w:val="it-IT"/>
        </w:rPr>
        <w:br w:type="page"/>
      </w:r>
    </w:p>
    <w:p w14:paraId="497E349D" w14:textId="77777777" w:rsidR="00646882" w:rsidRPr="00924183" w:rsidRDefault="00646882" w:rsidP="008D68B3">
      <w:pPr>
        <w:spacing w:line="240" w:lineRule="auto"/>
        <w:rPr>
          <w:noProof/>
          <w:lang w:val="it-IT"/>
        </w:rPr>
      </w:pPr>
    </w:p>
    <w:p w14:paraId="41D555FE" w14:textId="77777777" w:rsidR="00646882" w:rsidRPr="00924183" w:rsidRDefault="00646882" w:rsidP="008D68B3">
      <w:pPr>
        <w:spacing w:line="240" w:lineRule="auto"/>
        <w:rPr>
          <w:noProof/>
          <w:lang w:val="it-IT"/>
        </w:rPr>
      </w:pPr>
    </w:p>
    <w:p w14:paraId="41D555FF" w14:textId="77777777" w:rsidR="00646882" w:rsidRPr="00924183" w:rsidRDefault="00646882" w:rsidP="008D68B3">
      <w:pPr>
        <w:spacing w:line="240" w:lineRule="auto"/>
        <w:rPr>
          <w:noProof/>
          <w:lang w:val="it-IT"/>
        </w:rPr>
      </w:pPr>
    </w:p>
    <w:p w14:paraId="41D55600" w14:textId="77777777" w:rsidR="00646882" w:rsidRPr="00924183" w:rsidRDefault="00646882" w:rsidP="008D68B3">
      <w:pPr>
        <w:spacing w:line="240" w:lineRule="auto"/>
        <w:rPr>
          <w:noProof/>
          <w:lang w:val="it-IT"/>
        </w:rPr>
      </w:pPr>
    </w:p>
    <w:p w14:paraId="41D55601" w14:textId="77777777" w:rsidR="00646882" w:rsidRPr="00924183" w:rsidRDefault="00646882" w:rsidP="008D68B3">
      <w:pPr>
        <w:spacing w:line="240" w:lineRule="auto"/>
        <w:rPr>
          <w:noProof/>
          <w:lang w:val="it-IT"/>
        </w:rPr>
      </w:pPr>
    </w:p>
    <w:p w14:paraId="41D55602" w14:textId="77777777" w:rsidR="00646882" w:rsidRPr="00924183" w:rsidRDefault="00646882" w:rsidP="008D68B3">
      <w:pPr>
        <w:spacing w:line="240" w:lineRule="auto"/>
        <w:rPr>
          <w:noProof/>
          <w:lang w:val="it-IT"/>
        </w:rPr>
      </w:pPr>
    </w:p>
    <w:p w14:paraId="41D55603" w14:textId="77777777" w:rsidR="00646882" w:rsidRPr="00924183" w:rsidRDefault="00646882" w:rsidP="008D68B3">
      <w:pPr>
        <w:spacing w:line="240" w:lineRule="auto"/>
        <w:rPr>
          <w:noProof/>
          <w:lang w:val="it-IT"/>
        </w:rPr>
      </w:pPr>
    </w:p>
    <w:p w14:paraId="41D55604" w14:textId="77777777" w:rsidR="00646882" w:rsidRPr="00924183" w:rsidRDefault="00646882" w:rsidP="008D68B3">
      <w:pPr>
        <w:spacing w:line="240" w:lineRule="auto"/>
        <w:rPr>
          <w:noProof/>
          <w:lang w:val="it-IT"/>
        </w:rPr>
      </w:pPr>
    </w:p>
    <w:p w14:paraId="41D55605" w14:textId="77777777" w:rsidR="00646882" w:rsidRPr="00924183" w:rsidRDefault="00646882" w:rsidP="008D68B3">
      <w:pPr>
        <w:spacing w:line="240" w:lineRule="auto"/>
        <w:rPr>
          <w:noProof/>
          <w:lang w:val="it-IT"/>
        </w:rPr>
      </w:pPr>
    </w:p>
    <w:p w14:paraId="41D55606" w14:textId="77777777" w:rsidR="00646882" w:rsidRPr="00924183" w:rsidRDefault="00646882" w:rsidP="008D68B3">
      <w:pPr>
        <w:spacing w:line="240" w:lineRule="auto"/>
        <w:rPr>
          <w:noProof/>
          <w:lang w:val="it-IT"/>
        </w:rPr>
      </w:pPr>
    </w:p>
    <w:p w14:paraId="41D55607" w14:textId="77777777" w:rsidR="00646882" w:rsidRPr="00924183" w:rsidRDefault="00646882" w:rsidP="008D68B3">
      <w:pPr>
        <w:spacing w:line="240" w:lineRule="auto"/>
        <w:rPr>
          <w:noProof/>
          <w:lang w:val="it-IT"/>
        </w:rPr>
      </w:pPr>
    </w:p>
    <w:p w14:paraId="41D55608" w14:textId="77777777" w:rsidR="00646882" w:rsidRPr="00924183" w:rsidRDefault="00646882" w:rsidP="008D68B3">
      <w:pPr>
        <w:spacing w:line="240" w:lineRule="auto"/>
        <w:rPr>
          <w:noProof/>
          <w:lang w:val="it-IT"/>
        </w:rPr>
      </w:pPr>
    </w:p>
    <w:p w14:paraId="41D55609" w14:textId="77777777" w:rsidR="00646882" w:rsidRPr="00924183" w:rsidRDefault="00646882" w:rsidP="008D68B3">
      <w:pPr>
        <w:spacing w:line="240" w:lineRule="auto"/>
        <w:rPr>
          <w:noProof/>
          <w:lang w:val="it-IT"/>
        </w:rPr>
      </w:pPr>
    </w:p>
    <w:p w14:paraId="41D5560A" w14:textId="77777777" w:rsidR="00646882" w:rsidRPr="00924183" w:rsidRDefault="00646882" w:rsidP="008D68B3">
      <w:pPr>
        <w:spacing w:line="240" w:lineRule="auto"/>
        <w:rPr>
          <w:noProof/>
          <w:lang w:val="it-IT"/>
        </w:rPr>
      </w:pPr>
    </w:p>
    <w:p w14:paraId="41D5560B" w14:textId="77777777" w:rsidR="00646882" w:rsidRPr="00924183" w:rsidRDefault="00646882" w:rsidP="008D68B3">
      <w:pPr>
        <w:spacing w:line="240" w:lineRule="auto"/>
        <w:rPr>
          <w:noProof/>
          <w:lang w:val="it-IT"/>
        </w:rPr>
      </w:pPr>
    </w:p>
    <w:p w14:paraId="41D5560C" w14:textId="77777777" w:rsidR="00646882" w:rsidRPr="00924183" w:rsidRDefault="00646882" w:rsidP="008D68B3">
      <w:pPr>
        <w:spacing w:line="240" w:lineRule="auto"/>
        <w:rPr>
          <w:noProof/>
          <w:lang w:val="it-IT"/>
        </w:rPr>
      </w:pPr>
    </w:p>
    <w:p w14:paraId="41D5560D" w14:textId="77777777" w:rsidR="00646882" w:rsidRPr="00924183" w:rsidRDefault="00646882" w:rsidP="008D68B3">
      <w:pPr>
        <w:spacing w:line="240" w:lineRule="auto"/>
        <w:rPr>
          <w:noProof/>
          <w:lang w:val="it-IT"/>
        </w:rPr>
      </w:pPr>
    </w:p>
    <w:p w14:paraId="41D5560E" w14:textId="77777777" w:rsidR="00646882" w:rsidRPr="00924183" w:rsidRDefault="00646882" w:rsidP="008D68B3">
      <w:pPr>
        <w:spacing w:line="240" w:lineRule="auto"/>
        <w:rPr>
          <w:noProof/>
          <w:lang w:val="it-IT"/>
        </w:rPr>
      </w:pPr>
    </w:p>
    <w:p w14:paraId="41D5560F" w14:textId="77777777" w:rsidR="00646882" w:rsidRPr="00924183" w:rsidRDefault="00646882" w:rsidP="008D68B3">
      <w:pPr>
        <w:spacing w:line="240" w:lineRule="auto"/>
        <w:rPr>
          <w:noProof/>
          <w:lang w:val="it-IT"/>
        </w:rPr>
      </w:pPr>
    </w:p>
    <w:p w14:paraId="41D55610" w14:textId="77777777" w:rsidR="00646882" w:rsidRPr="00924183" w:rsidRDefault="00646882" w:rsidP="008D68B3">
      <w:pPr>
        <w:spacing w:line="240" w:lineRule="auto"/>
        <w:rPr>
          <w:noProof/>
          <w:lang w:val="it-IT"/>
        </w:rPr>
      </w:pPr>
    </w:p>
    <w:p w14:paraId="41D55611" w14:textId="77777777" w:rsidR="00646882" w:rsidRPr="00924183" w:rsidRDefault="00646882" w:rsidP="008D68B3">
      <w:pPr>
        <w:spacing w:line="240" w:lineRule="auto"/>
        <w:rPr>
          <w:noProof/>
          <w:lang w:val="it-IT"/>
        </w:rPr>
      </w:pPr>
    </w:p>
    <w:p w14:paraId="41D55612" w14:textId="77777777" w:rsidR="00646882" w:rsidRPr="00924183" w:rsidRDefault="00646882" w:rsidP="008D68B3">
      <w:pPr>
        <w:spacing w:line="240" w:lineRule="auto"/>
        <w:rPr>
          <w:noProof/>
          <w:lang w:val="it-IT"/>
        </w:rPr>
      </w:pPr>
    </w:p>
    <w:p w14:paraId="41D55613" w14:textId="77777777" w:rsidR="00A178A2" w:rsidRPr="00924183" w:rsidRDefault="00A178A2" w:rsidP="008D68B3">
      <w:pPr>
        <w:spacing w:line="240" w:lineRule="auto"/>
        <w:rPr>
          <w:noProof/>
          <w:lang w:val="it-IT"/>
        </w:rPr>
      </w:pPr>
    </w:p>
    <w:p w14:paraId="41D55614" w14:textId="77777777" w:rsidR="00646882" w:rsidRPr="00924183" w:rsidRDefault="00693F66" w:rsidP="008D68B3">
      <w:pPr>
        <w:spacing w:line="240" w:lineRule="auto"/>
        <w:jc w:val="center"/>
        <w:outlineLvl w:val="0"/>
        <w:rPr>
          <w:b/>
          <w:noProof/>
          <w:lang w:val="it-IT"/>
        </w:rPr>
      </w:pPr>
      <w:r w:rsidRPr="00924183">
        <w:rPr>
          <w:b/>
          <w:szCs w:val="22"/>
          <w:lang w:val="it-IT"/>
        </w:rPr>
        <w:t>B. FOGLIO ILLUSTRATIVO</w:t>
      </w:r>
    </w:p>
    <w:p w14:paraId="41D55615" w14:textId="77777777" w:rsidR="00646882" w:rsidRPr="00924183" w:rsidRDefault="00646882" w:rsidP="008D68B3">
      <w:pPr>
        <w:tabs>
          <w:tab w:val="clear" w:pos="567"/>
        </w:tabs>
        <w:spacing w:line="240" w:lineRule="auto"/>
        <w:jc w:val="center"/>
        <w:rPr>
          <w:noProof/>
          <w:lang w:val="it-IT"/>
        </w:rPr>
      </w:pPr>
      <w:r w:rsidRPr="00924183">
        <w:rPr>
          <w:noProof/>
          <w:szCs w:val="22"/>
          <w:lang w:val="it-IT"/>
        </w:rPr>
        <w:br w:type="page"/>
      </w:r>
      <w:r w:rsidR="00693F66" w:rsidRPr="00924183">
        <w:rPr>
          <w:b/>
          <w:szCs w:val="22"/>
          <w:lang w:val="it-IT"/>
        </w:rPr>
        <w:lastRenderedPageBreak/>
        <w:t>Foglio illustrativo: informazioni per il paziente</w:t>
      </w:r>
    </w:p>
    <w:p w14:paraId="41D55616" w14:textId="77777777" w:rsidR="00646882" w:rsidRPr="00924183" w:rsidRDefault="00646882" w:rsidP="008D68B3">
      <w:pPr>
        <w:numPr>
          <w:ilvl w:val="12"/>
          <w:numId w:val="0"/>
        </w:numPr>
        <w:shd w:val="clear" w:color="auto" w:fill="FFFFFF"/>
        <w:tabs>
          <w:tab w:val="clear" w:pos="567"/>
        </w:tabs>
        <w:spacing w:line="240" w:lineRule="auto"/>
        <w:jc w:val="center"/>
        <w:rPr>
          <w:noProof/>
          <w:lang w:val="it-IT"/>
        </w:rPr>
      </w:pPr>
    </w:p>
    <w:p w14:paraId="41D55617" w14:textId="5D177842" w:rsidR="00646882" w:rsidRPr="00924183" w:rsidRDefault="00646882" w:rsidP="008D68B3">
      <w:pPr>
        <w:tabs>
          <w:tab w:val="left" w:pos="993"/>
        </w:tabs>
        <w:spacing w:line="240" w:lineRule="auto"/>
        <w:jc w:val="center"/>
        <w:rPr>
          <w:b/>
          <w:noProof/>
          <w:lang w:val="it-IT"/>
        </w:rPr>
      </w:pPr>
      <w:r w:rsidRPr="00924183">
        <w:rPr>
          <w:b/>
          <w:noProof/>
          <w:lang w:val="it-IT"/>
        </w:rPr>
        <w:t xml:space="preserve">Entresto </w:t>
      </w:r>
      <w:r w:rsidR="00482714" w:rsidRPr="00924183">
        <w:rPr>
          <w:b/>
          <w:noProof/>
          <w:lang w:val="it-IT"/>
        </w:rPr>
        <w:t>24 mg/26 mg</w:t>
      </w:r>
      <w:r w:rsidRPr="00924183">
        <w:rPr>
          <w:b/>
          <w:noProof/>
          <w:lang w:val="it-IT"/>
        </w:rPr>
        <w:t xml:space="preserve"> </w:t>
      </w:r>
      <w:r w:rsidR="00693F66" w:rsidRPr="00924183">
        <w:rPr>
          <w:b/>
          <w:noProof/>
          <w:lang w:val="it-IT"/>
        </w:rPr>
        <w:t>compresse rivestite con film</w:t>
      </w:r>
    </w:p>
    <w:p w14:paraId="41D55618" w14:textId="2AB53E51" w:rsidR="00646882" w:rsidRPr="00924183" w:rsidRDefault="00646882" w:rsidP="008D68B3">
      <w:pPr>
        <w:tabs>
          <w:tab w:val="left" w:pos="993"/>
        </w:tabs>
        <w:spacing w:line="240" w:lineRule="auto"/>
        <w:jc w:val="center"/>
        <w:rPr>
          <w:b/>
          <w:noProof/>
          <w:lang w:val="it-IT"/>
        </w:rPr>
      </w:pPr>
      <w:r w:rsidRPr="00924183">
        <w:rPr>
          <w:b/>
          <w:noProof/>
          <w:lang w:val="it-IT"/>
        </w:rPr>
        <w:t xml:space="preserve">Entresto </w:t>
      </w:r>
      <w:r w:rsidR="00482714" w:rsidRPr="00924183">
        <w:rPr>
          <w:b/>
          <w:noProof/>
          <w:lang w:val="it-IT"/>
        </w:rPr>
        <w:t>49 mg/51 mg</w:t>
      </w:r>
      <w:r w:rsidRPr="00924183">
        <w:rPr>
          <w:b/>
          <w:noProof/>
          <w:lang w:val="it-IT"/>
        </w:rPr>
        <w:t xml:space="preserve"> </w:t>
      </w:r>
      <w:r w:rsidR="00693F66" w:rsidRPr="00924183">
        <w:rPr>
          <w:b/>
          <w:noProof/>
          <w:lang w:val="it-IT"/>
        </w:rPr>
        <w:t>compresse rivestite con film</w:t>
      </w:r>
    </w:p>
    <w:p w14:paraId="41D55619" w14:textId="7F309594" w:rsidR="00646882" w:rsidRPr="00924183" w:rsidRDefault="00646882" w:rsidP="008D68B3">
      <w:pPr>
        <w:tabs>
          <w:tab w:val="left" w:pos="993"/>
        </w:tabs>
        <w:spacing w:line="240" w:lineRule="auto"/>
        <w:jc w:val="center"/>
        <w:rPr>
          <w:b/>
          <w:noProof/>
          <w:lang w:val="it-IT"/>
        </w:rPr>
      </w:pPr>
      <w:r w:rsidRPr="00924183">
        <w:rPr>
          <w:b/>
          <w:noProof/>
          <w:lang w:val="it-IT"/>
        </w:rPr>
        <w:t xml:space="preserve">Entresto </w:t>
      </w:r>
      <w:r w:rsidR="00482714" w:rsidRPr="00924183">
        <w:rPr>
          <w:b/>
          <w:noProof/>
          <w:lang w:val="it-IT"/>
        </w:rPr>
        <w:t>97 mg/103 mg</w:t>
      </w:r>
      <w:r w:rsidRPr="00924183">
        <w:rPr>
          <w:b/>
          <w:noProof/>
          <w:lang w:val="it-IT"/>
        </w:rPr>
        <w:t xml:space="preserve"> </w:t>
      </w:r>
      <w:r w:rsidR="00693F66" w:rsidRPr="00924183">
        <w:rPr>
          <w:b/>
          <w:noProof/>
          <w:lang w:val="it-IT"/>
        </w:rPr>
        <w:t>compresse rivestite con film</w:t>
      </w:r>
    </w:p>
    <w:p w14:paraId="41D5561A" w14:textId="77777777" w:rsidR="00646882" w:rsidRPr="00924183" w:rsidRDefault="00646882" w:rsidP="008D68B3">
      <w:pPr>
        <w:numPr>
          <w:ilvl w:val="12"/>
          <w:numId w:val="0"/>
        </w:numPr>
        <w:tabs>
          <w:tab w:val="clear" w:pos="567"/>
        </w:tabs>
        <w:spacing w:line="240" w:lineRule="auto"/>
        <w:jc w:val="center"/>
        <w:rPr>
          <w:noProof/>
          <w:lang w:val="it-IT"/>
        </w:rPr>
      </w:pPr>
      <w:r w:rsidRPr="00924183">
        <w:rPr>
          <w:noProof/>
          <w:lang w:val="it-IT"/>
        </w:rPr>
        <w:t>sacubitril/valsartan</w:t>
      </w:r>
    </w:p>
    <w:p w14:paraId="41D5561B" w14:textId="77777777" w:rsidR="00646882" w:rsidRPr="00924183" w:rsidRDefault="00646882" w:rsidP="008D68B3">
      <w:pPr>
        <w:tabs>
          <w:tab w:val="clear" w:pos="567"/>
        </w:tabs>
        <w:spacing w:line="240" w:lineRule="auto"/>
        <w:jc w:val="center"/>
        <w:rPr>
          <w:noProof/>
          <w:lang w:val="it-IT"/>
        </w:rPr>
      </w:pPr>
    </w:p>
    <w:p w14:paraId="41D5561E" w14:textId="77777777" w:rsidR="00646882" w:rsidRPr="00924183" w:rsidRDefault="00693F66" w:rsidP="008D68B3">
      <w:pPr>
        <w:tabs>
          <w:tab w:val="clear" w:pos="567"/>
        </w:tabs>
        <w:suppressAutoHyphens/>
        <w:spacing w:line="240" w:lineRule="auto"/>
        <w:rPr>
          <w:b/>
          <w:noProof/>
          <w:lang w:val="it-IT"/>
        </w:rPr>
      </w:pPr>
      <w:r w:rsidRPr="00924183">
        <w:rPr>
          <w:b/>
          <w:szCs w:val="22"/>
          <w:lang w:val="it-IT"/>
        </w:rPr>
        <w:t>Legga attentamente questo foglio prima di prendere questo medicinale perché contiene importanti informazioni per lei.</w:t>
      </w:r>
    </w:p>
    <w:p w14:paraId="41D5561F" w14:textId="77777777" w:rsidR="00646882" w:rsidRPr="00924183" w:rsidRDefault="00693F66" w:rsidP="008D68B3">
      <w:pPr>
        <w:numPr>
          <w:ilvl w:val="0"/>
          <w:numId w:val="1"/>
        </w:numPr>
        <w:tabs>
          <w:tab w:val="clear" w:pos="567"/>
        </w:tabs>
        <w:spacing w:line="240" w:lineRule="auto"/>
        <w:ind w:left="567" w:right="-2" w:hanging="567"/>
        <w:rPr>
          <w:noProof/>
          <w:lang w:val="it-IT"/>
        </w:rPr>
      </w:pPr>
      <w:r w:rsidRPr="00924183">
        <w:rPr>
          <w:szCs w:val="22"/>
          <w:lang w:val="it-IT"/>
        </w:rPr>
        <w:t>Conservi questo foglio. Potrebbe aver bisogno di leggerlo di nuovo.</w:t>
      </w:r>
    </w:p>
    <w:p w14:paraId="41D55620" w14:textId="77777777" w:rsidR="00646882" w:rsidRPr="00924183" w:rsidRDefault="00693F66" w:rsidP="008D68B3">
      <w:pPr>
        <w:numPr>
          <w:ilvl w:val="0"/>
          <w:numId w:val="1"/>
        </w:numPr>
        <w:tabs>
          <w:tab w:val="clear" w:pos="567"/>
        </w:tabs>
        <w:spacing w:line="240" w:lineRule="auto"/>
        <w:ind w:left="567" w:right="-2" w:hanging="567"/>
        <w:rPr>
          <w:noProof/>
          <w:lang w:val="it-IT"/>
        </w:rPr>
      </w:pPr>
      <w:r w:rsidRPr="00924183">
        <w:rPr>
          <w:szCs w:val="22"/>
          <w:lang w:val="it-IT"/>
        </w:rPr>
        <w:t>Se ha qualsiasi dubbio, si rivolga al medico</w:t>
      </w:r>
      <w:r w:rsidR="00200BF0" w:rsidRPr="00924183">
        <w:rPr>
          <w:szCs w:val="22"/>
          <w:lang w:val="it-IT"/>
        </w:rPr>
        <w:t>,</w:t>
      </w:r>
      <w:r w:rsidRPr="00924183">
        <w:rPr>
          <w:szCs w:val="22"/>
          <w:lang w:val="it-IT"/>
        </w:rPr>
        <w:t xml:space="preserve"> al farmacista</w:t>
      </w:r>
      <w:r w:rsidR="00200BF0" w:rsidRPr="00924183">
        <w:rPr>
          <w:szCs w:val="22"/>
          <w:lang w:val="it-IT"/>
        </w:rPr>
        <w:t xml:space="preserve"> o all’infermiere</w:t>
      </w:r>
      <w:r w:rsidR="00646882" w:rsidRPr="00924183">
        <w:rPr>
          <w:noProof/>
          <w:lang w:val="it-IT"/>
        </w:rPr>
        <w:t>.</w:t>
      </w:r>
    </w:p>
    <w:p w14:paraId="41D55621" w14:textId="77777777" w:rsidR="00646882" w:rsidRPr="00924183" w:rsidRDefault="00646882" w:rsidP="008D68B3">
      <w:pPr>
        <w:tabs>
          <w:tab w:val="clear" w:pos="567"/>
        </w:tabs>
        <w:spacing w:line="240" w:lineRule="auto"/>
        <w:ind w:left="567" w:right="-2" w:hanging="567"/>
        <w:rPr>
          <w:noProof/>
          <w:lang w:val="it-IT"/>
        </w:rPr>
      </w:pPr>
      <w:r w:rsidRPr="00924183">
        <w:rPr>
          <w:noProof/>
          <w:lang w:val="it-IT"/>
        </w:rPr>
        <w:t>-</w:t>
      </w:r>
      <w:r w:rsidRPr="00924183">
        <w:rPr>
          <w:noProof/>
          <w:lang w:val="it-IT"/>
        </w:rPr>
        <w:tab/>
      </w:r>
      <w:r w:rsidR="00693F66" w:rsidRPr="00924183">
        <w:rPr>
          <w:szCs w:val="22"/>
          <w:lang w:val="it-IT"/>
        </w:rPr>
        <w:t>Questo medicinale è stato prescritto soltanto per lei. Non lo dia ad altre persone, anche se i sintomi della malattia sono uguali ai suoi, perché potrebbe essere pericoloso.</w:t>
      </w:r>
    </w:p>
    <w:p w14:paraId="41D55622" w14:textId="77777777" w:rsidR="00646882" w:rsidRPr="00924183" w:rsidRDefault="00693F66" w:rsidP="008D68B3">
      <w:pPr>
        <w:numPr>
          <w:ilvl w:val="0"/>
          <w:numId w:val="1"/>
        </w:numPr>
        <w:spacing w:line="240" w:lineRule="auto"/>
        <w:ind w:left="567" w:hanging="567"/>
        <w:rPr>
          <w:lang w:val="it-IT"/>
        </w:rPr>
      </w:pPr>
      <w:r w:rsidRPr="00924183">
        <w:rPr>
          <w:szCs w:val="22"/>
          <w:lang w:val="it-IT"/>
        </w:rPr>
        <w:t>Se si manifesta un qualsiasi effetto indesiderato, compresi quelli non elencati in questo foglio, si rivolga al medico o al farmacista</w:t>
      </w:r>
      <w:r w:rsidR="00646882" w:rsidRPr="00924183">
        <w:rPr>
          <w:lang w:val="it-IT"/>
        </w:rPr>
        <w:t xml:space="preserve">. </w:t>
      </w:r>
      <w:r w:rsidRPr="00924183">
        <w:rPr>
          <w:szCs w:val="22"/>
          <w:lang w:val="it-IT"/>
        </w:rPr>
        <w:t>Vedere paragrafo</w:t>
      </w:r>
      <w:r w:rsidR="00E80F81" w:rsidRPr="00924183">
        <w:rPr>
          <w:szCs w:val="22"/>
          <w:lang w:val="it-IT"/>
        </w:rPr>
        <w:t> </w:t>
      </w:r>
      <w:r w:rsidRPr="00924183">
        <w:rPr>
          <w:szCs w:val="22"/>
          <w:lang w:val="it-IT"/>
        </w:rPr>
        <w:t>4</w:t>
      </w:r>
      <w:r w:rsidR="00646882" w:rsidRPr="00924183">
        <w:rPr>
          <w:lang w:val="it-IT"/>
        </w:rPr>
        <w:t>.</w:t>
      </w:r>
    </w:p>
    <w:p w14:paraId="41D55623" w14:textId="77777777" w:rsidR="00646882" w:rsidRPr="00924183" w:rsidRDefault="00646882" w:rsidP="008D68B3">
      <w:pPr>
        <w:tabs>
          <w:tab w:val="clear" w:pos="567"/>
        </w:tabs>
        <w:spacing w:line="240" w:lineRule="auto"/>
        <w:ind w:right="-2"/>
        <w:rPr>
          <w:noProof/>
          <w:lang w:val="it-IT"/>
        </w:rPr>
      </w:pPr>
    </w:p>
    <w:p w14:paraId="41D55624" w14:textId="77777777" w:rsidR="00646882" w:rsidRPr="00BA25E4" w:rsidRDefault="00693F66" w:rsidP="008D68B3">
      <w:pPr>
        <w:keepNext/>
        <w:numPr>
          <w:ilvl w:val="12"/>
          <w:numId w:val="0"/>
        </w:numPr>
        <w:tabs>
          <w:tab w:val="clear" w:pos="567"/>
        </w:tabs>
        <w:spacing w:line="240" w:lineRule="auto"/>
        <w:ind w:right="-2"/>
        <w:rPr>
          <w:noProof/>
        </w:rPr>
      </w:pPr>
      <w:r w:rsidRPr="00924183">
        <w:rPr>
          <w:b/>
          <w:szCs w:val="22"/>
          <w:lang w:val="it-IT"/>
        </w:rPr>
        <w:t>Contenuto di questo foglio:</w:t>
      </w:r>
    </w:p>
    <w:p w14:paraId="41D55625" w14:textId="77777777" w:rsidR="00646882" w:rsidRPr="00BA25E4" w:rsidRDefault="00646882" w:rsidP="008D68B3">
      <w:pPr>
        <w:keepNext/>
        <w:spacing w:line="240" w:lineRule="auto"/>
        <w:rPr>
          <w:noProof/>
        </w:rPr>
      </w:pPr>
    </w:p>
    <w:p w14:paraId="41D55626" w14:textId="77777777" w:rsidR="00646882" w:rsidRPr="00924183" w:rsidRDefault="00646882" w:rsidP="008D68B3">
      <w:pPr>
        <w:numPr>
          <w:ilvl w:val="12"/>
          <w:numId w:val="0"/>
        </w:numPr>
        <w:tabs>
          <w:tab w:val="clear" w:pos="567"/>
        </w:tabs>
        <w:spacing w:line="240" w:lineRule="auto"/>
        <w:ind w:left="567" w:right="-29" w:hanging="567"/>
        <w:rPr>
          <w:noProof/>
          <w:lang w:val="it-IT"/>
        </w:rPr>
      </w:pPr>
      <w:r w:rsidRPr="00924183">
        <w:rPr>
          <w:noProof/>
          <w:lang w:val="it-IT"/>
        </w:rPr>
        <w:t>1.</w:t>
      </w:r>
      <w:r w:rsidRPr="00924183">
        <w:rPr>
          <w:noProof/>
          <w:lang w:val="it-IT"/>
        </w:rPr>
        <w:tab/>
      </w:r>
      <w:r w:rsidR="00693F66" w:rsidRPr="00924183">
        <w:rPr>
          <w:noProof/>
          <w:lang w:val="it-IT"/>
        </w:rPr>
        <w:t>Cos’è</w:t>
      </w:r>
      <w:r w:rsidRPr="00924183">
        <w:rPr>
          <w:noProof/>
          <w:lang w:val="it-IT"/>
        </w:rPr>
        <w:t xml:space="preserve"> Entresto </w:t>
      </w:r>
      <w:r w:rsidR="00693F66" w:rsidRPr="00924183">
        <w:rPr>
          <w:szCs w:val="22"/>
          <w:lang w:val="it-IT"/>
        </w:rPr>
        <w:t>e a cosa serve</w:t>
      </w:r>
    </w:p>
    <w:p w14:paraId="41D55627" w14:textId="77777777" w:rsidR="00646882" w:rsidRPr="00924183" w:rsidRDefault="00646882" w:rsidP="008D68B3">
      <w:pPr>
        <w:numPr>
          <w:ilvl w:val="12"/>
          <w:numId w:val="0"/>
        </w:numPr>
        <w:tabs>
          <w:tab w:val="clear" w:pos="567"/>
        </w:tabs>
        <w:spacing w:line="240" w:lineRule="auto"/>
        <w:ind w:left="567" w:right="-29" w:hanging="567"/>
        <w:rPr>
          <w:noProof/>
          <w:lang w:val="it-IT"/>
        </w:rPr>
      </w:pPr>
      <w:r w:rsidRPr="00924183">
        <w:rPr>
          <w:noProof/>
          <w:lang w:val="it-IT"/>
        </w:rPr>
        <w:t>2.</w:t>
      </w:r>
      <w:r w:rsidRPr="00924183">
        <w:rPr>
          <w:noProof/>
          <w:lang w:val="it-IT"/>
        </w:rPr>
        <w:tab/>
      </w:r>
      <w:r w:rsidR="00693F66" w:rsidRPr="00924183">
        <w:rPr>
          <w:szCs w:val="22"/>
          <w:lang w:val="it-IT"/>
        </w:rPr>
        <w:t>Cosa deve sapere prima di prendere</w:t>
      </w:r>
      <w:r w:rsidRPr="00924183">
        <w:rPr>
          <w:noProof/>
          <w:lang w:val="it-IT"/>
        </w:rPr>
        <w:t xml:space="preserve"> Entresto</w:t>
      </w:r>
    </w:p>
    <w:p w14:paraId="41D55628" w14:textId="77777777" w:rsidR="00646882" w:rsidRPr="00924183" w:rsidRDefault="00646882" w:rsidP="008D68B3">
      <w:pPr>
        <w:numPr>
          <w:ilvl w:val="12"/>
          <w:numId w:val="0"/>
        </w:numPr>
        <w:tabs>
          <w:tab w:val="clear" w:pos="567"/>
        </w:tabs>
        <w:spacing w:line="240" w:lineRule="auto"/>
        <w:ind w:left="567" w:right="-29" w:hanging="567"/>
        <w:rPr>
          <w:noProof/>
          <w:lang w:val="it-IT"/>
        </w:rPr>
      </w:pPr>
      <w:r w:rsidRPr="00924183">
        <w:rPr>
          <w:noProof/>
          <w:lang w:val="it-IT"/>
        </w:rPr>
        <w:t>3.</w:t>
      </w:r>
      <w:r w:rsidRPr="00924183">
        <w:rPr>
          <w:noProof/>
          <w:lang w:val="it-IT"/>
        </w:rPr>
        <w:tab/>
      </w:r>
      <w:r w:rsidR="00693F66" w:rsidRPr="00924183">
        <w:rPr>
          <w:szCs w:val="22"/>
          <w:lang w:val="it-IT"/>
        </w:rPr>
        <w:t>Come prendere</w:t>
      </w:r>
      <w:r w:rsidRPr="00924183">
        <w:rPr>
          <w:noProof/>
          <w:lang w:val="it-IT"/>
        </w:rPr>
        <w:t xml:space="preserve"> Entresto</w:t>
      </w:r>
    </w:p>
    <w:p w14:paraId="41D55629" w14:textId="77777777" w:rsidR="00646882" w:rsidRPr="00924183" w:rsidRDefault="00646882" w:rsidP="008D68B3">
      <w:pPr>
        <w:numPr>
          <w:ilvl w:val="12"/>
          <w:numId w:val="0"/>
        </w:numPr>
        <w:tabs>
          <w:tab w:val="clear" w:pos="567"/>
        </w:tabs>
        <w:spacing w:line="240" w:lineRule="auto"/>
        <w:ind w:left="567" w:right="-29" w:hanging="567"/>
        <w:rPr>
          <w:noProof/>
          <w:lang w:val="it-IT"/>
        </w:rPr>
      </w:pPr>
      <w:r w:rsidRPr="00924183">
        <w:rPr>
          <w:noProof/>
          <w:lang w:val="it-IT"/>
        </w:rPr>
        <w:t>4.</w:t>
      </w:r>
      <w:r w:rsidRPr="00924183">
        <w:rPr>
          <w:noProof/>
          <w:lang w:val="it-IT"/>
        </w:rPr>
        <w:tab/>
      </w:r>
      <w:r w:rsidR="00693F66" w:rsidRPr="00924183">
        <w:rPr>
          <w:szCs w:val="22"/>
          <w:lang w:val="it-IT"/>
        </w:rPr>
        <w:t>Possibili effetti indesiderati</w:t>
      </w:r>
    </w:p>
    <w:p w14:paraId="41D5562A" w14:textId="77777777" w:rsidR="00646882" w:rsidRPr="00924183" w:rsidRDefault="00646882" w:rsidP="008D68B3">
      <w:pPr>
        <w:tabs>
          <w:tab w:val="clear" w:pos="567"/>
        </w:tabs>
        <w:spacing w:line="240" w:lineRule="auto"/>
        <w:ind w:left="567" w:right="-29" w:hanging="567"/>
        <w:rPr>
          <w:noProof/>
          <w:lang w:val="it-IT"/>
        </w:rPr>
      </w:pPr>
      <w:r w:rsidRPr="00924183">
        <w:rPr>
          <w:noProof/>
          <w:lang w:val="it-IT"/>
        </w:rPr>
        <w:t>5.</w:t>
      </w:r>
      <w:r w:rsidRPr="00924183">
        <w:rPr>
          <w:noProof/>
          <w:lang w:val="it-IT"/>
        </w:rPr>
        <w:tab/>
      </w:r>
      <w:r w:rsidR="00693F66" w:rsidRPr="00924183">
        <w:rPr>
          <w:szCs w:val="22"/>
          <w:lang w:val="it-IT"/>
        </w:rPr>
        <w:t>Come conservare</w:t>
      </w:r>
      <w:r w:rsidRPr="00924183">
        <w:rPr>
          <w:noProof/>
          <w:lang w:val="it-IT"/>
        </w:rPr>
        <w:t xml:space="preserve"> Entresto</w:t>
      </w:r>
    </w:p>
    <w:p w14:paraId="41D5562B" w14:textId="77777777" w:rsidR="00646882" w:rsidRPr="00924183" w:rsidRDefault="00646882" w:rsidP="008D68B3">
      <w:pPr>
        <w:tabs>
          <w:tab w:val="clear" w:pos="567"/>
        </w:tabs>
        <w:spacing w:line="240" w:lineRule="auto"/>
        <w:ind w:left="567" w:right="-29" w:hanging="567"/>
        <w:rPr>
          <w:noProof/>
          <w:lang w:val="it-IT"/>
        </w:rPr>
      </w:pPr>
      <w:r w:rsidRPr="00924183">
        <w:rPr>
          <w:noProof/>
          <w:lang w:val="it-IT"/>
        </w:rPr>
        <w:t>6.</w:t>
      </w:r>
      <w:r w:rsidRPr="00924183">
        <w:rPr>
          <w:noProof/>
          <w:lang w:val="it-IT"/>
        </w:rPr>
        <w:tab/>
      </w:r>
      <w:r w:rsidR="00693F66" w:rsidRPr="00924183">
        <w:rPr>
          <w:szCs w:val="22"/>
          <w:lang w:val="it-IT"/>
        </w:rPr>
        <w:t>Contenuto della confezione e altre informazioni</w:t>
      </w:r>
    </w:p>
    <w:p w14:paraId="41D5562C" w14:textId="77777777" w:rsidR="00646882" w:rsidRPr="00924183" w:rsidRDefault="00646882" w:rsidP="008D68B3">
      <w:pPr>
        <w:numPr>
          <w:ilvl w:val="12"/>
          <w:numId w:val="0"/>
        </w:numPr>
        <w:tabs>
          <w:tab w:val="clear" w:pos="567"/>
        </w:tabs>
        <w:spacing w:line="240" w:lineRule="auto"/>
        <w:rPr>
          <w:noProof/>
          <w:szCs w:val="22"/>
          <w:lang w:val="it-IT"/>
        </w:rPr>
      </w:pPr>
    </w:p>
    <w:p w14:paraId="41D5562D" w14:textId="77777777" w:rsidR="00646882" w:rsidRPr="00924183" w:rsidRDefault="00646882" w:rsidP="008D68B3">
      <w:pPr>
        <w:numPr>
          <w:ilvl w:val="12"/>
          <w:numId w:val="0"/>
        </w:numPr>
        <w:tabs>
          <w:tab w:val="clear" w:pos="567"/>
        </w:tabs>
        <w:spacing w:line="240" w:lineRule="auto"/>
        <w:rPr>
          <w:noProof/>
          <w:szCs w:val="22"/>
          <w:lang w:val="it-IT"/>
        </w:rPr>
      </w:pPr>
    </w:p>
    <w:p w14:paraId="41D5562E" w14:textId="77777777" w:rsidR="00646882" w:rsidRPr="00924183" w:rsidRDefault="00646882" w:rsidP="008D68B3">
      <w:pPr>
        <w:keepNext/>
        <w:spacing w:line="240" w:lineRule="auto"/>
        <w:ind w:right="-2"/>
        <w:rPr>
          <w:b/>
          <w:noProof/>
          <w:szCs w:val="22"/>
          <w:lang w:val="it-IT"/>
        </w:rPr>
      </w:pPr>
      <w:r w:rsidRPr="00924183">
        <w:rPr>
          <w:b/>
          <w:noProof/>
          <w:szCs w:val="22"/>
          <w:lang w:val="it-IT"/>
        </w:rPr>
        <w:t>1.</w:t>
      </w:r>
      <w:r w:rsidRPr="00924183">
        <w:rPr>
          <w:b/>
          <w:noProof/>
          <w:szCs w:val="22"/>
          <w:lang w:val="it-IT"/>
        </w:rPr>
        <w:tab/>
      </w:r>
      <w:r w:rsidR="00693F66" w:rsidRPr="00924183">
        <w:rPr>
          <w:b/>
          <w:szCs w:val="22"/>
          <w:lang w:val="it-IT"/>
        </w:rPr>
        <w:t>Cos’è</w:t>
      </w:r>
      <w:r w:rsidRPr="00924183">
        <w:rPr>
          <w:b/>
          <w:noProof/>
          <w:szCs w:val="22"/>
          <w:lang w:val="it-IT"/>
        </w:rPr>
        <w:t xml:space="preserve"> Entresto </w:t>
      </w:r>
      <w:r w:rsidR="00DB469E" w:rsidRPr="00924183">
        <w:rPr>
          <w:b/>
          <w:szCs w:val="22"/>
          <w:lang w:val="it-IT"/>
        </w:rPr>
        <w:t>e a cosa serve</w:t>
      </w:r>
    </w:p>
    <w:p w14:paraId="41D5562F" w14:textId="77777777" w:rsidR="00646882" w:rsidRPr="00924183" w:rsidRDefault="00646882" w:rsidP="008D68B3">
      <w:pPr>
        <w:keepNext/>
        <w:numPr>
          <w:ilvl w:val="12"/>
          <w:numId w:val="0"/>
        </w:numPr>
        <w:tabs>
          <w:tab w:val="clear" w:pos="567"/>
        </w:tabs>
        <w:spacing w:line="240" w:lineRule="auto"/>
        <w:rPr>
          <w:noProof/>
          <w:lang w:val="it-IT"/>
        </w:rPr>
      </w:pPr>
    </w:p>
    <w:p w14:paraId="41D55630" w14:textId="55839B96" w:rsidR="009A4C76" w:rsidRPr="00924183" w:rsidRDefault="009A4C76" w:rsidP="008D68B3">
      <w:pPr>
        <w:numPr>
          <w:ilvl w:val="12"/>
          <w:numId w:val="0"/>
        </w:numPr>
        <w:tabs>
          <w:tab w:val="clear" w:pos="567"/>
        </w:tabs>
        <w:spacing w:line="240" w:lineRule="auto"/>
        <w:rPr>
          <w:lang w:val="it-IT"/>
        </w:rPr>
      </w:pPr>
      <w:r w:rsidRPr="00924183">
        <w:rPr>
          <w:lang w:val="it-IT"/>
        </w:rPr>
        <w:t xml:space="preserve">Entresto è un medicinale </w:t>
      </w:r>
      <w:r w:rsidR="00E143DF" w:rsidRPr="00924183">
        <w:rPr>
          <w:lang w:val="it-IT"/>
        </w:rPr>
        <w:t xml:space="preserve">per il cuore </w:t>
      </w:r>
      <w:r w:rsidR="00AD2818" w:rsidRPr="00924183">
        <w:rPr>
          <w:lang w:val="it-IT"/>
        </w:rPr>
        <w:t xml:space="preserve">contenente un </w:t>
      </w:r>
      <w:r w:rsidRPr="00924183">
        <w:rPr>
          <w:lang w:val="it-IT"/>
        </w:rPr>
        <w:t xml:space="preserve">inibitore </w:t>
      </w:r>
      <w:r w:rsidRPr="00924183">
        <w:rPr>
          <w:bCs/>
          <w:szCs w:val="24"/>
          <w:lang w:val="it-IT"/>
        </w:rPr>
        <w:t xml:space="preserve">della neprilisina e del recettore dell’angiotensina. </w:t>
      </w:r>
      <w:r w:rsidR="00AD2818" w:rsidRPr="00924183">
        <w:rPr>
          <w:bCs/>
          <w:szCs w:val="24"/>
          <w:lang w:val="it-IT"/>
        </w:rPr>
        <w:t xml:space="preserve">Esso </w:t>
      </w:r>
      <w:r w:rsidR="00790761" w:rsidRPr="00924183">
        <w:rPr>
          <w:bCs/>
          <w:szCs w:val="24"/>
          <w:lang w:val="it-IT"/>
        </w:rPr>
        <w:t>rilascia</w:t>
      </w:r>
      <w:r w:rsidR="00AD2818" w:rsidRPr="00924183">
        <w:rPr>
          <w:bCs/>
          <w:szCs w:val="24"/>
          <w:lang w:val="it-IT"/>
        </w:rPr>
        <w:t xml:space="preserve"> </w:t>
      </w:r>
      <w:r w:rsidRPr="00924183">
        <w:rPr>
          <w:bCs/>
          <w:szCs w:val="24"/>
          <w:lang w:val="it-IT"/>
        </w:rPr>
        <w:t>due principi attivi, sacubitril e valsartan.</w:t>
      </w:r>
    </w:p>
    <w:p w14:paraId="41D55631" w14:textId="77777777" w:rsidR="00200BF0" w:rsidRPr="00924183" w:rsidRDefault="00200BF0" w:rsidP="008D68B3">
      <w:pPr>
        <w:numPr>
          <w:ilvl w:val="12"/>
          <w:numId w:val="0"/>
        </w:numPr>
        <w:tabs>
          <w:tab w:val="clear" w:pos="567"/>
        </w:tabs>
        <w:spacing w:line="240" w:lineRule="auto"/>
        <w:rPr>
          <w:lang w:val="it-IT"/>
        </w:rPr>
      </w:pPr>
    </w:p>
    <w:p w14:paraId="41D55632" w14:textId="72FC46DE" w:rsidR="00646882" w:rsidRPr="00924183" w:rsidRDefault="00646882" w:rsidP="008D68B3">
      <w:pPr>
        <w:numPr>
          <w:ilvl w:val="12"/>
          <w:numId w:val="0"/>
        </w:numPr>
        <w:tabs>
          <w:tab w:val="clear" w:pos="567"/>
        </w:tabs>
        <w:spacing w:line="240" w:lineRule="auto"/>
        <w:rPr>
          <w:lang w:val="it-IT"/>
        </w:rPr>
      </w:pPr>
      <w:r w:rsidRPr="00924183">
        <w:rPr>
          <w:lang w:val="it-IT"/>
        </w:rPr>
        <w:t xml:space="preserve">Entresto </w:t>
      </w:r>
      <w:r w:rsidR="00F04BA0" w:rsidRPr="00924183">
        <w:rPr>
          <w:lang w:val="it-IT"/>
        </w:rPr>
        <w:t>è utilizzato per il trattamento d</w:t>
      </w:r>
      <w:r w:rsidR="00200BF0" w:rsidRPr="00924183">
        <w:rPr>
          <w:lang w:val="it-IT"/>
        </w:rPr>
        <w:t xml:space="preserve">i un tipo di </w:t>
      </w:r>
      <w:r w:rsidR="00F04BA0" w:rsidRPr="00924183">
        <w:rPr>
          <w:lang w:val="it-IT"/>
        </w:rPr>
        <w:t xml:space="preserve">insufficienza cardiaca </w:t>
      </w:r>
      <w:r w:rsidR="00200BF0" w:rsidRPr="00924183">
        <w:rPr>
          <w:lang w:val="it-IT"/>
        </w:rPr>
        <w:t xml:space="preserve">a lungo termine </w:t>
      </w:r>
      <w:r w:rsidR="004978A5" w:rsidRPr="00924183">
        <w:rPr>
          <w:lang w:val="it-IT"/>
        </w:rPr>
        <w:t xml:space="preserve">in </w:t>
      </w:r>
      <w:r w:rsidR="00F04BA0" w:rsidRPr="00924183">
        <w:rPr>
          <w:lang w:val="it-IT"/>
        </w:rPr>
        <w:t>adulti</w:t>
      </w:r>
      <w:r w:rsidR="004978A5" w:rsidRPr="00924183">
        <w:rPr>
          <w:lang w:val="it-IT"/>
        </w:rPr>
        <w:t xml:space="preserve">, bambini ed adolescenti (da un anno in </w:t>
      </w:r>
      <w:r w:rsidR="00FF7B7E" w:rsidRPr="00924183">
        <w:rPr>
          <w:lang w:val="it-IT"/>
        </w:rPr>
        <w:t>poi</w:t>
      </w:r>
      <w:r w:rsidR="004978A5" w:rsidRPr="00924183">
        <w:rPr>
          <w:lang w:val="it-IT"/>
        </w:rPr>
        <w:t>)</w:t>
      </w:r>
      <w:r w:rsidRPr="00924183">
        <w:rPr>
          <w:lang w:val="it-IT"/>
        </w:rPr>
        <w:t>.</w:t>
      </w:r>
    </w:p>
    <w:p w14:paraId="41D55633" w14:textId="77777777" w:rsidR="00646882" w:rsidRPr="00924183" w:rsidRDefault="00646882" w:rsidP="008D68B3">
      <w:pPr>
        <w:numPr>
          <w:ilvl w:val="12"/>
          <w:numId w:val="0"/>
        </w:numPr>
        <w:tabs>
          <w:tab w:val="clear" w:pos="567"/>
        </w:tabs>
        <w:spacing w:line="240" w:lineRule="auto"/>
        <w:rPr>
          <w:lang w:val="it-IT"/>
        </w:rPr>
      </w:pPr>
    </w:p>
    <w:p w14:paraId="41D55634" w14:textId="77777777" w:rsidR="00646882" w:rsidRPr="00924183" w:rsidRDefault="00200BF0" w:rsidP="008D68B3">
      <w:pPr>
        <w:numPr>
          <w:ilvl w:val="12"/>
          <w:numId w:val="0"/>
        </w:numPr>
        <w:tabs>
          <w:tab w:val="clear" w:pos="567"/>
        </w:tabs>
        <w:spacing w:line="240" w:lineRule="auto"/>
        <w:rPr>
          <w:lang w:val="it-IT"/>
        </w:rPr>
      </w:pPr>
      <w:r w:rsidRPr="00924183">
        <w:rPr>
          <w:lang w:val="it-IT"/>
        </w:rPr>
        <w:t xml:space="preserve">Questo tipo di </w:t>
      </w:r>
      <w:r w:rsidR="00F04BA0" w:rsidRPr="00924183">
        <w:rPr>
          <w:lang w:val="it-IT"/>
        </w:rPr>
        <w:t xml:space="preserve">insufficienza cardiaca si manifesta quando il cuore è debole e non riesce a pompare sangue </w:t>
      </w:r>
      <w:r w:rsidR="00C97D79" w:rsidRPr="00924183">
        <w:rPr>
          <w:lang w:val="it-IT"/>
        </w:rPr>
        <w:t xml:space="preserve">in quantità </w:t>
      </w:r>
      <w:r w:rsidR="00F04BA0" w:rsidRPr="00924183">
        <w:rPr>
          <w:lang w:val="it-IT"/>
        </w:rPr>
        <w:t>sufficiente ai polmoni e al resto del corpo.</w:t>
      </w:r>
      <w:r w:rsidR="00646882" w:rsidRPr="00924183">
        <w:rPr>
          <w:lang w:val="it-IT"/>
        </w:rPr>
        <w:t xml:space="preserve"> </w:t>
      </w:r>
      <w:r w:rsidR="00F04BA0" w:rsidRPr="00924183">
        <w:rPr>
          <w:lang w:val="it-IT"/>
        </w:rPr>
        <w:t>I sintomi più comuni d</w:t>
      </w:r>
      <w:r w:rsidR="00C97D79" w:rsidRPr="00924183">
        <w:rPr>
          <w:lang w:val="it-IT"/>
        </w:rPr>
        <w:t>ell’</w:t>
      </w:r>
      <w:r w:rsidR="00F04BA0" w:rsidRPr="00924183">
        <w:rPr>
          <w:lang w:val="it-IT"/>
        </w:rPr>
        <w:t>insufficienza cardiaca sono</w:t>
      </w:r>
      <w:r w:rsidR="00646882" w:rsidRPr="00924183">
        <w:rPr>
          <w:lang w:val="it-IT"/>
        </w:rPr>
        <w:t xml:space="preserve"> </w:t>
      </w:r>
      <w:r w:rsidR="00AC71EC" w:rsidRPr="00924183">
        <w:rPr>
          <w:lang w:val="it-IT"/>
        </w:rPr>
        <w:t>affanno</w:t>
      </w:r>
      <w:r w:rsidR="00646882" w:rsidRPr="00924183">
        <w:rPr>
          <w:lang w:val="it-IT"/>
        </w:rPr>
        <w:t xml:space="preserve">, </w:t>
      </w:r>
      <w:r w:rsidR="00AC71EC" w:rsidRPr="00924183">
        <w:rPr>
          <w:lang w:val="it-IT"/>
        </w:rPr>
        <w:t>spossatezza</w:t>
      </w:r>
      <w:r w:rsidR="00646882" w:rsidRPr="00924183">
        <w:rPr>
          <w:lang w:val="it-IT"/>
        </w:rPr>
        <w:t xml:space="preserve">, </w:t>
      </w:r>
      <w:r w:rsidR="00AC71EC" w:rsidRPr="00924183">
        <w:rPr>
          <w:lang w:val="it-IT"/>
        </w:rPr>
        <w:t>stanchezza e gonfiore delle caviglie</w:t>
      </w:r>
      <w:r w:rsidR="00646882" w:rsidRPr="00924183">
        <w:rPr>
          <w:lang w:val="it-IT"/>
        </w:rPr>
        <w:t>.</w:t>
      </w:r>
    </w:p>
    <w:p w14:paraId="41D55635" w14:textId="77777777" w:rsidR="00646882" w:rsidRPr="00924183" w:rsidRDefault="00646882" w:rsidP="008D68B3">
      <w:pPr>
        <w:numPr>
          <w:ilvl w:val="12"/>
          <w:numId w:val="0"/>
        </w:numPr>
        <w:tabs>
          <w:tab w:val="clear" w:pos="567"/>
        </w:tabs>
        <w:spacing w:line="240" w:lineRule="auto"/>
        <w:rPr>
          <w:noProof/>
          <w:szCs w:val="22"/>
          <w:lang w:val="it-IT"/>
        </w:rPr>
      </w:pPr>
    </w:p>
    <w:p w14:paraId="41D55636" w14:textId="77777777" w:rsidR="00646882" w:rsidRPr="00924183" w:rsidRDefault="00646882" w:rsidP="008D68B3">
      <w:pPr>
        <w:tabs>
          <w:tab w:val="clear" w:pos="567"/>
        </w:tabs>
        <w:spacing w:line="240" w:lineRule="auto"/>
        <w:ind w:right="-2"/>
        <w:rPr>
          <w:noProof/>
          <w:szCs w:val="22"/>
          <w:lang w:val="it-IT"/>
        </w:rPr>
      </w:pPr>
    </w:p>
    <w:p w14:paraId="41D55637" w14:textId="77777777" w:rsidR="00646882" w:rsidRPr="00924183" w:rsidRDefault="00646882" w:rsidP="008D68B3">
      <w:pPr>
        <w:keepNext/>
        <w:spacing w:line="240" w:lineRule="auto"/>
        <w:ind w:right="-2"/>
        <w:rPr>
          <w:b/>
          <w:noProof/>
          <w:szCs w:val="22"/>
          <w:lang w:val="it-IT"/>
        </w:rPr>
      </w:pPr>
      <w:r w:rsidRPr="00924183">
        <w:rPr>
          <w:b/>
          <w:noProof/>
          <w:lang w:val="it-IT"/>
        </w:rPr>
        <w:t>2.</w:t>
      </w:r>
      <w:r w:rsidRPr="00924183">
        <w:rPr>
          <w:b/>
          <w:noProof/>
          <w:lang w:val="it-IT"/>
        </w:rPr>
        <w:tab/>
      </w:r>
      <w:r w:rsidR="00DB469E" w:rsidRPr="00924183">
        <w:rPr>
          <w:b/>
          <w:szCs w:val="22"/>
          <w:lang w:val="it-IT"/>
        </w:rPr>
        <w:t>Cosa deve sapere prima di prendere</w:t>
      </w:r>
      <w:r w:rsidR="00DB469E" w:rsidRPr="00924183">
        <w:rPr>
          <w:b/>
          <w:noProof/>
          <w:szCs w:val="22"/>
          <w:lang w:val="it-IT"/>
        </w:rPr>
        <w:t xml:space="preserve"> </w:t>
      </w:r>
      <w:r w:rsidRPr="00924183">
        <w:rPr>
          <w:b/>
          <w:noProof/>
          <w:szCs w:val="22"/>
          <w:lang w:val="it-IT"/>
        </w:rPr>
        <w:t>Entresto</w:t>
      </w:r>
    </w:p>
    <w:p w14:paraId="41D55638" w14:textId="77777777" w:rsidR="00646882" w:rsidRPr="00924183" w:rsidRDefault="00646882" w:rsidP="008D68B3">
      <w:pPr>
        <w:keepNext/>
        <w:spacing w:line="240" w:lineRule="auto"/>
        <w:rPr>
          <w:noProof/>
          <w:lang w:val="it-IT"/>
        </w:rPr>
      </w:pPr>
    </w:p>
    <w:p w14:paraId="41D55639" w14:textId="77777777" w:rsidR="00646882" w:rsidRPr="00924183" w:rsidRDefault="00DB469E" w:rsidP="008D68B3">
      <w:pPr>
        <w:keepNext/>
        <w:numPr>
          <w:ilvl w:val="12"/>
          <w:numId w:val="0"/>
        </w:numPr>
        <w:tabs>
          <w:tab w:val="clear" w:pos="567"/>
        </w:tabs>
        <w:spacing w:line="240" w:lineRule="auto"/>
        <w:rPr>
          <w:noProof/>
          <w:szCs w:val="22"/>
          <w:lang w:val="fr-CH"/>
        </w:rPr>
      </w:pPr>
      <w:r w:rsidRPr="00924183">
        <w:rPr>
          <w:b/>
          <w:noProof/>
          <w:szCs w:val="22"/>
          <w:lang w:val="it-IT"/>
        </w:rPr>
        <w:t>Non prenda</w:t>
      </w:r>
      <w:r w:rsidR="00646882" w:rsidRPr="00924183">
        <w:rPr>
          <w:b/>
          <w:noProof/>
          <w:szCs w:val="22"/>
          <w:lang w:val="fr-CH"/>
        </w:rPr>
        <w:t xml:space="preserve"> Entresto:</w:t>
      </w:r>
    </w:p>
    <w:p w14:paraId="41D5563A" w14:textId="6DDADE10" w:rsidR="00646882" w:rsidRPr="00924183" w:rsidRDefault="00DB469E" w:rsidP="008D68B3">
      <w:pPr>
        <w:numPr>
          <w:ilvl w:val="0"/>
          <w:numId w:val="6"/>
        </w:numPr>
        <w:tabs>
          <w:tab w:val="clear" w:pos="567"/>
        </w:tabs>
        <w:autoSpaceDE w:val="0"/>
        <w:autoSpaceDN w:val="0"/>
        <w:adjustRightInd w:val="0"/>
        <w:spacing w:line="240" w:lineRule="auto"/>
        <w:ind w:left="567" w:hanging="567"/>
        <w:rPr>
          <w:rFonts w:eastAsia="SimSun"/>
          <w:color w:val="000000"/>
          <w:szCs w:val="22"/>
          <w:lang w:val="it-IT"/>
        </w:rPr>
      </w:pPr>
      <w:r w:rsidRPr="00924183">
        <w:rPr>
          <w:szCs w:val="22"/>
          <w:lang w:val="it-IT"/>
        </w:rPr>
        <w:t>se è allergico a</w:t>
      </w:r>
      <w:r w:rsidR="00646882" w:rsidRPr="00924183">
        <w:rPr>
          <w:rFonts w:eastAsia="SimSun"/>
          <w:color w:val="000000"/>
          <w:szCs w:val="22"/>
          <w:lang w:val="it-IT"/>
        </w:rPr>
        <w:t xml:space="preserve"> sacubitril, valsartan </w:t>
      </w:r>
      <w:r w:rsidRPr="00924183">
        <w:rPr>
          <w:szCs w:val="22"/>
          <w:lang w:val="it-IT"/>
        </w:rPr>
        <w:t>o ad uno qualsiasi degli altri componenti di questo medicinale (elencati al paragrafo</w:t>
      </w:r>
      <w:r w:rsidR="00E80F81" w:rsidRPr="00924183">
        <w:rPr>
          <w:szCs w:val="22"/>
          <w:lang w:val="it-IT"/>
        </w:rPr>
        <w:t> </w:t>
      </w:r>
      <w:r w:rsidRPr="00924183">
        <w:rPr>
          <w:szCs w:val="22"/>
          <w:lang w:val="it-IT"/>
        </w:rPr>
        <w:t>6).</w:t>
      </w:r>
    </w:p>
    <w:p w14:paraId="41D5563B" w14:textId="166A8E3B" w:rsidR="00646882" w:rsidRPr="00924183" w:rsidRDefault="007A6062" w:rsidP="008D68B3">
      <w:pPr>
        <w:numPr>
          <w:ilvl w:val="0"/>
          <w:numId w:val="6"/>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sta prendendo un altro tipo di medicinale chiamato inibitore dell’enzima di conversione dell’angiotensina (ACE) </w:t>
      </w:r>
      <w:r w:rsidR="00646882" w:rsidRPr="00924183">
        <w:rPr>
          <w:rFonts w:eastAsia="SimSun"/>
          <w:color w:val="000000"/>
          <w:szCs w:val="22"/>
          <w:lang w:val="it-IT"/>
        </w:rPr>
        <w:t>(</w:t>
      </w:r>
      <w:r w:rsidRPr="00924183">
        <w:rPr>
          <w:rFonts w:eastAsia="SimSun"/>
          <w:color w:val="000000"/>
          <w:szCs w:val="22"/>
          <w:lang w:val="it-IT"/>
        </w:rPr>
        <w:t>per esempio</w:t>
      </w:r>
      <w:r w:rsidR="00646882" w:rsidRPr="00924183">
        <w:rPr>
          <w:rFonts w:eastAsia="SimSun"/>
          <w:color w:val="000000"/>
          <w:szCs w:val="22"/>
          <w:lang w:val="it-IT"/>
        </w:rPr>
        <w:t xml:space="preserve"> enalapril, lisinopril</w:t>
      </w:r>
      <w:r w:rsidR="00B736AA" w:rsidRPr="00924183">
        <w:rPr>
          <w:rFonts w:eastAsia="SimSun"/>
          <w:color w:val="000000"/>
          <w:szCs w:val="22"/>
          <w:lang w:val="it-IT"/>
        </w:rPr>
        <w:t xml:space="preserve"> o</w:t>
      </w:r>
      <w:r w:rsidR="00646882" w:rsidRPr="00924183">
        <w:rPr>
          <w:rFonts w:eastAsia="SimSun"/>
          <w:color w:val="000000"/>
          <w:szCs w:val="22"/>
          <w:lang w:val="it-IT"/>
        </w:rPr>
        <w:t xml:space="preserve"> ramipril)</w:t>
      </w:r>
      <w:r w:rsidR="00D64233" w:rsidRPr="00924183">
        <w:rPr>
          <w:rFonts w:eastAsia="SimSun"/>
          <w:color w:val="000000"/>
          <w:szCs w:val="22"/>
          <w:lang w:val="it-IT"/>
        </w:rPr>
        <w:t xml:space="preserve"> che è</w:t>
      </w:r>
      <w:r w:rsidRPr="00924183">
        <w:rPr>
          <w:rFonts w:eastAsia="SimSun"/>
          <w:color w:val="000000"/>
          <w:szCs w:val="22"/>
          <w:lang w:val="it-IT"/>
        </w:rPr>
        <w:t xml:space="preserve"> utilizzat</w:t>
      </w:r>
      <w:r w:rsidR="00D64233" w:rsidRPr="00924183">
        <w:rPr>
          <w:rFonts w:eastAsia="SimSun"/>
          <w:color w:val="000000"/>
          <w:szCs w:val="22"/>
          <w:lang w:val="it-IT"/>
        </w:rPr>
        <w:t>o</w:t>
      </w:r>
      <w:r w:rsidRPr="00924183">
        <w:rPr>
          <w:rFonts w:eastAsia="SimSun"/>
          <w:color w:val="000000"/>
          <w:szCs w:val="22"/>
          <w:lang w:val="it-IT"/>
        </w:rPr>
        <w:t xml:space="preserve"> per il trattamento della pressione del sangue alta o dell’insufficienza cardiaca. Se sta prendendo un ACE inibitore, aspetti 36 ore dopo l’assunzione dell’ultima dose prima di iniziare a prendere Entresto </w:t>
      </w:r>
      <w:r w:rsidR="00646882" w:rsidRPr="00924183">
        <w:rPr>
          <w:rFonts w:eastAsia="SimSun"/>
          <w:color w:val="000000"/>
          <w:szCs w:val="22"/>
          <w:lang w:val="it-IT"/>
        </w:rPr>
        <w:t>(</w:t>
      </w:r>
      <w:r w:rsidRPr="00924183">
        <w:rPr>
          <w:rFonts w:eastAsia="SimSun"/>
          <w:color w:val="000000"/>
          <w:szCs w:val="22"/>
          <w:lang w:val="it-IT"/>
        </w:rPr>
        <w:t>vedere</w:t>
      </w:r>
      <w:r w:rsidR="00646882" w:rsidRPr="00924183">
        <w:rPr>
          <w:rFonts w:eastAsia="SimSun"/>
          <w:color w:val="000000"/>
          <w:szCs w:val="22"/>
          <w:lang w:val="it-IT"/>
        </w:rPr>
        <w:t xml:space="preserve"> “</w:t>
      </w:r>
      <w:r w:rsidR="00AC71EC" w:rsidRPr="00924183">
        <w:rPr>
          <w:rFonts w:eastAsia="SimSun"/>
          <w:color w:val="000000"/>
          <w:szCs w:val="22"/>
          <w:lang w:val="it-IT"/>
        </w:rPr>
        <w:t>Altri medicinali e Entresto</w:t>
      </w:r>
      <w:r w:rsidR="00646882" w:rsidRPr="00924183">
        <w:rPr>
          <w:rFonts w:eastAsia="SimSun"/>
          <w:color w:val="000000"/>
          <w:szCs w:val="22"/>
          <w:lang w:val="it-IT"/>
        </w:rPr>
        <w:t>”).</w:t>
      </w:r>
    </w:p>
    <w:p w14:paraId="41D5563C" w14:textId="68F4A822" w:rsidR="00646882" w:rsidRPr="00924183" w:rsidRDefault="00D7414B"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 xml:space="preserve">se </w:t>
      </w:r>
      <w:r w:rsidR="00D64233" w:rsidRPr="00924183">
        <w:rPr>
          <w:rFonts w:eastAsia="MS Mincho"/>
          <w:szCs w:val="22"/>
          <w:lang w:val="it-IT" w:eastAsia="zh-CN"/>
        </w:rPr>
        <w:t>ha</w:t>
      </w:r>
      <w:r w:rsidR="00B736AA" w:rsidRPr="00924183">
        <w:rPr>
          <w:rFonts w:eastAsia="MS Mincho"/>
          <w:szCs w:val="22"/>
          <w:lang w:val="it-IT" w:eastAsia="zh-CN"/>
        </w:rPr>
        <w:t xml:space="preserve"> </w:t>
      </w:r>
      <w:r w:rsidRPr="00924183">
        <w:rPr>
          <w:rFonts w:eastAsia="MS Mincho"/>
          <w:szCs w:val="22"/>
          <w:lang w:val="it-IT" w:eastAsia="zh-CN"/>
        </w:rPr>
        <w:t>mai avuto una reazione chiamata angioedema</w:t>
      </w:r>
      <w:r w:rsidR="00646882" w:rsidRPr="00924183">
        <w:rPr>
          <w:rFonts w:eastAsia="MS Mincho"/>
          <w:szCs w:val="22"/>
          <w:lang w:val="it-IT" w:eastAsia="zh-CN"/>
        </w:rPr>
        <w:t xml:space="preserve"> (</w:t>
      </w:r>
      <w:r w:rsidRPr="00924183">
        <w:rPr>
          <w:rFonts w:eastAsia="MS Mincho"/>
          <w:szCs w:val="22"/>
          <w:lang w:val="it-IT" w:eastAsia="zh-CN"/>
        </w:rPr>
        <w:t xml:space="preserve">gonfiore </w:t>
      </w:r>
      <w:r w:rsidR="00D64233" w:rsidRPr="00924183">
        <w:rPr>
          <w:rFonts w:eastAsia="MS Mincho"/>
          <w:szCs w:val="22"/>
          <w:lang w:val="it-IT" w:eastAsia="zh-CN"/>
        </w:rPr>
        <w:t xml:space="preserve">rapido sotto pelle in zone come la faccia, la gola, le braccia e le gambe che </w:t>
      </w:r>
      <w:r w:rsidR="001C1BE1" w:rsidRPr="00924183">
        <w:rPr>
          <w:rFonts w:eastAsia="MS Mincho"/>
          <w:szCs w:val="22"/>
          <w:lang w:val="it-IT" w:eastAsia="zh-CN"/>
        </w:rPr>
        <w:t>può</w:t>
      </w:r>
      <w:r w:rsidR="00D64233" w:rsidRPr="00924183">
        <w:rPr>
          <w:rFonts w:eastAsia="MS Mincho"/>
          <w:szCs w:val="22"/>
          <w:lang w:val="it-IT" w:eastAsia="zh-CN"/>
        </w:rPr>
        <w:t xml:space="preserve"> essere </w:t>
      </w:r>
      <w:r w:rsidR="00B8041E" w:rsidRPr="00924183">
        <w:rPr>
          <w:rFonts w:eastAsia="MS Mincho"/>
          <w:szCs w:val="22"/>
          <w:lang w:val="it-IT" w:eastAsia="zh-CN"/>
        </w:rPr>
        <w:t>rischioso</w:t>
      </w:r>
      <w:r w:rsidR="001C1BE1" w:rsidRPr="00924183">
        <w:rPr>
          <w:rFonts w:eastAsia="MS Mincho"/>
          <w:szCs w:val="22"/>
          <w:lang w:val="it-IT" w:eastAsia="zh-CN"/>
        </w:rPr>
        <w:t xml:space="preserve"> per la</w:t>
      </w:r>
      <w:r w:rsidR="00D64233" w:rsidRPr="00924183">
        <w:rPr>
          <w:rFonts w:eastAsia="MS Mincho"/>
          <w:szCs w:val="22"/>
          <w:lang w:val="it-IT" w:eastAsia="zh-CN"/>
        </w:rPr>
        <w:t xml:space="preserve"> vita se il gonfiore della gola blocca le vie aeree)</w:t>
      </w:r>
      <w:r w:rsidR="00646882" w:rsidRPr="00924183">
        <w:rPr>
          <w:rFonts w:eastAsia="MS Mincho"/>
          <w:szCs w:val="22"/>
          <w:lang w:val="it-IT" w:eastAsia="zh-CN"/>
        </w:rPr>
        <w:t xml:space="preserve"> </w:t>
      </w:r>
      <w:r w:rsidR="00AC71EC" w:rsidRPr="00924183">
        <w:rPr>
          <w:rFonts w:eastAsia="MS Mincho"/>
          <w:szCs w:val="22"/>
          <w:lang w:val="it-IT" w:eastAsia="zh-CN"/>
        </w:rPr>
        <w:t>quando assume</w:t>
      </w:r>
      <w:r w:rsidR="00F23775" w:rsidRPr="00924183">
        <w:rPr>
          <w:rFonts w:eastAsia="MS Mincho"/>
          <w:szCs w:val="22"/>
          <w:lang w:val="it-IT" w:eastAsia="zh-CN"/>
        </w:rPr>
        <w:t>va</w:t>
      </w:r>
      <w:r w:rsidR="00646882" w:rsidRPr="00924183">
        <w:rPr>
          <w:rFonts w:eastAsia="MS Mincho"/>
          <w:szCs w:val="22"/>
          <w:lang w:val="it-IT" w:eastAsia="zh-CN"/>
        </w:rPr>
        <w:t xml:space="preserve"> </w:t>
      </w:r>
      <w:r w:rsidRPr="00924183">
        <w:rPr>
          <w:rFonts w:eastAsia="MS Mincho"/>
          <w:szCs w:val="22"/>
          <w:lang w:val="it-IT" w:eastAsia="zh-CN"/>
        </w:rPr>
        <w:t xml:space="preserve">un </w:t>
      </w:r>
      <w:r w:rsidR="00646882" w:rsidRPr="00924183">
        <w:rPr>
          <w:rFonts w:eastAsia="SimSun"/>
          <w:color w:val="000000"/>
          <w:szCs w:val="22"/>
          <w:lang w:val="it-IT" w:eastAsia="zh-CN"/>
        </w:rPr>
        <w:t>ACE in</w:t>
      </w:r>
      <w:r w:rsidRPr="00924183">
        <w:rPr>
          <w:rFonts w:eastAsia="SimSun"/>
          <w:color w:val="000000"/>
          <w:szCs w:val="22"/>
          <w:lang w:val="it-IT" w:eastAsia="zh-CN"/>
        </w:rPr>
        <w:t>ibitore o un bloccante del recettore dell’angiotensina</w:t>
      </w:r>
      <w:r w:rsidR="00646882" w:rsidRPr="00924183">
        <w:rPr>
          <w:rFonts w:eastAsia="MS Mincho"/>
          <w:szCs w:val="22"/>
          <w:lang w:val="it-IT" w:eastAsia="zh-CN"/>
        </w:rPr>
        <w:t xml:space="preserve"> </w:t>
      </w:r>
      <w:r w:rsidR="009A4C76" w:rsidRPr="00924183">
        <w:rPr>
          <w:rFonts w:eastAsia="MS Mincho"/>
          <w:szCs w:val="22"/>
          <w:lang w:val="it-IT" w:eastAsia="zh-CN"/>
        </w:rPr>
        <w:t xml:space="preserve">(ARB) </w:t>
      </w:r>
      <w:r w:rsidR="00646882" w:rsidRPr="00924183">
        <w:rPr>
          <w:rFonts w:eastAsia="MS Mincho"/>
          <w:szCs w:val="22"/>
          <w:lang w:val="it-IT" w:eastAsia="zh-CN"/>
        </w:rPr>
        <w:t>(</w:t>
      </w:r>
      <w:r w:rsidRPr="00924183">
        <w:rPr>
          <w:rFonts w:eastAsia="MS Mincho"/>
          <w:szCs w:val="22"/>
          <w:lang w:val="it-IT" w:eastAsia="zh-CN"/>
        </w:rPr>
        <w:t>come</w:t>
      </w:r>
      <w:r w:rsidR="00646882" w:rsidRPr="00924183">
        <w:rPr>
          <w:rFonts w:eastAsia="MS Mincho"/>
          <w:szCs w:val="22"/>
          <w:lang w:val="it-IT" w:eastAsia="zh-CN"/>
        </w:rPr>
        <w:t xml:space="preserve"> valsartan, telmisartan</w:t>
      </w:r>
      <w:r w:rsidR="00B736AA" w:rsidRPr="00924183">
        <w:rPr>
          <w:rFonts w:eastAsia="MS Mincho"/>
          <w:szCs w:val="22"/>
          <w:lang w:val="it-IT" w:eastAsia="zh-CN"/>
        </w:rPr>
        <w:t xml:space="preserve"> o</w:t>
      </w:r>
      <w:r w:rsidR="00646882" w:rsidRPr="00924183">
        <w:rPr>
          <w:rFonts w:eastAsia="MS Mincho"/>
          <w:szCs w:val="22"/>
          <w:lang w:val="it-IT" w:eastAsia="zh-CN"/>
        </w:rPr>
        <w:t xml:space="preserve"> irbesartan).</w:t>
      </w:r>
    </w:p>
    <w:p w14:paraId="25A0FD35" w14:textId="6F171E43" w:rsidR="00D64233" w:rsidRPr="00924183" w:rsidRDefault="00D64233"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se ha una storia di an</w:t>
      </w:r>
      <w:r w:rsidR="00B8041E" w:rsidRPr="00924183">
        <w:rPr>
          <w:rFonts w:eastAsia="MS Mincho"/>
          <w:szCs w:val="22"/>
          <w:lang w:val="it-IT" w:eastAsia="zh-CN"/>
        </w:rPr>
        <w:t>g</w:t>
      </w:r>
      <w:r w:rsidRPr="00924183">
        <w:rPr>
          <w:rFonts w:eastAsia="MS Mincho"/>
          <w:szCs w:val="22"/>
          <w:lang w:val="it-IT" w:eastAsia="zh-CN"/>
        </w:rPr>
        <w:t>ioedema che è ereditario o per cui la causa non è nota (idiopatico)</w:t>
      </w:r>
    </w:p>
    <w:p w14:paraId="41D5563D" w14:textId="2A2697F9" w:rsidR="00646882" w:rsidRPr="00924183" w:rsidRDefault="00D7414B"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 xml:space="preserve">se ha il diabete o </w:t>
      </w:r>
      <w:r w:rsidR="009A4C76" w:rsidRPr="00924183">
        <w:rPr>
          <w:rFonts w:eastAsia="MS Mincho"/>
          <w:szCs w:val="22"/>
          <w:lang w:val="it-IT" w:eastAsia="zh-CN"/>
        </w:rPr>
        <w:t>la funzione renale compromessa</w:t>
      </w:r>
      <w:r w:rsidRPr="00924183">
        <w:rPr>
          <w:rFonts w:eastAsia="MS Mincho"/>
          <w:szCs w:val="22"/>
          <w:lang w:val="it-IT" w:eastAsia="zh-CN"/>
        </w:rPr>
        <w:t xml:space="preserve"> ed è </w:t>
      </w:r>
      <w:r w:rsidR="00B736AA" w:rsidRPr="00924183">
        <w:rPr>
          <w:rFonts w:eastAsia="MS Mincho"/>
          <w:szCs w:val="22"/>
          <w:lang w:val="it-IT" w:eastAsia="zh-CN"/>
        </w:rPr>
        <w:t>in trattamento</w:t>
      </w:r>
      <w:r w:rsidRPr="00924183">
        <w:rPr>
          <w:rFonts w:eastAsia="MS Mincho"/>
          <w:szCs w:val="22"/>
          <w:lang w:val="it-IT" w:eastAsia="zh-CN"/>
        </w:rPr>
        <w:t xml:space="preserve"> con un medicinale </w:t>
      </w:r>
      <w:r w:rsidR="009A4C76" w:rsidRPr="00924183">
        <w:rPr>
          <w:rFonts w:eastAsia="MS Mincho"/>
          <w:szCs w:val="22"/>
          <w:lang w:val="it-IT" w:eastAsia="zh-CN"/>
        </w:rPr>
        <w:t>per abbassare la pressione del sangue contenente</w:t>
      </w:r>
      <w:r w:rsidRPr="00924183">
        <w:rPr>
          <w:rFonts w:eastAsia="MS Mincho"/>
          <w:szCs w:val="22"/>
          <w:lang w:val="it-IT" w:eastAsia="zh-CN"/>
        </w:rPr>
        <w:t xml:space="preserve"> aliskiren </w:t>
      </w:r>
      <w:r w:rsidR="00646882" w:rsidRPr="00924183">
        <w:rPr>
          <w:rFonts w:eastAsia="MS Mincho"/>
          <w:szCs w:val="22"/>
          <w:lang w:val="it-IT" w:eastAsia="zh-CN"/>
        </w:rPr>
        <w:t>(</w:t>
      </w:r>
      <w:r w:rsidRPr="00924183">
        <w:rPr>
          <w:rFonts w:eastAsia="MS Mincho"/>
          <w:szCs w:val="22"/>
          <w:lang w:val="it-IT" w:eastAsia="zh-CN"/>
        </w:rPr>
        <w:t>vedere</w:t>
      </w:r>
      <w:r w:rsidR="00646882" w:rsidRPr="00924183">
        <w:rPr>
          <w:rFonts w:eastAsia="MS Mincho"/>
          <w:szCs w:val="22"/>
          <w:lang w:val="it-IT" w:eastAsia="zh-CN"/>
        </w:rPr>
        <w:t xml:space="preserve"> </w:t>
      </w:r>
      <w:r w:rsidR="00AC71EC" w:rsidRPr="00924183">
        <w:rPr>
          <w:rFonts w:eastAsia="SimSun"/>
          <w:color w:val="000000"/>
          <w:szCs w:val="22"/>
          <w:lang w:val="it-IT"/>
        </w:rPr>
        <w:t>“Altri medicinali e Entresto”</w:t>
      </w:r>
      <w:r w:rsidR="00646882" w:rsidRPr="00924183">
        <w:rPr>
          <w:rFonts w:eastAsia="MS Mincho"/>
          <w:szCs w:val="22"/>
          <w:lang w:val="it-IT" w:eastAsia="zh-CN"/>
        </w:rPr>
        <w:t>).</w:t>
      </w:r>
    </w:p>
    <w:p w14:paraId="41D5563E" w14:textId="77777777" w:rsidR="007B0AC6" w:rsidRPr="00924183" w:rsidRDefault="007B0AC6"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se ha una grave malattia epatica</w:t>
      </w:r>
      <w:r w:rsidR="00E737B0" w:rsidRPr="00924183">
        <w:rPr>
          <w:rFonts w:eastAsia="MS Mincho"/>
          <w:szCs w:val="22"/>
          <w:lang w:val="it-IT" w:eastAsia="zh-CN"/>
        </w:rPr>
        <w:t>.</w:t>
      </w:r>
    </w:p>
    <w:p w14:paraId="41D5563F" w14:textId="2611F022" w:rsidR="00646882" w:rsidRPr="00924183" w:rsidRDefault="00D7414B" w:rsidP="008D68B3">
      <w:pPr>
        <w:keepNext/>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lastRenderedPageBreak/>
        <w:t>se è in gravidanza</w:t>
      </w:r>
      <w:r w:rsidR="00646882" w:rsidRPr="00924183">
        <w:rPr>
          <w:rFonts w:eastAsia="MS Mincho"/>
          <w:szCs w:val="22"/>
          <w:lang w:val="it-IT" w:eastAsia="zh-CN"/>
        </w:rPr>
        <w:t xml:space="preserve"> </w:t>
      </w:r>
      <w:r w:rsidR="00B736AA" w:rsidRPr="00924183">
        <w:rPr>
          <w:rFonts w:eastAsia="MS Mincho"/>
          <w:szCs w:val="22"/>
          <w:lang w:val="it-IT" w:eastAsia="zh-CN"/>
        </w:rPr>
        <w:t xml:space="preserve">da più di 3 mesi </w:t>
      </w:r>
      <w:r w:rsidR="00646882" w:rsidRPr="00924183">
        <w:rPr>
          <w:rFonts w:eastAsia="MS Mincho"/>
          <w:szCs w:val="22"/>
          <w:lang w:val="it-IT" w:eastAsia="zh-CN"/>
        </w:rPr>
        <w:t>(</w:t>
      </w:r>
      <w:r w:rsidRPr="00924183">
        <w:rPr>
          <w:rFonts w:eastAsia="MS Mincho"/>
          <w:szCs w:val="22"/>
          <w:lang w:val="it-IT" w:eastAsia="zh-CN"/>
        </w:rPr>
        <w:t>vedere</w:t>
      </w:r>
      <w:r w:rsidR="00646882" w:rsidRPr="00924183">
        <w:rPr>
          <w:rFonts w:eastAsia="MS Mincho"/>
          <w:szCs w:val="22"/>
          <w:lang w:val="it-IT" w:eastAsia="zh-CN"/>
        </w:rPr>
        <w:t xml:space="preserve"> “</w:t>
      </w:r>
      <w:r w:rsidRPr="00924183">
        <w:rPr>
          <w:rFonts w:eastAsia="MS Mincho"/>
          <w:szCs w:val="22"/>
          <w:lang w:val="it-IT" w:eastAsia="zh-CN"/>
        </w:rPr>
        <w:t>Gravidanza</w:t>
      </w:r>
      <w:r w:rsidR="00B736AA" w:rsidRPr="00924183">
        <w:rPr>
          <w:rFonts w:eastAsia="MS Mincho"/>
          <w:szCs w:val="22"/>
          <w:lang w:val="it-IT" w:eastAsia="zh-CN"/>
        </w:rPr>
        <w:t xml:space="preserve"> e</w:t>
      </w:r>
      <w:r w:rsidR="00646882" w:rsidRPr="00924183">
        <w:rPr>
          <w:rFonts w:eastAsia="MS Mincho"/>
          <w:szCs w:val="22"/>
          <w:lang w:val="it-IT" w:eastAsia="zh-CN"/>
        </w:rPr>
        <w:t xml:space="preserve"> </w:t>
      </w:r>
      <w:r w:rsidRPr="00924183">
        <w:rPr>
          <w:rFonts w:eastAsia="MS Mincho"/>
          <w:szCs w:val="22"/>
          <w:lang w:val="it-IT" w:eastAsia="zh-CN"/>
        </w:rPr>
        <w:t>allattamento</w:t>
      </w:r>
      <w:r w:rsidR="00646882" w:rsidRPr="00924183">
        <w:rPr>
          <w:rFonts w:eastAsia="MS Mincho"/>
          <w:szCs w:val="22"/>
          <w:lang w:val="it-IT" w:eastAsia="zh-CN"/>
        </w:rPr>
        <w:t>”).</w:t>
      </w:r>
    </w:p>
    <w:p w14:paraId="41D55640" w14:textId="77777777" w:rsidR="00646882" w:rsidRPr="00924183" w:rsidRDefault="00D12E18" w:rsidP="008D68B3">
      <w:pPr>
        <w:numPr>
          <w:ilvl w:val="12"/>
          <w:numId w:val="0"/>
        </w:numPr>
        <w:tabs>
          <w:tab w:val="clear" w:pos="567"/>
        </w:tabs>
        <w:spacing w:line="240" w:lineRule="auto"/>
        <w:rPr>
          <w:b/>
          <w:noProof/>
          <w:szCs w:val="22"/>
          <w:lang w:val="it-IT"/>
        </w:rPr>
      </w:pPr>
      <w:r w:rsidRPr="00924183">
        <w:rPr>
          <w:b/>
          <w:noProof/>
          <w:szCs w:val="22"/>
          <w:lang w:val="it-IT"/>
        </w:rPr>
        <w:t>Se uno di questi casi la riguarda</w:t>
      </w:r>
      <w:r w:rsidR="00646882" w:rsidRPr="00924183">
        <w:rPr>
          <w:b/>
          <w:noProof/>
          <w:szCs w:val="22"/>
          <w:lang w:val="it-IT"/>
        </w:rPr>
        <w:t xml:space="preserve">, </w:t>
      </w:r>
      <w:r w:rsidRPr="00924183">
        <w:rPr>
          <w:b/>
          <w:noProof/>
          <w:szCs w:val="22"/>
          <w:lang w:val="it-IT"/>
        </w:rPr>
        <w:t>non prenda</w:t>
      </w:r>
      <w:r w:rsidR="00646882" w:rsidRPr="00924183">
        <w:rPr>
          <w:b/>
          <w:noProof/>
          <w:szCs w:val="22"/>
          <w:lang w:val="it-IT"/>
        </w:rPr>
        <w:t xml:space="preserve"> Entresto </w:t>
      </w:r>
      <w:r w:rsidRPr="00924183">
        <w:rPr>
          <w:b/>
          <w:noProof/>
          <w:szCs w:val="22"/>
          <w:lang w:val="it-IT"/>
        </w:rPr>
        <w:t xml:space="preserve">e </w:t>
      </w:r>
      <w:r w:rsidR="006966B0" w:rsidRPr="00924183">
        <w:rPr>
          <w:b/>
          <w:noProof/>
          <w:szCs w:val="22"/>
          <w:lang w:val="it-IT"/>
        </w:rPr>
        <w:t>si rivolga al</w:t>
      </w:r>
      <w:r w:rsidRPr="00924183">
        <w:rPr>
          <w:b/>
          <w:noProof/>
          <w:szCs w:val="22"/>
          <w:lang w:val="it-IT"/>
        </w:rPr>
        <w:t xml:space="preserve"> medico</w:t>
      </w:r>
      <w:r w:rsidR="00646882" w:rsidRPr="00924183">
        <w:rPr>
          <w:b/>
          <w:noProof/>
          <w:szCs w:val="22"/>
          <w:lang w:val="it-IT"/>
        </w:rPr>
        <w:t>.</w:t>
      </w:r>
    </w:p>
    <w:p w14:paraId="41D55641" w14:textId="77777777" w:rsidR="00646882" w:rsidRPr="00924183" w:rsidRDefault="00646882" w:rsidP="008D68B3">
      <w:pPr>
        <w:spacing w:line="240" w:lineRule="auto"/>
        <w:rPr>
          <w:noProof/>
          <w:lang w:val="it-IT"/>
        </w:rPr>
      </w:pPr>
    </w:p>
    <w:p w14:paraId="41D55642" w14:textId="77777777" w:rsidR="00646882" w:rsidRPr="00924183" w:rsidRDefault="00DB469E" w:rsidP="008D68B3">
      <w:pPr>
        <w:keepNext/>
        <w:numPr>
          <w:ilvl w:val="12"/>
          <w:numId w:val="0"/>
        </w:numPr>
        <w:tabs>
          <w:tab w:val="clear" w:pos="567"/>
        </w:tabs>
        <w:spacing w:line="240" w:lineRule="auto"/>
        <w:rPr>
          <w:b/>
          <w:noProof/>
          <w:szCs w:val="22"/>
          <w:lang w:val="it-IT"/>
        </w:rPr>
      </w:pPr>
      <w:r w:rsidRPr="00924183">
        <w:rPr>
          <w:b/>
          <w:szCs w:val="22"/>
          <w:lang w:val="it-IT"/>
        </w:rPr>
        <w:t>Avvertenze e precauzioni</w:t>
      </w:r>
    </w:p>
    <w:p w14:paraId="41D55643" w14:textId="7E26FC10" w:rsidR="00646882" w:rsidRPr="00924183" w:rsidRDefault="00DB469E" w:rsidP="008D68B3">
      <w:pPr>
        <w:keepNext/>
        <w:numPr>
          <w:ilvl w:val="12"/>
          <w:numId w:val="0"/>
        </w:numPr>
        <w:tabs>
          <w:tab w:val="clear" w:pos="567"/>
        </w:tabs>
        <w:spacing w:line="240" w:lineRule="auto"/>
        <w:rPr>
          <w:noProof/>
          <w:lang w:val="it-IT"/>
        </w:rPr>
      </w:pPr>
      <w:r w:rsidRPr="00924183">
        <w:rPr>
          <w:szCs w:val="22"/>
          <w:lang w:val="it-IT"/>
        </w:rPr>
        <w:t>Si rivolga al medico</w:t>
      </w:r>
      <w:r w:rsidR="00FA275C" w:rsidRPr="00924183">
        <w:rPr>
          <w:szCs w:val="22"/>
          <w:lang w:val="it-IT"/>
        </w:rPr>
        <w:t>,</w:t>
      </w:r>
      <w:r w:rsidRPr="00924183">
        <w:rPr>
          <w:szCs w:val="22"/>
          <w:lang w:val="it-IT"/>
        </w:rPr>
        <w:t xml:space="preserve"> al farmacista</w:t>
      </w:r>
      <w:r w:rsidRPr="00924183">
        <w:rPr>
          <w:noProof/>
          <w:lang w:val="it-IT"/>
        </w:rPr>
        <w:t xml:space="preserve"> </w:t>
      </w:r>
      <w:r w:rsidR="00FA275C" w:rsidRPr="00924183">
        <w:rPr>
          <w:noProof/>
          <w:lang w:val="it-IT"/>
        </w:rPr>
        <w:t xml:space="preserve">o all’infermiere </w:t>
      </w:r>
      <w:r w:rsidRPr="00924183">
        <w:rPr>
          <w:szCs w:val="22"/>
          <w:lang w:val="it-IT"/>
        </w:rPr>
        <w:t xml:space="preserve">prima </w:t>
      </w:r>
      <w:r w:rsidR="00EB4EB3" w:rsidRPr="00924183">
        <w:rPr>
          <w:szCs w:val="22"/>
          <w:lang w:val="it-IT"/>
        </w:rPr>
        <w:t>o quando prende</w:t>
      </w:r>
      <w:r w:rsidRPr="00924183">
        <w:rPr>
          <w:noProof/>
          <w:lang w:val="it-IT"/>
        </w:rPr>
        <w:t xml:space="preserve"> </w:t>
      </w:r>
      <w:r w:rsidR="00646882" w:rsidRPr="00924183">
        <w:rPr>
          <w:noProof/>
          <w:lang w:val="it-IT"/>
        </w:rPr>
        <w:t>Entresto</w:t>
      </w:r>
    </w:p>
    <w:p w14:paraId="41D55644" w14:textId="77777777" w:rsidR="00646882" w:rsidRPr="00924183" w:rsidRDefault="00D12E18"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è in trattamento con un bloccante del recettore dell’angiotensina (ARB) o con aliskiren</w:t>
      </w:r>
      <w:r w:rsidR="00646882" w:rsidRPr="00924183">
        <w:rPr>
          <w:rFonts w:eastAsia="SimSun"/>
          <w:color w:val="000000"/>
          <w:szCs w:val="22"/>
          <w:lang w:val="it-IT"/>
        </w:rPr>
        <w:t xml:space="preserve"> (</w:t>
      </w:r>
      <w:r w:rsidRPr="00924183">
        <w:rPr>
          <w:rFonts w:eastAsia="SimSun"/>
          <w:color w:val="000000"/>
          <w:szCs w:val="22"/>
          <w:lang w:val="it-IT"/>
        </w:rPr>
        <w:t>vedere</w:t>
      </w:r>
      <w:r w:rsidR="00646882" w:rsidRPr="00924183">
        <w:rPr>
          <w:rFonts w:eastAsia="SimSun"/>
          <w:color w:val="000000"/>
          <w:szCs w:val="22"/>
          <w:lang w:val="it-IT"/>
        </w:rPr>
        <w:t xml:space="preserve"> “</w:t>
      </w:r>
      <w:r w:rsidRPr="00924183">
        <w:rPr>
          <w:rFonts w:eastAsia="SimSun"/>
          <w:color w:val="000000"/>
          <w:szCs w:val="22"/>
          <w:lang w:val="it-IT"/>
        </w:rPr>
        <w:t>Non prenda</w:t>
      </w:r>
      <w:r w:rsidR="00646882" w:rsidRPr="00924183">
        <w:rPr>
          <w:rFonts w:eastAsia="SimSun"/>
          <w:color w:val="000000"/>
          <w:szCs w:val="22"/>
          <w:lang w:val="it-IT"/>
        </w:rPr>
        <w:t xml:space="preserve"> Entresto”).</w:t>
      </w:r>
    </w:p>
    <w:p w14:paraId="41D55645" w14:textId="62D93F6A" w:rsidR="00646882" w:rsidRDefault="00D12E18"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ha mai avuto angioedema </w:t>
      </w:r>
      <w:r w:rsidR="00646882" w:rsidRPr="00924183">
        <w:rPr>
          <w:rFonts w:eastAsia="SimSun"/>
          <w:color w:val="000000"/>
          <w:szCs w:val="22"/>
          <w:lang w:val="it-IT"/>
        </w:rPr>
        <w:t>(</w:t>
      </w:r>
      <w:r w:rsidR="0012282E" w:rsidRPr="00924183">
        <w:rPr>
          <w:rFonts w:eastAsia="SimSun"/>
          <w:color w:val="000000"/>
          <w:szCs w:val="22"/>
          <w:lang w:val="it-IT"/>
        </w:rPr>
        <w:t>vedere</w:t>
      </w:r>
      <w:r w:rsidR="00646882" w:rsidRPr="00924183">
        <w:rPr>
          <w:rFonts w:eastAsia="SimSun"/>
          <w:color w:val="000000"/>
          <w:szCs w:val="22"/>
          <w:lang w:val="it-IT"/>
        </w:rPr>
        <w:t xml:space="preserve"> “</w:t>
      </w:r>
      <w:r w:rsidR="0012282E" w:rsidRPr="00924183">
        <w:rPr>
          <w:rFonts w:eastAsia="SimSun"/>
          <w:color w:val="000000"/>
          <w:szCs w:val="22"/>
          <w:lang w:val="it-IT"/>
        </w:rPr>
        <w:t>Non prenda</w:t>
      </w:r>
      <w:r w:rsidR="00646882" w:rsidRPr="00924183">
        <w:rPr>
          <w:rFonts w:eastAsia="SimSun"/>
          <w:color w:val="000000"/>
          <w:szCs w:val="22"/>
          <w:lang w:val="it-IT"/>
        </w:rPr>
        <w:t xml:space="preserve"> Entresto”</w:t>
      </w:r>
      <w:r w:rsidR="007B0AC6" w:rsidRPr="00924183">
        <w:rPr>
          <w:rFonts w:eastAsia="SimSun"/>
          <w:color w:val="000000"/>
          <w:szCs w:val="22"/>
          <w:lang w:val="it-IT"/>
        </w:rPr>
        <w:t xml:space="preserve"> e il paragrafo 4 “Possibili effetti indesiderati”</w:t>
      </w:r>
      <w:r w:rsidR="00646882" w:rsidRPr="00924183">
        <w:rPr>
          <w:rFonts w:eastAsia="SimSun"/>
          <w:color w:val="000000"/>
          <w:szCs w:val="22"/>
          <w:lang w:val="it-IT"/>
        </w:rPr>
        <w:t>).</w:t>
      </w:r>
    </w:p>
    <w:p w14:paraId="7B0C1AE2" w14:textId="21A4F3BD" w:rsidR="00622D76" w:rsidRPr="00924183" w:rsidRDefault="00622D76"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Pr>
          <w:rFonts w:eastAsia="SimSun"/>
          <w:color w:val="000000"/>
          <w:szCs w:val="22"/>
          <w:lang w:val="it-IT"/>
        </w:rPr>
        <w:t>se dopo avere assunto Entresto avverte dolore addominale, nausea, vomito o diarrea. Il medico deciderà in merito alla prosecuzione del trattamento. Non interrompa l’assunzione di Entresto autonomamente.</w:t>
      </w:r>
    </w:p>
    <w:p w14:paraId="41D55646" w14:textId="193620FF" w:rsidR="00646882" w:rsidRPr="00924183" w:rsidRDefault="0012282E"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ha la pressione del sangue bassa o sta assumendo qualsiasi altro medicinale per ridu</w:t>
      </w:r>
      <w:r w:rsidR="00F23775" w:rsidRPr="00924183">
        <w:rPr>
          <w:rFonts w:eastAsia="SimSun"/>
          <w:color w:val="000000"/>
          <w:szCs w:val="22"/>
          <w:lang w:val="it-IT"/>
        </w:rPr>
        <w:t>rre</w:t>
      </w:r>
      <w:r w:rsidRPr="00924183">
        <w:rPr>
          <w:rFonts w:eastAsia="SimSun"/>
          <w:color w:val="000000"/>
          <w:szCs w:val="22"/>
          <w:lang w:val="it-IT"/>
        </w:rPr>
        <w:t xml:space="preserve"> la pressione del sangue </w:t>
      </w:r>
      <w:r w:rsidR="00646882" w:rsidRPr="00924183">
        <w:rPr>
          <w:rFonts w:eastAsia="SimSun"/>
          <w:color w:val="000000"/>
          <w:szCs w:val="22"/>
          <w:lang w:val="it-IT"/>
        </w:rPr>
        <w:t>(</w:t>
      </w:r>
      <w:r w:rsidRPr="00924183">
        <w:rPr>
          <w:rFonts w:eastAsia="SimSun"/>
          <w:color w:val="000000"/>
          <w:szCs w:val="22"/>
          <w:lang w:val="it-IT"/>
        </w:rPr>
        <w:t xml:space="preserve">per esempio </w:t>
      </w:r>
      <w:r w:rsidR="00D64233" w:rsidRPr="00924183">
        <w:rPr>
          <w:rFonts w:eastAsia="SimSun"/>
          <w:color w:val="000000"/>
          <w:szCs w:val="22"/>
          <w:lang w:val="it-IT"/>
        </w:rPr>
        <w:t>un medicinale che aumenta la produzione di urina (</w:t>
      </w:r>
      <w:r w:rsidRPr="00924183">
        <w:rPr>
          <w:rFonts w:eastAsia="SimSun"/>
          <w:color w:val="000000"/>
          <w:szCs w:val="22"/>
          <w:lang w:val="it-IT"/>
        </w:rPr>
        <w:t>diuretico</w:t>
      </w:r>
      <w:r w:rsidR="00D64233" w:rsidRPr="00924183">
        <w:rPr>
          <w:rFonts w:eastAsia="SimSun"/>
          <w:color w:val="000000"/>
          <w:szCs w:val="22"/>
          <w:lang w:val="it-IT"/>
        </w:rPr>
        <w:t>)</w:t>
      </w:r>
      <w:r w:rsidR="00646882" w:rsidRPr="00924183">
        <w:rPr>
          <w:rFonts w:eastAsia="SimSun"/>
          <w:color w:val="000000"/>
          <w:szCs w:val="22"/>
          <w:lang w:val="it-IT"/>
        </w:rPr>
        <w:t xml:space="preserve">) </w:t>
      </w:r>
      <w:r w:rsidRPr="00924183">
        <w:rPr>
          <w:rFonts w:eastAsia="SimSun"/>
          <w:color w:val="000000"/>
          <w:szCs w:val="22"/>
          <w:lang w:val="it-IT"/>
        </w:rPr>
        <w:t>o soffre di vomito o diarrea</w:t>
      </w:r>
      <w:r w:rsidR="00B736AA" w:rsidRPr="00924183">
        <w:rPr>
          <w:rFonts w:eastAsia="SimSun"/>
          <w:color w:val="000000"/>
          <w:szCs w:val="22"/>
          <w:lang w:val="it-IT"/>
        </w:rPr>
        <w:t>, specialmente se ha 65 anni o oltre o se ha una malattia renale e la pressione del sangue bassa</w:t>
      </w:r>
      <w:r w:rsidR="00646882" w:rsidRPr="00924183">
        <w:rPr>
          <w:rFonts w:eastAsia="SimSun"/>
          <w:color w:val="000000"/>
          <w:szCs w:val="22"/>
          <w:lang w:val="it-IT"/>
        </w:rPr>
        <w:t>.</w:t>
      </w:r>
    </w:p>
    <w:p w14:paraId="41D55647" w14:textId="4C9C858B" w:rsidR="00646882" w:rsidRPr="00924183" w:rsidRDefault="0012282E"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ha una malattia renale</w:t>
      </w:r>
      <w:r w:rsidR="00646882" w:rsidRPr="00924183">
        <w:rPr>
          <w:rFonts w:eastAsia="SimSun"/>
          <w:color w:val="000000"/>
          <w:szCs w:val="22"/>
          <w:lang w:val="it-IT"/>
        </w:rPr>
        <w:t>.</w:t>
      </w:r>
    </w:p>
    <w:p w14:paraId="41D55648" w14:textId="77777777" w:rsidR="007B0AC6" w:rsidRPr="00924183" w:rsidRDefault="00CC75E9"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w:t>
      </w:r>
      <w:r w:rsidR="007B0AC6" w:rsidRPr="00924183">
        <w:rPr>
          <w:rFonts w:eastAsia="SimSun"/>
          <w:color w:val="000000"/>
          <w:szCs w:val="22"/>
          <w:lang w:val="it-IT"/>
        </w:rPr>
        <w:t>e soffre di disidratazione.</w:t>
      </w:r>
    </w:p>
    <w:p w14:paraId="41D55649" w14:textId="77777777" w:rsidR="00646882" w:rsidRPr="00924183" w:rsidRDefault="009F7081" w:rsidP="008D68B3">
      <w:pPr>
        <w:keepNext/>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ha un restringimento </w:t>
      </w:r>
      <w:r w:rsidR="00F23775" w:rsidRPr="00924183">
        <w:rPr>
          <w:rFonts w:eastAsia="SimSun"/>
          <w:color w:val="000000"/>
          <w:szCs w:val="22"/>
          <w:lang w:val="it-IT"/>
        </w:rPr>
        <w:t>di un’</w:t>
      </w:r>
      <w:r w:rsidRPr="00924183">
        <w:rPr>
          <w:rFonts w:eastAsia="SimSun"/>
          <w:color w:val="000000"/>
          <w:szCs w:val="22"/>
          <w:lang w:val="it-IT"/>
        </w:rPr>
        <w:t>arteria renale</w:t>
      </w:r>
      <w:r w:rsidR="00646882" w:rsidRPr="00924183">
        <w:rPr>
          <w:rFonts w:eastAsia="SimSun"/>
          <w:color w:val="000000"/>
          <w:szCs w:val="22"/>
          <w:lang w:val="it-IT"/>
        </w:rPr>
        <w:t>.</w:t>
      </w:r>
    </w:p>
    <w:p w14:paraId="41D5564A" w14:textId="18DF27A9" w:rsidR="00B736AA" w:rsidRPr="00924183" w:rsidRDefault="00B736AA" w:rsidP="008D68B3">
      <w:pPr>
        <w:keepNext/>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ha una malattia epatica</w:t>
      </w:r>
      <w:r w:rsidR="00511303" w:rsidRPr="00924183">
        <w:rPr>
          <w:rFonts w:eastAsia="SimSun"/>
          <w:color w:val="000000"/>
          <w:szCs w:val="22"/>
          <w:lang w:val="it-IT"/>
        </w:rPr>
        <w:t>.</w:t>
      </w:r>
    </w:p>
    <w:p w14:paraId="10DB79DF" w14:textId="4078953A" w:rsidR="00EB4EB3" w:rsidRPr="00924183" w:rsidRDefault="009F0A0D"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w:t>
      </w:r>
      <w:r w:rsidR="00AD7620" w:rsidRPr="00924183">
        <w:rPr>
          <w:rFonts w:eastAsia="SimSun"/>
          <w:color w:val="000000"/>
          <w:szCs w:val="22"/>
          <w:lang w:val="it-IT"/>
        </w:rPr>
        <w:t>e manifesta allucinazioni, paranoia o cambiamenti nel modo di dormire</w:t>
      </w:r>
      <w:r w:rsidR="00D64233" w:rsidRPr="00924183">
        <w:rPr>
          <w:rFonts w:eastAsia="SimSun"/>
          <w:color w:val="000000"/>
          <w:szCs w:val="22"/>
          <w:lang w:val="it-IT"/>
        </w:rPr>
        <w:t xml:space="preserve"> mentre assume Entresto</w:t>
      </w:r>
      <w:r w:rsidR="00EB4EB3" w:rsidRPr="00924183">
        <w:rPr>
          <w:rFonts w:eastAsia="SimSun"/>
          <w:color w:val="000000"/>
          <w:szCs w:val="22"/>
          <w:lang w:val="it-IT"/>
        </w:rPr>
        <w:t>.</w:t>
      </w:r>
    </w:p>
    <w:p w14:paraId="6D019FB2" w14:textId="323FBE77" w:rsidR="00D64233" w:rsidRPr="00924183" w:rsidRDefault="00D6423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ha iperkal</w:t>
      </w:r>
      <w:r w:rsidR="00E00172" w:rsidRPr="00924183">
        <w:rPr>
          <w:rFonts w:eastAsia="SimSun"/>
          <w:color w:val="000000"/>
          <w:szCs w:val="22"/>
          <w:lang w:val="it-IT"/>
        </w:rPr>
        <w:t>i</w:t>
      </w:r>
      <w:r w:rsidRPr="00924183">
        <w:rPr>
          <w:rFonts w:eastAsia="SimSun"/>
          <w:color w:val="000000"/>
          <w:szCs w:val="22"/>
          <w:lang w:val="it-IT"/>
        </w:rPr>
        <w:t>emia (livelli alti di potassio nel sangue).</w:t>
      </w:r>
    </w:p>
    <w:p w14:paraId="1587D582" w14:textId="29C7D2E0" w:rsidR="00D64233" w:rsidRPr="00924183" w:rsidRDefault="00D6423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 soffre di insufficienza cardiaca classificata come di classe NYHA IV (incapace di svolgere qualsiasi attività fisica senza disagio e che può avere sintomi anche a riposo).</w:t>
      </w:r>
    </w:p>
    <w:p w14:paraId="41D5564B" w14:textId="77777777" w:rsidR="00B736AA" w:rsidRPr="00924183" w:rsidRDefault="00B736AA" w:rsidP="008D68B3">
      <w:pPr>
        <w:tabs>
          <w:tab w:val="clear" w:pos="567"/>
        </w:tabs>
        <w:spacing w:line="240" w:lineRule="auto"/>
        <w:rPr>
          <w:rFonts w:eastAsia="SimSun"/>
          <w:color w:val="000000"/>
          <w:szCs w:val="22"/>
          <w:lang w:val="it-IT"/>
        </w:rPr>
      </w:pPr>
    </w:p>
    <w:p w14:paraId="41D5564E" w14:textId="77777777" w:rsidR="00646882" w:rsidRPr="00924183" w:rsidRDefault="009F7081" w:rsidP="008D68B3">
      <w:pPr>
        <w:tabs>
          <w:tab w:val="clear" w:pos="567"/>
        </w:tabs>
        <w:spacing w:line="240" w:lineRule="auto"/>
        <w:rPr>
          <w:noProof/>
          <w:lang w:val="it-IT"/>
        </w:rPr>
      </w:pPr>
      <w:r w:rsidRPr="00924183">
        <w:rPr>
          <w:rFonts w:eastAsia="SimSun"/>
          <w:b/>
          <w:color w:val="000000"/>
          <w:szCs w:val="22"/>
          <w:lang w:val="it-IT"/>
        </w:rPr>
        <w:t>Se uno di questi casi la riguarda</w:t>
      </w:r>
      <w:r w:rsidR="00646882" w:rsidRPr="00924183">
        <w:rPr>
          <w:rFonts w:eastAsia="SimSun"/>
          <w:b/>
          <w:color w:val="000000"/>
          <w:szCs w:val="22"/>
          <w:lang w:val="it-IT"/>
        </w:rPr>
        <w:t xml:space="preserve">, </w:t>
      </w:r>
      <w:r w:rsidR="006924AD" w:rsidRPr="00924183">
        <w:rPr>
          <w:rFonts w:eastAsia="SimSun"/>
          <w:b/>
          <w:color w:val="000000"/>
          <w:szCs w:val="22"/>
          <w:lang w:val="it-IT"/>
        </w:rPr>
        <w:t>informi</w:t>
      </w:r>
      <w:r w:rsidRPr="00924183">
        <w:rPr>
          <w:rFonts w:eastAsia="SimSun"/>
          <w:b/>
          <w:color w:val="000000"/>
          <w:szCs w:val="22"/>
          <w:lang w:val="it-IT"/>
        </w:rPr>
        <w:t xml:space="preserve"> il medico</w:t>
      </w:r>
      <w:r w:rsidR="00FA275C" w:rsidRPr="00924183">
        <w:rPr>
          <w:rFonts w:eastAsia="SimSun"/>
          <w:b/>
          <w:color w:val="000000"/>
          <w:szCs w:val="22"/>
          <w:lang w:val="it-IT"/>
        </w:rPr>
        <w:t>,</w:t>
      </w:r>
      <w:r w:rsidRPr="00924183">
        <w:rPr>
          <w:rFonts w:eastAsia="SimSun"/>
          <w:b/>
          <w:color w:val="000000"/>
          <w:szCs w:val="22"/>
          <w:lang w:val="it-IT"/>
        </w:rPr>
        <w:t xml:space="preserve"> il farmacista </w:t>
      </w:r>
      <w:r w:rsidR="00FA275C" w:rsidRPr="00924183">
        <w:rPr>
          <w:rFonts w:eastAsia="SimSun"/>
          <w:b/>
          <w:color w:val="000000"/>
          <w:szCs w:val="22"/>
          <w:lang w:val="it-IT"/>
        </w:rPr>
        <w:t xml:space="preserve">o l’infermiere </w:t>
      </w:r>
      <w:r w:rsidRPr="00924183">
        <w:rPr>
          <w:rFonts w:eastAsia="SimSun"/>
          <w:b/>
          <w:color w:val="000000"/>
          <w:szCs w:val="22"/>
          <w:lang w:val="it-IT"/>
        </w:rPr>
        <w:t>prima di prendere Entresto</w:t>
      </w:r>
      <w:r w:rsidR="00646882" w:rsidRPr="00924183">
        <w:rPr>
          <w:rFonts w:eastAsia="SimSun"/>
          <w:b/>
          <w:color w:val="000000"/>
          <w:szCs w:val="22"/>
          <w:lang w:val="it-IT"/>
        </w:rPr>
        <w:t>.</w:t>
      </w:r>
    </w:p>
    <w:p w14:paraId="41D5564F" w14:textId="77777777" w:rsidR="00646882" w:rsidRPr="00924183" w:rsidRDefault="00646882" w:rsidP="008D68B3">
      <w:pPr>
        <w:numPr>
          <w:ilvl w:val="12"/>
          <w:numId w:val="0"/>
        </w:numPr>
        <w:tabs>
          <w:tab w:val="clear" w:pos="567"/>
        </w:tabs>
        <w:spacing w:line="240" w:lineRule="auto"/>
        <w:rPr>
          <w:bCs/>
          <w:noProof/>
          <w:lang w:val="it-IT"/>
        </w:rPr>
      </w:pPr>
    </w:p>
    <w:p w14:paraId="35842825" w14:textId="11486A7E" w:rsidR="004978A5" w:rsidRPr="00924183" w:rsidRDefault="004978A5" w:rsidP="008D68B3">
      <w:pPr>
        <w:tabs>
          <w:tab w:val="clear" w:pos="567"/>
        </w:tabs>
        <w:spacing w:line="240" w:lineRule="auto"/>
        <w:rPr>
          <w:rFonts w:eastAsia="SimSun"/>
          <w:color w:val="000000"/>
          <w:szCs w:val="22"/>
          <w:lang w:val="it-IT"/>
        </w:rPr>
      </w:pPr>
      <w:r w:rsidRPr="00924183">
        <w:rPr>
          <w:rFonts w:eastAsia="SimSun"/>
          <w:color w:val="000000"/>
          <w:szCs w:val="22"/>
          <w:lang w:val="it-IT"/>
        </w:rPr>
        <w:t xml:space="preserve">Il medico può controllarle la quantità di potassio </w:t>
      </w:r>
      <w:r w:rsidR="00C0292C" w:rsidRPr="00924183">
        <w:rPr>
          <w:rFonts w:eastAsia="SimSun"/>
          <w:color w:val="000000"/>
          <w:szCs w:val="22"/>
          <w:lang w:val="it-IT"/>
        </w:rPr>
        <w:t xml:space="preserve">e sodio </w:t>
      </w:r>
      <w:r w:rsidRPr="00924183">
        <w:rPr>
          <w:rFonts w:eastAsia="SimSun"/>
          <w:color w:val="000000"/>
          <w:szCs w:val="22"/>
          <w:lang w:val="it-IT"/>
        </w:rPr>
        <w:t>nel sangue a intervalli regolari durante il trattamento con Entresto.</w:t>
      </w:r>
      <w:r w:rsidR="007376F0" w:rsidRPr="00924183">
        <w:rPr>
          <w:rFonts w:eastAsia="SimSun"/>
          <w:color w:val="000000"/>
          <w:szCs w:val="22"/>
          <w:lang w:val="it-IT"/>
        </w:rPr>
        <w:t xml:space="preserve"> Inoltre, il medico può controllare la pressione del sangue all'inizio del trattamento e quando le dosi vengono aumentate.</w:t>
      </w:r>
    </w:p>
    <w:p w14:paraId="2A04EB2F" w14:textId="77777777" w:rsidR="004978A5" w:rsidRPr="00924183" w:rsidRDefault="004978A5" w:rsidP="008D68B3">
      <w:pPr>
        <w:tabs>
          <w:tab w:val="clear" w:pos="567"/>
        </w:tabs>
        <w:spacing w:line="240" w:lineRule="auto"/>
        <w:rPr>
          <w:rFonts w:eastAsia="SimSun"/>
          <w:color w:val="000000"/>
          <w:szCs w:val="22"/>
          <w:lang w:val="it-IT"/>
        </w:rPr>
      </w:pPr>
    </w:p>
    <w:p w14:paraId="41D55650" w14:textId="09DA79CD" w:rsidR="00646882" w:rsidRPr="00924183" w:rsidRDefault="00DB469E" w:rsidP="008D68B3">
      <w:pPr>
        <w:keepNext/>
        <w:numPr>
          <w:ilvl w:val="12"/>
          <w:numId w:val="0"/>
        </w:numPr>
        <w:tabs>
          <w:tab w:val="clear" w:pos="567"/>
        </w:tabs>
        <w:spacing w:line="240" w:lineRule="auto"/>
        <w:rPr>
          <w:b/>
          <w:bCs/>
          <w:noProof/>
          <w:lang w:val="it-IT"/>
        </w:rPr>
      </w:pPr>
      <w:r w:rsidRPr="00924183">
        <w:rPr>
          <w:b/>
          <w:szCs w:val="22"/>
          <w:lang w:val="it-IT"/>
        </w:rPr>
        <w:t>Bambini e adolescenti</w:t>
      </w:r>
    </w:p>
    <w:p w14:paraId="41D55651" w14:textId="5D178030" w:rsidR="00646882" w:rsidRPr="00924183" w:rsidRDefault="00681834" w:rsidP="008D68B3">
      <w:pPr>
        <w:numPr>
          <w:ilvl w:val="12"/>
          <w:numId w:val="0"/>
        </w:numPr>
        <w:tabs>
          <w:tab w:val="clear" w:pos="567"/>
        </w:tabs>
        <w:spacing w:line="240" w:lineRule="auto"/>
        <w:rPr>
          <w:bCs/>
          <w:noProof/>
          <w:lang w:val="it-IT"/>
        </w:rPr>
      </w:pPr>
      <w:r w:rsidRPr="00924183">
        <w:rPr>
          <w:lang w:val="it-IT"/>
        </w:rPr>
        <w:t xml:space="preserve">Non somministrare questo </w:t>
      </w:r>
      <w:r w:rsidR="009F7081" w:rsidRPr="00924183">
        <w:rPr>
          <w:lang w:val="it-IT"/>
        </w:rPr>
        <w:t xml:space="preserve">medicinale </w:t>
      </w:r>
      <w:r w:rsidRPr="00924183">
        <w:rPr>
          <w:lang w:val="it-IT"/>
        </w:rPr>
        <w:t>ai</w:t>
      </w:r>
      <w:r w:rsidR="009F7081" w:rsidRPr="00924183">
        <w:rPr>
          <w:lang w:val="it-IT"/>
        </w:rPr>
        <w:t xml:space="preserve"> bambini </w:t>
      </w:r>
      <w:r w:rsidR="004978A5" w:rsidRPr="00924183">
        <w:rPr>
          <w:lang w:val="it-IT"/>
        </w:rPr>
        <w:t>di età inferiore ad 1 anno</w:t>
      </w:r>
      <w:r w:rsidR="00646882" w:rsidRPr="00924183">
        <w:rPr>
          <w:lang w:val="it-IT"/>
        </w:rPr>
        <w:t xml:space="preserve"> </w:t>
      </w:r>
      <w:r w:rsidR="00A65871" w:rsidRPr="00924183">
        <w:rPr>
          <w:lang w:val="it-IT"/>
        </w:rPr>
        <w:t>perché non è stato studiato in questo gruppo di età.</w:t>
      </w:r>
      <w:r w:rsidR="004978A5" w:rsidRPr="00924183">
        <w:rPr>
          <w:lang w:val="it-IT"/>
        </w:rPr>
        <w:t xml:space="preserve"> Per </w:t>
      </w:r>
      <w:r w:rsidR="007376F0" w:rsidRPr="00924183">
        <w:rPr>
          <w:lang w:val="it-IT"/>
        </w:rPr>
        <w:t>i</w:t>
      </w:r>
      <w:r w:rsidR="004978A5" w:rsidRPr="00924183">
        <w:rPr>
          <w:lang w:val="it-IT"/>
        </w:rPr>
        <w:t xml:space="preserve"> bambini di un anno ed oltr</w:t>
      </w:r>
      <w:r w:rsidR="008E30D9" w:rsidRPr="00924183">
        <w:rPr>
          <w:lang w:val="it-IT"/>
        </w:rPr>
        <w:t>e</w:t>
      </w:r>
      <w:r w:rsidR="004978A5" w:rsidRPr="00924183">
        <w:rPr>
          <w:lang w:val="it-IT"/>
        </w:rPr>
        <w:t xml:space="preserve"> con peso corporeo inferio</w:t>
      </w:r>
      <w:r w:rsidR="008E30D9" w:rsidRPr="00924183">
        <w:rPr>
          <w:lang w:val="it-IT"/>
        </w:rPr>
        <w:t>re</w:t>
      </w:r>
      <w:r w:rsidR="004978A5" w:rsidRPr="00924183">
        <w:rPr>
          <w:lang w:val="it-IT"/>
        </w:rPr>
        <w:t xml:space="preserve"> a 40 Kg</w:t>
      </w:r>
      <w:r w:rsidR="007376F0" w:rsidRPr="00924183">
        <w:rPr>
          <w:lang w:val="it-IT"/>
        </w:rPr>
        <w:t xml:space="preserve">, questo medicinale </w:t>
      </w:r>
      <w:r w:rsidR="001C1BE1" w:rsidRPr="00924183">
        <w:rPr>
          <w:lang w:val="it-IT"/>
        </w:rPr>
        <w:t>sarà</w:t>
      </w:r>
      <w:r w:rsidR="007376F0" w:rsidRPr="00924183">
        <w:rPr>
          <w:lang w:val="it-IT"/>
        </w:rPr>
        <w:t xml:space="preserve"> dato come granuli (al posto delle compresse)</w:t>
      </w:r>
      <w:r w:rsidR="004978A5" w:rsidRPr="00924183">
        <w:rPr>
          <w:lang w:val="it-IT"/>
        </w:rPr>
        <w:t>.</w:t>
      </w:r>
    </w:p>
    <w:p w14:paraId="41D55652" w14:textId="77777777" w:rsidR="00646882" w:rsidRPr="00924183" w:rsidRDefault="00646882" w:rsidP="008D68B3">
      <w:pPr>
        <w:numPr>
          <w:ilvl w:val="12"/>
          <w:numId w:val="0"/>
        </w:numPr>
        <w:tabs>
          <w:tab w:val="clear" w:pos="567"/>
        </w:tabs>
        <w:spacing w:line="240" w:lineRule="auto"/>
        <w:rPr>
          <w:bCs/>
          <w:noProof/>
          <w:lang w:val="it-IT"/>
        </w:rPr>
      </w:pPr>
    </w:p>
    <w:p w14:paraId="41D55653" w14:textId="77777777" w:rsidR="00646882" w:rsidRPr="00924183" w:rsidRDefault="00DB469E" w:rsidP="008D68B3">
      <w:pPr>
        <w:keepNext/>
        <w:numPr>
          <w:ilvl w:val="12"/>
          <w:numId w:val="0"/>
        </w:numPr>
        <w:tabs>
          <w:tab w:val="clear" w:pos="567"/>
        </w:tabs>
        <w:spacing w:line="240" w:lineRule="auto"/>
        <w:rPr>
          <w:lang w:val="it-IT"/>
        </w:rPr>
      </w:pPr>
      <w:r w:rsidRPr="00924183">
        <w:rPr>
          <w:b/>
          <w:szCs w:val="22"/>
          <w:lang w:val="it-IT"/>
        </w:rPr>
        <w:t>Altri medicinali e</w:t>
      </w:r>
      <w:r w:rsidR="00646882" w:rsidRPr="00924183">
        <w:rPr>
          <w:b/>
          <w:lang w:val="it-IT"/>
        </w:rPr>
        <w:t xml:space="preserve"> </w:t>
      </w:r>
      <w:r w:rsidR="00646882" w:rsidRPr="00924183">
        <w:rPr>
          <w:b/>
          <w:noProof/>
          <w:szCs w:val="22"/>
          <w:lang w:val="it-IT"/>
        </w:rPr>
        <w:t>Entresto</w:t>
      </w:r>
    </w:p>
    <w:p w14:paraId="41D55654" w14:textId="77777777" w:rsidR="00646882" w:rsidRPr="00924183" w:rsidRDefault="00DB469E" w:rsidP="008D68B3">
      <w:pPr>
        <w:keepNext/>
        <w:tabs>
          <w:tab w:val="clear" w:pos="567"/>
        </w:tabs>
        <w:autoSpaceDE w:val="0"/>
        <w:autoSpaceDN w:val="0"/>
        <w:adjustRightInd w:val="0"/>
        <w:spacing w:line="240" w:lineRule="auto"/>
        <w:contextualSpacing/>
        <w:rPr>
          <w:noProof/>
          <w:lang w:val="it-IT"/>
        </w:rPr>
      </w:pPr>
      <w:r w:rsidRPr="00924183">
        <w:rPr>
          <w:szCs w:val="22"/>
          <w:lang w:val="it-IT"/>
        </w:rPr>
        <w:t>Informi il medico</w:t>
      </w:r>
      <w:r w:rsidR="00FA275C" w:rsidRPr="00924183">
        <w:rPr>
          <w:szCs w:val="22"/>
          <w:lang w:val="it-IT"/>
        </w:rPr>
        <w:t>,</w:t>
      </w:r>
      <w:r w:rsidRPr="00924183">
        <w:rPr>
          <w:szCs w:val="22"/>
          <w:lang w:val="it-IT"/>
        </w:rPr>
        <w:t xml:space="preserve"> il farmacista</w:t>
      </w:r>
      <w:r w:rsidR="00FA275C" w:rsidRPr="00924183">
        <w:rPr>
          <w:szCs w:val="22"/>
          <w:lang w:val="it-IT"/>
        </w:rPr>
        <w:t xml:space="preserve"> o l’infermiere</w:t>
      </w:r>
      <w:r w:rsidRPr="00924183">
        <w:rPr>
          <w:noProof/>
          <w:lang w:val="it-IT"/>
        </w:rPr>
        <w:t xml:space="preserve"> </w:t>
      </w:r>
      <w:r w:rsidRPr="00924183">
        <w:rPr>
          <w:szCs w:val="22"/>
          <w:lang w:val="it-IT"/>
        </w:rPr>
        <w:t>se sta assumendo, ha recentemente assunto o potrebbe assumere qualsiasi altro medicinale</w:t>
      </w:r>
      <w:r w:rsidR="00646882" w:rsidRPr="00924183">
        <w:rPr>
          <w:noProof/>
          <w:lang w:val="it-IT"/>
        </w:rPr>
        <w:t xml:space="preserve">. </w:t>
      </w:r>
      <w:r w:rsidR="00A65871" w:rsidRPr="00924183">
        <w:rPr>
          <w:noProof/>
          <w:lang w:val="it-IT"/>
        </w:rPr>
        <w:t>Può essere necessario modificare la dose, prendere altre precauzioni o anche sospendere l’assunzione di uno di questi medicinali.</w:t>
      </w:r>
      <w:r w:rsidR="00646882" w:rsidRPr="00924183">
        <w:rPr>
          <w:noProof/>
          <w:lang w:val="it-IT"/>
        </w:rPr>
        <w:t xml:space="preserve"> </w:t>
      </w:r>
      <w:r w:rsidR="00A65871" w:rsidRPr="00924183">
        <w:rPr>
          <w:noProof/>
          <w:lang w:val="it-IT"/>
        </w:rPr>
        <w:t>Questo è particolarmente importante per i seguenti medicinali</w:t>
      </w:r>
      <w:r w:rsidR="00646882" w:rsidRPr="00924183">
        <w:rPr>
          <w:noProof/>
          <w:lang w:val="it-IT"/>
        </w:rPr>
        <w:t>:</w:t>
      </w:r>
    </w:p>
    <w:p w14:paraId="41D55655" w14:textId="5E19BC18" w:rsidR="00646882" w:rsidRPr="00924183" w:rsidRDefault="00646882"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ACE in</w:t>
      </w:r>
      <w:r w:rsidR="00A65871" w:rsidRPr="00924183">
        <w:rPr>
          <w:rFonts w:eastAsia="SimSun"/>
          <w:color w:val="000000"/>
          <w:szCs w:val="22"/>
          <w:lang w:val="it-IT"/>
        </w:rPr>
        <w:t>ibitori</w:t>
      </w:r>
      <w:r w:rsidRPr="00924183">
        <w:rPr>
          <w:rFonts w:eastAsia="SimSun"/>
          <w:color w:val="000000"/>
          <w:szCs w:val="22"/>
          <w:lang w:val="it-IT"/>
        </w:rPr>
        <w:t xml:space="preserve">. </w:t>
      </w:r>
      <w:r w:rsidR="00A65871" w:rsidRPr="00924183">
        <w:rPr>
          <w:rFonts w:eastAsia="SimSun"/>
          <w:color w:val="000000"/>
          <w:szCs w:val="22"/>
          <w:lang w:val="it-IT"/>
        </w:rPr>
        <w:t>Non prenda</w:t>
      </w:r>
      <w:r w:rsidRPr="00924183">
        <w:rPr>
          <w:rFonts w:eastAsia="SimSun"/>
          <w:color w:val="000000"/>
          <w:szCs w:val="22"/>
          <w:lang w:val="it-IT"/>
        </w:rPr>
        <w:t xml:space="preserve"> Entresto </w:t>
      </w:r>
      <w:r w:rsidR="00A65871" w:rsidRPr="00924183">
        <w:rPr>
          <w:rFonts w:eastAsia="SimSun"/>
          <w:color w:val="000000"/>
          <w:szCs w:val="22"/>
          <w:lang w:val="it-IT"/>
        </w:rPr>
        <w:t>con gli</w:t>
      </w:r>
      <w:r w:rsidRPr="00924183">
        <w:rPr>
          <w:rFonts w:eastAsia="SimSun"/>
          <w:color w:val="000000"/>
          <w:szCs w:val="22"/>
          <w:lang w:val="it-IT"/>
        </w:rPr>
        <w:t xml:space="preserve"> ACE in</w:t>
      </w:r>
      <w:r w:rsidR="00A65871" w:rsidRPr="00924183">
        <w:rPr>
          <w:rFonts w:eastAsia="SimSun"/>
          <w:color w:val="000000"/>
          <w:szCs w:val="22"/>
          <w:lang w:val="it-IT"/>
        </w:rPr>
        <w:t>ibitori</w:t>
      </w:r>
      <w:r w:rsidRPr="00924183">
        <w:rPr>
          <w:rFonts w:eastAsia="SimSun"/>
          <w:color w:val="000000"/>
          <w:szCs w:val="22"/>
          <w:lang w:val="it-IT"/>
        </w:rPr>
        <w:t xml:space="preserve">. </w:t>
      </w:r>
      <w:r w:rsidR="00A65871" w:rsidRPr="00924183">
        <w:rPr>
          <w:rFonts w:eastAsia="SimSun"/>
          <w:color w:val="000000"/>
          <w:szCs w:val="22"/>
          <w:lang w:val="it-IT"/>
        </w:rPr>
        <w:t>Se è in trattamento con un ACE</w:t>
      </w:r>
      <w:r w:rsidRPr="00924183">
        <w:rPr>
          <w:rFonts w:eastAsia="SimSun"/>
          <w:color w:val="000000"/>
          <w:szCs w:val="22"/>
          <w:lang w:val="it-IT"/>
        </w:rPr>
        <w:t xml:space="preserve"> inibitor</w:t>
      </w:r>
      <w:r w:rsidR="00A65871" w:rsidRPr="00924183">
        <w:rPr>
          <w:rFonts w:eastAsia="SimSun"/>
          <w:color w:val="000000"/>
          <w:szCs w:val="22"/>
          <w:lang w:val="it-IT"/>
        </w:rPr>
        <w:t>e</w:t>
      </w:r>
      <w:r w:rsidRPr="00924183">
        <w:rPr>
          <w:rFonts w:eastAsia="SimSun"/>
          <w:color w:val="000000"/>
          <w:szCs w:val="22"/>
          <w:lang w:val="it-IT"/>
        </w:rPr>
        <w:t xml:space="preserve">, </w:t>
      </w:r>
      <w:r w:rsidR="00A65871" w:rsidRPr="00924183">
        <w:rPr>
          <w:rFonts w:eastAsia="SimSun"/>
          <w:color w:val="000000"/>
          <w:szCs w:val="22"/>
          <w:lang w:val="it-IT"/>
        </w:rPr>
        <w:t>aspetti</w:t>
      </w:r>
      <w:r w:rsidRPr="00924183">
        <w:rPr>
          <w:rFonts w:eastAsia="SimSun"/>
          <w:color w:val="000000"/>
          <w:szCs w:val="22"/>
          <w:lang w:val="it-IT"/>
        </w:rPr>
        <w:t xml:space="preserve"> 36 </w:t>
      </w:r>
      <w:r w:rsidR="00A65871" w:rsidRPr="00924183">
        <w:rPr>
          <w:rFonts w:eastAsia="SimSun"/>
          <w:color w:val="000000"/>
          <w:szCs w:val="22"/>
          <w:lang w:val="it-IT"/>
        </w:rPr>
        <w:t>ore</w:t>
      </w:r>
      <w:r w:rsidRPr="00924183">
        <w:rPr>
          <w:rFonts w:eastAsia="SimSun"/>
          <w:color w:val="000000"/>
          <w:szCs w:val="22"/>
          <w:lang w:val="it-IT"/>
        </w:rPr>
        <w:t xml:space="preserve"> </w:t>
      </w:r>
      <w:r w:rsidR="00A65871" w:rsidRPr="00924183">
        <w:rPr>
          <w:rFonts w:eastAsia="SimSun"/>
          <w:color w:val="000000"/>
          <w:szCs w:val="22"/>
          <w:lang w:val="it-IT"/>
        </w:rPr>
        <w:t>dopo l’assunzione dell’ultima dose di ACE inibitore prima di iniziare a prendere</w:t>
      </w:r>
      <w:r w:rsidRPr="00924183">
        <w:rPr>
          <w:rFonts w:eastAsia="SimSun"/>
          <w:color w:val="000000"/>
          <w:szCs w:val="22"/>
          <w:lang w:val="it-IT"/>
        </w:rPr>
        <w:t xml:space="preserve"> Entresto (</w:t>
      </w:r>
      <w:r w:rsidR="00A65871" w:rsidRPr="00924183">
        <w:rPr>
          <w:rFonts w:eastAsia="SimSun"/>
          <w:color w:val="000000"/>
          <w:szCs w:val="22"/>
          <w:lang w:val="it-IT"/>
        </w:rPr>
        <w:t>vedere</w:t>
      </w:r>
      <w:r w:rsidRPr="00924183">
        <w:rPr>
          <w:rFonts w:eastAsia="SimSun"/>
          <w:color w:val="000000"/>
          <w:szCs w:val="22"/>
          <w:lang w:val="it-IT"/>
        </w:rPr>
        <w:t xml:space="preserve"> “</w:t>
      </w:r>
      <w:r w:rsidR="00A65871" w:rsidRPr="00924183">
        <w:rPr>
          <w:rFonts w:eastAsia="SimSun"/>
          <w:color w:val="000000"/>
          <w:szCs w:val="22"/>
          <w:lang w:val="it-IT"/>
        </w:rPr>
        <w:t xml:space="preserve">Non prenda </w:t>
      </w:r>
      <w:r w:rsidRPr="00924183">
        <w:rPr>
          <w:rFonts w:eastAsia="SimSun"/>
          <w:color w:val="000000"/>
          <w:szCs w:val="22"/>
          <w:lang w:val="it-IT"/>
        </w:rPr>
        <w:t xml:space="preserve">Entresto”). </w:t>
      </w:r>
      <w:r w:rsidR="00A65871" w:rsidRPr="00924183">
        <w:rPr>
          <w:rFonts w:eastAsia="SimSun"/>
          <w:color w:val="000000"/>
          <w:szCs w:val="22"/>
          <w:lang w:val="it-IT"/>
        </w:rPr>
        <w:t>Se interrompe l’assunzione di</w:t>
      </w:r>
      <w:r w:rsidRPr="00924183">
        <w:rPr>
          <w:rFonts w:eastAsia="SimSun"/>
          <w:color w:val="000000"/>
          <w:szCs w:val="22"/>
          <w:lang w:val="it-IT"/>
        </w:rPr>
        <w:t xml:space="preserve"> Entresto, </w:t>
      </w:r>
      <w:r w:rsidR="00A65871" w:rsidRPr="00924183">
        <w:rPr>
          <w:rFonts w:eastAsia="SimSun"/>
          <w:color w:val="000000"/>
          <w:szCs w:val="22"/>
          <w:lang w:val="it-IT"/>
        </w:rPr>
        <w:t>aspetti</w:t>
      </w:r>
      <w:r w:rsidRPr="00924183">
        <w:rPr>
          <w:rFonts w:eastAsia="SimSun"/>
          <w:color w:val="000000"/>
          <w:szCs w:val="22"/>
          <w:lang w:val="it-IT"/>
        </w:rPr>
        <w:t xml:space="preserve"> 36 </w:t>
      </w:r>
      <w:r w:rsidR="00A65871" w:rsidRPr="00924183">
        <w:rPr>
          <w:rFonts w:eastAsia="SimSun"/>
          <w:color w:val="000000"/>
          <w:szCs w:val="22"/>
          <w:lang w:val="it-IT"/>
        </w:rPr>
        <w:t>ore dopo l’assunzione dell’ultima dose di Entresto prima di iniziare a prendere un</w:t>
      </w:r>
      <w:r w:rsidRPr="00924183">
        <w:rPr>
          <w:rFonts w:eastAsia="SimSun"/>
          <w:color w:val="000000"/>
          <w:szCs w:val="22"/>
          <w:lang w:val="it-IT"/>
        </w:rPr>
        <w:t xml:space="preserve"> ACE in</w:t>
      </w:r>
      <w:r w:rsidR="00A65871" w:rsidRPr="00924183">
        <w:rPr>
          <w:rFonts w:eastAsia="SimSun"/>
          <w:color w:val="000000"/>
          <w:szCs w:val="22"/>
          <w:lang w:val="it-IT"/>
        </w:rPr>
        <w:t>ibitore</w:t>
      </w:r>
      <w:r w:rsidRPr="00924183">
        <w:rPr>
          <w:rFonts w:eastAsia="SimSun"/>
          <w:color w:val="000000"/>
          <w:szCs w:val="22"/>
          <w:lang w:val="it-IT"/>
        </w:rPr>
        <w:t>.</w:t>
      </w:r>
    </w:p>
    <w:p w14:paraId="41D55656" w14:textId="77777777" w:rsidR="00646882" w:rsidRPr="00924183" w:rsidRDefault="00A65871"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altri medicinali usati per il trattamento dell’insufficienza cardiaca o per abbassare la pressione del sangue</w:t>
      </w:r>
      <w:r w:rsidR="00646882" w:rsidRPr="00924183">
        <w:rPr>
          <w:rFonts w:eastAsia="SimSun"/>
          <w:color w:val="000000"/>
          <w:szCs w:val="22"/>
          <w:lang w:val="it-IT"/>
        </w:rPr>
        <w:t xml:space="preserve">, </w:t>
      </w:r>
      <w:r w:rsidRPr="00924183">
        <w:rPr>
          <w:rFonts w:eastAsia="SimSun"/>
          <w:color w:val="000000"/>
          <w:szCs w:val="22"/>
          <w:lang w:val="it-IT"/>
        </w:rPr>
        <w:t xml:space="preserve">come i bloccanti del recettore dell’angiotensina o </w:t>
      </w:r>
      <w:r w:rsidR="00646882" w:rsidRPr="00924183">
        <w:rPr>
          <w:rFonts w:eastAsia="SimSun"/>
          <w:color w:val="000000"/>
          <w:szCs w:val="22"/>
          <w:lang w:val="it-IT"/>
        </w:rPr>
        <w:t>aliskiren</w:t>
      </w:r>
      <w:r w:rsidR="007B0AC6" w:rsidRPr="00924183">
        <w:rPr>
          <w:rFonts w:eastAsia="SimSun"/>
          <w:color w:val="000000"/>
          <w:szCs w:val="22"/>
          <w:lang w:val="it-IT"/>
        </w:rPr>
        <w:t xml:space="preserve"> (vedere “Non prenda Entresto”)</w:t>
      </w:r>
      <w:r w:rsidR="00646882" w:rsidRPr="00924183">
        <w:rPr>
          <w:rFonts w:eastAsia="SimSun"/>
          <w:color w:val="000000"/>
          <w:szCs w:val="22"/>
          <w:lang w:val="it-IT"/>
        </w:rPr>
        <w:t>.</w:t>
      </w:r>
    </w:p>
    <w:p w14:paraId="41D55657" w14:textId="77777777" w:rsidR="00646882" w:rsidRPr="00924183" w:rsidRDefault="006C0C14"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alcuni medicinali noti come statine che sono usati per abbassare i livelli elevati di colesterolo </w:t>
      </w:r>
      <w:r w:rsidR="00646882" w:rsidRPr="00924183">
        <w:rPr>
          <w:rFonts w:eastAsia="SimSun"/>
          <w:color w:val="000000"/>
          <w:szCs w:val="22"/>
          <w:lang w:val="it-IT"/>
        </w:rPr>
        <w:t>(</w:t>
      </w:r>
      <w:r w:rsidRPr="00924183">
        <w:rPr>
          <w:rFonts w:eastAsia="SimSun"/>
          <w:color w:val="000000"/>
          <w:szCs w:val="22"/>
          <w:lang w:val="it-IT"/>
        </w:rPr>
        <w:t>per esempio</w:t>
      </w:r>
      <w:r w:rsidR="00646882" w:rsidRPr="00924183">
        <w:rPr>
          <w:rFonts w:eastAsia="SimSun"/>
          <w:color w:val="000000"/>
          <w:szCs w:val="22"/>
          <w:lang w:val="it-IT"/>
        </w:rPr>
        <w:t xml:space="preserve"> ato</w:t>
      </w:r>
      <w:r w:rsidR="00B17223" w:rsidRPr="00924183">
        <w:rPr>
          <w:rFonts w:eastAsia="SimSun"/>
          <w:color w:val="000000"/>
          <w:szCs w:val="22"/>
          <w:lang w:val="it-IT"/>
        </w:rPr>
        <w:t>r</w:t>
      </w:r>
      <w:r w:rsidR="00646882" w:rsidRPr="00924183">
        <w:rPr>
          <w:rFonts w:eastAsia="SimSun"/>
          <w:color w:val="000000"/>
          <w:szCs w:val="22"/>
          <w:lang w:val="it-IT"/>
        </w:rPr>
        <w:t>vastatin</w:t>
      </w:r>
      <w:r w:rsidRPr="00924183">
        <w:rPr>
          <w:rFonts w:eastAsia="SimSun"/>
          <w:color w:val="000000"/>
          <w:szCs w:val="22"/>
          <w:lang w:val="it-IT"/>
        </w:rPr>
        <w:t>a</w:t>
      </w:r>
      <w:r w:rsidR="00646882" w:rsidRPr="00924183">
        <w:rPr>
          <w:rFonts w:eastAsia="SimSun"/>
          <w:color w:val="000000"/>
          <w:szCs w:val="22"/>
          <w:lang w:val="it-IT"/>
        </w:rPr>
        <w:t>).</w:t>
      </w:r>
    </w:p>
    <w:p w14:paraId="41D55658" w14:textId="5D0F173C" w:rsidR="00646882" w:rsidRPr="00924183" w:rsidRDefault="00646882"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sildenafil, </w:t>
      </w:r>
      <w:r w:rsidR="00741C3E" w:rsidRPr="00924183">
        <w:rPr>
          <w:rFonts w:eastAsia="SimSun"/>
          <w:color w:val="000000"/>
          <w:szCs w:val="22"/>
          <w:lang w:val="it-IT"/>
        </w:rPr>
        <w:t>tadalafil, vardenafil o avanafil, che sono medicinali</w:t>
      </w:r>
      <w:r w:rsidR="006C0C14" w:rsidRPr="00924183">
        <w:rPr>
          <w:rFonts w:eastAsia="SimSun"/>
          <w:color w:val="000000"/>
          <w:szCs w:val="22"/>
          <w:lang w:val="it-IT"/>
        </w:rPr>
        <w:t xml:space="preserve"> usat</w:t>
      </w:r>
      <w:r w:rsidR="00741C3E" w:rsidRPr="00924183">
        <w:rPr>
          <w:rFonts w:eastAsia="SimSun"/>
          <w:color w:val="000000"/>
          <w:szCs w:val="22"/>
          <w:lang w:val="it-IT"/>
        </w:rPr>
        <w:t>i</w:t>
      </w:r>
      <w:r w:rsidR="006C0C14" w:rsidRPr="00924183">
        <w:rPr>
          <w:rFonts w:eastAsia="SimSun"/>
          <w:color w:val="000000"/>
          <w:szCs w:val="22"/>
          <w:lang w:val="it-IT"/>
        </w:rPr>
        <w:t xml:space="preserve"> per il trattamento della disfunzione erettile </w:t>
      </w:r>
      <w:r w:rsidRPr="00924183">
        <w:rPr>
          <w:rFonts w:eastAsia="SimSun"/>
          <w:color w:val="000000"/>
          <w:szCs w:val="22"/>
          <w:lang w:val="it-IT"/>
        </w:rPr>
        <w:t>o</w:t>
      </w:r>
      <w:r w:rsidR="006C0C14" w:rsidRPr="00924183">
        <w:rPr>
          <w:rFonts w:eastAsia="SimSun"/>
          <w:color w:val="000000"/>
          <w:szCs w:val="22"/>
          <w:lang w:val="it-IT"/>
        </w:rPr>
        <w:t xml:space="preserve"> pe</w:t>
      </w:r>
      <w:r w:rsidRPr="00924183">
        <w:rPr>
          <w:rFonts w:eastAsia="SimSun"/>
          <w:color w:val="000000"/>
          <w:szCs w:val="22"/>
          <w:lang w:val="it-IT"/>
        </w:rPr>
        <w:t xml:space="preserve">r </w:t>
      </w:r>
      <w:r w:rsidR="006C0C14" w:rsidRPr="00924183">
        <w:rPr>
          <w:rFonts w:eastAsia="SimSun"/>
          <w:color w:val="000000"/>
          <w:szCs w:val="22"/>
          <w:lang w:val="it-IT"/>
        </w:rPr>
        <w:t>l’ipertensione polmonare</w:t>
      </w:r>
      <w:r w:rsidRPr="00924183">
        <w:rPr>
          <w:rFonts w:eastAsia="SimSun"/>
          <w:color w:val="000000"/>
          <w:szCs w:val="22"/>
          <w:lang w:val="it-IT"/>
        </w:rPr>
        <w:t>.</w:t>
      </w:r>
    </w:p>
    <w:p w14:paraId="41D55659" w14:textId="77777777" w:rsidR="00646882" w:rsidRPr="00924183" w:rsidRDefault="00584C04"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lastRenderedPageBreak/>
        <w:t>m</w:t>
      </w:r>
      <w:r w:rsidR="00646882" w:rsidRPr="00924183">
        <w:rPr>
          <w:rFonts w:eastAsia="SimSun"/>
          <w:color w:val="000000"/>
          <w:szCs w:val="22"/>
          <w:lang w:val="it-IT"/>
        </w:rPr>
        <w:t>edicin</w:t>
      </w:r>
      <w:r w:rsidR="006C0C14" w:rsidRPr="00924183">
        <w:rPr>
          <w:rFonts w:eastAsia="SimSun"/>
          <w:color w:val="000000"/>
          <w:szCs w:val="22"/>
          <w:lang w:val="it-IT"/>
        </w:rPr>
        <w:t>ali che aumentano la quantità di potassio nel sangue</w:t>
      </w:r>
      <w:r w:rsidR="00646882" w:rsidRPr="00924183">
        <w:rPr>
          <w:rFonts w:eastAsia="SimSun"/>
          <w:color w:val="000000"/>
          <w:szCs w:val="22"/>
          <w:lang w:val="it-IT"/>
        </w:rPr>
        <w:t xml:space="preserve">. </w:t>
      </w:r>
      <w:r w:rsidR="006C0C14" w:rsidRPr="00924183">
        <w:rPr>
          <w:rFonts w:eastAsia="SimSun"/>
          <w:color w:val="000000"/>
          <w:szCs w:val="22"/>
          <w:lang w:val="it-IT"/>
        </w:rPr>
        <w:t>Questi includono integratori di potassio, sostituti del sale contenenti potassio, medicinali risparmiatori di potassio e</w:t>
      </w:r>
      <w:r w:rsidR="00F23775" w:rsidRPr="00924183">
        <w:rPr>
          <w:rFonts w:eastAsia="SimSun"/>
          <w:color w:val="000000"/>
          <w:szCs w:val="22"/>
          <w:lang w:val="it-IT"/>
        </w:rPr>
        <w:t>d</w:t>
      </w:r>
      <w:r w:rsidR="006C0C14" w:rsidRPr="00924183">
        <w:rPr>
          <w:rFonts w:eastAsia="SimSun"/>
          <w:color w:val="000000"/>
          <w:szCs w:val="22"/>
          <w:lang w:val="it-IT"/>
        </w:rPr>
        <w:t xml:space="preserve"> eparina</w:t>
      </w:r>
      <w:r w:rsidR="00646882" w:rsidRPr="00924183">
        <w:rPr>
          <w:rFonts w:eastAsia="SimSun"/>
          <w:color w:val="000000"/>
          <w:szCs w:val="22"/>
          <w:lang w:val="it-IT"/>
        </w:rPr>
        <w:t>.</w:t>
      </w:r>
    </w:p>
    <w:p w14:paraId="41D5565A" w14:textId="77777777" w:rsidR="00646882" w:rsidRPr="00924183" w:rsidRDefault="006C0C14"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antidolorifici</w:t>
      </w:r>
      <w:r w:rsidR="00646882" w:rsidRPr="00924183">
        <w:rPr>
          <w:rFonts w:eastAsia="SimSun"/>
          <w:color w:val="000000"/>
          <w:szCs w:val="22"/>
          <w:lang w:val="it-IT"/>
        </w:rPr>
        <w:t xml:space="preserve"> </w:t>
      </w:r>
      <w:r w:rsidR="009F16DF" w:rsidRPr="00924183">
        <w:rPr>
          <w:rFonts w:eastAsia="SimSun"/>
          <w:color w:val="000000"/>
          <w:szCs w:val="22"/>
          <w:lang w:val="it-IT"/>
        </w:rPr>
        <w:t>del tipo noto come</w:t>
      </w:r>
      <w:r w:rsidRPr="00924183">
        <w:rPr>
          <w:rFonts w:eastAsia="SimSun"/>
          <w:color w:val="000000"/>
          <w:szCs w:val="22"/>
          <w:lang w:val="it-IT"/>
        </w:rPr>
        <w:t xml:space="preserve"> farmaci antiinfiammatori non steroidei (FANS) o inibitori selettivi della ciclossigenasi</w:t>
      </w:r>
      <w:r w:rsidRPr="00924183">
        <w:rPr>
          <w:rFonts w:eastAsia="SimSun"/>
          <w:color w:val="000000"/>
          <w:szCs w:val="22"/>
          <w:lang w:val="it-IT"/>
        </w:rPr>
        <w:noBreakHyphen/>
        <w:t>2 (Cox</w:t>
      </w:r>
      <w:r w:rsidRPr="00924183">
        <w:rPr>
          <w:rFonts w:eastAsia="SimSun"/>
          <w:color w:val="000000"/>
          <w:szCs w:val="22"/>
          <w:lang w:val="it-IT"/>
        </w:rPr>
        <w:noBreakHyphen/>
        <w:t>2)</w:t>
      </w:r>
      <w:r w:rsidR="00646882" w:rsidRPr="00924183">
        <w:rPr>
          <w:rFonts w:eastAsia="SimSun"/>
          <w:color w:val="000000"/>
          <w:szCs w:val="22"/>
          <w:lang w:val="it-IT"/>
        </w:rPr>
        <w:t xml:space="preserve">. </w:t>
      </w:r>
      <w:r w:rsidRPr="00924183">
        <w:rPr>
          <w:rFonts w:eastAsia="SimSun"/>
          <w:color w:val="000000"/>
          <w:szCs w:val="22"/>
          <w:lang w:val="it-IT"/>
        </w:rPr>
        <w:t>Se sta prendendo uno di questi, il medico potrebbe voler controllare la funzione renale quando inizia o aggiusta il trattamento</w:t>
      </w:r>
      <w:r w:rsidR="007C22E5" w:rsidRPr="00924183">
        <w:rPr>
          <w:rFonts w:eastAsia="SimSun"/>
          <w:color w:val="000000"/>
          <w:szCs w:val="22"/>
          <w:lang w:val="it-IT"/>
        </w:rPr>
        <w:t xml:space="preserve"> (vedere “Avvertenze e precauzioni”)</w:t>
      </w:r>
      <w:r w:rsidRPr="00924183">
        <w:rPr>
          <w:rFonts w:eastAsia="SimSun"/>
          <w:color w:val="000000"/>
          <w:szCs w:val="22"/>
          <w:lang w:val="it-IT"/>
        </w:rPr>
        <w:t>.</w:t>
      </w:r>
    </w:p>
    <w:p w14:paraId="41D5565B" w14:textId="77777777" w:rsidR="00646882" w:rsidRPr="00924183" w:rsidRDefault="00646882"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liti</w:t>
      </w:r>
      <w:r w:rsidR="006924AD" w:rsidRPr="00924183">
        <w:rPr>
          <w:rFonts w:eastAsia="SimSun"/>
          <w:color w:val="000000"/>
          <w:szCs w:val="22"/>
          <w:lang w:val="it-IT"/>
        </w:rPr>
        <w:t>o</w:t>
      </w:r>
      <w:r w:rsidRPr="00924183">
        <w:rPr>
          <w:rFonts w:eastAsia="SimSun"/>
          <w:color w:val="000000"/>
          <w:szCs w:val="22"/>
          <w:lang w:val="it-IT"/>
        </w:rPr>
        <w:t xml:space="preserve">, </w:t>
      </w:r>
      <w:r w:rsidR="006924AD" w:rsidRPr="00924183">
        <w:rPr>
          <w:rFonts w:eastAsia="SimSun"/>
          <w:color w:val="000000"/>
          <w:szCs w:val="22"/>
          <w:lang w:val="it-IT"/>
        </w:rPr>
        <w:t>un medicinale usato per tratta</w:t>
      </w:r>
      <w:r w:rsidR="00F23775" w:rsidRPr="00924183">
        <w:rPr>
          <w:rFonts w:eastAsia="SimSun"/>
          <w:color w:val="000000"/>
          <w:szCs w:val="22"/>
          <w:lang w:val="it-IT"/>
        </w:rPr>
        <w:t>re</w:t>
      </w:r>
      <w:r w:rsidR="006924AD" w:rsidRPr="00924183">
        <w:rPr>
          <w:rFonts w:eastAsia="SimSun"/>
          <w:color w:val="000000"/>
          <w:szCs w:val="22"/>
          <w:lang w:val="it-IT"/>
        </w:rPr>
        <w:t xml:space="preserve"> alcuni tipi di </w:t>
      </w:r>
      <w:r w:rsidR="007C22E5" w:rsidRPr="00924183">
        <w:rPr>
          <w:rFonts w:eastAsia="SimSun"/>
          <w:color w:val="000000"/>
          <w:szCs w:val="22"/>
          <w:lang w:val="it-IT"/>
        </w:rPr>
        <w:t>malattia psichiatrica</w:t>
      </w:r>
      <w:r w:rsidRPr="00924183">
        <w:rPr>
          <w:rFonts w:eastAsia="SimSun"/>
          <w:color w:val="000000"/>
          <w:szCs w:val="22"/>
          <w:lang w:val="it-IT"/>
        </w:rPr>
        <w:t>.</w:t>
      </w:r>
    </w:p>
    <w:p w14:paraId="41D5565C" w14:textId="77777777" w:rsidR="007C22E5" w:rsidRPr="00924183" w:rsidRDefault="007C22E5"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furosemide, un medicinale appartenente alla classe dei diuretici che sono utilizzati per aumentare la quantità di urina che viene prodotta.</w:t>
      </w:r>
    </w:p>
    <w:p w14:paraId="41D5565D" w14:textId="56066B87" w:rsidR="007C22E5" w:rsidRPr="00924183" w:rsidRDefault="007C22E5"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nitroglicerina, un medicinale usato per il trattamento dell’angina</w:t>
      </w:r>
      <w:r w:rsidR="00681834" w:rsidRPr="00924183">
        <w:rPr>
          <w:rFonts w:eastAsia="SimSun"/>
          <w:color w:val="000000"/>
          <w:szCs w:val="22"/>
          <w:lang w:val="it-IT"/>
        </w:rPr>
        <w:t xml:space="preserve"> pectoris</w:t>
      </w:r>
      <w:r w:rsidRPr="00924183">
        <w:rPr>
          <w:rFonts w:eastAsia="SimSun"/>
          <w:color w:val="000000"/>
          <w:szCs w:val="22"/>
          <w:lang w:val="it-IT"/>
        </w:rPr>
        <w:t>.</w:t>
      </w:r>
    </w:p>
    <w:p w14:paraId="41D5565E" w14:textId="77777777" w:rsidR="00646882" w:rsidRPr="00924183" w:rsidRDefault="006924AD" w:rsidP="008D68B3">
      <w:pPr>
        <w:keepNext/>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alcuni tipi di antibiotici</w:t>
      </w:r>
      <w:r w:rsidR="00646882" w:rsidRPr="00924183">
        <w:rPr>
          <w:rFonts w:eastAsia="SimSun"/>
          <w:color w:val="000000"/>
          <w:szCs w:val="22"/>
          <w:lang w:val="it-IT"/>
        </w:rPr>
        <w:t xml:space="preserve"> (</w:t>
      </w:r>
      <w:r w:rsidRPr="00924183">
        <w:rPr>
          <w:rFonts w:eastAsia="SimSun"/>
          <w:color w:val="000000"/>
          <w:szCs w:val="22"/>
          <w:lang w:val="it-IT"/>
        </w:rPr>
        <w:t>gruppo della rifamicina</w:t>
      </w:r>
      <w:r w:rsidR="00646882" w:rsidRPr="00924183">
        <w:rPr>
          <w:rFonts w:eastAsia="SimSun"/>
          <w:color w:val="000000"/>
          <w:szCs w:val="22"/>
          <w:lang w:val="it-IT"/>
        </w:rPr>
        <w:t>), ciclosporin</w:t>
      </w:r>
      <w:r w:rsidRPr="00924183">
        <w:rPr>
          <w:rFonts w:eastAsia="SimSun"/>
          <w:color w:val="000000"/>
          <w:szCs w:val="22"/>
          <w:lang w:val="it-IT"/>
        </w:rPr>
        <w:t>a</w:t>
      </w:r>
      <w:r w:rsidR="00646882" w:rsidRPr="00924183">
        <w:rPr>
          <w:rFonts w:eastAsia="SimSun"/>
          <w:color w:val="000000"/>
          <w:szCs w:val="22"/>
          <w:lang w:val="it-IT"/>
        </w:rPr>
        <w:t xml:space="preserve"> (us</w:t>
      </w:r>
      <w:r w:rsidRPr="00924183">
        <w:rPr>
          <w:rFonts w:eastAsia="SimSun"/>
          <w:color w:val="000000"/>
          <w:szCs w:val="22"/>
          <w:lang w:val="it-IT"/>
        </w:rPr>
        <w:t>ata per la prevenzione del rigetto di organi trapiantati</w:t>
      </w:r>
      <w:r w:rsidR="00646882" w:rsidRPr="00924183">
        <w:rPr>
          <w:rFonts w:eastAsia="SimSun"/>
          <w:color w:val="000000"/>
          <w:szCs w:val="22"/>
          <w:lang w:val="it-IT"/>
        </w:rPr>
        <w:t xml:space="preserve">) o </w:t>
      </w:r>
      <w:r w:rsidR="009F16DF" w:rsidRPr="00924183">
        <w:rPr>
          <w:rFonts w:eastAsia="SimSun"/>
          <w:color w:val="000000"/>
          <w:szCs w:val="22"/>
          <w:lang w:val="it-IT"/>
        </w:rPr>
        <w:t xml:space="preserve">antivirali come </w:t>
      </w:r>
      <w:r w:rsidR="00646882" w:rsidRPr="00924183">
        <w:rPr>
          <w:rFonts w:eastAsia="SimSun"/>
          <w:color w:val="000000"/>
          <w:szCs w:val="22"/>
          <w:lang w:val="it-IT"/>
        </w:rPr>
        <w:t>ritonavir (us</w:t>
      </w:r>
      <w:r w:rsidRPr="00924183">
        <w:rPr>
          <w:rFonts w:eastAsia="SimSun"/>
          <w:color w:val="000000"/>
          <w:szCs w:val="22"/>
          <w:lang w:val="it-IT"/>
        </w:rPr>
        <w:t>ato per il trattamento di</w:t>
      </w:r>
      <w:r w:rsidR="00646882" w:rsidRPr="00924183">
        <w:rPr>
          <w:rFonts w:eastAsia="SimSun"/>
          <w:color w:val="000000"/>
          <w:szCs w:val="22"/>
          <w:lang w:val="it-IT"/>
        </w:rPr>
        <w:t xml:space="preserve"> HIV/AIDS).</w:t>
      </w:r>
    </w:p>
    <w:p w14:paraId="41D5565F" w14:textId="77777777" w:rsidR="007C22E5" w:rsidRPr="00924183" w:rsidRDefault="007C22E5" w:rsidP="008D68B3">
      <w:pPr>
        <w:keepNext/>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metformina, un medicinale usato per il trattamento del diabete.</w:t>
      </w:r>
    </w:p>
    <w:p w14:paraId="41D55660" w14:textId="77777777" w:rsidR="00646882" w:rsidRPr="00924183" w:rsidRDefault="006924AD" w:rsidP="008D68B3">
      <w:pPr>
        <w:tabs>
          <w:tab w:val="clear" w:pos="567"/>
        </w:tabs>
        <w:autoSpaceDE w:val="0"/>
        <w:autoSpaceDN w:val="0"/>
        <w:adjustRightInd w:val="0"/>
        <w:spacing w:line="240" w:lineRule="auto"/>
        <w:rPr>
          <w:rFonts w:eastAsia="SimSun"/>
          <w:color w:val="000000"/>
          <w:szCs w:val="24"/>
          <w:lang w:val="it-IT"/>
        </w:rPr>
      </w:pPr>
      <w:r w:rsidRPr="00924183">
        <w:rPr>
          <w:rFonts w:eastAsia="SimSun"/>
          <w:b/>
          <w:color w:val="000000"/>
          <w:szCs w:val="22"/>
          <w:lang w:val="it-IT"/>
        </w:rPr>
        <w:t>Se uno di questi casi la riguarda, informi il medico o il farmacista prima di prendere Entresto</w:t>
      </w:r>
      <w:r w:rsidR="00646882" w:rsidRPr="00924183">
        <w:rPr>
          <w:rFonts w:eastAsia="SimSun"/>
          <w:b/>
          <w:color w:val="000000"/>
          <w:szCs w:val="22"/>
          <w:lang w:val="it-IT"/>
        </w:rPr>
        <w:t>.</w:t>
      </w:r>
    </w:p>
    <w:p w14:paraId="41D55661" w14:textId="77777777" w:rsidR="00646882" w:rsidRPr="00924183" w:rsidRDefault="00646882" w:rsidP="008D68B3">
      <w:pPr>
        <w:numPr>
          <w:ilvl w:val="12"/>
          <w:numId w:val="0"/>
        </w:numPr>
        <w:tabs>
          <w:tab w:val="clear" w:pos="567"/>
        </w:tabs>
        <w:spacing w:line="240" w:lineRule="auto"/>
        <w:rPr>
          <w:noProof/>
          <w:szCs w:val="22"/>
          <w:lang w:val="it-IT"/>
        </w:rPr>
      </w:pPr>
    </w:p>
    <w:p w14:paraId="41D55662" w14:textId="1FE1C7DC" w:rsidR="00646882" w:rsidRPr="00924183" w:rsidRDefault="00DB469E" w:rsidP="008D68B3">
      <w:pPr>
        <w:keepNext/>
        <w:numPr>
          <w:ilvl w:val="12"/>
          <w:numId w:val="0"/>
        </w:numPr>
        <w:tabs>
          <w:tab w:val="clear" w:pos="567"/>
        </w:tabs>
        <w:spacing w:line="240" w:lineRule="auto"/>
        <w:rPr>
          <w:b/>
          <w:szCs w:val="22"/>
          <w:lang w:val="it-IT"/>
        </w:rPr>
      </w:pPr>
      <w:r w:rsidRPr="00924183">
        <w:rPr>
          <w:b/>
          <w:szCs w:val="22"/>
          <w:lang w:val="it-IT"/>
        </w:rPr>
        <w:t>Gravidanza</w:t>
      </w:r>
      <w:r w:rsidR="00FA275C" w:rsidRPr="00924183">
        <w:rPr>
          <w:b/>
          <w:szCs w:val="22"/>
          <w:lang w:val="it-IT"/>
        </w:rPr>
        <w:t xml:space="preserve"> e</w:t>
      </w:r>
      <w:r w:rsidRPr="00924183">
        <w:rPr>
          <w:b/>
          <w:szCs w:val="22"/>
          <w:lang w:val="it-IT"/>
        </w:rPr>
        <w:t xml:space="preserve"> allattamento</w:t>
      </w:r>
    </w:p>
    <w:p w14:paraId="2F4E84DE" w14:textId="66DAC284" w:rsidR="00FF7B7E" w:rsidRPr="00924183" w:rsidRDefault="00FF7B7E" w:rsidP="008D68B3">
      <w:pPr>
        <w:numPr>
          <w:ilvl w:val="12"/>
          <w:numId w:val="0"/>
        </w:numPr>
        <w:tabs>
          <w:tab w:val="clear" w:pos="567"/>
        </w:tabs>
        <w:spacing w:line="240" w:lineRule="auto"/>
        <w:rPr>
          <w:lang w:val="it-IT"/>
        </w:rPr>
      </w:pPr>
      <w:r w:rsidRPr="00924183">
        <w:rPr>
          <w:lang w:val="it-IT"/>
        </w:rPr>
        <w:t>Se è in corso una gravidanza, se sospetta o sta pianificando una gravidanza o se sta allattando con latte materno chieda consiglio al medico o al farmacista prima di prendere questo medicinale.</w:t>
      </w:r>
    </w:p>
    <w:p w14:paraId="33BD08E8" w14:textId="77777777" w:rsidR="007E4392" w:rsidRPr="00924183" w:rsidRDefault="007E4392" w:rsidP="008D68B3">
      <w:pPr>
        <w:widowControl w:val="0"/>
        <w:numPr>
          <w:ilvl w:val="12"/>
          <w:numId w:val="0"/>
        </w:numPr>
        <w:tabs>
          <w:tab w:val="clear" w:pos="567"/>
        </w:tabs>
        <w:spacing w:line="240" w:lineRule="auto"/>
        <w:rPr>
          <w:noProof/>
          <w:szCs w:val="22"/>
          <w:lang w:val="it-IT"/>
        </w:rPr>
      </w:pPr>
    </w:p>
    <w:p w14:paraId="41D55663" w14:textId="77777777" w:rsidR="00646882" w:rsidRPr="00924183" w:rsidRDefault="00DB469E" w:rsidP="008D68B3">
      <w:pPr>
        <w:keepNext/>
        <w:numPr>
          <w:ilvl w:val="12"/>
          <w:numId w:val="0"/>
        </w:numPr>
        <w:tabs>
          <w:tab w:val="clear" w:pos="567"/>
        </w:tabs>
        <w:spacing w:line="240" w:lineRule="auto"/>
        <w:rPr>
          <w:noProof/>
          <w:lang w:val="it-IT"/>
        </w:rPr>
      </w:pPr>
      <w:r w:rsidRPr="00924183">
        <w:rPr>
          <w:szCs w:val="22"/>
          <w:u w:val="single"/>
          <w:lang w:val="it-IT"/>
        </w:rPr>
        <w:t>Gravidanza</w:t>
      </w:r>
    </w:p>
    <w:p w14:paraId="5C7F32DE" w14:textId="77777777" w:rsidR="00721FF2" w:rsidRPr="00924183" w:rsidRDefault="009F16DF" w:rsidP="008D68B3">
      <w:pPr>
        <w:numPr>
          <w:ilvl w:val="12"/>
          <w:numId w:val="0"/>
        </w:numPr>
        <w:tabs>
          <w:tab w:val="clear" w:pos="567"/>
        </w:tabs>
        <w:spacing w:line="240" w:lineRule="auto"/>
        <w:rPr>
          <w:noProof/>
          <w:lang w:val="it-IT"/>
        </w:rPr>
      </w:pPr>
      <w:r w:rsidRPr="00924183">
        <w:rPr>
          <w:noProof/>
          <w:lang w:val="it-IT"/>
        </w:rPr>
        <w:t>Deve informare il medico se pensa di essere in stato di gravidanza (o se vi è la possibilità di dare inizio ad una gravidanza). Di norma il medico le consiglierà di interrompere l’assunzione di questo medicinale prima di dare inizio alla gravidanza o appena lei verrà a conoscenza di essere in stato di gravidanza e le consiglierà di prendere un altro medicinale al posto di Entresto.</w:t>
      </w:r>
    </w:p>
    <w:p w14:paraId="39A04B3C" w14:textId="77777777" w:rsidR="00721FF2" w:rsidRPr="00924183" w:rsidRDefault="00721FF2" w:rsidP="008D68B3">
      <w:pPr>
        <w:numPr>
          <w:ilvl w:val="12"/>
          <w:numId w:val="0"/>
        </w:numPr>
        <w:tabs>
          <w:tab w:val="clear" w:pos="567"/>
        </w:tabs>
        <w:spacing w:line="240" w:lineRule="auto"/>
        <w:rPr>
          <w:noProof/>
          <w:lang w:val="it-IT"/>
        </w:rPr>
      </w:pPr>
    </w:p>
    <w:p w14:paraId="41D55664" w14:textId="7AE1B90E" w:rsidR="00646882" w:rsidRPr="00924183" w:rsidRDefault="009F16DF" w:rsidP="008D68B3">
      <w:pPr>
        <w:numPr>
          <w:ilvl w:val="12"/>
          <w:numId w:val="0"/>
        </w:numPr>
        <w:tabs>
          <w:tab w:val="clear" w:pos="567"/>
        </w:tabs>
        <w:spacing w:line="240" w:lineRule="auto"/>
        <w:rPr>
          <w:noProof/>
          <w:lang w:val="it-IT"/>
        </w:rPr>
      </w:pPr>
      <w:r w:rsidRPr="00924183">
        <w:rPr>
          <w:noProof/>
          <w:lang w:val="it-IT"/>
        </w:rPr>
        <w:t>Questo medicinale non è raccomandato all’inizio della gravidanza e non deve ess</w:t>
      </w:r>
      <w:r w:rsidR="00903A20" w:rsidRPr="00924183">
        <w:rPr>
          <w:noProof/>
          <w:lang w:val="it-IT"/>
        </w:rPr>
        <w:t>e</w:t>
      </w:r>
      <w:r w:rsidRPr="00924183">
        <w:rPr>
          <w:noProof/>
          <w:lang w:val="it-IT"/>
        </w:rPr>
        <w:t>re assunto se lei è in stato di gravidanza da più di 3 mesi poiché può causare grave danno al bambino se preso dopo il terzo mese di gravidanza.</w:t>
      </w:r>
    </w:p>
    <w:p w14:paraId="41D55665" w14:textId="77777777" w:rsidR="00646882" w:rsidRPr="00924183" w:rsidRDefault="00646882" w:rsidP="008D68B3">
      <w:pPr>
        <w:tabs>
          <w:tab w:val="clear" w:pos="567"/>
        </w:tabs>
        <w:autoSpaceDE w:val="0"/>
        <w:autoSpaceDN w:val="0"/>
        <w:adjustRightInd w:val="0"/>
        <w:spacing w:line="240" w:lineRule="auto"/>
        <w:rPr>
          <w:noProof/>
          <w:lang w:val="it-IT"/>
        </w:rPr>
      </w:pPr>
    </w:p>
    <w:p w14:paraId="0843C7BC" w14:textId="2F2F66E8" w:rsidR="007E4392" w:rsidRPr="00924183" w:rsidRDefault="00DB469E" w:rsidP="008D68B3">
      <w:pPr>
        <w:keepNext/>
        <w:numPr>
          <w:ilvl w:val="12"/>
          <w:numId w:val="0"/>
        </w:numPr>
        <w:tabs>
          <w:tab w:val="clear" w:pos="567"/>
        </w:tabs>
        <w:spacing w:line="240" w:lineRule="auto"/>
        <w:rPr>
          <w:szCs w:val="22"/>
          <w:lang w:val="it-IT"/>
        </w:rPr>
      </w:pPr>
      <w:r w:rsidRPr="00924183">
        <w:rPr>
          <w:szCs w:val="22"/>
          <w:u w:val="single"/>
          <w:lang w:val="it-IT"/>
        </w:rPr>
        <w:t>Allattamento</w:t>
      </w:r>
    </w:p>
    <w:p w14:paraId="41D55667" w14:textId="77777777" w:rsidR="00646882" w:rsidRPr="00924183" w:rsidRDefault="007C22E5" w:rsidP="008D68B3">
      <w:pPr>
        <w:numPr>
          <w:ilvl w:val="12"/>
          <w:numId w:val="0"/>
        </w:numPr>
        <w:tabs>
          <w:tab w:val="clear" w:pos="567"/>
        </w:tabs>
        <w:spacing w:line="240" w:lineRule="auto"/>
        <w:rPr>
          <w:noProof/>
          <w:lang w:val="it-IT"/>
        </w:rPr>
      </w:pPr>
      <w:r w:rsidRPr="00924183">
        <w:rPr>
          <w:noProof/>
          <w:color w:val="000000"/>
          <w:szCs w:val="22"/>
          <w:lang w:val="it-IT"/>
        </w:rPr>
        <w:t xml:space="preserve">Entresto </w:t>
      </w:r>
      <w:r w:rsidRPr="00924183">
        <w:rPr>
          <w:noProof/>
          <w:lang w:val="it-IT"/>
        </w:rPr>
        <w:t>non è raccomandato per le madri che stanno allattando.</w:t>
      </w:r>
      <w:r w:rsidRPr="00924183">
        <w:rPr>
          <w:noProof/>
          <w:color w:val="000000"/>
          <w:szCs w:val="22"/>
          <w:lang w:val="it-IT"/>
        </w:rPr>
        <w:t xml:space="preserve"> </w:t>
      </w:r>
      <w:r w:rsidR="008033C5" w:rsidRPr="00924183">
        <w:rPr>
          <w:noProof/>
          <w:color w:val="000000"/>
          <w:szCs w:val="22"/>
          <w:lang w:val="it-IT"/>
        </w:rPr>
        <w:t>Informi il medico se sta allattando o se sta per iniziare l’allattamento</w:t>
      </w:r>
      <w:r w:rsidR="00646882" w:rsidRPr="00924183">
        <w:rPr>
          <w:noProof/>
          <w:lang w:val="it-IT"/>
        </w:rPr>
        <w:t>.</w:t>
      </w:r>
    </w:p>
    <w:p w14:paraId="41D55668" w14:textId="77777777" w:rsidR="00646882" w:rsidRPr="00924183" w:rsidRDefault="00646882" w:rsidP="008D68B3">
      <w:pPr>
        <w:spacing w:line="240" w:lineRule="auto"/>
        <w:rPr>
          <w:noProof/>
          <w:lang w:val="it-IT"/>
        </w:rPr>
      </w:pPr>
    </w:p>
    <w:p w14:paraId="41D55669" w14:textId="77777777" w:rsidR="00646882" w:rsidRPr="00924183" w:rsidRDefault="00DB469E" w:rsidP="008D68B3">
      <w:pPr>
        <w:keepNext/>
        <w:numPr>
          <w:ilvl w:val="12"/>
          <w:numId w:val="0"/>
        </w:numPr>
        <w:tabs>
          <w:tab w:val="clear" w:pos="567"/>
        </w:tabs>
        <w:spacing w:line="240" w:lineRule="auto"/>
        <w:rPr>
          <w:noProof/>
          <w:szCs w:val="22"/>
          <w:lang w:val="it-IT"/>
        </w:rPr>
      </w:pPr>
      <w:r w:rsidRPr="00924183">
        <w:rPr>
          <w:b/>
          <w:szCs w:val="22"/>
          <w:lang w:val="it-IT"/>
        </w:rPr>
        <w:t>Guida di veicoli e utilizzo di macchinari</w:t>
      </w:r>
    </w:p>
    <w:p w14:paraId="41D5566A" w14:textId="77777777" w:rsidR="00646882" w:rsidRPr="00924183" w:rsidRDefault="00565837" w:rsidP="008D68B3">
      <w:pPr>
        <w:tabs>
          <w:tab w:val="clear" w:pos="567"/>
        </w:tabs>
        <w:autoSpaceDE w:val="0"/>
        <w:autoSpaceDN w:val="0"/>
        <w:adjustRightInd w:val="0"/>
        <w:spacing w:line="240" w:lineRule="auto"/>
        <w:rPr>
          <w:noProof/>
          <w:lang w:val="it-IT"/>
        </w:rPr>
      </w:pPr>
      <w:r w:rsidRPr="00924183">
        <w:rPr>
          <w:noProof/>
          <w:lang w:val="it-IT"/>
        </w:rPr>
        <w:t xml:space="preserve">Prima di guidare un veicolo, utilizzare strumenti o macchinari o svolgere altre attività che richiedono concentrazione, è bene che lei conosca la sua reazione a Entresto. </w:t>
      </w:r>
      <w:r w:rsidR="009415A1" w:rsidRPr="00924183">
        <w:rPr>
          <w:noProof/>
          <w:lang w:val="it-IT"/>
        </w:rPr>
        <w:t xml:space="preserve">Se avverte capogiri </w:t>
      </w:r>
      <w:r w:rsidRPr="00924183">
        <w:rPr>
          <w:noProof/>
          <w:lang w:val="it-IT"/>
        </w:rPr>
        <w:t xml:space="preserve">o si sente molto stanco </w:t>
      </w:r>
      <w:r w:rsidR="00AF2116" w:rsidRPr="00924183">
        <w:rPr>
          <w:noProof/>
          <w:lang w:val="it-IT"/>
        </w:rPr>
        <w:t>durante l’assunzione di questo medicinale, non guidi</w:t>
      </w:r>
      <w:r w:rsidRPr="00924183">
        <w:rPr>
          <w:noProof/>
          <w:lang w:val="it-IT"/>
        </w:rPr>
        <w:t xml:space="preserve"> veicoli</w:t>
      </w:r>
      <w:r w:rsidR="00AF2116" w:rsidRPr="00924183">
        <w:rPr>
          <w:noProof/>
          <w:lang w:val="it-IT"/>
        </w:rPr>
        <w:t>, non vada in bicicletta o non utilizzi strumenti o macchi</w:t>
      </w:r>
      <w:r w:rsidR="006966B0" w:rsidRPr="00924183">
        <w:rPr>
          <w:noProof/>
          <w:lang w:val="it-IT"/>
        </w:rPr>
        <w:t>na</w:t>
      </w:r>
      <w:r w:rsidR="00AF2116" w:rsidRPr="00924183">
        <w:rPr>
          <w:noProof/>
          <w:lang w:val="it-IT"/>
        </w:rPr>
        <w:t>ri</w:t>
      </w:r>
      <w:r w:rsidR="00646882" w:rsidRPr="00924183">
        <w:rPr>
          <w:noProof/>
          <w:lang w:val="it-IT"/>
        </w:rPr>
        <w:t>.</w:t>
      </w:r>
    </w:p>
    <w:p w14:paraId="41D5566B"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03FF9530" w14:textId="412433D4" w:rsidR="006B0458" w:rsidRPr="00924183" w:rsidRDefault="006B0458" w:rsidP="008D68B3">
      <w:pPr>
        <w:keepNext/>
        <w:tabs>
          <w:tab w:val="clear" w:pos="567"/>
          <w:tab w:val="left" w:pos="708"/>
        </w:tabs>
        <w:autoSpaceDE w:val="0"/>
        <w:autoSpaceDN w:val="0"/>
        <w:adjustRightInd w:val="0"/>
        <w:spacing w:line="240" w:lineRule="auto"/>
        <w:rPr>
          <w:b/>
          <w:bCs/>
          <w:lang w:val="it-IT"/>
        </w:rPr>
      </w:pPr>
      <w:r w:rsidRPr="00924183">
        <w:rPr>
          <w:b/>
          <w:bCs/>
          <w:lang w:val="it-IT"/>
        </w:rPr>
        <w:t xml:space="preserve">Entresto </w:t>
      </w:r>
      <w:r w:rsidR="007A6A4B" w:rsidRPr="00924183">
        <w:rPr>
          <w:b/>
          <w:bCs/>
          <w:lang w:val="it-IT"/>
        </w:rPr>
        <w:t>contiene sodio</w:t>
      </w:r>
    </w:p>
    <w:p w14:paraId="5741E953" w14:textId="3021CFA1" w:rsidR="007A6A4B" w:rsidRPr="00924183" w:rsidRDefault="007A6A4B" w:rsidP="008D68B3">
      <w:pPr>
        <w:widowControl w:val="0"/>
        <w:tabs>
          <w:tab w:val="clear" w:pos="567"/>
        </w:tabs>
        <w:spacing w:line="240" w:lineRule="auto"/>
        <w:rPr>
          <w:szCs w:val="22"/>
          <w:lang w:val="it-IT"/>
        </w:rPr>
      </w:pPr>
      <w:r w:rsidRPr="00924183">
        <w:rPr>
          <w:noProof/>
          <w:szCs w:val="22"/>
          <w:lang w:val="it-IT"/>
        </w:rPr>
        <w:t xml:space="preserve">Questo medicinale contiene meno di 1 mmol (23 mg) di sodio per dose di 97 mg/103 mg, </w:t>
      </w:r>
      <w:r w:rsidR="00986030" w:rsidRPr="00924183">
        <w:rPr>
          <w:noProof/>
          <w:szCs w:val="22"/>
          <w:lang w:val="it-IT"/>
        </w:rPr>
        <w:t>cioè</w:t>
      </w:r>
      <w:r w:rsidRPr="00924183">
        <w:rPr>
          <w:szCs w:val="22"/>
          <w:lang w:val="it-IT"/>
        </w:rPr>
        <w:t xml:space="preserve"> essenzialmente “senza sodio”.</w:t>
      </w:r>
    </w:p>
    <w:p w14:paraId="41D5566C"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6D" w14:textId="77777777" w:rsidR="00646882" w:rsidRPr="00924183" w:rsidRDefault="00646882" w:rsidP="008D68B3">
      <w:pPr>
        <w:keepNext/>
        <w:spacing w:line="240" w:lineRule="auto"/>
        <w:rPr>
          <w:b/>
          <w:noProof/>
          <w:szCs w:val="22"/>
          <w:lang w:val="it-IT"/>
        </w:rPr>
      </w:pPr>
      <w:r w:rsidRPr="00924183">
        <w:rPr>
          <w:b/>
          <w:noProof/>
          <w:szCs w:val="22"/>
          <w:lang w:val="it-IT"/>
        </w:rPr>
        <w:t>3.</w:t>
      </w:r>
      <w:r w:rsidRPr="00924183">
        <w:rPr>
          <w:b/>
          <w:noProof/>
          <w:szCs w:val="22"/>
          <w:lang w:val="it-IT"/>
        </w:rPr>
        <w:tab/>
      </w:r>
      <w:r w:rsidR="00DB469E" w:rsidRPr="00924183">
        <w:rPr>
          <w:b/>
          <w:noProof/>
          <w:szCs w:val="22"/>
          <w:lang w:val="it-IT"/>
        </w:rPr>
        <w:t>Come prendere</w:t>
      </w:r>
      <w:r w:rsidRPr="00924183">
        <w:rPr>
          <w:b/>
          <w:noProof/>
          <w:lang w:val="it-IT"/>
        </w:rPr>
        <w:t xml:space="preserve"> </w:t>
      </w:r>
      <w:r w:rsidRPr="00924183">
        <w:rPr>
          <w:b/>
          <w:noProof/>
          <w:szCs w:val="22"/>
          <w:lang w:val="it-IT"/>
        </w:rPr>
        <w:t>Entresto</w:t>
      </w:r>
    </w:p>
    <w:p w14:paraId="41D5566E" w14:textId="77777777" w:rsidR="00646882" w:rsidRPr="00924183" w:rsidRDefault="00646882" w:rsidP="008D68B3">
      <w:pPr>
        <w:keepNext/>
        <w:numPr>
          <w:ilvl w:val="12"/>
          <w:numId w:val="0"/>
        </w:numPr>
        <w:tabs>
          <w:tab w:val="clear" w:pos="567"/>
        </w:tabs>
        <w:spacing w:line="240" w:lineRule="auto"/>
        <w:rPr>
          <w:noProof/>
          <w:szCs w:val="22"/>
          <w:lang w:val="it-IT"/>
        </w:rPr>
      </w:pPr>
    </w:p>
    <w:p w14:paraId="41D5566F" w14:textId="77777777" w:rsidR="00646882" w:rsidRPr="00924183" w:rsidRDefault="00DB469E" w:rsidP="008D68B3">
      <w:pPr>
        <w:numPr>
          <w:ilvl w:val="12"/>
          <w:numId w:val="0"/>
        </w:numPr>
        <w:tabs>
          <w:tab w:val="clear" w:pos="567"/>
        </w:tabs>
        <w:spacing w:line="240" w:lineRule="auto"/>
        <w:ind w:right="-2"/>
        <w:rPr>
          <w:noProof/>
          <w:szCs w:val="22"/>
          <w:lang w:val="it-IT"/>
        </w:rPr>
      </w:pPr>
      <w:r w:rsidRPr="00924183">
        <w:rPr>
          <w:szCs w:val="22"/>
          <w:lang w:val="it-IT"/>
        </w:rPr>
        <w:t>Prenda questo medicinale seguendo sempre esattamente le istruzioni del medico o del farmacista</w:t>
      </w:r>
      <w:r w:rsidR="00646882" w:rsidRPr="00924183">
        <w:rPr>
          <w:noProof/>
          <w:szCs w:val="22"/>
          <w:lang w:val="it-IT"/>
        </w:rPr>
        <w:t xml:space="preserve">. </w:t>
      </w:r>
      <w:r w:rsidRPr="00924183">
        <w:rPr>
          <w:szCs w:val="22"/>
          <w:lang w:val="it-IT"/>
        </w:rPr>
        <w:t>Se ha dubbi consulti il medico o il farmacista</w:t>
      </w:r>
      <w:r w:rsidR="00646882" w:rsidRPr="00924183">
        <w:rPr>
          <w:noProof/>
          <w:szCs w:val="22"/>
          <w:lang w:val="it-IT"/>
        </w:rPr>
        <w:t>.</w:t>
      </w:r>
    </w:p>
    <w:p w14:paraId="41D55670"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2013D1E2" w14:textId="01D1B26B" w:rsidR="006B0458" w:rsidRPr="00924183" w:rsidRDefault="006B0458" w:rsidP="008D68B3">
      <w:pPr>
        <w:keepNext/>
        <w:keepLines/>
        <w:numPr>
          <w:ilvl w:val="12"/>
          <w:numId w:val="0"/>
        </w:numPr>
        <w:tabs>
          <w:tab w:val="clear" w:pos="567"/>
        </w:tabs>
        <w:spacing w:line="240" w:lineRule="auto"/>
        <w:rPr>
          <w:noProof/>
          <w:szCs w:val="22"/>
          <w:u w:val="single"/>
          <w:lang w:val="it-IT"/>
        </w:rPr>
      </w:pPr>
      <w:r w:rsidRPr="00924183">
        <w:rPr>
          <w:noProof/>
          <w:szCs w:val="22"/>
          <w:u w:val="single"/>
          <w:lang w:val="it-IT"/>
        </w:rPr>
        <w:t>Adulti</w:t>
      </w:r>
    </w:p>
    <w:p w14:paraId="41D55671" w14:textId="1031098E" w:rsidR="00646882" w:rsidRPr="00924183" w:rsidRDefault="008C6467" w:rsidP="008D68B3">
      <w:pPr>
        <w:numPr>
          <w:ilvl w:val="12"/>
          <w:numId w:val="0"/>
        </w:numPr>
        <w:tabs>
          <w:tab w:val="clear" w:pos="567"/>
        </w:tabs>
        <w:spacing w:line="240" w:lineRule="auto"/>
        <w:ind w:right="-2"/>
        <w:rPr>
          <w:szCs w:val="22"/>
          <w:lang w:val="it-IT"/>
        </w:rPr>
      </w:pPr>
      <w:r w:rsidRPr="00924183">
        <w:rPr>
          <w:noProof/>
          <w:szCs w:val="22"/>
          <w:lang w:val="it-IT"/>
        </w:rPr>
        <w:t>Di solito inizierà con l’assunzione di</w:t>
      </w:r>
      <w:r w:rsidR="00646882" w:rsidRPr="00924183">
        <w:rPr>
          <w:noProof/>
          <w:szCs w:val="22"/>
          <w:lang w:val="it-IT"/>
        </w:rPr>
        <w:t xml:space="preserve"> </w:t>
      </w:r>
      <w:r w:rsidR="00565837" w:rsidRPr="00924183">
        <w:rPr>
          <w:noProof/>
          <w:szCs w:val="22"/>
          <w:lang w:val="it-IT"/>
        </w:rPr>
        <w:t>24 mg/26 mg</w:t>
      </w:r>
      <w:r w:rsidR="00646882" w:rsidRPr="00924183">
        <w:rPr>
          <w:noProof/>
          <w:szCs w:val="22"/>
          <w:lang w:val="it-IT"/>
        </w:rPr>
        <w:t xml:space="preserve"> o </w:t>
      </w:r>
      <w:r w:rsidR="00565837" w:rsidRPr="00924183">
        <w:rPr>
          <w:noProof/>
          <w:szCs w:val="22"/>
          <w:lang w:val="it-IT"/>
        </w:rPr>
        <w:t>49 mg/51 mg</w:t>
      </w:r>
      <w:r w:rsidR="00646882" w:rsidRPr="00924183">
        <w:rPr>
          <w:noProof/>
          <w:szCs w:val="22"/>
          <w:lang w:val="it-IT"/>
        </w:rPr>
        <w:t xml:space="preserve"> </w:t>
      </w:r>
      <w:r w:rsidR="00520791" w:rsidRPr="00924183">
        <w:rPr>
          <w:noProof/>
          <w:szCs w:val="22"/>
          <w:lang w:val="it-IT"/>
        </w:rPr>
        <w:t xml:space="preserve">compresse </w:t>
      </w:r>
      <w:r w:rsidRPr="00924183">
        <w:rPr>
          <w:noProof/>
          <w:szCs w:val="22"/>
          <w:lang w:val="it-IT"/>
        </w:rPr>
        <w:t xml:space="preserve">due volte al giorno </w:t>
      </w:r>
      <w:r w:rsidR="00646882" w:rsidRPr="00924183">
        <w:rPr>
          <w:noProof/>
          <w:szCs w:val="22"/>
          <w:lang w:val="it-IT"/>
        </w:rPr>
        <w:t>(</w:t>
      </w:r>
      <w:r w:rsidRPr="00924183">
        <w:rPr>
          <w:noProof/>
          <w:szCs w:val="22"/>
          <w:lang w:val="it-IT"/>
        </w:rPr>
        <w:t>una compressa al mattino e una compressa alla sera</w:t>
      </w:r>
      <w:r w:rsidR="00646882" w:rsidRPr="00924183">
        <w:rPr>
          <w:noProof/>
          <w:szCs w:val="22"/>
          <w:lang w:val="it-IT"/>
        </w:rPr>
        <w:t>).</w:t>
      </w:r>
      <w:r w:rsidR="00646882" w:rsidRPr="00924183">
        <w:rPr>
          <w:szCs w:val="22"/>
          <w:lang w:val="it-IT"/>
        </w:rPr>
        <w:t xml:space="preserve"> </w:t>
      </w:r>
      <w:r w:rsidRPr="00924183">
        <w:rPr>
          <w:szCs w:val="22"/>
          <w:lang w:val="it-IT"/>
        </w:rPr>
        <w:t>Il medico deciderà la dose iniziale esatta sulla base dei medicinali che stava assumendo in precedenza</w:t>
      </w:r>
      <w:r w:rsidR="00520791" w:rsidRPr="00924183">
        <w:rPr>
          <w:szCs w:val="22"/>
          <w:lang w:val="it-IT"/>
        </w:rPr>
        <w:t xml:space="preserve"> e della sua pressione del sangue</w:t>
      </w:r>
      <w:r w:rsidR="00646882" w:rsidRPr="00924183">
        <w:rPr>
          <w:noProof/>
          <w:szCs w:val="22"/>
          <w:lang w:val="it-IT"/>
        </w:rPr>
        <w:t xml:space="preserve">. </w:t>
      </w:r>
      <w:r w:rsidRPr="00924183">
        <w:rPr>
          <w:noProof/>
          <w:szCs w:val="22"/>
          <w:lang w:val="it-IT"/>
        </w:rPr>
        <w:t>Il medico quindi modificherà la dose</w:t>
      </w:r>
      <w:r w:rsidR="00520791" w:rsidRPr="00924183">
        <w:rPr>
          <w:noProof/>
          <w:szCs w:val="22"/>
          <w:lang w:val="it-IT"/>
        </w:rPr>
        <w:t xml:space="preserve"> ogni 2-4 settimane</w:t>
      </w:r>
      <w:r w:rsidRPr="00924183">
        <w:rPr>
          <w:noProof/>
          <w:szCs w:val="22"/>
          <w:lang w:val="it-IT"/>
        </w:rPr>
        <w:t xml:space="preserve"> in funzione d</w:t>
      </w:r>
      <w:r w:rsidR="00F23775" w:rsidRPr="00924183">
        <w:rPr>
          <w:noProof/>
          <w:szCs w:val="22"/>
          <w:lang w:val="it-IT"/>
        </w:rPr>
        <w:t>ella sua</w:t>
      </w:r>
      <w:r w:rsidRPr="00924183">
        <w:rPr>
          <w:noProof/>
          <w:szCs w:val="22"/>
          <w:lang w:val="it-IT"/>
        </w:rPr>
        <w:t xml:space="preserve"> rispo</w:t>
      </w:r>
      <w:r w:rsidR="00F23775" w:rsidRPr="00924183">
        <w:rPr>
          <w:noProof/>
          <w:szCs w:val="22"/>
          <w:lang w:val="it-IT"/>
        </w:rPr>
        <w:t>sta</w:t>
      </w:r>
      <w:r w:rsidRPr="00924183">
        <w:rPr>
          <w:noProof/>
          <w:szCs w:val="22"/>
          <w:lang w:val="it-IT"/>
        </w:rPr>
        <w:t xml:space="preserve"> al trattamento fino a trovare la dose più adatta per lei</w:t>
      </w:r>
      <w:r w:rsidR="00646882" w:rsidRPr="00924183">
        <w:rPr>
          <w:noProof/>
          <w:szCs w:val="22"/>
          <w:lang w:val="it-IT"/>
        </w:rPr>
        <w:t>.</w:t>
      </w:r>
    </w:p>
    <w:p w14:paraId="41D55672"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73" w14:textId="71C770A5" w:rsidR="00646882" w:rsidRPr="00924183" w:rsidRDefault="008C6467" w:rsidP="008D68B3">
      <w:pPr>
        <w:numPr>
          <w:ilvl w:val="12"/>
          <w:numId w:val="0"/>
        </w:numPr>
        <w:tabs>
          <w:tab w:val="clear" w:pos="567"/>
        </w:tabs>
        <w:spacing w:line="240" w:lineRule="auto"/>
        <w:ind w:right="-2"/>
        <w:rPr>
          <w:szCs w:val="22"/>
          <w:lang w:val="it-IT"/>
        </w:rPr>
      </w:pPr>
      <w:r w:rsidRPr="00924183">
        <w:rPr>
          <w:noProof/>
          <w:szCs w:val="22"/>
          <w:lang w:val="it-IT"/>
        </w:rPr>
        <w:t>Di solito l</w:t>
      </w:r>
      <w:r w:rsidR="0097414B" w:rsidRPr="00924183">
        <w:rPr>
          <w:noProof/>
          <w:szCs w:val="22"/>
          <w:lang w:val="it-IT"/>
        </w:rPr>
        <w:t>a dose ottimale raccomandata è</w:t>
      </w:r>
      <w:r w:rsidR="00646882" w:rsidRPr="00924183">
        <w:rPr>
          <w:noProof/>
          <w:szCs w:val="22"/>
          <w:lang w:val="it-IT"/>
        </w:rPr>
        <w:t xml:space="preserve"> </w:t>
      </w:r>
      <w:r w:rsidR="00BD6C16" w:rsidRPr="00924183">
        <w:rPr>
          <w:noProof/>
          <w:szCs w:val="22"/>
          <w:lang w:val="it-IT"/>
        </w:rPr>
        <w:t>97 mg/103 mg</w:t>
      </w:r>
      <w:r w:rsidR="00BD6C16" w:rsidRPr="00924183" w:rsidDel="00BD6C16">
        <w:rPr>
          <w:noProof/>
          <w:szCs w:val="22"/>
          <w:lang w:val="it-IT"/>
        </w:rPr>
        <w:t xml:space="preserve"> </w:t>
      </w:r>
      <w:r w:rsidR="0097414B" w:rsidRPr="00924183">
        <w:rPr>
          <w:noProof/>
          <w:szCs w:val="22"/>
          <w:lang w:val="it-IT"/>
        </w:rPr>
        <w:t>due volte al giorno</w:t>
      </w:r>
      <w:r w:rsidR="00646882" w:rsidRPr="00924183">
        <w:rPr>
          <w:noProof/>
          <w:szCs w:val="22"/>
          <w:lang w:val="it-IT"/>
        </w:rPr>
        <w:t xml:space="preserve"> (</w:t>
      </w:r>
      <w:r w:rsidR="0097414B" w:rsidRPr="00924183">
        <w:rPr>
          <w:noProof/>
          <w:szCs w:val="22"/>
          <w:lang w:val="it-IT"/>
        </w:rPr>
        <w:t>una compressa al mattino e una compressa alla sera</w:t>
      </w:r>
      <w:r w:rsidR="00646882" w:rsidRPr="00924183">
        <w:rPr>
          <w:noProof/>
          <w:szCs w:val="22"/>
          <w:lang w:val="it-IT"/>
        </w:rPr>
        <w:t>).</w:t>
      </w:r>
    </w:p>
    <w:p w14:paraId="41D55674"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55D70EFD" w14:textId="2BDD5377" w:rsidR="006B0458" w:rsidRPr="00924183" w:rsidRDefault="007A6A4B" w:rsidP="008D68B3">
      <w:pPr>
        <w:keepNext/>
        <w:tabs>
          <w:tab w:val="clear" w:pos="567"/>
          <w:tab w:val="left" w:pos="708"/>
        </w:tabs>
        <w:spacing w:line="240" w:lineRule="auto"/>
        <w:rPr>
          <w:u w:val="single"/>
          <w:lang w:val="it-IT"/>
        </w:rPr>
      </w:pPr>
      <w:r w:rsidRPr="00924183">
        <w:rPr>
          <w:u w:val="single"/>
          <w:lang w:val="it-IT"/>
        </w:rPr>
        <w:t>Bambini ed adolescent</w:t>
      </w:r>
      <w:r w:rsidR="00EC65C3" w:rsidRPr="00924183">
        <w:rPr>
          <w:u w:val="single"/>
          <w:lang w:val="it-IT"/>
        </w:rPr>
        <w:t>i</w:t>
      </w:r>
      <w:r w:rsidRPr="00924183">
        <w:rPr>
          <w:u w:val="single"/>
          <w:lang w:val="it-IT"/>
        </w:rPr>
        <w:t xml:space="preserve"> (da un anno in </w:t>
      </w:r>
      <w:r w:rsidR="00CE0FB5" w:rsidRPr="00924183">
        <w:rPr>
          <w:u w:val="single"/>
          <w:lang w:val="it-IT"/>
        </w:rPr>
        <w:t>poi</w:t>
      </w:r>
      <w:r w:rsidRPr="00924183">
        <w:rPr>
          <w:u w:val="single"/>
          <w:lang w:val="it-IT"/>
        </w:rPr>
        <w:t>)</w:t>
      </w:r>
    </w:p>
    <w:p w14:paraId="3666DAC3" w14:textId="7E9CB248" w:rsidR="006B0458" w:rsidRPr="00924183" w:rsidRDefault="007A6A4B" w:rsidP="008D68B3">
      <w:pPr>
        <w:tabs>
          <w:tab w:val="clear" w:pos="567"/>
          <w:tab w:val="left" w:pos="708"/>
        </w:tabs>
        <w:spacing w:line="240" w:lineRule="auto"/>
        <w:rPr>
          <w:color w:val="000000" w:themeColor="text1"/>
          <w:lang w:val="it-IT"/>
        </w:rPr>
      </w:pPr>
      <w:r w:rsidRPr="00924183">
        <w:rPr>
          <w:color w:val="000000" w:themeColor="text1"/>
          <w:lang w:val="it-IT"/>
        </w:rPr>
        <w:t xml:space="preserve">Il suo </w:t>
      </w:r>
      <w:r w:rsidRPr="00BA25E4">
        <w:rPr>
          <w:color w:val="000000" w:themeColor="text1"/>
          <w:lang w:val="it-IT"/>
        </w:rPr>
        <w:t>dottore (o quello del suo bambino) decider</w:t>
      </w:r>
      <w:r w:rsidR="008E30D9" w:rsidRPr="00BA25E4">
        <w:rPr>
          <w:color w:val="000000" w:themeColor="text1"/>
          <w:lang w:val="it-IT"/>
        </w:rPr>
        <w:t>à</w:t>
      </w:r>
      <w:r w:rsidRPr="00BA25E4">
        <w:rPr>
          <w:color w:val="000000" w:themeColor="text1"/>
          <w:lang w:val="it-IT"/>
        </w:rPr>
        <w:t xml:space="preserve"> la dose iniziale sulla base del peso corporeo ed altri fattori inclusi i medicinali presi in precedenza. Il suo dottore aggiusterà la dose </w:t>
      </w:r>
      <w:r w:rsidR="00D558D5" w:rsidRPr="00BA25E4">
        <w:rPr>
          <w:noProof/>
          <w:szCs w:val="22"/>
          <w:lang w:val="it-IT"/>
        </w:rPr>
        <w:t xml:space="preserve">ogni 2-4 settimane </w:t>
      </w:r>
      <w:r w:rsidRPr="00BA25E4">
        <w:rPr>
          <w:color w:val="000000" w:themeColor="text1"/>
          <w:lang w:val="it-IT"/>
        </w:rPr>
        <w:t>fino a</w:t>
      </w:r>
      <w:r w:rsidR="00B66795" w:rsidRPr="00BA25E4">
        <w:rPr>
          <w:color w:val="000000" w:themeColor="text1"/>
          <w:lang w:val="it-IT"/>
        </w:rPr>
        <w:t xml:space="preserve"> quando</w:t>
      </w:r>
      <w:r w:rsidRPr="00BA25E4">
        <w:rPr>
          <w:color w:val="000000" w:themeColor="text1"/>
          <w:lang w:val="it-IT"/>
        </w:rPr>
        <w:t xml:space="preserve"> sarà identificata la dose ottimale</w:t>
      </w:r>
      <w:r w:rsidR="006B0458" w:rsidRPr="00BA25E4">
        <w:rPr>
          <w:color w:val="000000" w:themeColor="text1"/>
          <w:lang w:val="it-IT"/>
        </w:rPr>
        <w:t>.</w:t>
      </w:r>
    </w:p>
    <w:p w14:paraId="22E33AB7" w14:textId="77777777" w:rsidR="006B0458" w:rsidRPr="00924183" w:rsidRDefault="006B0458" w:rsidP="008D68B3">
      <w:pPr>
        <w:tabs>
          <w:tab w:val="clear" w:pos="567"/>
          <w:tab w:val="left" w:pos="708"/>
        </w:tabs>
        <w:spacing w:line="240" w:lineRule="auto"/>
        <w:rPr>
          <w:color w:val="000000" w:themeColor="text1"/>
          <w:lang w:val="it-IT"/>
        </w:rPr>
      </w:pPr>
    </w:p>
    <w:p w14:paraId="5CE9EA98" w14:textId="2AED0B6B" w:rsidR="007A6A4B" w:rsidRPr="00924183" w:rsidRDefault="006B0458" w:rsidP="008D68B3">
      <w:pPr>
        <w:tabs>
          <w:tab w:val="clear" w:pos="567"/>
          <w:tab w:val="left" w:pos="708"/>
        </w:tabs>
        <w:spacing w:line="240" w:lineRule="auto"/>
        <w:rPr>
          <w:color w:val="000000" w:themeColor="text1"/>
          <w:lang w:val="it-IT"/>
        </w:rPr>
      </w:pPr>
      <w:r w:rsidRPr="00924183">
        <w:rPr>
          <w:color w:val="000000" w:themeColor="text1"/>
          <w:lang w:val="it-IT"/>
        </w:rPr>
        <w:t xml:space="preserve">Entresto </w:t>
      </w:r>
      <w:r w:rsidR="00B66795" w:rsidRPr="00924183">
        <w:rPr>
          <w:color w:val="000000" w:themeColor="text1"/>
          <w:lang w:val="it-IT"/>
        </w:rPr>
        <w:t xml:space="preserve">deve </w:t>
      </w:r>
      <w:r w:rsidR="007A6A4B" w:rsidRPr="00924183">
        <w:rPr>
          <w:color w:val="000000" w:themeColor="text1"/>
          <w:lang w:val="it-IT"/>
        </w:rPr>
        <w:t>essere dato due volte al giorno (una compressa al mattino ed una compressa alla sera).</w:t>
      </w:r>
    </w:p>
    <w:p w14:paraId="713C1A08" w14:textId="77777777" w:rsidR="007A6A4B" w:rsidRPr="00924183" w:rsidRDefault="007A6A4B" w:rsidP="008D68B3">
      <w:pPr>
        <w:tabs>
          <w:tab w:val="clear" w:pos="567"/>
          <w:tab w:val="left" w:pos="708"/>
        </w:tabs>
        <w:spacing w:line="240" w:lineRule="auto"/>
        <w:rPr>
          <w:color w:val="000000" w:themeColor="text1"/>
          <w:lang w:val="it-IT"/>
        </w:rPr>
      </w:pPr>
    </w:p>
    <w:p w14:paraId="1F09D809" w14:textId="245343D7" w:rsidR="006B0458" w:rsidRPr="00924183" w:rsidRDefault="007A6A4B" w:rsidP="008D68B3">
      <w:pPr>
        <w:tabs>
          <w:tab w:val="clear" w:pos="567"/>
          <w:tab w:val="left" w:pos="708"/>
        </w:tabs>
        <w:spacing w:line="240" w:lineRule="auto"/>
        <w:rPr>
          <w:lang w:val="it-IT"/>
        </w:rPr>
      </w:pPr>
      <w:r w:rsidRPr="00924183">
        <w:rPr>
          <w:color w:val="000000" w:themeColor="text1"/>
          <w:lang w:val="it-IT"/>
        </w:rPr>
        <w:t xml:space="preserve">Entresto compresse rivestite con film non è pensato per essere usato in bambini che pesano meno di </w:t>
      </w:r>
      <w:r w:rsidR="006B0458" w:rsidRPr="00924183">
        <w:rPr>
          <w:lang w:val="it-IT"/>
        </w:rPr>
        <w:t xml:space="preserve">40 kg. </w:t>
      </w:r>
      <w:r w:rsidRPr="00924183">
        <w:rPr>
          <w:lang w:val="it-IT"/>
        </w:rPr>
        <w:t xml:space="preserve">Per questi pazienti </w:t>
      </w:r>
      <w:r w:rsidR="00D558D5" w:rsidRPr="00924183">
        <w:rPr>
          <w:lang w:val="it-IT"/>
        </w:rPr>
        <w:t xml:space="preserve">sono disponibili i granuli di </w:t>
      </w:r>
      <w:r w:rsidR="006B0458" w:rsidRPr="00924183">
        <w:rPr>
          <w:lang w:val="it-IT"/>
        </w:rPr>
        <w:t>Entresto</w:t>
      </w:r>
      <w:r w:rsidR="00D558D5" w:rsidRPr="00924183">
        <w:rPr>
          <w:lang w:val="it-IT"/>
        </w:rPr>
        <w:t>.</w:t>
      </w:r>
    </w:p>
    <w:p w14:paraId="0B9ACC55" w14:textId="77777777" w:rsidR="006B0458" w:rsidRPr="00924183" w:rsidRDefault="006B0458" w:rsidP="008D68B3">
      <w:pPr>
        <w:numPr>
          <w:ilvl w:val="12"/>
          <w:numId w:val="0"/>
        </w:numPr>
        <w:tabs>
          <w:tab w:val="clear" w:pos="567"/>
        </w:tabs>
        <w:spacing w:line="240" w:lineRule="auto"/>
        <w:ind w:right="-2"/>
        <w:rPr>
          <w:noProof/>
          <w:szCs w:val="22"/>
          <w:lang w:val="it-IT"/>
        </w:rPr>
      </w:pPr>
    </w:p>
    <w:p w14:paraId="41D55675" w14:textId="7869BD94" w:rsidR="001B4D76" w:rsidRPr="00924183" w:rsidRDefault="001B4D76" w:rsidP="008D68B3">
      <w:pPr>
        <w:numPr>
          <w:ilvl w:val="12"/>
          <w:numId w:val="0"/>
        </w:numPr>
        <w:tabs>
          <w:tab w:val="clear" w:pos="567"/>
        </w:tabs>
        <w:spacing w:line="240" w:lineRule="auto"/>
        <w:ind w:right="-2"/>
        <w:rPr>
          <w:noProof/>
          <w:szCs w:val="22"/>
          <w:lang w:val="it-IT"/>
        </w:rPr>
      </w:pPr>
      <w:r w:rsidRPr="00924183">
        <w:rPr>
          <w:noProof/>
          <w:szCs w:val="22"/>
          <w:lang w:val="it-IT"/>
        </w:rPr>
        <w:t>I pazienti in trattamento con Entresto possono sviluppare pressione del sangue bassa (</w:t>
      </w:r>
      <w:r w:rsidR="00EF4B5B" w:rsidRPr="00924183">
        <w:rPr>
          <w:noProof/>
          <w:szCs w:val="22"/>
          <w:lang w:val="it-IT"/>
        </w:rPr>
        <w:t>capogir</w:t>
      </w:r>
      <w:r w:rsidRPr="00924183">
        <w:rPr>
          <w:noProof/>
          <w:szCs w:val="22"/>
          <w:lang w:val="it-IT"/>
        </w:rPr>
        <w:t xml:space="preserve">i, sensazione di testa vuota), un alto livello di potassio nel sangue (che </w:t>
      </w:r>
      <w:r w:rsidR="00010A31" w:rsidRPr="00924183">
        <w:rPr>
          <w:noProof/>
          <w:szCs w:val="22"/>
          <w:lang w:val="it-IT"/>
        </w:rPr>
        <w:t>viene</w:t>
      </w:r>
      <w:r w:rsidRPr="00924183">
        <w:rPr>
          <w:noProof/>
          <w:szCs w:val="22"/>
          <w:lang w:val="it-IT"/>
        </w:rPr>
        <w:t xml:space="preserve"> rilevato quando il medico effettua un esame del sangue) o una diminuzione della funzione renale. Se ciò si verifica, il medico può ridurre la dose di qualsiasi medicinale che sta assumendo, ridurre temporaneamente la dose di Entresto o sospendere completamente il trattamento con Entresto.</w:t>
      </w:r>
    </w:p>
    <w:p w14:paraId="41D55676" w14:textId="77777777" w:rsidR="001B4D76" w:rsidRPr="00924183" w:rsidRDefault="001B4D76" w:rsidP="008D68B3">
      <w:pPr>
        <w:numPr>
          <w:ilvl w:val="12"/>
          <w:numId w:val="0"/>
        </w:numPr>
        <w:tabs>
          <w:tab w:val="clear" w:pos="567"/>
        </w:tabs>
        <w:spacing w:line="240" w:lineRule="auto"/>
        <w:ind w:right="-2"/>
        <w:rPr>
          <w:noProof/>
          <w:szCs w:val="22"/>
          <w:lang w:val="it-IT"/>
        </w:rPr>
      </w:pPr>
    </w:p>
    <w:p w14:paraId="41D55677" w14:textId="4F37E545" w:rsidR="00646882" w:rsidRPr="00924183" w:rsidRDefault="008C6467" w:rsidP="008D68B3">
      <w:pPr>
        <w:numPr>
          <w:ilvl w:val="12"/>
          <w:numId w:val="0"/>
        </w:numPr>
        <w:tabs>
          <w:tab w:val="clear" w:pos="567"/>
        </w:tabs>
        <w:spacing w:line="240" w:lineRule="auto"/>
        <w:ind w:right="-2"/>
        <w:rPr>
          <w:noProof/>
          <w:szCs w:val="22"/>
          <w:lang w:val="it-IT"/>
        </w:rPr>
      </w:pPr>
      <w:r w:rsidRPr="00924183">
        <w:rPr>
          <w:noProof/>
          <w:szCs w:val="22"/>
          <w:lang w:val="it-IT"/>
        </w:rPr>
        <w:t>Ingerire le compresse con un bicchiere d’acqua.</w:t>
      </w:r>
      <w:r w:rsidR="00646882" w:rsidRPr="00924183">
        <w:rPr>
          <w:noProof/>
          <w:szCs w:val="22"/>
          <w:lang w:val="it-IT"/>
        </w:rPr>
        <w:t xml:space="preserve"> </w:t>
      </w:r>
      <w:r w:rsidR="0097414B" w:rsidRPr="00924183">
        <w:rPr>
          <w:noProof/>
          <w:szCs w:val="22"/>
          <w:lang w:val="it-IT"/>
        </w:rPr>
        <w:t xml:space="preserve">Può prendere </w:t>
      </w:r>
      <w:r w:rsidR="00646882" w:rsidRPr="00924183">
        <w:rPr>
          <w:noProof/>
          <w:szCs w:val="22"/>
          <w:lang w:val="it-IT"/>
        </w:rPr>
        <w:t xml:space="preserve">Entresto </w:t>
      </w:r>
      <w:r w:rsidR="0097414B" w:rsidRPr="00924183">
        <w:rPr>
          <w:noProof/>
          <w:szCs w:val="22"/>
          <w:lang w:val="it-IT"/>
        </w:rPr>
        <w:t>con o senza cibo</w:t>
      </w:r>
      <w:r w:rsidR="00646882" w:rsidRPr="00924183">
        <w:rPr>
          <w:noProof/>
          <w:szCs w:val="22"/>
          <w:lang w:val="it-IT"/>
        </w:rPr>
        <w:t>.</w:t>
      </w:r>
      <w:r w:rsidR="00EB4EB3" w:rsidRPr="00924183">
        <w:rPr>
          <w:noProof/>
          <w:szCs w:val="22"/>
          <w:lang w:val="it-IT"/>
        </w:rPr>
        <w:t xml:space="preserve"> </w:t>
      </w:r>
      <w:r w:rsidR="00EB4EB3" w:rsidRPr="00924183">
        <w:rPr>
          <w:color w:val="000000"/>
          <w:szCs w:val="24"/>
          <w:lang w:val="it-IT"/>
        </w:rPr>
        <w:t>La divisione o la frantumazione dell</w:t>
      </w:r>
      <w:r w:rsidR="009F0A0D" w:rsidRPr="00924183">
        <w:rPr>
          <w:color w:val="000000"/>
          <w:szCs w:val="24"/>
          <w:lang w:val="it-IT"/>
        </w:rPr>
        <w:t>e</w:t>
      </w:r>
      <w:r w:rsidR="00EB4EB3" w:rsidRPr="00924183">
        <w:rPr>
          <w:color w:val="000000"/>
          <w:szCs w:val="24"/>
          <w:lang w:val="it-IT"/>
        </w:rPr>
        <w:t xml:space="preserve"> compress</w:t>
      </w:r>
      <w:r w:rsidR="009F0A0D" w:rsidRPr="00924183">
        <w:rPr>
          <w:color w:val="000000"/>
          <w:szCs w:val="24"/>
          <w:lang w:val="it-IT"/>
        </w:rPr>
        <w:t>e</w:t>
      </w:r>
      <w:r w:rsidR="00EB4EB3" w:rsidRPr="00924183">
        <w:rPr>
          <w:color w:val="000000"/>
          <w:szCs w:val="24"/>
          <w:lang w:val="it-IT"/>
        </w:rPr>
        <w:t xml:space="preserve"> non sono raccomandate.</w:t>
      </w:r>
    </w:p>
    <w:p w14:paraId="41D55678" w14:textId="77777777" w:rsidR="00646882" w:rsidRPr="00924183" w:rsidRDefault="00646882" w:rsidP="008D68B3">
      <w:pPr>
        <w:autoSpaceDE w:val="0"/>
        <w:autoSpaceDN w:val="0"/>
        <w:adjustRightInd w:val="0"/>
        <w:spacing w:line="240" w:lineRule="auto"/>
        <w:rPr>
          <w:bCs/>
          <w:szCs w:val="22"/>
          <w:lang w:val="it-IT"/>
        </w:rPr>
      </w:pPr>
    </w:p>
    <w:p w14:paraId="41D55679" w14:textId="77777777" w:rsidR="00646882" w:rsidRPr="00924183" w:rsidRDefault="00DB469E" w:rsidP="008D68B3">
      <w:pPr>
        <w:keepNext/>
        <w:autoSpaceDE w:val="0"/>
        <w:autoSpaceDN w:val="0"/>
        <w:adjustRightInd w:val="0"/>
        <w:spacing w:line="240" w:lineRule="auto"/>
        <w:rPr>
          <w:b/>
          <w:bCs/>
          <w:szCs w:val="22"/>
          <w:lang w:val="it-IT"/>
        </w:rPr>
      </w:pPr>
      <w:r w:rsidRPr="00924183">
        <w:rPr>
          <w:b/>
          <w:szCs w:val="22"/>
          <w:lang w:val="it-IT"/>
        </w:rPr>
        <w:t>Se prende più</w:t>
      </w:r>
      <w:r w:rsidR="00646882" w:rsidRPr="00924183">
        <w:rPr>
          <w:b/>
          <w:bCs/>
          <w:szCs w:val="22"/>
          <w:lang w:val="it-IT"/>
        </w:rPr>
        <w:t xml:space="preserve"> Entresto </w:t>
      </w:r>
      <w:r w:rsidRPr="00924183">
        <w:rPr>
          <w:b/>
          <w:bCs/>
          <w:szCs w:val="22"/>
          <w:lang w:val="it-IT"/>
        </w:rPr>
        <w:t>di quanto deve</w:t>
      </w:r>
    </w:p>
    <w:p w14:paraId="41D5567A" w14:textId="77777777" w:rsidR="00646882" w:rsidRPr="00924183" w:rsidRDefault="00AF2116" w:rsidP="008D68B3">
      <w:pPr>
        <w:numPr>
          <w:ilvl w:val="12"/>
          <w:numId w:val="0"/>
        </w:numPr>
        <w:tabs>
          <w:tab w:val="clear" w:pos="567"/>
        </w:tabs>
        <w:spacing w:line="240" w:lineRule="auto"/>
        <w:ind w:right="-2"/>
        <w:rPr>
          <w:noProof/>
          <w:szCs w:val="22"/>
          <w:lang w:val="it-IT"/>
        </w:rPr>
      </w:pPr>
      <w:r w:rsidRPr="00924183">
        <w:rPr>
          <w:noProof/>
          <w:szCs w:val="22"/>
          <w:lang w:val="it-IT"/>
        </w:rPr>
        <w:t>Se ha preso inavvertitamente troppe compresse di Entresto o se qualcun’altro ha assunto le sue compresse, contatti il medico immediatamente. Se manifesta forti capogiri</w:t>
      </w:r>
      <w:r w:rsidR="00353268" w:rsidRPr="00924183">
        <w:rPr>
          <w:noProof/>
          <w:szCs w:val="22"/>
          <w:lang w:val="it-IT"/>
        </w:rPr>
        <w:t xml:space="preserve"> </w:t>
      </w:r>
      <w:r w:rsidRPr="00924183">
        <w:rPr>
          <w:noProof/>
          <w:szCs w:val="22"/>
          <w:lang w:val="it-IT"/>
        </w:rPr>
        <w:t xml:space="preserve">e/o svenimento, informi il medico il </w:t>
      </w:r>
      <w:r w:rsidR="00DC5E85" w:rsidRPr="00924183">
        <w:rPr>
          <w:noProof/>
          <w:szCs w:val="22"/>
          <w:lang w:val="it-IT"/>
        </w:rPr>
        <w:t xml:space="preserve">più presto </w:t>
      </w:r>
      <w:r w:rsidRPr="00924183">
        <w:rPr>
          <w:noProof/>
          <w:szCs w:val="22"/>
          <w:lang w:val="it-IT"/>
        </w:rPr>
        <w:t>possibile</w:t>
      </w:r>
      <w:r w:rsidR="00BD6C16" w:rsidRPr="00924183">
        <w:rPr>
          <w:noProof/>
          <w:szCs w:val="22"/>
          <w:lang w:val="it-IT"/>
        </w:rPr>
        <w:t xml:space="preserve"> e si metta straiato</w:t>
      </w:r>
      <w:r w:rsidR="00646882" w:rsidRPr="00924183">
        <w:rPr>
          <w:noProof/>
          <w:szCs w:val="22"/>
          <w:lang w:val="it-IT"/>
        </w:rPr>
        <w:t>.</w:t>
      </w:r>
    </w:p>
    <w:p w14:paraId="41D5567B" w14:textId="77777777" w:rsidR="00646882" w:rsidRPr="00924183" w:rsidRDefault="00646882" w:rsidP="008D68B3">
      <w:pPr>
        <w:spacing w:line="240" w:lineRule="auto"/>
        <w:rPr>
          <w:noProof/>
          <w:lang w:val="it-IT"/>
        </w:rPr>
      </w:pPr>
    </w:p>
    <w:p w14:paraId="41D5567C" w14:textId="77777777" w:rsidR="00646882" w:rsidRPr="00924183" w:rsidRDefault="00DB469E" w:rsidP="008D68B3">
      <w:pPr>
        <w:keepNext/>
        <w:autoSpaceDE w:val="0"/>
        <w:autoSpaceDN w:val="0"/>
        <w:adjustRightInd w:val="0"/>
        <w:spacing w:line="240" w:lineRule="auto"/>
        <w:rPr>
          <w:b/>
          <w:bCs/>
          <w:szCs w:val="22"/>
          <w:lang w:val="it-IT"/>
        </w:rPr>
      </w:pPr>
      <w:r w:rsidRPr="00924183">
        <w:rPr>
          <w:b/>
          <w:szCs w:val="22"/>
          <w:lang w:val="it-IT"/>
        </w:rPr>
        <w:t>Se dimentica di prendere</w:t>
      </w:r>
      <w:r w:rsidR="00646882" w:rsidRPr="00924183">
        <w:rPr>
          <w:b/>
          <w:bCs/>
          <w:szCs w:val="22"/>
          <w:lang w:val="it-IT"/>
        </w:rPr>
        <w:t xml:space="preserve"> Entresto</w:t>
      </w:r>
    </w:p>
    <w:p w14:paraId="41D5567D" w14:textId="26FB3C3B" w:rsidR="00646882" w:rsidRPr="00924183" w:rsidRDefault="00DC5E85" w:rsidP="008D68B3">
      <w:pPr>
        <w:numPr>
          <w:ilvl w:val="12"/>
          <w:numId w:val="0"/>
        </w:numPr>
        <w:tabs>
          <w:tab w:val="clear" w:pos="567"/>
        </w:tabs>
        <w:spacing w:line="240" w:lineRule="auto"/>
        <w:ind w:right="-2"/>
        <w:rPr>
          <w:noProof/>
          <w:szCs w:val="22"/>
          <w:lang w:val="it-IT"/>
        </w:rPr>
      </w:pPr>
      <w:r w:rsidRPr="00924183">
        <w:rPr>
          <w:noProof/>
          <w:szCs w:val="22"/>
          <w:lang w:val="it-IT"/>
        </w:rPr>
        <w:t>Si consiglia di prendere il medicinale ogni giorno alla stessa ora.</w:t>
      </w:r>
      <w:r w:rsidR="00646882" w:rsidRPr="00924183">
        <w:rPr>
          <w:noProof/>
          <w:szCs w:val="22"/>
          <w:lang w:val="it-IT"/>
        </w:rPr>
        <w:t xml:space="preserve"> </w:t>
      </w:r>
      <w:r w:rsidRPr="00924183">
        <w:rPr>
          <w:noProof/>
          <w:szCs w:val="22"/>
          <w:lang w:val="it-IT"/>
        </w:rPr>
        <w:t>Tuttavia se si dimentica di prendere una dose, deve semplicemente prendere la dose successiva all’ora prevista.</w:t>
      </w:r>
      <w:r w:rsidR="00646882" w:rsidRPr="00924183">
        <w:rPr>
          <w:noProof/>
          <w:szCs w:val="22"/>
          <w:lang w:val="it-IT"/>
        </w:rPr>
        <w:t xml:space="preserve"> </w:t>
      </w:r>
      <w:r w:rsidR="00DB469E" w:rsidRPr="00924183">
        <w:rPr>
          <w:szCs w:val="22"/>
          <w:lang w:val="it-IT"/>
        </w:rPr>
        <w:t xml:space="preserve">Non prenda una dose doppia per compensare la dimenticanza della </w:t>
      </w:r>
      <w:r w:rsidR="006B0458" w:rsidRPr="00924183">
        <w:rPr>
          <w:szCs w:val="22"/>
          <w:lang w:val="it-IT"/>
        </w:rPr>
        <w:t>dose</w:t>
      </w:r>
      <w:r w:rsidR="00A651A4" w:rsidRPr="00924183">
        <w:rPr>
          <w:szCs w:val="22"/>
          <w:lang w:val="it-IT"/>
        </w:rPr>
        <w:t>.</w:t>
      </w:r>
    </w:p>
    <w:p w14:paraId="41D5567E"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7F" w14:textId="77777777" w:rsidR="00646882" w:rsidRPr="00924183" w:rsidRDefault="00A651A4" w:rsidP="008D68B3">
      <w:pPr>
        <w:keepNext/>
        <w:autoSpaceDE w:val="0"/>
        <w:autoSpaceDN w:val="0"/>
        <w:adjustRightInd w:val="0"/>
        <w:spacing w:line="240" w:lineRule="auto"/>
        <w:rPr>
          <w:b/>
          <w:bCs/>
          <w:szCs w:val="22"/>
          <w:lang w:val="it-IT"/>
        </w:rPr>
      </w:pPr>
      <w:r w:rsidRPr="00924183">
        <w:rPr>
          <w:b/>
          <w:szCs w:val="22"/>
          <w:lang w:val="it-IT"/>
        </w:rPr>
        <w:t>Se interrompe il trattamento con</w:t>
      </w:r>
      <w:r w:rsidR="00646882" w:rsidRPr="00924183">
        <w:rPr>
          <w:b/>
          <w:bCs/>
          <w:szCs w:val="22"/>
          <w:lang w:val="it-IT"/>
        </w:rPr>
        <w:t xml:space="preserve"> Entresto</w:t>
      </w:r>
    </w:p>
    <w:p w14:paraId="41D55680" w14:textId="77777777" w:rsidR="00646882" w:rsidRPr="00924183" w:rsidRDefault="00DC5E85" w:rsidP="008D68B3">
      <w:pPr>
        <w:numPr>
          <w:ilvl w:val="12"/>
          <w:numId w:val="0"/>
        </w:numPr>
        <w:tabs>
          <w:tab w:val="clear" w:pos="567"/>
        </w:tabs>
        <w:spacing w:line="240" w:lineRule="auto"/>
        <w:ind w:right="-2"/>
        <w:rPr>
          <w:noProof/>
          <w:szCs w:val="22"/>
          <w:lang w:val="it-IT"/>
        </w:rPr>
      </w:pPr>
      <w:r w:rsidRPr="00924183">
        <w:rPr>
          <w:noProof/>
          <w:szCs w:val="22"/>
          <w:lang w:val="it-IT"/>
        </w:rPr>
        <w:t>L’interruzione del trattamento con</w:t>
      </w:r>
      <w:r w:rsidR="00646882" w:rsidRPr="00924183">
        <w:rPr>
          <w:noProof/>
          <w:szCs w:val="22"/>
          <w:lang w:val="it-IT"/>
        </w:rPr>
        <w:t xml:space="preserve"> Entresto </w:t>
      </w:r>
      <w:r w:rsidRPr="00924183">
        <w:rPr>
          <w:noProof/>
          <w:szCs w:val="22"/>
          <w:lang w:val="it-IT"/>
        </w:rPr>
        <w:t>può causare un peggioramento della sua condizione</w:t>
      </w:r>
      <w:r w:rsidR="00646882" w:rsidRPr="00924183">
        <w:rPr>
          <w:noProof/>
          <w:szCs w:val="22"/>
          <w:lang w:val="it-IT"/>
        </w:rPr>
        <w:t xml:space="preserve">. </w:t>
      </w:r>
      <w:r w:rsidRPr="00924183">
        <w:rPr>
          <w:noProof/>
          <w:szCs w:val="22"/>
          <w:lang w:val="it-IT"/>
        </w:rPr>
        <w:t xml:space="preserve">Non interrompa l’assunzione del medicinale se non </w:t>
      </w:r>
      <w:r w:rsidR="004E0274" w:rsidRPr="00924183">
        <w:rPr>
          <w:noProof/>
          <w:szCs w:val="22"/>
          <w:lang w:val="it-IT"/>
        </w:rPr>
        <w:t>le è stato detto dal medico</w:t>
      </w:r>
      <w:r w:rsidR="00646882" w:rsidRPr="00924183">
        <w:rPr>
          <w:noProof/>
          <w:szCs w:val="22"/>
          <w:lang w:val="it-IT"/>
        </w:rPr>
        <w:t>.</w:t>
      </w:r>
    </w:p>
    <w:p w14:paraId="41D55681"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82" w14:textId="77777777" w:rsidR="00646882" w:rsidRPr="00924183" w:rsidRDefault="00A651A4" w:rsidP="008D68B3">
      <w:pPr>
        <w:numPr>
          <w:ilvl w:val="12"/>
          <w:numId w:val="0"/>
        </w:numPr>
        <w:tabs>
          <w:tab w:val="clear" w:pos="567"/>
        </w:tabs>
        <w:spacing w:line="240" w:lineRule="auto"/>
        <w:ind w:right="-2"/>
        <w:rPr>
          <w:noProof/>
          <w:szCs w:val="22"/>
          <w:lang w:val="it-IT"/>
        </w:rPr>
      </w:pPr>
      <w:r w:rsidRPr="00924183">
        <w:rPr>
          <w:szCs w:val="22"/>
          <w:lang w:val="it-IT"/>
        </w:rPr>
        <w:t>Se ha qualsiasi dubbio sull’uso di questo medicinale, si rivolga al medico o al farmacista</w:t>
      </w:r>
      <w:r w:rsidR="00646882" w:rsidRPr="00924183">
        <w:rPr>
          <w:noProof/>
          <w:szCs w:val="22"/>
          <w:lang w:val="it-IT"/>
        </w:rPr>
        <w:t>.</w:t>
      </w:r>
    </w:p>
    <w:p w14:paraId="41D55683" w14:textId="77777777" w:rsidR="00646882" w:rsidRPr="00924183" w:rsidRDefault="00646882" w:rsidP="008D68B3">
      <w:pPr>
        <w:numPr>
          <w:ilvl w:val="12"/>
          <w:numId w:val="0"/>
        </w:numPr>
        <w:tabs>
          <w:tab w:val="clear" w:pos="567"/>
        </w:tabs>
        <w:spacing w:line="240" w:lineRule="auto"/>
        <w:rPr>
          <w:lang w:val="it-IT"/>
        </w:rPr>
      </w:pPr>
    </w:p>
    <w:p w14:paraId="41D55684" w14:textId="77777777" w:rsidR="00646882" w:rsidRPr="00924183" w:rsidRDefault="00646882" w:rsidP="008D68B3">
      <w:pPr>
        <w:numPr>
          <w:ilvl w:val="12"/>
          <w:numId w:val="0"/>
        </w:numPr>
        <w:tabs>
          <w:tab w:val="clear" w:pos="567"/>
        </w:tabs>
        <w:spacing w:line="240" w:lineRule="auto"/>
        <w:rPr>
          <w:lang w:val="it-IT"/>
        </w:rPr>
      </w:pPr>
    </w:p>
    <w:p w14:paraId="41D55685" w14:textId="77777777" w:rsidR="00646882" w:rsidRPr="00924183" w:rsidRDefault="00646882" w:rsidP="008D68B3">
      <w:pPr>
        <w:keepNext/>
        <w:numPr>
          <w:ilvl w:val="12"/>
          <w:numId w:val="0"/>
        </w:numPr>
        <w:tabs>
          <w:tab w:val="clear" w:pos="567"/>
        </w:tabs>
        <w:spacing w:line="240" w:lineRule="auto"/>
        <w:ind w:left="567" w:right="-2" w:hanging="567"/>
        <w:rPr>
          <w:lang w:val="it-IT"/>
        </w:rPr>
      </w:pPr>
      <w:r w:rsidRPr="00924183">
        <w:rPr>
          <w:b/>
          <w:lang w:val="it-IT"/>
        </w:rPr>
        <w:t>4.</w:t>
      </w:r>
      <w:r w:rsidRPr="00924183">
        <w:rPr>
          <w:b/>
          <w:lang w:val="it-IT"/>
        </w:rPr>
        <w:tab/>
      </w:r>
      <w:r w:rsidR="00A651A4" w:rsidRPr="00924183">
        <w:rPr>
          <w:b/>
          <w:szCs w:val="22"/>
          <w:lang w:val="it-IT"/>
        </w:rPr>
        <w:t>Possibili effetti indesiderati</w:t>
      </w:r>
    </w:p>
    <w:p w14:paraId="41D55686" w14:textId="77777777" w:rsidR="00646882" w:rsidRPr="00924183" w:rsidRDefault="00646882" w:rsidP="008D68B3">
      <w:pPr>
        <w:keepNext/>
        <w:numPr>
          <w:ilvl w:val="12"/>
          <w:numId w:val="0"/>
        </w:numPr>
        <w:tabs>
          <w:tab w:val="clear" w:pos="567"/>
        </w:tabs>
        <w:spacing w:line="240" w:lineRule="auto"/>
        <w:rPr>
          <w:noProof/>
          <w:szCs w:val="22"/>
          <w:lang w:val="it-IT"/>
        </w:rPr>
      </w:pPr>
    </w:p>
    <w:p w14:paraId="41D55687" w14:textId="77777777" w:rsidR="00646882" w:rsidRPr="00924183" w:rsidRDefault="00A651A4" w:rsidP="008D68B3">
      <w:pPr>
        <w:numPr>
          <w:ilvl w:val="12"/>
          <w:numId w:val="0"/>
        </w:numPr>
        <w:tabs>
          <w:tab w:val="clear" w:pos="567"/>
        </w:tabs>
        <w:spacing w:line="240" w:lineRule="auto"/>
        <w:ind w:right="-2"/>
        <w:rPr>
          <w:noProof/>
          <w:szCs w:val="22"/>
          <w:lang w:val="it-IT"/>
        </w:rPr>
      </w:pPr>
      <w:r w:rsidRPr="00924183">
        <w:rPr>
          <w:szCs w:val="22"/>
          <w:lang w:val="it-IT"/>
        </w:rPr>
        <w:t>Come tutti i medicinali, questo medicinale può causare effetti indesiderati sebbene non tutte le persone li manifestino</w:t>
      </w:r>
      <w:r w:rsidR="00646882" w:rsidRPr="00924183">
        <w:rPr>
          <w:noProof/>
          <w:szCs w:val="22"/>
          <w:lang w:val="it-IT"/>
        </w:rPr>
        <w:t>.</w:t>
      </w:r>
    </w:p>
    <w:p w14:paraId="41D55688"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89" w14:textId="77777777" w:rsidR="00BD6C16" w:rsidRPr="00885D34" w:rsidRDefault="004E0274" w:rsidP="008D68B3">
      <w:pPr>
        <w:keepNext/>
        <w:tabs>
          <w:tab w:val="clear" w:pos="567"/>
        </w:tabs>
        <w:autoSpaceDE w:val="0"/>
        <w:autoSpaceDN w:val="0"/>
        <w:adjustRightInd w:val="0"/>
        <w:spacing w:line="240" w:lineRule="auto"/>
        <w:rPr>
          <w:rFonts w:eastAsia="SimSun"/>
          <w:b/>
          <w:bCs/>
          <w:szCs w:val="22"/>
          <w:lang w:val="it-IT"/>
        </w:rPr>
      </w:pPr>
      <w:r w:rsidRPr="00885D34">
        <w:rPr>
          <w:rFonts w:eastAsia="SimSun"/>
          <w:b/>
          <w:bCs/>
          <w:szCs w:val="22"/>
          <w:lang w:val="it-IT"/>
        </w:rPr>
        <w:t xml:space="preserve">Alcuni </w:t>
      </w:r>
      <w:r w:rsidR="00BD6C16" w:rsidRPr="00885D34">
        <w:rPr>
          <w:rFonts w:eastAsia="SimSun"/>
          <w:b/>
          <w:bCs/>
          <w:szCs w:val="22"/>
          <w:lang w:val="it-IT"/>
        </w:rPr>
        <w:t>effetti indesiderati possono essere gravi</w:t>
      </w:r>
      <w:r w:rsidR="00646882" w:rsidRPr="00885D34">
        <w:rPr>
          <w:rFonts w:eastAsia="SimSun"/>
          <w:b/>
          <w:bCs/>
          <w:szCs w:val="22"/>
          <w:lang w:val="it-IT"/>
        </w:rPr>
        <w:t>.</w:t>
      </w:r>
    </w:p>
    <w:p w14:paraId="20DA8535" w14:textId="7CE9C5D5" w:rsidR="00622D76" w:rsidRPr="00885D34" w:rsidRDefault="004E0274" w:rsidP="008D68B3">
      <w:pPr>
        <w:keepNext/>
        <w:numPr>
          <w:ilvl w:val="0"/>
          <w:numId w:val="5"/>
        </w:numPr>
        <w:tabs>
          <w:tab w:val="clear" w:pos="567"/>
        </w:tabs>
        <w:autoSpaceDE w:val="0"/>
        <w:autoSpaceDN w:val="0"/>
        <w:adjustRightInd w:val="0"/>
        <w:spacing w:line="240" w:lineRule="auto"/>
        <w:ind w:left="567" w:hanging="567"/>
        <w:rPr>
          <w:szCs w:val="22"/>
          <w:lang w:val="it-IT"/>
        </w:rPr>
      </w:pPr>
      <w:r w:rsidRPr="00885D34">
        <w:rPr>
          <w:rFonts w:eastAsia="SimSun"/>
          <w:bCs/>
          <w:szCs w:val="22"/>
          <w:lang w:val="it-IT"/>
        </w:rPr>
        <w:t>Sospenda l’assunzione di</w:t>
      </w:r>
      <w:r w:rsidR="00646882" w:rsidRPr="00885D34">
        <w:rPr>
          <w:rFonts w:eastAsia="SimSun"/>
          <w:bCs/>
          <w:szCs w:val="22"/>
          <w:lang w:val="it-IT"/>
        </w:rPr>
        <w:t xml:space="preserve"> Entresto </w:t>
      </w:r>
      <w:r w:rsidRPr="00885D34">
        <w:rPr>
          <w:rFonts w:eastAsia="SimSun"/>
          <w:bCs/>
          <w:szCs w:val="22"/>
          <w:lang w:val="it-IT"/>
        </w:rPr>
        <w:t>e c</w:t>
      </w:r>
      <w:r w:rsidR="00931BD2" w:rsidRPr="00885D34">
        <w:rPr>
          <w:rFonts w:eastAsia="SimSun"/>
          <w:bCs/>
          <w:szCs w:val="22"/>
          <w:lang w:val="it-IT"/>
        </w:rPr>
        <w:t>erchi</w:t>
      </w:r>
      <w:r w:rsidRPr="00885D34">
        <w:rPr>
          <w:rFonts w:eastAsia="SimSun"/>
          <w:bCs/>
          <w:szCs w:val="22"/>
          <w:lang w:val="it-IT"/>
        </w:rPr>
        <w:t xml:space="preserve"> </w:t>
      </w:r>
      <w:r w:rsidR="003E1341" w:rsidRPr="00885D34">
        <w:rPr>
          <w:rFonts w:eastAsia="SimSun"/>
          <w:bCs/>
          <w:szCs w:val="22"/>
          <w:lang w:val="it-IT"/>
        </w:rPr>
        <w:t xml:space="preserve">assistenza medica </w:t>
      </w:r>
      <w:r w:rsidRPr="00885D34">
        <w:rPr>
          <w:rFonts w:eastAsia="SimSun"/>
          <w:bCs/>
          <w:szCs w:val="22"/>
          <w:lang w:val="it-IT"/>
        </w:rPr>
        <w:t>immediata se nota un</w:t>
      </w:r>
      <w:r w:rsidR="001B4D76" w:rsidRPr="00885D34">
        <w:rPr>
          <w:rFonts w:eastAsia="SimSun"/>
          <w:bCs/>
          <w:szCs w:val="22"/>
          <w:lang w:val="it-IT"/>
        </w:rPr>
        <w:t xml:space="preserve"> qualsiasi</w:t>
      </w:r>
      <w:r w:rsidR="00BD6C16" w:rsidRPr="00885D34">
        <w:rPr>
          <w:szCs w:val="22"/>
          <w:lang w:val="it-IT"/>
        </w:rPr>
        <w:t xml:space="preserve"> </w:t>
      </w:r>
      <w:r w:rsidRPr="00885D34">
        <w:rPr>
          <w:szCs w:val="22"/>
          <w:lang w:val="it-IT"/>
        </w:rPr>
        <w:t>gonfiore d</w:t>
      </w:r>
      <w:r w:rsidR="00BD6C16" w:rsidRPr="00885D34">
        <w:rPr>
          <w:szCs w:val="22"/>
          <w:lang w:val="it-IT"/>
        </w:rPr>
        <w:t>el</w:t>
      </w:r>
      <w:r w:rsidRPr="00885D34">
        <w:rPr>
          <w:szCs w:val="22"/>
          <w:lang w:val="it-IT"/>
        </w:rPr>
        <w:t xml:space="preserve"> viso, labbra, lingua e/o gola, che può causare difficoltà </w:t>
      </w:r>
      <w:r w:rsidR="00F23775" w:rsidRPr="00885D34">
        <w:rPr>
          <w:szCs w:val="22"/>
          <w:lang w:val="it-IT"/>
        </w:rPr>
        <w:t xml:space="preserve">a </w:t>
      </w:r>
      <w:r w:rsidRPr="00885D34">
        <w:rPr>
          <w:szCs w:val="22"/>
          <w:lang w:val="it-IT"/>
        </w:rPr>
        <w:t>respira</w:t>
      </w:r>
      <w:r w:rsidR="00F23775" w:rsidRPr="00885D34">
        <w:rPr>
          <w:szCs w:val="22"/>
          <w:lang w:val="it-IT"/>
        </w:rPr>
        <w:t>re</w:t>
      </w:r>
      <w:r w:rsidR="00BD6C16" w:rsidRPr="00885D34">
        <w:rPr>
          <w:szCs w:val="22"/>
          <w:lang w:val="it-IT"/>
        </w:rPr>
        <w:t xml:space="preserve"> o a deglutire. Questi possono essere segni di angioedema (</w:t>
      </w:r>
      <w:r w:rsidR="001B4D76" w:rsidRPr="00885D34">
        <w:rPr>
          <w:szCs w:val="22"/>
          <w:lang w:val="it-IT"/>
        </w:rPr>
        <w:t>un effetto indesiderato n</w:t>
      </w:r>
      <w:r w:rsidR="00BD6C16" w:rsidRPr="00885D34">
        <w:rPr>
          <w:szCs w:val="22"/>
          <w:lang w:val="it-IT"/>
        </w:rPr>
        <w:t>on comune</w:t>
      </w:r>
      <w:r w:rsidR="00EF4B5B" w:rsidRPr="00885D34">
        <w:rPr>
          <w:szCs w:val="22"/>
          <w:lang w:val="it-IT"/>
        </w:rPr>
        <w:t xml:space="preserve"> </w:t>
      </w:r>
      <w:r w:rsidR="001B4D76" w:rsidRPr="00885D34">
        <w:rPr>
          <w:szCs w:val="22"/>
          <w:lang w:val="it-IT"/>
        </w:rPr>
        <w:t>che può</w:t>
      </w:r>
      <w:r w:rsidR="00BD6C16" w:rsidRPr="00885D34">
        <w:rPr>
          <w:rFonts w:eastAsia="SimSun"/>
          <w:color w:val="000000"/>
          <w:szCs w:val="22"/>
          <w:lang w:val="it-IT"/>
        </w:rPr>
        <w:t xml:space="preserve"> riguardare fino a 1 persona su 100)</w:t>
      </w:r>
      <w:r w:rsidRPr="00885D34">
        <w:rPr>
          <w:szCs w:val="22"/>
          <w:lang w:val="it-IT"/>
        </w:rPr>
        <w:t>.</w:t>
      </w:r>
    </w:p>
    <w:p w14:paraId="41D5568B" w14:textId="77777777" w:rsidR="00646882" w:rsidRPr="00924183" w:rsidRDefault="00646882" w:rsidP="008D68B3">
      <w:pPr>
        <w:tabs>
          <w:tab w:val="clear" w:pos="567"/>
        </w:tabs>
        <w:autoSpaceDE w:val="0"/>
        <w:autoSpaceDN w:val="0"/>
        <w:adjustRightInd w:val="0"/>
        <w:spacing w:line="240" w:lineRule="auto"/>
        <w:rPr>
          <w:rFonts w:eastAsia="SimSun"/>
          <w:bCs/>
          <w:szCs w:val="22"/>
          <w:lang w:val="it-IT"/>
        </w:rPr>
      </w:pPr>
    </w:p>
    <w:p w14:paraId="41D5568C" w14:textId="77777777" w:rsidR="00646882" w:rsidRPr="00924183" w:rsidRDefault="004E0274" w:rsidP="008D68B3">
      <w:pPr>
        <w:keepNext/>
        <w:tabs>
          <w:tab w:val="clear" w:pos="567"/>
        </w:tabs>
        <w:autoSpaceDE w:val="0"/>
        <w:autoSpaceDN w:val="0"/>
        <w:adjustRightInd w:val="0"/>
        <w:spacing w:line="240" w:lineRule="auto"/>
        <w:rPr>
          <w:b/>
          <w:bCs/>
          <w:szCs w:val="22"/>
          <w:lang w:val="it-IT"/>
        </w:rPr>
      </w:pPr>
      <w:r w:rsidRPr="00924183">
        <w:rPr>
          <w:b/>
          <w:bCs/>
          <w:szCs w:val="22"/>
          <w:lang w:val="it-IT"/>
        </w:rPr>
        <w:t>Altri possibili effetti indesiderati</w:t>
      </w:r>
      <w:r w:rsidR="00646882" w:rsidRPr="00924183">
        <w:rPr>
          <w:b/>
          <w:bCs/>
          <w:szCs w:val="22"/>
          <w:lang w:val="it-IT"/>
        </w:rPr>
        <w:t>:</w:t>
      </w:r>
    </w:p>
    <w:p w14:paraId="41D5568D" w14:textId="77777777" w:rsidR="00646882" w:rsidRPr="00924183" w:rsidRDefault="004E0274" w:rsidP="008D68B3">
      <w:pPr>
        <w:keepNext/>
        <w:tabs>
          <w:tab w:val="clear" w:pos="567"/>
        </w:tabs>
        <w:autoSpaceDE w:val="0"/>
        <w:autoSpaceDN w:val="0"/>
        <w:adjustRightInd w:val="0"/>
        <w:spacing w:line="240" w:lineRule="auto"/>
        <w:rPr>
          <w:bCs/>
          <w:szCs w:val="22"/>
          <w:lang w:val="it-IT"/>
        </w:rPr>
      </w:pPr>
      <w:r w:rsidRPr="00924183">
        <w:rPr>
          <w:bCs/>
          <w:szCs w:val="22"/>
          <w:lang w:val="it-IT"/>
        </w:rPr>
        <w:t>Se uno qualsiasi degli effetti indesiderati elencati di seguito si aggrava</w:t>
      </w:r>
      <w:r w:rsidR="00646882" w:rsidRPr="00924183">
        <w:rPr>
          <w:bCs/>
          <w:szCs w:val="22"/>
          <w:lang w:val="it-IT"/>
        </w:rPr>
        <w:t xml:space="preserve">, </w:t>
      </w:r>
      <w:r w:rsidRPr="00924183">
        <w:rPr>
          <w:bCs/>
          <w:szCs w:val="22"/>
          <w:lang w:val="it-IT"/>
        </w:rPr>
        <w:t>informi il medico o il farmacista</w:t>
      </w:r>
      <w:r w:rsidR="00646882" w:rsidRPr="00924183">
        <w:rPr>
          <w:bCs/>
          <w:szCs w:val="22"/>
          <w:lang w:val="it-IT"/>
        </w:rPr>
        <w:t>.</w:t>
      </w:r>
    </w:p>
    <w:p w14:paraId="41D5568E" w14:textId="77777777" w:rsidR="00646882" w:rsidRPr="00924183" w:rsidRDefault="00646882" w:rsidP="008D68B3">
      <w:pPr>
        <w:keepNext/>
        <w:tabs>
          <w:tab w:val="clear" w:pos="567"/>
        </w:tabs>
        <w:autoSpaceDE w:val="0"/>
        <w:autoSpaceDN w:val="0"/>
        <w:adjustRightInd w:val="0"/>
        <w:spacing w:line="240" w:lineRule="auto"/>
        <w:rPr>
          <w:rFonts w:eastAsia="SimSun"/>
          <w:bCs/>
          <w:szCs w:val="22"/>
          <w:lang w:val="it-IT"/>
        </w:rPr>
      </w:pPr>
    </w:p>
    <w:p w14:paraId="41D5568F" w14:textId="40853BA2" w:rsidR="00646882" w:rsidRPr="00924183" w:rsidRDefault="008033C5" w:rsidP="008D68B3">
      <w:pPr>
        <w:keepNext/>
        <w:tabs>
          <w:tab w:val="clear" w:pos="567"/>
        </w:tabs>
        <w:autoSpaceDE w:val="0"/>
        <w:autoSpaceDN w:val="0"/>
        <w:adjustRightInd w:val="0"/>
        <w:spacing w:line="240" w:lineRule="auto"/>
        <w:rPr>
          <w:rFonts w:eastAsia="SimSun"/>
          <w:szCs w:val="22"/>
          <w:lang w:val="it-IT"/>
        </w:rPr>
      </w:pPr>
      <w:r w:rsidRPr="00924183">
        <w:rPr>
          <w:rFonts w:eastAsia="SimSun"/>
          <w:b/>
          <w:bCs/>
          <w:szCs w:val="22"/>
          <w:lang w:val="it-IT"/>
        </w:rPr>
        <w:t>Molto comune</w:t>
      </w:r>
      <w:r w:rsidR="00646882" w:rsidRPr="00924183">
        <w:rPr>
          <w:rFonts w:eastAsia="SimSun"/>
          <w:b/>
          <w:bCs/>
          <w:szCs w:val="22"/>
          <w:lang w:val="it-IT"/>
        </w:rPr>
        <w:t xml:space="preserve"> </w:t>
      </w:r>
      <w:r w:rsidR="00646882" w:rsidRPr="00924183">
        <w:rPr>
          <w:rFonts w:eastAsia="SimSun"/>
          <w:bCs/>
          <w:szCs w:val="22"/>
          <w:lang w:val="it-IT"/>
        </w:rPr>
        <w:t>(</w:t>
      </w:r>
      <w:r w:rsidRPr="00924183">
        <w:rPr>
          <w:rFonts w:eastAsia="SimSun"/>
          <w:bCs/>
          <w:szCs w:val="22"/>
          <w:lang w:val="it-IT"/>
        </w:rPr>
        <w:t>possono riguardare più di 1 persona su</w:t>
      </w:r>
      <w:r w:rsidR="00646882" w:rsidRPr="00924183">
        <w:rPr>
          <w:rFonts w:eastAsia="SimSun"/>
          <w:szCs w:val="22"/>
          <w:lang w:val="it-IT"/>
        </w:rPr>
        <w:t xml:space="preserve"> 10)</w:t>
      </w:r>
    </w:p>
    <w:p w14:paraId="41D55690" w14:textId="7F4397DB" w:rsidR="00646882" w:rsidRPr="00924183" w:rsidRDefault="008033C5"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pressione del sangue</w:t>
      </w:r>
      <w:r w:rsidR="00A1154A" w:rsidRPr="00924183">
        <w:rPr>
          <w:rFonts w:eastAsia="SimSun"/>
          <w:szCs w:val="22"/>
          <w:lang w:val="it-IT"/>
        </w:rPr>
        <w:t xml:space="preserve"> bassa</w:t>
      </w:r>
      <w:r w:rsidR="007825C7" w:rsidRPr="00924183">
        <w:rPr>
          <w:rFonts w:eastAsia="SimSun"/>
          <w:szCs w:val="22"/>
          <w:lang w:val="it-IT"/>
        </w:rPr>
        <w:t xml:space="preserve"> che può provocare sintomi di </w:t>
      </w:r>
      <w:r w:rsidR="00BD6C16" w:rsidRPr="00924183">
        <w:rPr>
          <w:rFonts w:eastAsia="SimSun"/>
          <w:szCs w:val="22"/>
          <w:lang w:val="it-IT"/>
        </w:rPr>
        <w:t>capogiri</w:t>
      </w:r>
      <w:r w:rsidR="007825C7" w:rsidRPr="00924183">
        <w:rPr>
          <w:rFonts w:eastAsia="SimSun"/>
          <w:szCs w:val="22"/>
          <w:lang w:val="it-IT"/>
        </w:rPr>
        <w:t xml:space="preserve"> e</w:t>
      </w:r>
      <w:r w:rsidR="00BD6C16" w:rsidRPr="00924183">
        <w:rPr>
          <w:rFonts w:eastAsia="SimSun"/>
          <w:szCs w:val="22"/>
          <w:lang w:val="it-IT"/>
        </w:rPr>
        <w:t xml:space="preserve"> sensazione di testa vuota</w:t>
      </w:r>
      <w:r w:rsidR="007825C7" w:rsidRPr="00924183">
        <w:rPr>
          <w:rFonts w:eastAsia="SimSun"/>
          <w:szCs w:val="22"/>
          <w:lang w:val="it-IT"/>
        </w:rPr>
        <w:t xml:space="preserve"> (ipotensione</w:t>
      </w:r>
      <w:r w:rsidR="00BD6C16" w:rsidRPr="00924183">
        <w:rPr>
          <w:rFonts w:eastAsia="SimSun"/>
          <w:szCs w:val="22"/>
          <w:lang w:val="it-IT"/>
        </w:rPr>
        <w:t>)</w:t>
      </w:r>
    </w:p>
    <w:p w14:paraId="41D55691" w14:textId="5F25AABC" w:rsidR="00646882" w:rsidRPr="00924183" w:rsidRDefault="004E0274"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alti di potassio nel sangue</w:t>
      </w:r>
      <w:r w:rsidR="00646882" w:rsidRPr="00924183">
        <w:rPr>
          <w:rFonts w:eastAsia="SimSun"/>
          <w:szCs w:val="22"/>
          <w:lang w:val="it-IT"/>
        </w:rPr>
        <w:t xml:space="preserve"> </w:t>
      </w:r>
      <w:r w:rsidR="0097414B" w:rsidRPr="00924183">
        <w:rPr>
          <w:rFonts w:eastAsia="SimSun"/>
          <w:szCs w:val="22"/>
          <w:lang w:val="it-IT"/>
        </w:rPr>
        <w:t>evidenziat</w:t>
      </w:r>
      <w:r w:rsidR="003723BD" w:rsidRPr="00924183">
        <w:rPr>
          <w:rFonts w:eastAsia="SimSun"/>
          <w:szCs w:val="22"/>
          <w:lang w:val="it-IT"/>
        </w:rPr>
        <w:t>i</w:t>
      </w:r>
      <w:r w:rsidR="0097414B" w:rsidRPr="00924183">
        <w:rPr>
          <w:rFonts w:eastAsia="SimSun"/>
          <w:szCs w:val="22"/>
          <w:lang w:val="it-IT"/>
        </w:rPr>
        <w:t xml:space="preserve"> da</w:t>
      </w:r>
      <w:r w:rsidR="00646882" w:rsidRPr="00924183">
        <w:rPr>
          <w:rFonts w:eastAsia="SimSun"/>
          <w:szCs w:val="22"/>
          <w:lang w:val="it-IT"/>
        </w:rPr>
        <w:t xml:space="preserve"> </w:t>
      </w:r>
      <w:r w:rsidR="00A1154A" w:rsidRPr="00924183">
        <w:rPr>
          <w:rFonts w:eastAsia="SimSun"/>
          <w:szCs w:val="22"/>
          <w:lang w:val="it-IT"/>
        </w:rPr>
        <w:t>un esame del sangue</w:t>
      </w:r>
      <w:r w:rsidR="007825C7" w:rsidRPr="00924183">
        <w:rPr>
          <w:rFonts w:eastAsia="SimSun"/>
          <w:szCs w:val="22"/>
          <w:lang w:val="it-IT"/>
        </w:rPr>
        <w:t xml:space="preserve"> (iperkal</w:t>
      </w:r>
      <w:r w:rsidR="00E00172" w:rsidRPr="00924183">
        <w:rPr>
          <w:rFonts w:eastAsia="SimSun"/>
          <w:szCs w:val="22"/>
          <w:lang w:val="it-IT"/>
        </w:rPr>
        <w:t>i</w:t>
      </w:r>
      <w:r w:rsidR="007825C7" w:rsidRPr="00924183">
        <w:rPr>
          <w:rFonts w:eastAsia="SimSun"/>
          <w:szCs w:val="22"/>
          <w:lang w:val="it-IT"/>
        </w:rPr>
        <w:t>emia</w:t>
      </w:r>
      <w:r w:rsidR="00646882" w:rsidRPr="00924183">
        <w:rPr>
          <w:rFonts w:eastAsia="SimSun"/>
          <w:szCs w:val="22"/>
          <w:lang w:val="it-IT"/>
        </w:rPr>
        <w:t>)</w:t>
      </w:r>
    </w:p>
    <w:p w14:paraId="41D55692" w14:textId="4313EA01" w:rsidR="00F97191" w:rsidRPr="00924183"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diminuzione della funzion</w:t>
      </w:r>
      <w:r w:rsidR="007825C7" w:rsidRPr="00924183">
        <w:rPr>
          <w:rFonts w:eastAsia="SimSun"/>
          <w:szCs w:val="22"/>
          <w:lang w:val="it-IT"/>
        </w:rPr>
        <w:t>alità del rene</w:t>
      </w:r>
      <w:r w:rsidRPr="00924183">
        <w:rPr>
          <w:rFonts w:eastAsia="SimSun"/>
          <w:szCs w:val="22"/>
          <w:lang w:val="it-IT"/>
        </w:rPr>
        <w:t xml:space="preserve"> (compromissione renale)</w:t>
      </w:r>
    </w:p>
    <w:p w14:paraId="41D55693" w14:textId="77777777" w:rsidR="00646882" w:rsidRPr="00924183" w:rsidRDefault="00646882" w:rsidP="008D68B3">
      <w:pPr>
        <w:tabs>
          <w:tab w:val="clear" w:pos="567"/>
        </w:tabs>
        <w:autoSpaceDE w:val="0"/>
        <w:autoSpaceDN w:val="0"/>
        <w:adjustRightInd w:val="0"/>
        <w:spacing w:line="240" w:lineRule="auto"/>
        <w:rPr>
          <w:rFonts w:eastAsia="SimSun"/>
          <w:bCs/>
          <w:szCs w:val="22"/>
          <w:lang w:val="it-IT"/>
        </w:rPr>
      </w:pPr>
    </w:p>
    <w:p w14:paraId="41D55694" w14:textId="524D7EE8" w:rsidR="00646882" w:rsidRPr="00C813DD" w:rsidRDefault="00646882" w:rsidP="008D68B3">
      <w:pPr>
        <w:keepNext/>
        <w:tabs>
          <w:tab w:val="clear" w:pos="567"/>
        </w:tabs>
        <w:autoSpaceDE w:val="0"/>
        <w:autoSpaceDN w:val="0"/>
        <w:adjustRightInd w:val="0"/>
        <w:spacing w:line="240" w:lineRule="auto"/>
        <w:rPr>
          <w:rFonts w:eastAsia="SimSun"/>
          <w:szCs w:val="22"/>
          <w:lang w:val="it-IT"/>
        </w:rPr>
      </w:pPr>
      <w:r w:rsidRPr="00C813DD">
        <w:rPr>
          <w:rFonts w:eastAsia="SimSun"/>
          <w:b/>
          <w:bCs/>
          <w:szCs w:val="22"/>
          <w:lang w:val="it-IT"/>
        </w:rPr>
        <w:t>Com</w:t>
      </w:r>
      <w:r w:rsidR="008033C5" w:rsidRPr="00C813DD">
        <w:rPr>
          <w:rFonts w:eastAsia="SimSun"/>
          <w:b/>
          <w:bCs/>
          <w:szCs w:val="22"/>
          <w:lang w:val="it-IT"/>
        </w:rPr>
        <w:t>une</w:t>
      </w:r>
      <w:r w:rsidRPr="00C813DD">
        <w:rPr>
          <w:rFonts w:eastAsia="SimSun"/>
          <w:b/>
          <w:bCs/>
          <w:szCs w:val="22"/>
          <w:lang w:val="it-IT"/>
        </w:rPr>
        <w:t xml:space="preserve"> </w:t>
      </w:r>
      <w:r w:rsidRPr="00C813DD">
        <w:rPr>
          <w:rFonts w:eastAsia="SimSun"/>
          <w:bCs/>
          <w:szCs w:val="22"/>
          <w:lang w:val="it-IT"/>
        </w:rPr>
        <w:t>(</w:t>
      </w:r>
      <w:r w:rsidR="008033C5" w:rsidRPr="00C813DD">
        <w:rPr>
          <w:rFonts w:eastAsia="SimSun"/>
          <w:bCs/>
          <w:szCs w:val="22"/>
          <w:lang w:val="it-IT"/>
        </w:rPr>
        <w:t>possono riguardare fino a</w:t>
      </w:r>
      <w:r w:rsidRPr="00C813DD">
        <w:rPr>
          <w:rFonts w:eastAsia="SimSun"/>
          <w:szCs w:val="22"/>
          <w:lang w:val="it-IT"/>
        </w:rPr>
        <w:t xml:space="preserve"> 1</w:t>
      </w:r>
      <w:r w:rsidR="008033C5" w:rsidRPr="00C813DD">
        <w:rPr>
          <w:rFonts w:eastAsia="SimSun"/>
          <w:szCs w:val="22"/>
          <w:lang w:val="it-IT"/>
        </w:rPr>
        <w:t xml:space="preserve"> persona su </w:t>
      </w:r>
      <w:r w:rsidRPr="00C813DD">
        <w:rPr>
          <w:rFonts w:eastAsia="SimSun"/>
          <w:szCs w:val="22"/>
          <w:lang w:val="it-IT"/>
        </w:rPr>
        <w:t>10)</w:t>
      </w:r>
    </w:p>
    <w:p w14:paraId="41D55695" w14:textId="77777777" w:rsidR="00646882" w:rsidRPr="00C813DD" w:rsidRDefault="004E0274"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tosse</w:t>
      </w:r>
    </w:p>
    <w:p w14:paraId="41D55696" w14:textId="77777777" w:rsidR="00646882" w:rsidRPr="00C813DD"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capogir</w:t>
      </w:r>
      <w:r w:rsidR="00F23775" w:rsidRPr="00C813DD">
        <w:rPr>
          <w:rFonts w:eastAsia="SimSun"/>
          <w:szCs w:val="22"/>
          <w:lang w:val="it-IT"/>
        </w:rPr>
        <w:t>i</w:t>
      </w:r>
    </w:p>
    <w:p w14:paraId="41D55697" w14:textId="77777777" w:rsidR="00646882" w:rsidRPr="00C813DD" w:rsidRDefault="00646882"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diarr</w:t>
      </w:r>
      <w:r w:rsidR="00124867" w:rsidRPr="00C813DD">
        <w:rPr>
          <w:rFonts w:eastAsia="SimSun"/>
          <w:szCs w:val="22"/>
          <w:lang w:val="it-IT"/>
        </w:rPr>
        <w:t>ea</w:t>
      </w:r>
    </w:p>
    <w:p w14:paraId="41D55698" w14:textId="6E04FDEE" w:rsidR="00F97191" w:rsidRPr="00C813DD"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livelli bassi di globuli rossi nel sangue evidenziati da un esame del sangue</w:t>
      </w:r>
      <w:r w:rsidR="007825C7" w:rsidRPr="00C813DD">
        <w:rPr>
          <w:rFonts w:eastAsia="SimSun"/>
          <w:szCs w:val="22"/>
          <w:lang w:val="it-IT"/>
        </w:rPr>
        <w:t xml:space="preserve"> (anemia</w:t>
      </w:r>
      <w:r w:rsidRPr="00C813DD">
        <w:rPr>
          <w:rFonts w:eastAsia="SimSun"/>
          <w:szCs w:val="22"/>
          <w:lang w:val="it-IT"/>
        </w:rPr>
        <w:t>)</w:t>
      </w:r>
    </w:p>
    <w:p w14:paraId="41D55699" w14:textId="05432BD9" w:rsidR="00F97191" w:rsidRPr="00C813DD"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stanchezza</w:t>
      </w:r>
      <w:r w:rsidR="003116FA" w:rsidRPr="00C813DD">
        <w:rPr>
          <w:rFonts w:eastAsia="SimSun"/>
          <w:szCs w:val="22"/>
          <w:lang w:val="it-IT"/>
        </w:rPr>
        <w:t xml:space="preserve"> (fatica)</w:t>
      </w:r>
    </w:p>
    <w:p w14:paraId="41D5569A" w14:textId="2B447D03" w:rsidR="00F97191" w:rsidRPr="00C813DD" w:rsidRDefault="00782C0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incapacità</w:t>
      </w:r>
      <w:r w:rsidR="00F97191" w:rsidRPr="00C813DD">
        <w:rPr>
          <w:rFonts w:eastAsia="SimSun"/>
          <w:szCs w:val="22"/>
          <w:lang w:val="it-IT"/>
        </w:rPr>
        <w:t xml:space="preserve"> (acuta) </w:t>
      </w:r>
      <w:r w:rsidRPr="00C813DD">
        <w:rPr>
          <w:rFonts w:eastAsia="SimSun"/>
          <w:szCs w:val="22"/>
          <w:lang w:val="it-IT"/>
        </w:rPr>
        <w:t>del rene di lavorare in modo appropriato (insufficienza</w:t>
      </w:r>
      <w:r w:rsidR="00F97191" w:rsidRPr="00C813DD">
        <w:rPr>
          <w:rFonts w:eastAsia="SimSun"/>
          <w:szCs w:val="22"/>
          <w:lang w:val="it-IT"/>
        </w:rPr>
        <w:t xml:space="preserve"> renale)</w:t>
      </w:r>
    </w:p>
    <w:p w14:paraId="41D5569B" w14:textId="7D7C99C1" w:rsidR="00646882" w:rsidRPr="00C813DD" w:rsidRDefault="00646882"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l</w:t>
      </w:r>
      <w:r w:rsidR="00A1154A" w:rsidRPr="00C813DD">
        <w:rPr>
          <w:rFonts w:eastAsia="SimSun"/>
          <w:szCs w:val="22"/>
          <w:lang w:val="it-IT"/>
        </w:rPr>
        <w:t>ivelli bassi di potassio nel sangue</w:t>
      </w:r>
      <w:r w:rsidRPr="00C813DD">
        <w:rPr>
          <w:rFonts w:eastAsia="SimSun"/>
          <w:szCs w:val="22"/>
          <w:lang w:val="it-IT"/>
        </w:rPr>
        <w:t xml:space="preserve"> </w:t>
      </w:r>
      <w:r w:rsidR="0097414B" w:rsidRPr="00C813DD">
        <w:rPr>
          <w:rFonts w:eastAsia="SimSun"/>
          <w:szCs w:val="22"/>
          <w:lang w:val="it-IT"/>
        </w:rPr>
        <w:t>evidenziat</w:t>
      </w:r>
      <w:r w:rsidR="003723BD" w:rsidRPr="00C813DD">
        <w:rPr>
          <w:rFonts w:eastAsia="SimSun"/>
          <w:szCs w:val="22"/>
          <w:lang w:val="it-IT"/>
        </w:rPr>
        <w:t>i</w:t>
      </w:r>
      <w:r w:rsidR="0097414B" w:rsidRPr="00C813DD">
        <w:rPr>
          <w:rFonts w:eastAsia="SimSun"/>
          <w:szCs w:val="22"/>
          <w:lang w:val="it-IT"/>
        </w:rPr>
        <w:t xml:space="preserve"> da </w:t>
      </w:r>
      <w:r w:rsidR="00A1154A" w:rsidRPr="00C813DD">
        <w:rPr>
          <w:rFonts w:eastAsia="SimSun"/>
          <w:szCs w:val="22"/>
          <w:lang w:val="it-IT"/>
        </w:rPr>
        <w:t>un esame del sangue</w:t>
      </w:r>
      <w:r w:rsidR="00BB5D48" w:rsidRPr="00C813DD">
        <w:rPr>
          <w:rFonts w:eastAsia="SimSun"/>
          <w:szCs w:val="22"/>
          <w:lang w:val="it-IT"/>
        </w:rPr>
        <w:t xml:space="preserve"> (ipokal</w:t>
      </w:r>
      <w:r w:rsidR="00504C3D" w:rsidRPr="00C813DD">
        <w:rPr>
          <w:rFonts w:eastAsia="SimSun"/>
          <w:szCs w:val="22"/>
          <w:lang w:val="it-IT"/>
        </w:rPr>
        <w:t>i</w:t>
      </w:r>
      <w:r w:rsidR="00BB5D48" w:rsidRPr="00C813DD">
        <w:rPr>
          <w:rFonts w:eastAsia="SimSun"/>
          <w:szCs w:val="22"/>
          <w:lang w:val="it-IT"/>
        </w:rPr>
        <w:t>emia</w:t>
      </w:r>
      <w:r w:rsidRPr="00C813DD">
        <w:rPr>
          <w:rFonts w:eastAsia="SimSun"/>
          <w:szCs w:val="22"/>
          <w:lang w:val="it-IT"/>
        </w:rPr>
        <w:t>)</w:t>
      </w:r>
    </w:p>
    <w:p w14:paraId="41D5569C" w14:textId="77777777" w:rsidR="00646882" w:rsidRPr="00C813DD"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mal di testa</w:t>
      </w:r>
    </w:p>
    <w:p w14:paraId="41D5569D" w14:textId="4A6DD98F" w:rsidR="00F97191" w:rsidRPr="00C813DD"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svenimento</w:t>
      </w:r>
      <w:r w:rsidR="00BB5D48" w:rsidRPr="00C813DD">
        <w:rPr>
          <w:rFonts w:eastAsia="SimSun"/>
          <w:szCs w:val="22"/>
          <w:lang w:val="it-IT"/>
        </w:rPr>
        <w:t xml:space="preserve"> (sincope)</w:t>
      </w:r>
    </w:p>
    <w:p w14:paraId="41D5569E" w14:textId="3961779D" w:rsidR="00646882" w:rsidRPr="00C813DD"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debolezza</w:t>
      </w:r>
      <w:r w:rsidR="00BB5D48" w:rsidRPr="00C813DD">
        <w:rPr>
          <w:rFonts w:eastAsia="SimSun"/>
          <w:szCs w:val="22"/>
          <w:lang w:val="it-IT"/>
        </w:rPr>
        <w:t xml:space="preserve"> (astenia)</w:t>
      </w:r>
    </w:p>
    <w:p w14:paraId="41D5569F" w14:textId="77777777" w:rsidR="00646882" w:rsidRPr="00C813DD"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sensazione di malessere</w:t>
      </w:r>
      <w:r w:rsidR="00646882" w:rsidRPr="00C813DD">
        <w:rPr>
          <w:rFonts w:eastAsia="SimSun"/>
          <w:szCs w:val="22"/>
          <w:lang w:val="it-IT"/>
        </w:rPr>
        <w:t xml:space="preserve"> (nausea)</w:t>
      </w:r>
    </w:p>
    <w:p w14:paraId="41D556A0" w14:textId="77777777" w:rsidR="00646882" w:rsidRPr="00C813DD"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 xml:space="preserve">pressione del sangue bassa </w:t>
      </w:r>
      <w:r w:rsidR="00EF4B5B" w:rsidRPr="00C813DD">
        <w:rPr>
          <w:rFonts w:eastAsia="SimSun"/>
          <w:szCs w:val="22"/>
          <w:lang w:val="it-IT"/>
        </w:rPr>
        <w:t xml:space="preserve">(capogiri, sensazione di testa vuota) </w:t>
      </w:r>
      <w:r w:rsidRPr="00C813DD">
        <w:rPr>
          <w:rFonts w:eastAsia="SimSun"/>
          <w:szCs w:val="22"/>
          <w:lang w:val="it-IT"/>
        </w:rPr>
        <w:t>quando si passa dalla posizione seduta o s</w:t>
      </w:r>
      <w:r w:rsidR="00F23775" w:rsidRPr="00C813DD">
        <w:rPr>
          <w:rFonts w:eastAsia="SimSun"/>
          <w:szCs w:val="22"/>
          <w:lang w:val="it-IT"/>
        </w:rPr>
        <w:t>d</w:t>
      </w:r>
      <w:r w:rsidRPr="00C813DD">
        <w:rPr>
          <w:rFonts w:eastAsia="SimSun"/>
          <w:szCs w:val="22"/>
          <w:lang w:val="it-IT"/>
        </w:rPr>
        <w:t>raiata alla posizione eretta</w:t>
      </w:r>
    </w:p>
    <w:p w14:paraId="41D556A1" w14:textId="77777777" w:rsidR="00F97191" w:rsidRPr="00924183"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gastrite (dolore allo stomaco, nausea)</w:t>
      </w:r>
    </w:p>
    <w:p w14:paraId="41D556A2" w14:textId="02FF1FD4" w:rsidR="00646882" w:rsidRPr="00924183" w:rsidRDefault="00646882"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s</w:t>
      </w:r>
      <w:r w:rsidR="00A1154A" w:rsidRPr="00924183">
        <w:rPr>
          <w:rFonts w:eastAsia="SimSun"/>
          <w:szCs w:val="22"/>
          <w:lang w:val="it-IT"/>
        </w:rPr>
        <w:t xml:space="preserve">ensazione di </w:t>
      </w:r>
      <w:r w:rsidR="00F23775" w:rsidRPr="00924183">
        <w:rPr>
          <w:rFonts w:eastAsia="SimSun"/>
          <w:szCs w:val="22"/>
          <w:lang w:val="it-IT"/>
        </w:rPr>
        <w:t>giramento di testa</w:t>
      </w:r>
      <w:r w:rsidR="00BB5D48" w:rsidRPr="00924183">
        <w:rPr>
          <w:rFonts w:eastAsia="SimSun"/>
          <w:szCs w:val="22"/>
          <w:lang w:val="it-IT"/>
        </w:rPr>
        <w:t xml:space="preserve"> (vertigine)</w:t>
      </w:r>
    </w:p>
    <w:p w14:paraId="41D556A3" w14:textId="30236DC3" w:rsidR="00F97191" w:rsidRPr="00924183" w:rsidRDefault="00F97191"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bassi di zucchero nel sangue evidenziati da un esame del sangue</w:t>
      </w:r>
      <w:r w:rsidR="00BB5D48" w:rsidRPr="00924183">
        <w:rPr>
          <w:rFonts w:eastAsia="SimSun"/>
          <w:szCs w:val="22"/>
          <w:lang w:val="it-IT"/>
        </w:rPr>
        <w:t xml:space="preserve"> (ipoglicemia</w:t>
      </w:r>
      <w:r w:rsidRPr="00924183">
        <w:rPr>
          <w:rFonts w:eastAsia="SimSun"/>
          <w:szCs w:val="22"/>
          <w:lang w:val="it-IT"/>
        </w:rPr>
        <w:t>)</w:t>
      </w:r>
    </w:p>
    <w:p w14:paraId="41D556A4" w14:textId="77777777" w:rsidR="00646882" w:rsidRPr="00924183" w:rsidRDefault="00646882" w:rsidP="008D68B3">
      <w:pPr>
        <w:tabs>
          <w:tab w:val="clear" w:pos="567"/>
        </w:tabs>
        <w:autoSpaceDE w:val="0"/>
        <w:autoSpaceDN w:val="0"/>
        <w:adjustRightInd w:val="0"/>
        <w:spacing w:line="240" w:lineRule="auto"/>
        <w:rPr>
          <w:rFonts w:eastAsia="SimSun"/>
          <w:szCs w:val="22"/>
          <w:lang w:val="it-IT"/>
        </w:rPr>
      </w:pPr>
    </w:p>
    <w:p w14:paraId="41D556A5" w14:textId="020A67F2" w:rsidR="00646882" w:rsidRPr="00924183" w:rsidRDefault="008033C5" w:rsidP="008D68B3">
      <w:pPr>
        <w:keepNext/>
        <w:tabs>
          <w:tab w:val="clear" w:pos="567"/>
        </w:tabs>
        <w:autoSpaceDE w:val="0"/>
        <w:autoSpaceDN w:val="0"/>
        <w:adjustRightInd w:val="0"/>
        <w:spacing w:line="240" w:lineRule="auto"/>
        <w:rPr>
          <w:rFonts w:eastAsia="SimSun"/>
          <w:szCs w:val="22"/>
          <w:lang w:val="it-IT"/>
        </w:rPr>
      </w:pPr>
      <w:r w:rsidRPr="00924183">
        <w:rPr>
          <w:rFonts w:eastAsia="SimSun"/>
          <w:b/>
          <w:bCs/>
          <w:szCs w:val="22"/>
          <w:lang w:val="it-IT"/>
        </w:rPr>
        <w:t>Non comune</w:t>
      </w:r>
      <w:r w:rsidR="00646882" w:rsidRPr="00924183">
        <w:rPr>
          <w:rFonts w:eastAsia="SimSun"/>
          <w:b/>
          <w:bCs/>
          <w:szCs w:val="22"/>
          <w:lang w:val="it-IT"/>
        </w:rPr>
        <w:t xml:space="preserve"> </w:t>
      </w:r>
      <w:r w:rsidR="00646882" w:rsidRPr="00924183">
        <w:rPr>
          <w:rFonts w:eastAsia="SimSun"/>
          <w:bCs/>
          <w:szCs w:val="22"/>
          <w:lang w:val="it-IT"/>
        </w:rPr>
        <w:t>(</w:t>
      </w:r>
      <w:r w:rsidRPr="00924183">
        <w:rPr>
          <w:rFonts w:eastAsia="SimSun"/>
          <w:bCs/>
          <w:szCs w:val="22"/>
          <w:lang w:val="it-IT"/>
        </w:rPr>
        <w:t xml:space="preserve">possono riguardare fino a </w:t>
      </w:r>
      <w:r w:rsidR="00646882" w:rsidRPr="00924183">
        <w:rPr>
          <w:rFonts w:eastAsia="SimSun"/>
          <w:szCs w:val="22"/>
          <w:lang w:val="it-IT"/>
        </w:rPr>
        <w:t>1</w:t>
      </w:r>
      <w:r w:rsidRPr="00924183">
        <w:rPr>
          <w:rFonts w:eastAsia="SimSun"/>
          <w:szCs w:val="22"/>
          <w:lang w:val="it-IT"/>
        </w:rPr>
        <w:t> persona su</w:t>
      </w:r>
      <w:r w:rsidR="00646882" w:rsidRPr="00924183">
        <w:rPr>
          <w:rFonts w:eastAsia="SimSun"/>
          <w:szCs w:val="22"/>
          <w:lang w:val="it-IT"/>
        </w:rPr>
        <w:t xml:space="preserve"> 100)</w:t>
      </w:r>
    </w:p>
    <w:p w14:paraId="41D556A6" w14:textId="5F6F49C4" w:rsidR="00F97191" w:rsidRPr="00924183" w:rsidRDefault="00F97191" w:rsidP="008D68B3">
      <w:pPr>
        <w:keepNext/>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reazione allergica con eruzione cutanea e prurito</w:t>
      </w:r>
      <w:r w:rsidR="001B53E9" w:rsidRPr="00924183">
        <w:rPr>
          <w:rFonts w:eastAsia="SimSun"/>
          <w:szCs w:val="22"/>
          <w:lang w:val="it-IT"/>
        </w:rPr>
        <w:t xml:space="preserve"> (ipersensibilità)</w:t>
      </w:r>
    </w:p>
    <w:p w14:paraId="41D556A7" w14:textId="1DC1138F" w:rsidR="00646882" w:rsidRPr="00924183" w:rsidRDefault="00A1154A"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capogir</w:t>
      </w:r>
      <w:r w:rsidR="00F23775" w:rsidRPr="00924183">
        <w:rPr>
          <w:rFonts w:eastAsia="SimSun"/>
          <w:szCs w:val="22"/>
          <w:lang w:val="it-IT"/>
        </w:rPr>
        <w:t>i</w:t>
      </w:r>
      <w:r w:rsidRPr="00924183">
        <w:rPr>
          <w:rFonts w:eastAsia="SimSun"/>
          <w:szCs w:val="22"/>
          <w:lang w:val="it-IT"/>
        </w:rPr>
        <w:t xml:space="preserve"> quando si passa dalla posizione seduta alla posizione eretta</w:t>
      </w:r>
      <w:r w:rsidR="001B53E9" w:rsidRPr="00924183">
        <w:rPr>
          <w:rFonts w:eastAsia="SimSun"/>
          <w:szCs w:val="22"/>
          <w:lang w:val="it-IT"/>
        </w:rPr>
        <w:t xml:space="preserve"> (capogiri posturali)</w:t>
      </w:r>
    </w:p>
    <w:p w14:paraId="6797D1A3" w14:textId="4F4ED67D" w:rsidR="00EB126B" w:rsidRPr="00924183" w:rsidRDefault="00EB126B"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bassi di sodio nel sangue evidenziati da un esame del sangue (iponatr</w:t>
      </w:r>
      <w:r w:rsidR="00504C3D" w:rsidRPr="00924183">
        <w:rPr>
          <w:rFonts w:eastAsia="SimSun"/>
          <w:szCs w:val="22"/>
          <w:lang w:val="it-IT"/>
        </w:rPr>
        <w:t>i</w:t>
      </w:r>
      <w:r w:rsidRPr="00924183">
        <w:rPr>
          <w:rFonts w:eastAsia="SimSun"/>
          <w:szCs w:val="22"/>
          <w:lang w:val="it-IT"/>
        </w:rPr>
        <w:t>emia)</w:t>
      </w:r>
    </w:p>
    <w:p w14:paraId="338091F2" w14:textId="77777777" w:rsidR="00EB4EB3" w:rsidRPr="00924183" w:rsidRDefault="00EB4EB3" w:rsidP="008D68B3">
      <w:pPr>
        <w:tabs>
          <w:tab w:val="clear" w:pos="567"/>
        </w:tabs>
        <w:autoSpaceDE w:val="0"/>
        <w:autoSpaceDN w:val="0"/>
        <w:adjustRightInd w:val="0"/>
        <w:spacing w:line="240" w:lineRule="auto"/>
        <w:rPr>
          <w:rFonts w:eastAsia="SimSun"/>
          <w:bCs/>
          <w:szCs w:val="22"/>
          <w:lang w:val="it-IT"/>
        </w:rPr>
      </w:pPr>
    </w:p>
    <w:p w14:paraId="429B858E" w14:textId="5A369400" w:rsidR="00EB4EB3" w:rsidRPr="00924183" w:rsidRDefault="00EB4EB3" w:rsidP="008D68B3">
      <w:pPr>
        <w:keepNext/>
        <w:tabs>
          <w:tab w:val="clear" w:pos="567"/>
        </w:tabs>
        <w:autoSpaceDE w:val="0"/>
        <w:autoSpaceDN w:val="0"/>
        <w:adjustRightInd w:val="0"/>
        <w:spacing w:line="240" w:lineRule="auto"/>
        <w:rPr>
          <w:rFonts w:ascii="TimesNewRomanPSMT" w:eastAsia="SimSun" w:hAnsi="TimesNewRomanPSMT" w:cs="TimesNewRomanPSMT"/>
          <w:szCs w:val="22"/>
          <w:lang w:val="it-IT" w:eastAsia="en-GB"/>
        </w:rPr>
      </w:pPr>
      <w:r w:rsidRPr="00924183">
        <w:rPr>
          <w:rFonts w:eastAsia="SimSun"/>
          <w:b/>
          <w:szCs w:val="22"/>
          <w:lang w:val="it-IT"/>
        </w:rPr>
        <w:t>Rar</w:t>
      </w:r>
      <w:r w:rsidR="00AD7620" w:rsidRPr="00924183">
        <w:rPr>
          <w:rFonts w:eastAsia="SimSun"/>
          <w:b/>
          <w:szCs w:val="22"/>
          <w:lang w:val="it-IT"/>
        </w:rPr>
        <w:t>o</w:t>
      </w:r>
      <w:r w:rsidRPr="00924183">
        <w:rPr>
          <w:rFonts w:eastAsia="SimSun"/>
          <w:b/>
          <w:szCs w:val="22"/>
          <w:lang w:val="it-IT"/>
        </w:rPr>
        <w:t xml:space="preserve"> </w:t>
      </w:r>
      <w:r w:rsidRPr="00924183">
        <w:rPr>
          <w:rFonts w:eastAsia="SimSun"/>
          <w:bCs/>
          <w:szCs w:val="22"/>
          <w:lang w:val="it-IT"/>
        </w:rPr>
        <w:t>(</w:t>
      </w:r>
      <w:r w:rsidR="00AD7620" w:rsidRPr="00924183">
        <w:rPr>
          <w:rFonts w:eastAsia="SimSun"/>
          <w:bCs/>
          <w:szCs w:val="22"/>
          <w:lang w:val="it-IT"/>
        </w:rPr>
        <w:t xml:space="preserve">possono riguardare fino a </w:t>
      </w:r>
      <w:r w:rsidR="00AD7620" w:rsidRPr="00924183">
        <w:rPr>
          <w:rFonts w:eastAsia="SimSun"/>
          <w:szCs w:val="22"/>
          <w:lang w:val="it-IT"/>
        </w:rPr>
        <w:t>1 persona su 1</w:t>
      </w:r>
      <w:r w:rsidR="006B0458" w:rsidRPr="00924183">
        <w:rPr>
          <w:rFonts w:eastAsia="SimSun"/>
          <w:szCs w:val="22"/>
          <w:lang w:val="it-IT"/>
        </w:rPr>
        <w:t> </w:t>
      </w:r>
      <w:r w:rsidR="00AD7620" w:rsidRPr="00924183">
        <w:rPr>
          <w:rFonts w:eastAsia="SimSun"/>
          <w:szCs w:val="22"/>
          <w:lang w:val="it-IT"/>
        </w:rPr>
        <w:t>000</w:t>
      </w:r>
      <w:r w:rsidRPr="00924183">
        <w:rPr>
          <w:rFonts w:eastAsia="SimSun"/>
          <w:szCs w:val="22"/>
          <w:lang w:val="it-IT"/>
        </w:rPr>
        <w:t>)</w:t>
      </w:r>
    </w:p>
    <w:p w14:paraId="635F63F6" w14:textId="3333F516" w:rsidR="00EB4EB3" w:rsidRPr="00924183" w:rsidRDefault="00EB126B" w:rsidP="008D68B3">
      <w:pPr>
        <w:keepNext/>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vedere, sentire o avvertire cose che non ci sono (</w:t>
      </w:r>
      <w:r w:rsidR="00AD7620" w:rsidRPr="00924183">
        <w:rPr>
          <w:rFonts w:eastAsia="SimSun"/>
          <w:szCs w:val="22"/>
          <w:lang w:val="it-IT"/>
        </w:rPr>
        <w:t>allucinazioni</w:t>
      </w:r>
      <w:r w:rsidRPr="00924183">
        <w:rPr>
          <w:rFonts w:eastAsia="SimSun"/>
          <w:szCs w:val="22"/>
          <w:lang w:val="it-IT"/>
        </w:rPr>
        <w:t>)</w:t>
      </w:r>
    </w:p>
    <w:p w14:paraId="5D8ACA3A" w14:textId="3E136B07" w:rsidR="00EB4EB3" w:rsidRPr="00924183" w:rsidRDefault="00AD7620"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cambiamenti nel modo di dormire</w:t>
      </w:r>
      <w:r w:rsidR="00EB126B" w:rsidRPr="00924183">
        <w:rPr>
          <w:rFonts w:eastAsia="SimSun"/>
          <w:szCs w:val="22"/>
          <w:lang w:val="it-IT"/>
        </w:rPr>
        <w:t xml:space="preserve"> (disturbi del sonno)</w:t>
      </w:r>
    </w:p>
    <w:p w14:paraId="307D088F" w14:textId="77777777" w:rsidR="00EB4EB3" w:rsidRPr="00924183" w:rsidRDefault="00EB4EB3" w:rsidP="008D68B3">
      <w:pPr>
        <w:tabs>
          <w:tab w:val="clear" w:pos="567"/>
        </w:tabs>
        <w:autoSpaceDE w:val="0"/>
        <w:autoSpaceDN w:val="0"/>
        <w:adjustRightInd w:val="0"/>
        <w:spacing w:line="240" w:lineRule="auto"/>
        <w:rPr>
          <w:rFonts w:ascii="TimesNewRomanPSMT" w:eastAsia="SimSun" w:hAnsi="TimesNewRomanPSMT" w:cs="TimesNewRomanPSMT"/>
          <w:szCs w:val="22"/>
          <w:lang w:val="it-IT" w:eastAsia="en-GB"/>
        </w:rPr>
      </w:pPr>
    </w:p>
    <w:p w14:paraId="47BE2898" w14:textId="7AD8ACBF" w:rsidR="00EB4EB3" w:rsidRPr="00924183" w:rsidRDefault="00AD7620" w:rsidP="008D68B3">
      <w:pPr>
        <w:keepNext/>
        <w:tabs>
          <w:tab w:val="clear" w:pos="567"/>
        </w:tabs>
        <w:autoSpaceDE w:val="0"/>
        <w:autoSpaceDN w:val="0"/>
        <w:adjustRightInd w:val="0"/>
        <w:spacing w:line="240" w:lineRule="auto"/>
        <w:rPr>
          <w:rFonts w:eastAsia="SimSun"/>
          <w:szCs w:val="22"/>
          <w:lang w:val="it-IT"/>
        </w:rPr>
      </w:pPr>
      <w:r w:rsidRPr="00924183">
        <w:rPr>
          <w:rFonts w:eastAsia="SimSun"/>
          <w:b/>
          <w:szCs w:val="22"/>
          <w:lang w:val="it-IT" w:eastAsia="en-GB"/>
        </w:rPr>
        <w:t>Molto raro</w:t>
      </w:r>
      <w:r w:rsidR="00EB4EB3" w:rsidRPr="00924183">
        <w:rPr>
          <w:rFonts w:eastAsia="SimSun"/>
          <w:b/>
          <w:szCs w:val="22"/>
          <w:lang w:val="it-IT" w:eastAsia="en-GB"/>
        </w:rPr>
        <w:t xml:space="preserve"> </w:t>
      </w:r>
      <w:r w:rsidR="00EB4EB3" w:rsidRPr="00924183">
        <w:rPr>
          <w:rFonts w:eastAsia="SimSun"/>
          <w:szCs w:val="22"/>
          <w:lang w:val="it-IT" w:eastAsia="en-GB"/>
        </w:rPr>
        <w:t>(</w:t>
      </w:r>
      <w:r w:rsidRPr="00924183">
        <w:rPr>
          <w:rFonts w:eastAsia="SimSun"/>
          <w:bCs/>
          <w:szCs w:val="22"/>
          <w:lang w:val="it-IT"/>
        </w:rPr>
        <w:t xml:space="preserve">possono riguardare fino a </w:t>
      </w:r>
      <w:r w:rsidRPr="00924183">
        <w:rPr>
          <w:rFonts w:eastAsia="SimSun"/>
          <w:szCs w:val="22"/>
          <w:lang w:val="it-IT"/>
        </w:rPr>
        <w:t>1 persona su 10</w:t>
      </w:r>
      <w:r w:rsidR="006B0458" w:rsidRPr="00924183">
        <w:rPr>
          <w:rFonts w:eastAsia="SimSun"/>
          <w:szCs w:val="22"/>
          <w:lang w:val="it-IT"/>
        </w:rPr>
        <w:t> </w:t>
      </w:r>
      <w:r w:rsidRPr="00924183">
        <w:rPr>
          <w:rFonts w:eastAsia="SimSun"/>
          <w:szCs w:val="22"/>
          <w:lang w:val="it-IT"/>
        </w:rPr>
        <w:t>000</w:t>
      </w:r>
      <w:r w:rsidR="00EB4EB3" w:rsidRPr="00924183">
        <w:rPr>
          <w:rFonts w:eastAsia="SimSun"/>
          <w:szCs w:val="22"/>
          <w:lang w:val="it-IT" w:eastAsia="en-GB"/>
        </w:rPr>
        <w:t>)</w:t>
      </w:r>
    </w:p>
    <w:p w14:paraId="65283678" w14:textId="77777777" w:rsidR="00EB4EB3" w:rsidRPr="00924183" w:rsidRDefault="00EB4EB3" w:rsidP="008D68B3">
      <w:pPr>
        <w:numPr>
          <w:ilvl w:val="0"/>
          <w:numId w:val="4"/>
        </w:numPr>
        <w:tabs>
          <w:tab w:val="clear" w:pos="567"/>
        </w:tabs>
        <w:autoSpaceDE w:val="0"/>
        <w:autoSpaceDN w:val="0"/>
        <w:adjustRightInd w:val="0"/>
        <w:spacing w:line="240" w:lineRule="auto"/>
        <w:ind w:left="567" w:hanging="567"/>
        <w:rPr>
          <w:rFonts w:eastAsia="SimSun"/>
          <w:szCs w:val="22"/>
          <w:lang w:val="en-US"/>
        </w:rPr>
      </w:pPr>
      <w:r w:rsidRPr="00924183">
        <w:rPr>
          <w:rFonts w:eastAsia="SimSun"/>
          <w:szCs w:val="22"/>
          <w:lang w:val="en-US"/>
        </w:rPr>
        <w:t>paranoia</w:t>
      </w:r>
    </w:p>
    <w:p w14:paraId="727C4FD8" w14:textId="77777777" w:rsidR="002236A3" w:rsidRPr="00C813DD" w:rsidRDefault="002236A3" w:rsidP="002236A3">
      <w:pPr>
        <w:numPr>
          <w:ilvl w:val="0"/>
          <w:numId w:val="4"/>
        </w:numPr>
        <w:tabs>
          <w:tab w:val="clear" w:pos="567"/>
        </w:tabs>
        <w:autoSpaceDE w:val="0"/>
        <w:autoSpaceDN w:val="0"/>
        <w:adjustRightInd w:val="0"/>
        <w:spacing w:line="240" w:lineRule="auto"/>
        <w:ind w:left="567" w:hanging="567"/>
        <w:rPr>
          <w:rFonts w:eastAsia="SimSun"/>
          <w:szCs w:val="22"/>
          <w:lang w:val="it-IT"/>
        </w:rPr>
      </w:pPr>
      <w:r w:rsidRPr="00C813DD">
        <w:rPr>
          <w:rFonts w:eastAsia="SimSun"/>
          <w:szCs w:val="22"/>
          <w:lang w:val="it-IT"/>
        </w:rPr>
        <w:t>angioedema intestinale: gonfiore nell’intestino che si presenta con sintomi quali dolore addominale, nausea, vomito e diarrea</w:t>
      </w:r>
    </w:p>
    <w:p w14:paraId="133C6F0B" w14:textId="77777777" w:rsidR="00271FB4" w:rsidRPr="00924183" w:rsidRDefault="00271FB4" w:rsidP="00271FB4">
      <w:pPr>
        <w:tabs>
          <w:tab w:val="clear" w:pos="567"/>
        </w:tabs>
        <w:spacing w:line="240" w:lineRule="auto"/>
        <w:rPr>
          <w:ins w:id="127" w:author="Author"/>
          <w:rFonts w:eastAsia="Verdana" w:cs="Verdana"/>
          <w:szCs w:val="18"/>
          <w:lang w:val="it-IT" w:eastAsia="en-GB"/>
        </w:rPr>
      </w:pPr>
    </w:p>
    <w:p w14:paraId="107CA97A" w14:textId="77777777" w:rsidR="00271FB4" w:rsidRPr="00C813DD" w:rsidRDefault="00271FB4" w:rsidP="00271FB4">
      <w:pPr>
        <w:keepNext/>
        <w:tabs>
          <w:tab w:val="clear" w:pos="567"/>
        </w:tabs>
        <w:autoSpaceDE w:val="0"/>
        <w:autoSpaceDN w:val="0"/>
        <w:adjustRightInd w:val="0"/>
        <w:spacing w:line="240" w:lineRule="auto"/>
        <w:rPr>
          <w:ins w:id="128" w:author="Author"/>
          <w:rFonts w:eastAsia="SimSun"/>
          <w:szCs w:val="22"/>
          <w:lang w:val="it-IT"/>
        </w:rPr>
      </w:pPr>
      <w:ins w:id="129" w:author="Author">
        <w:r w:rsidRPr="00C813DD">
          <w:rPr>
            <w:rFonts w:eastAsia="SimSun"/>
            <w:b/>
            <w:bCs/>
            <w:szCs w:val="22"/>
            <w:lang w:val="it-IT"/>
          </w:rPr>
          <w:t>Non noto</w:t>
        </w:r>
        <w:r w:rsidRPr="00C813DD">
          <w:rPr>
            <w:rFonts w:eastAsia="SimSun"/>
            <w:szCs w:val="22"/>
            <w:lang w:val="it-IT"/>
          </w:rPr>
          <w:t xml:space="preserve"> (la frequenza non può essere stabilita in base ai dati </w:t>
        </w:r>
        <w:r>
          <w:rPr>
            <w:rFonts w:eastAsia="SimSun"/>
            <w:szCs w:val="22"/>
            <w:lang w:val="it-IT"/>
          </w:rPr>
          <w:t>disponibili</w:t>
        </w:r>
        <w:r w:rsidRPr="00C813DD">
          <w:rPr>
            <w:rFonts w:eastAsia="SimSun"/>
            <w:szCs w:val="22"/>
            <w:lang w:val="it-IT"/>
          </w:rPr>
          <w:t>)</w:t>
        </w:r>
      </w:ins>
    </w:p>
    <w:p w14:paraId="197E74CE" w14:textId="77777777" w:rsidR="00271FB4" w:rsidRPr="00C813DD" w:rsidRDefault="00271FB4" w:rsidP="00271FB4">
      <w:pPr>
        <w:numPr>
          <w:ilvl w:val="0"/>
          <w:numId w:val="4"/>
        </w:numPr>
        <w:tabs>
          <w:tab w:val="clear" w:pos="567"/>
        </w:tabs>
        <w:autoSpaceDE w:val="0"/>
        <w:autoSpaceDN w:val="0"/>
        <w:adjustRightInd w:val="0"/>
        <w:spacing w:line="240" w:lineRule="auto"/>
        <w:ind w:left="567" w:hanging="567"/>
        <w:rPr>
          <w:ins w:id="130" w:author="Author"/>
          <w:rFonts w:eastAsia="SimSun"/>
          <w:szCs w:val="22"/>
          <w:lang w:val="it-IT"/>
        </w:rPr>
      </w:pPr>
      <w:ins w:id="131" w:author="Author">
        <w:r w:rsidRPr="00C813DD">
          <w:rPr>
            <w:rFonts w:eastAsia="SimSun"/>
            <w:lang w:val="it-IT"/>
          </w:rPr>
          <w:t xml:space="preserve">improvvisa contrazione </w:t>
        </w:r>
        <w:r>
          <w:rPr>
            <w:rFonts w:eastAsia="SimSun"/>
            <w:lang w:val="it-IT"/>
          </w:rPr>
          <w:t xml:space="preserve">muscolare </w:t>
        </w:r>
        <w:r w:rsidRPr="00C813DD">
          <w:rPr>
            <w:rFonts w:eastAsia="SimSun"/>
            <w:lang w:val="it-IT"/>
          </w:rPr>
          <w:t>involontaria (m</w:t>
        </w:r>
        <w:r>
          <w:rPr>
            <w:rFonts w:eastAsia="SimSun"/>
            <w:lang w:val="it-IT"/>
          </w:rPr>
          <w:t>ioclono</w:t>
        </w:r>
        <w:r w:rsidRPr="00C813DD">
          <w:rPr>
            <w:rFonts w:eastAsia="SimSun"/>
            <w:lang w:val="it-IT"/>
          </w:rPr>
          <w:t>)</w:t>
        </w:r>
      </w:ins>
    </w:p>
    <w:p w14:paraId="51AAD1F2" w14:textId="77777777" w:rsidR="00EB4EB3" w:rsidRPr="00924183" w:rsidRDefault="00EB4EB3" w:rsidP="008D68B3">
      <w:pPr>
        <w:tabs>
          <w:tab w:val="clear" w:pos="567"/>
        </w:tabs>
        <w:autoSpaceDE w:val="0"/>
        <w:autoSpaceDN w:val="0"/>
        <w:adjustRightInd w:val="0"/>
        <w:spacing w:line="240" w:lineRule="auto"/>
        <w:rPr>
          <w:rFonts w:ascii="TimesNewRoman,Bold" w:eastAsia="SimSun" w:hAnsi="TimesNewRoman,Bold" w:cs="TimesNewRoman,Bold"/>
          <w:bCs/>
          <w:szCs w:val="22"/>
          <w:lang w:val="it-IT"/>
        </w:rPr>
      </w:pPr>
    </w:p>
    <w:p w14:paraId="41D556A9" w14:textId="77777777" w:rsidR="00A651A4" w:rsidRPr="00924183" w:rsidRDefault="00A651A4" w:rsidP="008D68B3">
      <w:pPr>
        <w:keepNext/>
        <w:tabs>
          <w:tab w:val="left" w:pos="6300"/>
        </w:tabs>
        <w:spacing w:line="240" w:lineRule="auto"/>
        <w:rPr>
          <w:b/>
          <w:noProof/>
          <w:szCs w:val="22"/>
          <w:lang w:val="it-IT"/>
        </w:rPr>
      </w:pPr>
      <w:r w:rsidRPr="00924183">
        <w:rPr>
          <w:b/>
          <w:noProof/>
          <w:szCs w:val="22"/>
          <w:lang w:val="it-IT"/>
        </w:rPr>
        <w:t>Segnalazione degli effetti indesiderati</w:t>
      </w:r>
    </w:p>
    <w:p w14:paraId="41D556AA" w14:textId="1424A2A5" w:rsidR="00646882" w:rsidRPr="00924183" w:rsidRDefault="00A651A4" w:rsidP="008D68B3">
      <w:pPr>
        <w:suppressAutoHyphens/>
        <w:spacing w:line="240" w:lineRule="auto"/>
        <w:rPr>
          <w:rFonts w:eastAsia="Verdana" w:cs="Verdana"/>
          <w:szCs w:val="18"/>
          <w:lang w:val="it-IT" w:eastAsia="en-GB"/>
        </w:rPr>
      </w:pPr>
      <w:r w:rsidRPr="00924183">
        <w:rPr>
          <w:szCs w:val="22"/>
          <w:lang w:val="it-IT"/>
        </w:rPr>
        <w:t>Se manifesta un qualsiasi effetto indesiderato, compresi quelli non elencati in questo foglio, si rivolga al medico</w:t>
      </w:r>
      <w:r w:rsidR="00EF4B5B" w:rsidRPr="00924183">
        <w:rPr>
          <w:szCs w:val="22"/>
          <w:lang w:val="it-IT"/>
        </w:rPr>
        <w:t>,</w:t>
      </w:r>
      <w:r w:rsidRPr="00924183">
        <w:rPr>
          <w:szCs w:val="22"/>
          <w:lang w:val="it-IT"/>
        </w:rPr>
        <w:t xml:space="preserve"> al farmacista</w:t>
      </w:r>
      <w:r w:rsidR="00EF4B5B" w:rsidRPr="00924183">
        <w:rPr>
          <w:szCs w:val="22"/>
          <w:lang w:val="it-IT"/>
        </w:rPr>
        <w:t xml:space="preserve"> o all’infermiere</w:t>
      </w:r>
      <w:r w:rsidR="00646882" w:rsidRPr="00924183">
        <w:rPr>
          <w:rFonts w:eastAsia="Verdana"/>
          <w:noProof/>
          <w:szCs w:val="22"/>
          <w:lang w:val="it-IT" w:eastAsia="en-GB"/>
        </w:rPr>
        <w:t>.</w:t>
      </w:r>
      <w:r w:rsidR="00646882" w:rsidRPr="00924183">
        <w:rPr>
          <w:rFonts w:eastAsia="Verdana"/>
          <w:szCs w:val="22"/>
          <w:lang w:val="it-IT" w:eastAsia="en-GB"/>
        </w:rPr>
        <w:t xml:space="preserve"> </w:t>
      </w:r>
      <w:r w:rsidR="00A66AB0" w:rsidRPr="00924183">
        <w:rPr>
          <w:noProof/>
          <w:szCs w:val="22"/>
          <w:lang w:val="it-IT"/>
        </w:rPr>
        <w:t>P</w:t>
      </w:r>
      <w:r w:rsidRPr="00924183">
        <w:rPr>
          <w:noProof/>
          <w:szCs w:val="22"/>
          <w:lang w:val="it-IT"/>
        </w:rPr>
        <w:t>uò inoltre segnalare gli effetti indesiderati direttamente tramite</w:t>
      </w:r>
      <w:r w:rsidR="004F61E0" w:rsidRPr="00924183">
        <w:rPr>
          <w:noProof/>
          <w:szCs w:val="22"/>
          <w:lang w:val="it-IT"/>
        </w:rPr>
        <w:t xml:space="preserve"> </w:t>
      </w:r>
      <w:r w:rsidRPr="00924183">
        <w:rPr>
          <w:noProof/>
          <w:szCs w:val="22"/>
          <w:shd w:val="pct15" w:color="auto" w:fill="auto"/>
          <w:lang w:val="it-IT"/>
        </w:rPr>
        <w:t xml:space="preserve">il sistema nazionale di segnalazione riportato </w:t>
      </w:r>
      <w:r w:rsidRPr="00BA25E4">
        <w:rPr>
          <w:noProof/>
          <w:szCs w:val="22"/>
          <w:shd w:val="pct15" w:color="auto" w:fill="auto"/>
          <w:lang w:val="it-IT"/>
        </w:rPr>
        <w:t>nell’</w:t>
      </w:r>
      <w:hyperlink r:id="rId18" w:history="1">
        <w:r w:rsidRPr="00BA25E4">
          <w:rPr>
            <w:rStyle w:val="Hyperlink"/>
            <w:noProof/>
            <w:szCs w:val="22"/>
            <w:shd w:val="pct15" w:color="auto" w:fill="auto"/>
            <w:lang w:val="it-IT"/>
          </w:rPr>
          <w:t>Allegato</w:t>
        </w:r>
        <w:r w:rsidR="00511303" w:rsidRPr="00BA25E4">
          <w:rPr>
            <w:rStyle w:val="Hyperlink"/>
            <w:noProof/>
            <w:szCs w:val="22"/>
            <w:shd w:val="pct15" w:color="auto" w:fill="auto"/>
            <w:lang w:val="it-IT"/>
          </w:rPr>
          <w:t> </w:t>
        </w:r>
        <w:r w:rsidRPr="00BA25E4">
          <w:rPr>
            <w:rStyle w:val="Hyperlink"/>
            <w:noProof/>
            <w:szCs w:val="22"/>
            <w:shd w:val="pct15" w:color="auto" w:fill="auto"/>
            <w:lang w:val="it-IT"/>
          </w:rPr>
          <w:t>V</w:t>
        </w:r>
      </w:hyperlink>
      <w:r w:rsidRPr="00BA25E4">
        <w:rPr>
          <w:noProof/>
          <w:szCs w:val="22"/>
          <w:lang w:val="it-IT"/>
        </w:rPr>
        <w:t>.</w:t>
      </w:r>
      <w:r w:rsidR="009949AB" w:rsidRPr="00924183">
        <w:rPr>
          <w:noProof/>
          <w:szCs w:val="22"/>
          <w:lang w:val="it-IT"/>
        </w:rPr>
        <w:t xml:space="preserve"> </w:t>
      </w:r>
      <w:r w:rsidRPr="00924183">
        <w:rPr>
          <w:noProof/>
          <w:szCs w:val="22"/>
          <w:lang w:val="it-IT"/>
        </w:rPr>
        <w:t>Segnalando gli effetti indesiderati può contribuire a fornire maggiori informazioni sulla sicurezza di questo medicinale.</w:t>
      </w:r>
    </w:p>
    <w:p w14:paraId="41D556AB" w14:textId="0DC9DF4E" w:rsidR="00646882" w:rsidRPr="00924183" w:rsidRDefault="00646882" w:rsidP="008D68B3">
      <w:pPr>
        <w:tabs>
          <w:tab w:val="clear" w:pos="567"/>
        </w:tabs>
        <w:spacing w:line="240" w:lineRule="auto"/>
        <w:rPr>
          <w:rFonts w:eastAsia="Verdana" w:cs="Verdana"/>
          <w:szCs w:val="18"/>
          <w:lang w:val="it-IT" w:eastAsia="en-GB"/>
        </w:rPr>
      </w:pPr>
    </w:p>
    <w:p w14:paraId="039743C5" w14:textId="2FB3FD50" w:rsidR="00D27BFC" w:rsidRPr="00C813DD" w:rsidDel="00271FB4" w:rsidRDefault="00D27BFC" w:rsidP="00D27BFC">
      <w:pPr>
        <w:keepNext/>
        <w:tabs>
          <w:tab w:val="clear" w:pos="567"/>
        </w:tabs>
        <w:autoSpaceDE w:val="0"/>
        <w:autoSpaceDN w:val="0"/>
        <w:adjustRightInd w:val="0"/>
        <w:spacing w:line="240" w:lineRule="auto"/>
        <w:rPr>
          <w:del w:id="132" w:author="Author"/>
          <w:rFonts w:eastAsia="SimSun"/>
          <w:szCs w:val="22"/>
          <w:lang w:val="it-IT"/>
        </w:rPr>
      </w:pPr>
      <w:del w:id="133" w:author="Author">
        <w:r w:rsidRPr="00C813DD" w:rsidDel="00271FB4">
          <w:rPr>
            <w:rFonts w:eastAsia="SimSun"/>
            <w:b/>
            <w:bCs/>
            <w:szCs w:val="22"/>
            <w:lang w:val="it-IT"/>
          </w:rPr>
          <w:delText>Non noto</w:delText>
        </w:r>
        <w:r w:rsidRPr="00C813DD" w:rsidDel="00271FB4">
          <w:rPr>
            <w:rFonts w:eastAsia="SimSun"/>
            <w:szCs w:val="22"/>
            <w:lang w:val="it-IT"/>
          </w:rPr>
          <w:delText xml:space="preserve"> (la frequenza non può essere stabilita in base ai dati </w:delText>
        </w:r>
        <w:r w:rsidDel="00271FB4">
          <w:rPr>
            <w:rFonts w:eastAsia="SimSun"/>
            <w:szCs w:val="22"/>
            <w:lang w:val="it-IT"/>
          </w:rPr>
          <w:delText>disponibili</w:delText>
        </w:r>
        <w:r w:rsidRPr="00C813DD" w:rsidDel="00271FB4">
          <w:rPr>
            <w:rFonts w:eastAsia="SimSun"/>
            <w:szCs w:val="22"/>
            <w:lang w:val="it-IT"/>
          </w:rPr>
          <w:delText>)</w:delText>
        </w:r>
      </w:del>
    </w:p>
    <w:p w14:paraId="5D0F98CF" w14:textId="11ADD3BB" w:rsidR="00D27BFC" w:rsidRPr="00C813DD" w:rsidDel="00271FB4" w:rsidRDefault="00D27BFC" w:rsidP="00D27BFC">
      <w:pPr>
        <w:numPr>
          <w:ilvl w:val="0"/>
          <w:numId w:val="4"/>
        </w:numPr>
        <w:tabs>
          <w:tab w:val="clear" w:pos="567"/>
        </w:tabs>
        <w:autoSpaceDE w:val="0"/>
        <w:autoSpaceDN w:val="0"/>
        <w:adjustRightInd w:val="0"/>
        <w:spacing w:line="240" w:lineRule="auto"/>
        <w:ind w:left="567" w:hanging="567"/>
        <w:rPr>
          <w:del w:id="134" w:author="Author"/>
          <w:rFonts w:eastAsia="SimSun"/>
          <w:szCs w:val="22"/>
          <w:lang w:val="it-IT"/>
        </w:rPr>
      </w:pPr>
      <w:del w:id="135" w:author="Author">
        <w:r w:rsidRPr="00C813DD" w:rsidDel="00271FB4">
          <w:rPr>
            <w:rFonts w:eastAsia="SimSun"/>
            <w:lang w:val="it-IT"/>
          </w:rPr>
          <w:delText>improvvis</w:delText>
        </w:r>
        <w:r w:rsidR="000841BD" w:rsidRPr="00C813DD" w:rsidDel="00271FB4">
          <w:rPr>
            <w:rFonts w:eastAsia="SimSun"/>
            <w:lang w:val="it-IT"/>
          </w:rPr>
          <w:delText xml:space="preserve">a contrazione </w:delText>
        </w:r>
        <w:r w:rsidR="000841BD" w:rsidDel="00271FB4">
          <w:rPr>
            <w:rFonts w:eastAsia="SimSun"/>
            <w:lang w:val="it-IT"/>
          </w:rPr>
          <w:delText xml:space="preserve">muscolare </w:delText>
        </w:r>
        <w:r w:rsidR="000841BD" w:rsidRPr="00C813DD" w:rsidDel="00271FB4">
          <w:rPr>
            <w:rFonts w:eastAsia="SimSun"/>
            <w:lang w:val="it-IT"/>
          </w:rPr>
          <w:delText xml:space="preserve">involontaria </w:delText>
        </w:r>
        <w:r w:rsidRPr="00C813DD" w:rsidDel="00271FB4">
          <w:rPr>
            <w:rFonts w:eastAsia="SimSun"/>
            <w:lang w:val="it-IT"/>
          </w:rPr>
          <w:delText>(m</w:delText>
        </w:r>
        <w:r w:rsidR="000841BD" w:rsidDel="00271FB4">
          <w:rPr>
            <w:rFonts w:eastAsia="SimSun"/>
            <w:lang w:val="it-IT"/>
          </w:rPr>
          <w:delText>ioclono</w:delText>
        </w:r>
        <w:r w:rsidRPr="00C813DD" w:rsidDel="00271FB4">
          <w:rPr>
            <w:rFonts w:eastAsia="SimSun"/>
            <w:lang w:val="it-IT"/>
          </w:rPr>
          <w:delText>)</w:delText>
        </w:r>
      </w:del>
    </w:p>
    <w:p w14:paraId="41D556AC" w14:textId="77777777" w:rsidR="00646882" w:rsidRPr="000841BD" w:rsidRDefault="00646882" w:rsidP="008D68B3">
      <w:pPr>
        <w:autoSpaceDE w:val="0"/>
        <w:autoSpaceDN w:val="0"/>
        <w:adjustRightInd w:val="0"/>
        <w:spacing w:line="240" w:lineRule="auto"/>
        <w:rPr>
          <w:szCs w:val="22"/>
          <w:lang w:val="it-IT"/>
        </w:rPr>
      </w:pPr>
    </w:p>
    <w:p w14:paraId="41D556AD" w14:textId="77777777" w:rsidR="00646882" w:rsidRPr="00924183" w:rsidRDefault="00646882" w:rsidP="008D68B3">
      <w:pPr>
        <w:keepNext/>
        <w:numPr>
          <w:ilvl w:val="12"/>
          <w:numId w:val="0"/>
        </w:numPr>
        <w:tabs>
          <w:tab w:val="clear" w:pos="567"/>
        </w:tabs>
        <w:spacing w:line="240" w:lineRule="auto"/>
        <w:ind w:left="567" w:hanging="567"/>
        <w:rPr>
          <w:b/>
          <w:noProof/>
          <w:szCs w:val="22"/>
          <w:lang w:val="it-IT"/>
        </w:rPr>
      </w:pPr>
      <w:r w:rsidRPr="00924183">
        <w:rPr>
          <w:b/>
          <w:noProof/>
          <w:szCs w:val="22"/>
          <w:lang w:val="it-IT"/>
        </w:rPr>
        <w:t>5.</w:t>
      </w:r>
      <w:r w:rsidRPr="00924183">
        <w:rPr>
          <w:b/>
          <w:noProof/>
          <w:szCs w:val="22"/>
          <w:lang w:val="it-IT"/>
        </w:rPr>
        <w:tab/>
      </w:r>
      <w:r w:rsidR="00A651A4" w:rsidRPr="00924183">
        <w:rPr>
          <w:b/>
          <w:szCs w:val="22"/>
          <w:lang w:val="it-IT"/>
        </w:rPr>
        <w:t xml:space="preserve">Come conservare </w:t>
      </w:r>
      <w:r w:rsidRPr="00924183">
        <w:rPr>
          <w:b/>
          <w:noProof/>
          <w:szCs w:val="22"/>
          <w:lang w:val="it-IT"/>
        </w:rPr>
        <w:t>Entresto</w:t>
      </w:r>
    </w:p>
    <w:p w14:paraId="41D556AE" w14:textId="77777777" w:rsidR="00646882" w:rsidRPr="00924183" w:rsidRDefault="00646882" w:rsidP="008D68B3">
      <w:pPr>
        <w:keepNext/>
        <w:numPr>
          <w:ilvl w:val="12"/>
          <w:numId w:val="0"/>
        </w:numPr>
        <w:tabs>
          <w:tab w:val="clear" w:pos="567"/>
        </w:tabs>
        <w:spacing w:line="240" w:lineRule="auto"/>
        <w:rPr>
          <w:noProof/>
          <w:szCs w:val="22"/>
          <w:lang w:val="it-IT"/>
        </w:rPr>
      </w:pPr>
    </w:p>
    <w:p w14:paraId="41D556AF" w14:textId="77777777" w:rsidR="00646882" w:rsidRPr="00924183" w:rsidRDefault="00AF7F2B" w:rsidP="008D68B3">
      <w:pPr>
        <w:numPr>
          <w:ilvl w:val="12"/>
          <w:numId w:val="0"/>
        </w:numPr>
        <w:tabs>
          <w:tab w:val="clear" w:pos="567"/>
        </w:tabs>
        <w:spacing w:line="240" w:lineRule="auto"/>
        <w:ind w:right="-2"/>
        <w:rPr>
          <w:noProof/>
          <w:szCs w:val="22"/>
          <w:lang w:val="it-IT"/>
        </w:rPr>
      </w:pPr>
      <w:r w:rsidRPr="00924183">
        <w:rPr>
          <w:szCs w:val="22"/>
          <w:lang w:val="it-IT"/>
        </w:rPr>
        <w:t>Conservi</w:t>
      </w:r>
      <w:r w:rsidR="00A651A4" w:rsidRPr="00924183">
        <w:rPr>
          <w:szCs w:val="22"/>
          <w:lang w:val="it-IT"/>
        </w:rPr>
        <w:t xml:space="preserve"> questo medicinale fuori dalla vista e dalla portata dei bambini</w:t>
      </w:r>
      <w:r w:rsidR="00646882" w:rsidRPr="00924183">
        <w:rPr>
          <w:noProof/>
          <w:szCs w:val="22"/>
          <w:lang w:val="it-IT"/>
        </w:rPr>
        <w:t>.</w:t>
      </w:r>
    </w:p>
    <w:p w14:paraId="41D556B0" w14:textId="77777777" w:rsidR="00646882" w:rsidRPr="00924183" w:rsidRDefault="00A651A4" w:rsidP="008D68B3">
      <w:pPr>
        <w:numPr>
          <w:ilvl w:val="12"/>
          <w:numId w:val="0"/>
        </w:numPr>
        <w:tabs>
          <w:tab w:val="clear" w:pos="567"/>
        </w:tabs>
        <w:spacing w:line="240" w:lineRule="auto"/>
        <w:ind w:right="-2"/>
        <w:rPr>
          <w:noProof/>
          <w:szCs w:val="22"/>
          <w:lang w:val="it-IT"/>
        </w:rPr>
      </w:pPr>
      <w:r w:rsidRPr="00924183">
        <w:rPr>
          <w:szCs w:val="22"/>
          <w:lang w:val="it-IT"/>
        </w:rPr>
        <w:t>Non usi questo medicinale dopo la data di scadenza che è riportata</w:t>
      </w:r>
      <w:r w:rsidRPr="00924183">
        <w:rPr>
          <w:noProof/>
          <w:szCs w:val="22"/>
          <w:lang w:val="it-IT"/>
        </w:rPr>
        <w:t xml:space="preserve"> sulla scatola e sul blister</w:t>
      </w:r>
      <w:r w:rsidR="00AF7F2B" w:rsidRPr="00924183">
        <w:rPr>
          <w:noProof/>
          <w:szCs w:val="22"/>
          <w:lang w:val="it-IT"/>
        </w:rPr>
        <w:t xml:space="preserve"> dopo EXP</w:t>
      </w:r>
      <w:r w:rsidR="00646882" w:rsidRPr="00924183">
        <w:rPr>
          <w:noProof/>
          <w:szCs w:val="22"/>
          <w:lang w:val="it-IT"/>
        </w:rPr>
        <w:t xml:space="preserve">. </w:t>
      </w:r>
      <w:r w:rsidRPr="00924183">
        <w:rPr>
          <w:szCs w:val="22"/>
          <w:lang w:val="it-IT"/>
        </w:rPr>
        <w:t>La data di scadenza si riferisce all’ultimo giorno di quel mese</w:t>
      </w:r>
      <w:r w:rsidR="00646882" w:rsidRPr="00924183">
        <w:rPr>
          <w:szCs w:val="22"/>
          <w:lang w:val="it-IT"/>
        </w:rPr>
        <w:t>.</w:t>
      </w:r>
    </w:p>
    <w:p w14:paraId="41D556B1" w14:textId="77777777" w:rsidR="00646882" w:rsidRPr="00924183" w:rsidRDefault="00DA61B8" w:rsidP="008D68B3">
      <w:pPr>
        <w:tabs>
          <w:tab w:val="clear" w:pos="567"/>
        </w:tabs>
        <w:autoSpaceDE w:val="0"/>
        <w:autoSpaceDN w:val="0"/>
        <w:adjustRightInd w:val="0"/>
        <w:spacing w:line="240" w:lineRule="auto"/>
        <w:rPr>
          <w:rFonts w:eastAsia="SimSun"/>
          <w:color w:val="000000"/>
          <w:szCs w:val="22"/>
          <w:lang w:val="it-IT"/>
        </w:rPr>
      </w:pPr>
      <w:r w:rsidRPr="00924183">
        <w:rPr>
          <w:rFonts w:eastAsia="SimSun"/>
          <w:szCs w:val="22"/>
          <w:lang w:val="it-IT" w:eastAsia="zh-CN"/>
        </w:rPr>
        <w:t>Questo medicinale non richiede alcuna temperatura particolare di conservazione</w:t>
      </w:r>
      <w:r w:rsidR="00646882" w:rsidRPr="00924183">
        <w:rPr>
          <w:rFonts w:eastAsia="SimSun"/>
          <w:color w:val="000000"/>
          <w:szCs w:val="22"/>
          <w:lang w:val="it-IT"/>
        </w:rPr>
        <w:t>.</w:t>
      </w:r>
    </w:p>
    <w:p w14:paraId="41D556B2" w14:textId="77777777" w:rsidR="00646882" w:rsidRPr="00924183" w:rsidRDefault="00F10110" w:rsidP="008D68B3">
      <w:pPr>
        <w:tabs>
          <w:tab w:val="clear" w:pos="567"/>
        </w:tabs>
        <w:autoSpaceDE w:val="0"/>
        <w:autoSpaceDN w:val="0"/>
        <w:adjustRightInd w:val="0"/>
        <w:spacing w:line="240" w:lineRule="auto"/>
        <w:rPr>
          <w:rFonts w:eastAsia="SimSun"/>
          <w:color w:val="000000"/>
          <w:szCs w:val="22"/>
          <w:lang w:val="it-IT"/>
        </w:rPr>
      </w:pPr>
      <w:r w:rsidRPr="00924183">
        <w:rPr>
          <w:rFonts w:eastAsia="SimSun"/>
          <w:color w:val="000000"/>
          <w:szCs w:val="22"/>
          <w:lang w:val="it-IT"/>
        </w:rPr>
        <w:t>Conservare nella confezione originale per proteggere il medicinale dall’umidità</w:t>
      </w:r>
      <w:r w:rsidR="00646882" w:rsidRPr="00924183">
        <w:rPr>
          <w:rFonts w:eastAsia="SimSun"/>
          <w:color w:val="000000"/>
          <w:szCs w:val="22"/>
          <w:lang w:val="it-IT"/>
        </w:rPr>
        <w:t>.</w:t>
      </w:r>
    </w:p>
    <w:p w14:paraId="41D556B3" w14:textId="621024A3" w:rsidR="00646882" w:rsidRPr="00924183" w:rsidRDefault="0097414B" w:rsidP="008D68B3">
      <w:pPr>
        <w:numPr>
          <w:ilvl w:val="12"/>
          <w:numId w:val="0"/>
        </w:numPr>
        <w:tabs>
          <w:tab w:val="clear" w:pos="567"/>
        </w:tabs>
        <w:spacing w:line="240" w:lineRule="auto"/>
        <w:ind w:right="-2"/>
        <w:rPr>
          <w:szCs w:val="22"/>
          <w:lang w:val="it-IT"/>
        </w:rPr>
      </w:pPr>
      <w:r w:rsidRPr="00924183">
        <w:rPr>
          <w:szCs w:val="22"/>
          <w:lang w:val="it-IT"/>
        </w:rPr>
        <w:t xml:space="preserve">Non utilizzare </w:t>
      </w:r>
      <w:r w:rsidR="00503485" w:rsidRPr="00924183">
        <w:rPr>
          <w:szCs w:val="22"/>
          <w:lang w:val="it-IT"/>
        </w:rPr>
        <w:t xml:space="preserve">questo medicinale qualora si noti che la confezione </w:t>
      </w:r>
      <w:r w:rsidRPr="00924183">
        <w:rPr>
          <w:szCs w:val="22"/>
          <w:lang w:val="it-IT"/>
        </w:rPr>
        <w:t>è danneggiata o mostra segni di manomissione</w:t>
      </w:r>
      <w:r w:rsidR="00646882" w:rsidRPr="00924183">
        <w:rPr>
          <w:szCs w:val="22"/>
          <w:lang w:val="it-IT"/>
        </w:rPr>
        <w:t>.</w:t>
      </w:r>
    </w:p>
    <w:p w14:paraId="41D556B4" w14:textId="77777777" w:rsidR="00646882" w:rsidRPr="00924183" w:rsidRDefault="00A651A4" w:rsidP="008D68B3">
      <w:pPr>
        <w:numPr>
          <w:ilvl w:val="12"/>
          <w:numId w:val="0"/>
        </w:numPr>
        <w:tabs>
          <w:tab w:val="clear" w:pos="567"/>
        </w:tabs>
        <w:spacing w:line="240" w:lineRule="auto"/>
        <w:ind w:right="-2"/>
        <w:rPr>
          <w:noProof/>
          <w:szCs w:val="22"/>
          <w:lang w:val="it-IT"/>
        </w:rPr>
      </w:pPr>
      <w:r w:rsidRPr="00924183">
        <w:rPr>
          <w:szCs w:val="22"/>
          <w:lang w:val="it-IT"/>
        </w:rPr>
        <w:t>Non getti alcun medicinale nell’acqua di scarico</w:t>
      </w:r>
      <w:r w:rsidR="00646882" w:rsidRPr="00924183">
        <w:rPr>
          <w:szCs w:val="22"/>
          <w:lang w:val="it-IT"/>
        </w:rPr>
        <w:t xml:space="preserve">. </w:t>
      </w:r>
      <w:r w:rsidRPr="00924183">
        <w:rPr>
          <w:szCs w:val="22"/>
          <w:lang w:val="it-IT"/>
        </w:rPr>
        <w:t>Chieda al farmacista come eliminare i medicinali che non utilizza più. Questo aiuterà a proteggere l’ambiente</w:t>
      </w:r>
      <w:r w:rsidR="00646882" w:rsidRPr="00924183">
        <w:rPr>
          <w:szCs w:val="22"/>
          <w:lang w:val="it-IT"/>
        </w:rPr>
        <w:t>.</w:t>
      </w:r>
    </w:p>
    <w:p w14:paraId="41D556B5"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B6"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B7" w14:textId="77777777" w:rsidR="00646882" w:rsidRPr="00924183" w:rsidRDefault="00646882" w:rsidP="008D68B3">
      <w:pPr>
        <w:keepNext/>
        <w:numPr>
          <w:ilvl w:val="12"/>
          <w:numId w:val="0"/>
        </w:numPr>
        <w:spacing w:line="240" w:lineRule="auto"/>
        <w:ind w:right="-2"/>
        <w:rPr>
          <w:b/>
          <w:lang w:val="it-IT"/>
        </w:rPr>
      </w:pPr>
      <w:r w:rsidRPr="00924183">
        <w:rPr>
          <w:b/>
          <w:lang w:val="it-IT"/>
        </w:rPr>
        <w:lastRenderedPageBreak/>
        <w:t>6.</w:t>
      </w:r>
      <w:r w:rsidRPr="00924183">
        <w:rPr>
          <w:b/>
          <w:lang w:val="it-IT"/>
        </w:rPr>
        <w:tab/>
      </w:r>
      <w:r w:rsidR="00A651A4" w:rsidRPr="00924183">
        <w:rPr>
          <w:b/>
          <w:szCs w:val="22"/>
          <w:lang w:val="it-IT"/>
        </w:rPr>
        <w:t>Contenuto della confezione e altre informazioni</w:t>
      </w:r>
    </w:p>
    <w:p w14:paraId="41D556B8" w14:textId="77777777" w:rsidR="00646882" w:rsidRPr="00924183" w:rsidRDefault="00646882" w:rsidP="008D68B3">
      <w:pPr>
        <w:keepNext/>
        <w:numPr>
          <w:ilvl w:val="12"/>
          <w:numId w:val="0"/>
        </w:numPr>
        <w:tabs>
          <w:tab w:val="clear" w:pos="567"/>
        </w:tabs>
        <w:spacing w:line="240" w:lineRule="auto"/>
        <w:rPr>
          <w:lang w:val="it-IT"/>
        </w:rPr>
      </w:pPr>
    </w:p>
    <w:p w14:paraId="41D556B9" w14:textId="77777777" w:rsidR="00646882" w:rsidRPr="00924183" w:rsidRDefault="00A651A4" w:rsidP="008D68B3">
      <w:pPr>
        <w:keepNext/>
        <w:tabs>
          <w:tab w:val="clear" w:pos="567"/>
        </w:tabs>
        <w:spacing w:line="240" w:lineRule="auto"/>
        <w:ind w:right="-2"/>
        <w:rPr>
          <w:iCs/>
          <w:noProof/>
          <w:szCs w:val="22"/>
        </w:rPr>
      </w:pPr>
      <w:r w:rsidRPr="00924183">
        <w:rPr>
          <w:b/>
        </w:rPr>
        <w:t xml:space="preserve">Cosa </w:t>
      </w:r>
      <w:r w:rsidRPr="00C813DD">
        <w:rPr>
          <w:b/>
          <w:lang w:val="it-IT"/>
        </w:rPr>
        <w:t>contiene</w:t>
      </w:r>
      <w:r w:rsidR="00646882" w:rsidRPr="00924183">
        <w:rPr>
          <w:b/>
        </w:rPr>
        <w:t xml:space="preserve"> </w:t>
      </w:r>
      <w:r w:rsidR="00646882" w:rsidRPr="00924183">
        <w:rPr>
          <w:b/>
          <w:noProof/>
          <w:szCs w:val="22"/>
        </w:rPr>
        <w:t>Entresto</w:t>
      </w:r>
    </w:p>
    <w:p w14:paraId="41D556BA" w14:textId="77777777" w:rsidR="00646882" w:rsidRPr="00924183" w:rsidRDefault="00A651A4" w:rsidP="008D68B3">
      <w:pPr>
        <w:keepNext/>
        <w:numPr>
          <w:ilvl w:val="0"/>
          <w:numId w:val="9"/>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I principi attivi sono</w:t>
      </w:r>
      <w:r w:rsidR="00646882" w:rsidRPr="00924183">
        <w:rPr>
          <w:rFonts w:eastAsia="SimSun"/>
          <w:color w:val="000000"/>
          <w:szCs w:val="22"/>
          <w:lang w:val="it-IT"/>
        </w:rPr>
        <w:t xml:space="preserve"> sacubitril </w:t>
      </w:r>
      <w:r w:rsidRPr="00924183">
        <w:rPr>
          <w:rFonts w:eastAsia="SimSun"/>
          <w:color w:val="000000"/>
          <w:szCs w:val="22"/>
          <w:lang w:val="it-IT"/>
        </w:rPr>
        <w:t>e</w:t>
      </w:r>
      <w:r w:rsidR="00646882" w:rsidRPr="00924183">
        <w:rPr>
          <w:rFonts w:eastAsia="SimSun"/>
          <w:color w:val="000000"/>
          <w:szCs w:val="22"/>
          <w:lang w:val="it-IT"/>
        </w:rPr>
        <w:t xml:space="preserve"> valsartan.</w:t>
      </w:r>
    </w:p>
    <w:p w14:paraId="41D556BB" w14:textId="21EB763B" w:rsidR="00646882" w:rsidRPr="00924183" w:rsidRDefault="00647D25" w:rsidP="008D68B3">
      <w:pPr>
        <w:numPr>
          <w:ilvl w:val="0"/>
          <w:numId w:val="10"/>
        </w:numPr>
        <w:tabs>
          <w:tab w:val="clear" w:pos="567"/>
        </w:tabs>
        <w:autoSpaceDE w:val="0"/>
        <w:autoSpaceDN w:val="0"/>
        <w:adjustRightInd w:val="0"/>
        <w:spacing w:line="240" w:lineRule="auto"/>
        <w:ind w:left="1134" w:hanging="567"/>
        <w:rPr>
          <w:rFonts w:eastAsia="SimSun"/>
          <w:color w:val="000000"/>
          <w:szCs w:val="22"/>
          <w:lang w:val="it-IT"/>
        </w:rPr>
      </w:pPr>
      <w:r w:rsidRPr="00924183">
        <w:rPr>
          <w:rFonts w:eastAsia="SimSun"/>
          <w:color w:val="000000"/>
          <w:szCs w:val="22"/>
          <w:lang w:val="it-IT"/>
        </w:rPr>
        <w:t xml:space="preserve">Ogni compressa rivestita con film da </w:t>
      </w:r>
      <w:r w:rsidR="00DA61B8" w:rsidRPr="00924183">
        <w:rPr>
          <w:rFonts w:eastAsia="SimSun"/>
          <w:szCs w:val="22"/>
          <w:lang w:val="it-IT"/>
        </w:rPr>
        <w:t>24 mg/26 mg</w:t>
      </w:r>
      <w:r w:rsidR="00DA61B8" w:rsidRPr="00924183" w:rsidDel="00DA61B8">
        <w:rPr>
          <w:rFonts w:eastAsia="SimSun"/>
          <w:color w:val="000000"/>
          <w:szCs w:val="22"/>
          <w:lang w:val="it-IT"/>
        </w:rPr>
        <w:t xml:space="preserve"> </w:t>
      </w:r>
      <w:r w:rsidR="00646882" w:rsidRPr="00924183">
        <w:rPr>
          <w:rFonts w:eastAsia="SimSun"/>
          <w:color w:val="000000"/>
          <w:szCs w:val="22"/>
          <w:lang w:val="it-IT"/>
        </w:rPr>
        <w:t>cont</w:t>
      </w:r>
      <w:r w:rsidRPr="00924183">
        <w:rPr>
          <w:rFonts w:eastAsia="SimSun"/>
          <w:color w:val="000000"/>
          <w:szCs w:val="22"/>
          <w:lang w:val="it-IT"/>
        </w:rPr>
        <w:t>iene</w:t>
      </w:r>
      <w:r w:rsidR="00646882" w:rsidRPr="00924183">
        <w:rPr>
          <w:rFonts w:eastAsia="SimSun"/>
          <w:color w:val="000000"/>
          <w:szCs w:val="22"/>
          <w:lang w:val="it-IT"/>
        </w:rPr>
        <w:t xml:space="preserve"> 24</w:t>
      </w:r>
      <w:r w:rsidR="00EF4B5B" w:rsidRPr="00924183">
        <w:rPr>
          <w:rFonts w:eastAsia="SimSun"/>
          <w:color w:val="000000"/>
          <w:szCs w:val="22"/>
          <w:lang w:val="it-IT"/>
        </w:rPr>
        <w:t>,3</w:t>
      </w:r>
      <w:r w:rsidR="00646882" w:rsidRPr="00924183">
        <w:rPr>
          <w:rFonts w:eastAsia="SimSun"/>
          <w:color w:val="000000"/>
          <w:szCs w:val="22"/>
          <w:lang w:val="it-IT"/>
        </w:rPr>
        <w:t xml:space="preserve"> mg </w:t>
      </w:r>
      <w:r w:rsidRPr="00924183">
        <w:rPr>
          <w:rFonts w:eastAsia="SimSun"/>
          <w:color w:val="000000"/>
          <w:szCs w:val="22"/>
          <w:lang w:val="it-IT"/>
        </w:rPr>
        <w:t xml:space="preserve">di </w:t>
      </w:r>
      <w:r w:rsidR="00646882" w:rsidRPr="00924183">
        <w:rPr>
          <w:rFonts w:eastAsia="SimSun"/>
          <w:color w:val="000000"/>
          <w:szCs w:val="22"/>
          <w:lang w:val="it-IT"/>
        </w:rPr>
        <w:t xml:space="preserve">sacubitril </w:t>
      </w:r>
      <w:r w:rsidRPr="00924183">
        <w:rPr>
          <w:rFonts w:eastAsia="SimSun"/>
          <w:color w:val="000000"/>
          <w:szCs w:val="22"/>
          <w:lang w:val="it-IT"/>
        </w:rPr>
        <w:t>e</w:t>
      </w:r>
      <w:r w:rsidR="00646882" w:rsidRPr="00924183">
        <w:rPr>
          <w:rFonts w:eastAsia="SimSun"/>
          <w:color w:val="000000"/>
          <w:szCs w:val="22"/>
          <w:lang w:val="it-IT"/>
        </w:rPr>
        <w:t xml:space="preserve"> </w:t>
      </w:r>
      <w:r w:rsidR="00EF4B5B" w:rsidRPr="00924183">
        <w:rPr>
          <w:rFonts w:eastAsia="SimSun"/>
          <w:color w:val="000000"/>
          <w:szCs w:val="22"/>
          <w:lang w:val="it-IT"/>
        </w:rPr>
        <w:t>25,7</w:t>
      </w:r>
      <w:r w:rsidR="00646882" w:rsidRPr="00924183">
        <w:rPr>
          <w:rFonts w:eastAsia="SimSun"/>
          <w:color w:val="000000"/>
          <w:szCs w:val="22"/>
          <w:lang w:val="it-IT"/>
        </w:rPr>
        <w:t xml:space="preserve"> mg </w:t>
      </w:r>
      <w:r w:rsidRPr="00924183">
        <w:rPr>
          <w:rFonts w:eastAsia="SimSun"/>
          <w:color w:val="000000"/>
          <w:szCs w:val="22"/>
          <w:lang w:val="it-IT"/>
        </w:rPr>
        <w:t xml:space="preserve">di </w:t>
      </w:r>
      <w:r w:rsidR="00646882" w:rsidRPr="00924183">
        <w:rPr>
          <w:rFonts w:eastAsia="SimSun"/>
          <w:color w:val="000000"/>
          <w:szCs w:val="22"/>
          <w:lang w:val="it-IT"/>
        </w:rPr>
        <w:t xml:space="preserve">valsartan </w:t>
      </w:r>
      <w:r w:rsidR="00DA61B8" w:rsidRPr="00924183">
        <w:rPr>
          <w:rFonts w:eastAsia="SimSun"/>
          <w:color w:val="000000"/>
          <w:szCs w:val="22"/>
          <w:lang w:val="it-IT"/>
        </w:rPr>
        <w:t>(</w:t>
      </w:r>
      <w:r w:rsidRPr="00924183">
        <w:rPr>
          <w:rFonts w:eastAsia="SimSun"/>
          <w:color w:val="000000"/>
          <w:szCs w:val="22"/>
          <w:lang w:val="it-IT"/>
        </w:rPr>
        <w:t>come</w:t>
      </w:r>
      <w:r w:rsidR="00646882" w:rsidRPr="00924183">
        <w:rPr>
          <w:rFonts w:eastAsia="SimSun"/>
          <w:color w:val="000000"/>
          <w:szCs w:val="22"/>
          <w:lang w:val="it-IT"/>
        </w:rPr>
        <w:t xml:space="preserve"> </w:t>
      </w:r>
      <w:r w:rsidR="00DA61B8" w:rsidRPr="00924183">
        <w:rPr>
          <w:rFonts w:eastAsia="SimSun"/>
          <w:color w:val="000000"/>
          <w:szCs w:val="22"/>
          <w:lang w:val="it-IT"/>
        </w:rPr>
        <w:t xml:space="preserve">sacubitril valsartan </w:t>
      </w:r>
      <w:r w:rsidR="002F5B4F" w:rsidRPr="00924183">
        <w:rPr>
          <w:rFonts w:eastAsia="SimSun"/>
          <w:color w:val="000000"/>
          <w:szCs w:val="22"/>
          <w:lang w:val="it-IT"/>
        </w:rPr>
        <w:t>complesso di sale sodico</w:t>
      </w:r>
      <w:r w:rsidR="00DA61B8" w:rsidRPr="00924183">
        <w:rPr>
          <w:rFonts w:eastAsia="SimSun"/>
          <w:color w:val="000000"/>
          <w:szCs w:val="22"/>
          <w:lang w:val="it-IT"/>
        </w:rPr>
        <w:t>)</w:t>
      </w:r>
      <w:r w:rsidR="00646882" w:rsidRPr="00924183">
        <w:rPr>
          <w:rFonts w:eastAsia="SimSun"/>
          <w:color w:val="000000"/>
          <w:szCs w:val="22"/>
          <w:lang w:val="it-IT"/>
        </w:rPr>
        <w:t>.</w:t>
      </w:r>
    </w:p>
    <w:p w14:paraId="41D556BC" w14:textId="6AD9B8C2" w:rsidR="00646882" w:rsidRPr="00924183" w:rsidRDefault="00647D25" w:rsidP="008D68B3">
      <w:pPr>
        <w:numPr>
          <w:ilvl w:val="0"/>
          <w:numId w:val="10"/>
        </w:numPr>
        <w:tabs>
          <w:tab w:val="clear" w:pos="567"/>
        </w:tabs>
        <w:autoSpaceDE w:val="0"/>
        <w:autoSpaceDN w:val="0"/>
        <w:adjustRightInd w:val="0"/>
        <w:spacing w:line="240" w:lineRule="auto"/>
        <w:ind w:left="1134" w:hanging="567"/>
        <w:rPr>
          <w:rFonts w:eastAsia="SimSun"/>
          <w:color w:val="000000"/>
          <w:szCs w:val="22"/>
          <w:lang w:val="it-IT"/>
        </w:rPr>
      </w:pPr>
      <w:r w:rsidRPr="00924183">
        <w:rPr>
          <w:rFonts w:eastAsia="SimSun"/>
          <w:color w:val="000000"/>
          <w:szCs w:val="22"/>
          <w:lang w:val="it-IT"/>
        </w:rPr>
        <w:t xml:space="preserve">Ogni compressa rivestita con film da </w:t>
      </w:r>
      <w:r w:rsidR="00DA61B8" w:rsidRPr="00924183">
        <w:rPr>
          <w:noProof/>
          <w:szCs w:val="22"/>
          <w:lang w:val="it-IT"/>
        </w:rPr>
        <w:t>49 mg/51 mg</w:t>
      </w:r>
      <w:r w:rsidR="00646882" w:rsidRPr="00924183">
        <w:rPr>
          <w:rFonts w:eastAsia="SimSun"/>
          <w:color w:val="000000"/>
          <w:szCs w:val="22"/>
          <w:lang w:val="it-IT"/>
        </w:rPr>
        <w:t xml:space="preserve"> </w:t>
      </w:r>
      <w:r w:rsidRPr="00924183">
        <w:rPr>
          <w:rFonts w:eastAsia="SimSun"/>
          <w:color w:val="000000"/>
          <w:szCs w:val="22"/>
          <w:lang w:val="it-IT"/>
        </w:rPr>
        <w:t>contiene</w:t>
      </w:r>
      <w:r w:rsidR="00646882" w:rsidRPr="00924183">
        <w:rPr>
          <w:rFonts w:eastAsia="SimSun"/>
          <w:color w:val="000000"/>
          <w:szCs w:val="22"/>
          <w:lang w:val="it-IT"/>
        </w:rPr>
        <w:t xml:space="preserve"> </w:t>
      </w:r>
      <w:r w:rsidR="00EF4B5B" w:rsidRPr="00924183">
        <w:rPr>
          <w:rFonts w:eastAsia="SimSun"/>
          <w:color w:val="000000"/>
          <w:szCs w:val="22"/>
          <w:lang w:val="it-IT"/>
        </w:rPr>
        <w:t>48,6</w:t>
      </w:r>
      <w:r w:rsidR="00646882" w:rsidRPr="00924183">
        <w:rPr>
          <w:rFonts w:eastAsia="SimSun"/>
          <w:color w:val="000000"/>
          <w:szCs w:val="22"/>
          <w:lang w:val="it-IT"/>
        </w:rPr>
        <w:t xml:space="preserve"> mg </w:t>
      </w:r>
      <w:r w:rsidRPr="00924183">
        <w:rPr>
          <w:rFonts w:eastAsia="SimSun"/>
          <w:color w:val="000000"/>
          <w:szCs w:val="22"/>
          <w:lang w:val="it-IT"/>
        </w:rPr>
        <w:t xml:space="preserve">di </w:t>
      </w:r>
      <w:r w:rsidR="00646882" w:rsidRPr="00924183">
        <w:rPr>
          <w:rFonts w:eastAsia="SimSun"/>
          <w:color w:val="000000"/>
          <w:szCs w:val="22"/>
          <w:lang w:val="it-IT"/>
        </w:rPr>
        <w:t xml:space="preserve">sacubitril </w:t>
      </w:r>
      <w:r w:rsidRPr="00924183">
        <w:rPr>
          <w:rFonts w:eastAsia="SimSun"/>
          <w:color w:val="000000"/>
          <w:szCs w:val="22"/>
          <w:lang w:val="it-IT"/>
        </w:rPr>
        <w:t>e</w:t>
      </w:r>
      <w:r w:rsidR="00646882" w:rsidRPr="00924183">
        <w:rPr>
          <w:rFonts w:eastAsia="SimSun"/>
          <w:color w:val="000000"/>
          <w:szCs w:val="22"/>
          <w:lang w:val="it-IT"/>
        </w:rPr>
        <w:t xml:space="preserve"> 51</w:t>
      </w:r>
      <w:r w:rsidR="00EF4B5B" w:rsidRPr="00924183">
        <w:rPr>
          <w:rFonts w:eastAsia="SimSun"/>
          <w:color w:val="000000"/>
          <w:szCs w:val="22"/>
          <w:lang w:val="it-IT"/>
        </w:rPr>
        <w:t>,4</w:t>
      </w:r>
      <w:r w:rsidR="00646882" w:rsidRPr="00924183">
        <w:rPr>
          <w:rFonts w:eastAsia="SimSun"/>
          <w:color w:val="000000"/>
          <w:szCs w:val="22"/>
          <w:lang w:val="it-IT"/>
        </w:rPr>
        <w:t> mg</w:t>
      </w:r>
      <w:r w:rsidRPr="00924183">
        <w:rPr>
          <w:rFonts w:eastAsia="SimSun"/>
          <w:color w:val="000000"/>
          <w:szCs w:val="22"/>
          <w:lang w:val="it-IT"/>
        </w:rPr>
        <w:t xml:space="preserve"> di</w:t>
      </w:r>
      <w:r w:rsidR="00646882" w:rsidRPr="00924183">
        <w:rPr>
          <w:rFonts w:eastAsia="SimSun"/>
          <w:color w:val="000000"/>
          <w:szCs w:val="22"/>
          <w:lang w:val="it-IT"/>
        </w:rPr>
        <w:t xml:space="preserve"> valsartan </w:t>
      </w:r>
      <w:r w:rsidR="00DA61B8" w:rsidRPr="00924183">
        <w:rPr>
          <w:rFonts w:eastAsia="SimSun"/>
          <w:color w:val="000000"/>
          <w:szCs w:val="22"/>
          <w:lang w:val="it-IT"/>
        </w:rPr>
        <w:t>(</w:t>
      </w:r>
      <w:r w:rsidRPr="00924183">
        <w:rPr>
          <w:rFonts w:eastAsia="SimSun"/>
          <w:color w:val="000000"/>
          <w:szCs w:val="22"/>
          <w:lang w:val="it-IT"/>
        </w:rPr>
        <w:t>come</w:t>
      </w:r>
      <w:r w:rsidR="00646882" w:rsidRPr="00924183">
        <w:rPr>
          <w:rFonts w:eastAsia="SimSun"/>
          <w:color w:val="000000"/>
          <w:szCs w:val="22"/>
          <w:lang w:val="it-IT"/>
        </w:rPr>
        <w:t xml:space="preserve"> </w:t>
      </w:r>
      <w:r w:rsidR="00DA61B8" w:rsidRPr="00924183">
        <w:rPr>
          <w:rFonts w:eastAsia="SimSun"/>
          <w:color w:val="000000"/>
          <w:szCs w:val="22"/>
          <w:lang w:val="it-IT"/>
        </w:rPr>
        <w:t xml:space="preserve">sacubitril valsartan </w:t>
      </w:r>
      <w:r w:rsidR="002F5B4F" w:rsidRPr="00924183">
        <w:rPr>
          <w:rFonts w:eastAsia="SimSun"/>
          <w:color w:val="000000"/>
          <w:szCs w:val="22"/>
          <w:lang w:val="it-IT"/>
        </w:rPr>
        <w:t>complesso di sale sodico</w:t>
      </w:r>
      <w:r w:rsidR="00DA61B8" w:rsidRPr="00924183">
        <w:rPr>
          <w:rFonts w:eastAsia="SimSun"/>
          <w:color w:val="000000"/>
          <w:szCs w:val="22"/>
          <w:lang w:val="it-IT"/>
        </w:rPr>
        <w:t>)</w:t>
      </w:r>
      <w:r w:rsidR="00646882" w:rsidRPr="00924183">
        <w:rPr>
          <w:rFonts w:eastAsia="SimSun"/>
          <w:color w:val="000000"/>
          <w:szCs w:val="22"/>
          <w:lang w:val="it-IT"/>
        </w:rPr>
        <w:t>.</w:t>
      </w:r>
    </w:p>
    <w:p w14:paraId="41D556BD" w14:textId="4282D70C" w:rsidR="00646882" w:rsidRPr="00924183" w:rsidRDefault="00647D25" w:rsidP="008D68B3">
      <w:pPr>
        <w:numPr>
          <w:ilvl w:val="0"/>
          <w:numId w:val="10"/>
        </w:numPr>
        <w:tabs>
          <w:tab w:val="clear" w:pos="567"/>
        </w:tabs>
        <w:autoSpaceDE w:val="0"/>
        <w:autoSpaceDN w:val="0"/>
        <w:adjustRightInd w:val="0"/>
        <w:spacing w:line="240" w:lineRule="auto"/>
        <w:ind w:left="1134" w:hanging="567"/>
        <w:rPr>
          <w:rFonts w:eastAsia="SimSun"/>
          <w:color w:val="000000"/>
          <w:szCs w:val="22"/>
          <w:lang w:val="it-IT"/>
        </w:rPr>
      </w:pPr>
      <w:r w:rsidRPr="00924183">
        <w:rPr>
          <w:rFonts w:eastAsia="SimSun"/>
          <w:color w:val="000000"/>
          <w:szCs w:val="22"/>
          <w:lang w:val="it-IT"/>
        </w:rPr>
        <w:t xml:space="preserve">Ogni compressa rivestita con film da </w:t>
      </w:r>
      <w:r w:rsidR="00DA61B8" w:rsidRPr="00924183">
        <w:rPr>
          <w:noProof/>
          <w:szCs w:val="22"/>
          <w:lang w:val="it-IT"/>
        </w:rPr>
        <w:t>97 mg/103 mg</w:t>
      </w:r>
      <w:r w:rsidR="00646882" w:rsidRPr="00924183">
        <w:rPr>
          <w:rFonts w:eastAsia="SimSun"/>
          <w:color w:val="000000"/>
          <w:szCs w:val="22"/>
          <w:lang w:val="it-IT"/>
        </w:rPr>
        <w:t xml:space="preserve"> </w:t>
      </w:r>
      <w:r w:rsidRPr="00924183">
        <w:rPr>
          <w:rFonts w:eastAsia="SimSun"/>
          <w:color w:val="000000"/>
          <w:szCs w:val="22"/>
          <w:lang w:val="it-IT"/>
        </w:rPr>
        <w:t>contiene</w:t>
      </w:r>
      <w:r w:rsidR="00646882" w:rsidRPr="00924183">
        <w:rPr>
          <w:rFonts w:eastAsia="SimSun"/>
          <w:color w:val="000000"/>
          <w:szCs w:val="22"/>
          <w:lang w:val="it-IT"/>
        </w:rPr>
        <w:t xml:space="preserve"> 97</w:t>
      </w:r>
      <w:r w:rsidR="00EF4B5B" w:rsidRPr="00924183">
        <w:rPr>
          <w:rFonts w:eastAsia="SimSun"/>
          <w:color w:val="000000"/>
          <w:szCs w:val="22"/>
          <w:lang w:val="it-IT"/>
        </w:rPr>
        <w:t>,2</w:t>
      </w:r>
      <w:r w:rsidR="00646882" w:rsidRPr="00924183">
        <w:rPr>
          <w:rFonts w:eastAsia="SimSun"/>
          <w:color w:val="000000"/>
          <w:szCs w:val="22"/>
          <w:lang w:val="it-IT"/>
        </w:rPr>
        <w:t xml:space="preserve"> mg </w:t>
      </w:r>
      <w:r w:rsidRPr="00924183">
        <w:rPr>
          <w:rFonts w:eastAsia="SimSun"/>
          <w:color w:val="000000"/>
          <w:szCs w:val="22"/>
          <w:lang w:val="it-IT"/>
        </w:rPr>
        <w:t xml:space="preserve">di </w:t>
      </w:r>
      <w:r w:rsidR="00646882" w:rsidRPr="00924183">
        <w:rPr>
          <w:rFonts w:eastAsia="SimSun"/>
          <w:color w:val="000000"/>
          <w:szCs w:val="22"/>
          <w:lang w:val="it-IT"/>
        </w:rPr>
        <w:t xml:space="preserve">sacubitril </w:t>
      </w:r>
      <w:r w:rsidRPr="00924183">
        <w:rPr>
          <w:rFonts w:eastAsia="SimSun"/>
          <w:color w:val="000000"/>
          <w:szCs w:val="22"/>
          <w:lang w:val="it-IT"/>
        </w:rPr>
        <w:t>e</w:t>
      </w:r>
      <w:r w:rsidR="00646882" w:rsidRPr="00924183">
        <w:rPr>
          <w:rFonts w:eastAsia="SimSun"/>
          <w:color w:val="000000"/>
          <w:szCs w:val="22"/>
          <w:lang w:val="it-IT"/>
        </w:rPr>
        <w:t xml:space="preserve"> </w:t>
      </w:r>
      <w:r w:rsidR="00EF4B5B" w:rsidRPr="00924183">
        <w:rPr>
          <w:rFonts w:eastAsia="SimSun"/>
          <w:color w:val="000000"/>
          <w:szCs w:val="22"/>
          <w:lang w:val="it-IT"/>
        </w:rPr>
        <w:t>102,8</w:t>
      </w:r>
      <w:r w:rsidR="00646882" w:rsidRPr="00924183">
        <w:rPr>
          <w:rFonts w:eastAsia="SimSun"/>
          <w:color w:val="000000"/>
          <w:szCs w:val="22"/>
          <w:lang w:val="it-IT"/>
        </w:rPr>
        <w:t xml:space="preserve"> mg </w:t>
      </w:r>
      <w:r w:rsidRPr="00924183">
        <w:rPr>
          <w:rFonts w:eastAsia="SimSun"/>
          <w:color w:val="000000"/>
          <w:szCs w:val="22"/>
          <w:lang w:val="it-IT"/>
        </w:rPr>
        <w:t xml:space="preserve">di </w:t>
      </w:r>
      <w:r w:rsidR="00646882" w:rsidRPr="00924183">
        <w:rPr>
          <w:rFonts w:eastAsia="SimSun"/>
          <w:color w:val="000000"/>
          <w:szCs w:val="22"/>
          <w:lang w:val="it-IT"/>
        </w:rPr>
        <w:t xml:space="preserve">valsartan </w:t>
      </w:r>
      <w:r w:rsidR="00DA61B8" w:rsidRPr="00924183">
        <w:rPr>
          <w:rFonts w:eastAsia="SimSun"/>
          <w:color w:val="000000"/>
          <w:szCs w:val="22"/>
          <w:lang w:val="it-IT"/>
        </w:rPr>
        <w:t>(</w:t>
      </w:r>
      <w:r w:rsidRPr="00924183">
        <w:rPr>
          <w:rFonts w:eastAsia="SimSun"/>
          <w:color w:val="000000"/>
          <w:szCs w:val="22"/>
          <w:lang w:val="it-IT"/>
        </w:rPr>
        <w:t>come</w:t>
      </w:r>
      <w:r w:rsidR="00646882" w:rsidRPr="00924183">
        <w:rPr>
          <w:rFonts w:eastAsia="SimSun"/>
          <w:color w:val="000000"/>
          <w:szCs w:val="22"/>
          <w:lang w:val="it-IT"/>
        </w:rPr>
        <w:t xml:space="preserve"> </w:t>
      </w:r>
      <w:r w:rsidR="00DA61B8" w:rsidRPr="00924183">
        <w:rPr>
          <w:rFonts w:eastAsia="SimSun"/>
          <w:color w:val="000000"/>
          <w:szCs w:val="22"/>
          <w:lang w:val="it-IT"/>
        </w:rPr>
        <w:t xml:space="preserve">sacubitril valsartan </w:t>
      </w:r>
      <w:r w:rsidR="00155980" w:rsidRPr="00924183">
        <w:rPr>
          <w:rFonts w:eastAsia="SimSun"/>
          <w:color w:val="000000"/>
          <w:szCs w:val="22"/>
          <w:lang w:val="it-IT"/>
        </w:rPr>
        <w:t>complesso di sale sodico</w:t>
      </w:r>
      <w:r w:rsidR="00DA61B8" w:rsidRPr="00924183">
        <w:rPr>
          <w:rFonts w:eastAsia="SimSun"/>
          <w:color w:val="000000"/>
          <w:szCs w:val="22"/>
          <w:lang w:val="it-IT"/>
        </w:rPr>
        <w:t>)</w:t>
      </w:r>
      <w:r w:rsidR="00646882" w:rsidRPr="00924183">
        <w:rPr>
          <w:rFonts w:eastAsia="SimSun"/>
          <w:color w:val="000000"/>
          <w:szCs w:val="22"/>
          <w:lang w:val="it-IT"/>
        </w:rPr>
        <w:t>.</w:t>
      </w:r>
    </w:p>
    <w:p w14:paraId="41D556BE" w14:textId="6DFC5E3C" w:rsidR="00646882" w:rsidRPr="00924183" w:rsidRDefault="00A651A4" w:rsidP="008D68B3">
      <w:pPr>
        <w:numPr>
          <w:ilvl w:val="0"/>
          <w:numId w:val="9"/>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Gli altri component</w:t>
      </w:r>
      <w:r w:rsidR="00647D25" w:rsidRPr="00924183">
        <w:rPr>
          <w:rFonts w:eastAsia="SimSun"/>
          <w:color w:val="000000"/>
          <w:szCs w:val="22"/>
          <w:lang w:val="it-IT"/>
        </w:rPr>
        <w:t>i</w:t>
      </w:r>
      <w:r w:rsidRPr="00924183">
        <w:rPr>
          <w:rFonts w:eastAsia="SimSun"/>
          <w:color w:val="000000"/>
          <w:szCs w:val="22"/>
          <w:lang w:val="it-IT"/>
        </w:rPr>
        <w:t xml:space="preserve"> </w:t>
      </w:r>
      <w:r w:rsidR="00155980" w:rsidRPr="00924183">
        <w:rPr>
          <w:rFonts w:eastAsia="SimSun"/>
          <w:color w:val="000000"/>
          <w:szCs w:val="22"/>
          <w:lang w:val="it-IT"/>
        </w:rPr>
        <w:t xml:space="preserve">del nucleo della compressa </w:t>
      </w:r>
      <w:r w:rsidRPr="00924183">
        <w:rPr>
          <w:rFonts w:eastAsia="SimSun"/>
          <w:color w:val="000000"/>
          <w:szCs w:val="22"/>
          <w:lang w:val="it-IT"/>
        </w:rPr>
        <w:t>sono</w:t>
      </w:r>
      <w:r w:rsidR="00646882" w:rsidRPr="00924183">
        <w:rPr>
          <w:rFonts w:eastAsia="SimSun"/>
          <w:color w:val="000000"/>
          <w:szCs w:val="22"/>
          <w:lang w:val="it-IT"/>
        </w:rPr>
        <w:t xml:space="preserve"> </w:t>
      </w:r>
      <w:r w:rsidR="00155980" w:rsidRPr="00924183">
        <w:rPr>
          <w:rFonts w:eastAsia="SimSun"/>
          <w:color w:val="000000"/>
          <w:szCs w:val="22"/>
          <w:lang w:val="it-IT"/>
        </w:rPr>
        <w:t>cellulosa microcristallina</w:t>
      </w:r>
      <w:r w:rsidR="00646882" w:rsidRPr="00924183">
        <w:rPr>
          <w:rFonts w:eastAsia="SimSun"/>
          <w:color w:val="000000"/>
          <w:szCs w:val="22"/>
          <w:lang w:val="it-IT"/>
        </w:rPr>
        <w:t xml:space="preserve">, </w:t>
      </w:r>
      <w:r w:rsidR="00155980" w:rsidRPr="00924183">
        <w:rPr>
          <w:rFonts w:eastAsia="SimSun"/>
          <w:color w:val="000000"/>
          <w:szCs w:val="22"/>
          <w:lang w:val="it-IT"/>
        </w:rPr>
        <w:t>i</w:t>
      </w:r>
      <w:r w:rsidR="00155980" w:rsidRPr="00924183">
        <w:rPr>
          <w:lang w:val="it-IT"/>
        </w:rPr>
        <w:t>drossipropilcellulosa a basso grado di sostituzione</w:t>
      </w:r>
      <w:r w:rsidR="00646882" w:rsidRPr="00924183">
        <w:rPr>
          <w:rFonts w:eastAsia="SimSun"/>
          <w:color w:val="000000"/>
          <w:szCs w:val="22"/>
          <w:lang w:val="it-IT"/>
        </w:rPr>
        <w:t>, crospovidone, magnesi</w:t>
      </w:r>
      <w:r w:rsidR="00155980" w:rsidRPr="00924183">
        <w:rPr>
          <w:rFonts w:eastAsia="SimSun"/>
          <w:color w:val="000000"/>
          <w:szCs w:val="22"/>
          <w:lang w:val="it-IT"/>
        </w:rPr>
        <w:t>o stearato</w:t>
      </w:r>
      <w:r w:rsidR="00646882" w:rsidRPr="00924183">
        <w:rPr>
          <w:rFonts w:eastAsia="SimSun"/>
          <w:color w:val="000000"/>
          <w:szCs w:val="22"/>
          <w:lang w:val="it-IT"/>
        </w:rPr>
        <w:t>, talc</w:t>
      </w:r>
      <w:r w:rsidR="00155980" w:rsidRPr="00924183">
        <w:rPr>
          <w:rFonts w:eastAsia="SimSun"/>
          <w:color w:val="000000"/>
          <w:szCs w:val="22"/>
          <w:lang w:val="it-IT"/>
        </w:rPr>
        <w:t>o e silice colloidale anidra</w:t>
      </w:r>
      <w:r w:rsidR="006B0458" w:rsidRPr="00924183">
        <w:rPr>
          <w:rFonts w:eastAsia="SimSun"/>
          <w:color w:val="000000"/>
          <w:szCs w:val="22"/>
          <w:lang w:val="it-IT"/>
        </w:rPr>
        <w:t xml:space="preserve"> (vedere alla fine del paragrafo</w:t>
      </w:r>
      <w:r w:rsidR="000F5777" w:rsidRPr="00924183">
        <w:rPr>
          <w:rFonts w:eastAsia="SimSun"/>
          <w:color w:val="000000"/>
          <w:szCs w:val="22"/>
          <w:lang w:val="it-IT"/>
        </w:rPr>
        <w:t> </w:t>
      </w:r>
      <w:r w:rsidR="006B0458" w:rsidRPr="00924183">
        <w:rPr>
          <w:rFonts w:eastAsia="SimSun"/>
          <w:color w:val="000000"/>
          <w:szCs w:val="22"/>
          <w:lang w:val="it-IT"/>
        </w:rPr>
        <w:t>2 sotto “Entresto contiene sodio”)</w:t>
      </w:r>
      <w:r w:rsidR="00646882" w:rsidRPr="00924183">
        <w:rPr>
          <w:rFonts w:eastAsia="SimSun"/>
          <w:color w:val="000000"/>
          <w:szCs w:val="22"/>
          <w:lang w:val="it-IT"/>
        </w:rPr>
        <w:t>.</w:t>
      </w:r>
    </w:p>
    <w:p w14:paraId="41D556BF" w14:textId="3778B93E" w:rsidR="00646882" w:rsidRPr="00924183" w:rsidRDefault="00C47E52" w:rsidP="008D68B3">
      <w:pPr>
        <w:numPr>
          <w:ilvl w:val="0"/>
          <w:numId w:val="9"/>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Il rivestimento della compressa da </w:t>
      </w:r>
      <w:r w:rsidR="00DA61B8" w:rsidRPr="00924183">
        <w:rPr>
          <w:rFonts w:eastAsia="SimSun"/>
          <w:szCs w:val="22"/>
          <w:lang w:val="it-IT"/>
        </w:rPr>
        <w:t>24 mg/26 mg</w:t>
      </w:r>
      <w:r w:rsidR="00646882" w:rsidRPr="00924183">
        <w:rPr>
          <w:rFonts w:eastAsia="SimSun"/>
          <w:color w:val="000000"/>
          <w:szCs w:val="22"/>
          <w:lang w:val="it-IT"/>
        </w:rPr>
        <w:t xml:space="preserve"> </w:t>
      </w:r>
      <w:r w:rsidRPr="00924183">
        <w:rPr>
          <w:rFonts w:eastAsia="SimSun"/>
          <w:color w:val="000000"/>
          <w:szCs w:val="22"/>
          <w:lang w:val="it-IT"/>
        </w:rPr>
        <w:t>e da</w:t>
      </w:r>
      <w:r w:rsidR="00646882" w:rsidRPr="00924183">
        <w:rPr>
          <w:rFonts w:eastAsia="SimSun"/>
          <w:color w:val="000000"/>
          <w:szCs w:val="22"/>
          <w:lang w:val="it-IT"/>
        </w:rPr>
        <w:t xml:space="preserve"> </w:t>
      </w:r>
      <w:r w:rsidR="00DA61B8" w:rsidRPr="00924183">
        <w:rPr>
          <w:noProof/>
          <w:szCs w:val="22"/>
          <w:lang w:val="it-IT"/>
        </w:rPr>
        <w:t>97 mg/103 mg</w:t>
      </w:r>
      <w:r w:rsidR="00DA61B8" w:rsidRPr="00924183" w:rsidDel="00DA61B8">
        <w:rPr>
          <w:rFonts w:eastAsia="SimSun"/>
          <w:color w:val="000000"/>
          <w:szCs w:val="22"/>
          <w:lang w:val="it-IT"/>
        </w:rPr>
        <w:t xml:space="preserve"> </w:t>
      </w:r>
      <w:r w:rsidRPr="00924183">
        <w:rPr>
          <w:rFonts w:eastAsia="SimSun"/>
          <w:color w:val="000000"/>
          <w:szCs w:val="22"/>
          <w:lang w:val="it-IT"/>
        </w:rPr>
        <w:t>contiene</w:t>
      </w:r>
      <w:r w:rsidR="00646882" w:rsidRPr="00924183">
        <w:rPr>
          <w:rFonts w:eastAsia="SimSun"/>
          <w:color w:val="000000"/>
          <w:szCs w:val="22"/>
          <w:lang w:val="it-IT"/>
        </w:rPr>
        <w:t xml:space="preserve"> </w:t>
      </w:r>
      <w:r w:rsidRPr="00924183">
        <w:rPr>
          <w:rFonts w:eastAsia="SimSun"/>
          <w:color w:val="000000"/>
          <w:szCs w:val="22"/>
          <w:lang w:val="it-IT"/>
        </w:rPr>
        <w:t>i</w:t>
      </w:r>
      <w:r w:rsidR="00646882" w:rsidRPr="00924183">
        <w:rPr>
          <w:rFonts w:eastAsia="SimSun"/>
          <w:color w:val="000000"/>
          <w:szCs w:val="22"/>
          <w:lang w:val="it-IT"/>
        </w:rPr>
        <w:t>promellos</w:t>
      </w:r>
      <w:r w:rsidRPr="00924183">
        <w:rPr>
          <w:rFonts w:eastAsia="SimSun"/>
          <w:color w:val="000000"/>
          <w:szCs w:val="22"/>
          <w:lang w:val="it-IT"/>
        </w:rPr>
        <w:t>a</w:t>
      </w:r>
      <w:r w:rsidR="00646882" w:rsidRPr="00924183">
        <w:rPr>
          <w:rFonts w:eastAsia="SimSun"/>
          <w:color w:val="000000"/>
          <w:szCs w:val="22"/>
          <w:lang w:val="it-IT"/>
        </w:rPr>
        <w:t>, titani</w:t>
      </w:r>
      <w:r w:rsidRPr="00924183">
        <w:rPr>
          <w:rFonts w:eastAsia="SimSun"/>
          <w:color w:val="000000"/>
          <w:szCs w:val="22"/>
          <w:lang w:val="it-IT"/>
        </w:rPr>
        <w:t>o</w:t>
      </w:r>
      <w:r w:rsidR="00646882" w:rsidRPr="00924183">
        <w:rPr>
          <w:rFonts w:eastAsia="SimSun"/>
          <w:color w:val="000000"/>
          <w:szCs w:val="22"/>
          <w:lang w:val="it-IT"/>
        </w:rPr>
        <w:t xml:space="preserve"> dio</w:t>
      </w:r>
      <w:r w:rsidRPr="00924183">
        <w:rPr>
          <w:rFonts w:eastAsia="SimSun"/>
          <w:color w:val="000000"/>
          <w:szCs w:val="22"/>
          <w:lang w:val="it-IT"/>
        </w:rPr>
        <w:t>ss</w:t>
      </w:r>
      <w:r w:rsidR="00646882" w:rsidRPr="00924183">
        <w:rPr>
          <w:rFonts w:eastAsia="SimSun"/>
          <w:color w:val="000000"/>
          <w:szCs w:val="22"/>
          <w:lang w:val="it-IT"/>
        </w:rPr>
        <w:t>id</w:t>
      </w:r>
      <w:r w:rsidRPr="00924183">
        <w:rPr>
          <w:rFonts w:eastAsia="SimSun"/>
          <w:color w:val="000000"/>
          <w:szCs w:val="22"/>
          <w:lang w:val="it-IT"/>
        </w:rPr>
        <w:t>o</w:t>
      </w:r>
      <w:r w:rsidR="00155980" w:rsidRPr="00924183">
        <w:rPr>
          <w:rFonts w:eastAsia="SimSun"/>
          <w:color w:val="000000"/>
          <w:szCs w:val="22"/>
          <w:lang w:val="it-IT"/>
        </w:rPr>
        <w:t xml:space="preserve"> (E171), m</w:t>
      </w:r>
      <w:r w:rsidR="00646882" w:rsidRPr="00924183">
        <w:rPr>
          <w:rFonts w:eastAsia="SimSun"/>
          <w:color w:val="000000"/>
          <w:szCs w:val="22"/>
          <w:lang w:val="it-IT"/>
        </w:rPr>
        <w:t xml:space="preserve">acrogol </w:t>
      </w:r>
      <w:r w:rsidR="0072299B" w:rsidRPr="00924183">
        <w:rPr>
          <w:rFonts w:eastAsia="SimSun"/>
          <w:color w:val="000000"/>
          <w:szCs w:val="22"/>
          <w:lang w:val="it-IT"/>
        </w:rPr>
        <w:t>(</w:t>
      </w:r>
      <w:r w:rsidR="00646882" w:rsidRPr="00924183">
        <w:rPr>
          <w:rFonts w:eastAsia="SimSun"/>
          <w:color w:val="000000"/>
          <w:szCs w:val="22"/>
          <w:lang w:val="it-IT"/>
        </w:rPr>
        <w:t>4000</w:t>
      </w:r>
      <w:r w:rsidR="0072299B" w:rsidRPr="00924183">
        <w:rPr>
          <w:rFonts w:eastAsia="SimSun"/>
          <w:color w:val="000000"/>
          <w:szCs w:val="22"/>
          <w:lang w:val="it-IT"/>
        </w:rPr>
        <w:t>)</w:t>
      </w:r>
      <w:r w:rsidR="00646882" w:rsidRPr="00924183">
        <w:rPr>
          <w:rFonts w:eastAsia="SimSun"/>
          <w:color w:val="000000"/>
          <w:szCs w:val="22"/>
          <w:lang w:val="it-IT"/>
        </w:rPr>
        <w:t>,</w:t>
      </w:r>
      <w:r w:rsidR="00155980" w:rsidRPr="00924183">
        <w:rPr>
          <w:rFonts w:eastAsia="SimSun"/>
          <w:color w:val="000000"/>
          <w:szCs w:val="22"/>
          <w:lang w:val="it-IT"/>
        </w:rPr>
        <w:t xml:space="preserve"> </w:t>
      </w:r>
      <w:r w:rsidR="00646882" w:rsidRPr="00924183">
        <w:rPr>
          <w:rFonts w:eastAsia="SimSun"/>
          <w:color w:val="000000"/>
          <w:szCs w:val="22"/>
          <w:lang w:val="it-IT"/>
        </w:rPr>
        <w:t>talc</w:t>
      </w:r>
      <w:r w:rsidRPr="00924183">
        <w:rPr>
          <w:rFonts w:eastAsia="SimSun"/>
          <w:color w:val="000000"/>
          <w:szCs w:val="22"/>
          <w:lang w:val="it-IT"/>
        </w:rPr>
        <w:t>o</w:t>
      </w:r>
      <w:r w:rsidR="00646882" w:rsidRPr="00924183">
        <w:rPr>
          <w:rFonts w:eastAsia="SimSun"/>
          <w:color w:val="000000"/>
          <w:szCs w:val="22"/>
          <w:lang w:val="it-IT"/>
        </w:rPr>
        <w:t xml:space="preserve">, </w:t>
      </w:r>
      <w:r w:rsidRPr="00924183">
        <w:rPr>
          <w:rFonts w:eastAsia="SimSun"/>
          <w:color w:val="000000"/>
          <w:szCs w:val="22"/>
          <w:lang w:val="it-IT"/>
        </w:rPr>
        <w:t>ferro ossido rosso</w:t>
      </w:r>
      <w:r w:rsidR="00646882" w:rsidRPr="00924183">
        <w:rPr>
          <w:rFonts w:eastAsia="SimSun"/>
          <w:color w:val="000000"/>
          <w:szCs w:val="22"/>
          <w:lang w:val="it-IT"/>
        </w:rPr>
        <w:t xml:space="preserve"> (E172) </w:t>
      </w:r>
      <w:r w:rsidRPr="00924183">
        <w:rPr>
          <w:rFonts w:eastAsia="SimSun"/>
          <w:color w:val="000000"/>
          <w:szCs w:val="22"/>
          <w:lang w:val="it-IT"/>
        </w:rPr>
        <w:t xml:space="preserve">e ferro ossido nero </w:t>
      </w:r>
      <w:r w:rsidR="00646882" w:rsidRPr="00924183">
        <w:rPr>
          <w:rFonts w:eastAsia="SimSun"/>
          <w:color w:val="000000"/>
          <w:szCs w:val="22"/>
          <w:lang w:val="it-IT"/>
        </w:rPr>
        <w:t>(E172).</w:t>
      </w:r>
    </w:p>
    <w:p w14:paraId="41D556C0" w14:textId="0F2E77D0" w:rsidR="00646882" w:rsidRPr="00924183" w:rsidRDefault="00C47E52" w:rsidP="008D68B3">
      <w:pPr>
        <w:numPr>
          <w:ilvl w:val="0"/>
          <w:numId w:val="9"/>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Il rivestimento della compressa da </w:t>
      </w:r>
      <w:r w:rsidR="00DA61B8" w:rsidRPr="00924183">
        <w:rPr>
          <w:noProof/>
          <w:szCs w:val="22"/>
          <w:lang w:val="it-IT"/>
        </w:rPr>
        <w:t>49 mg/51 mg</w:t>
      </w:r>
      <w:r w:rsidRPr="00924183">
        <w:rPr>
          <w:rFonts w:eastAsia="SimSun"/>
          <w:color w:val="000000"/>
          <w:szCs w:val="22"/>
          <w:lang w:val="it-IT"/>
        </w:rPr>
        <w:t xml:space="preserve"> contiene</w:t>
      </w:r>
      <w:r w:rsidR="00646882" w:rsidRPr="00924183">
        <w:rPr>
          <w:rFonts w:eastAsia="SimSun"/>
          <w:color w:val="000000"/>
          <w:szCs w:val="22"/>
          <w:lang w:val="it-IT"/>
        </w:rPr>
        <w:t xml:space="preserve"> </w:t>
      </w:r>
      <w:r w:rsidRPr="00924183">
        <w:rPr>
          <w:rFonts w:eastAsia="SimSun"/>
          <w:color w:val="000000"/>
          <w:szCs w:val="22"/>
          <w:lang w:val="it-IT"/>
        </w:rPr>
        <w:t>i</w:t>
      </w:r>
      <w:r w:rsidR="00646882" w:rsidRPr="00924183">
        <w:rPr>
          <w:rFonts w:eastAsia="SimSun"/>
          <w:color w:val="000000"/>
          <w:szCs w:val="22"/>
          <w:lang w:val="it-IT"/>
        </w:rPr>
        <w:t>promellos</w:t>
      </w:r>
      <w:r w:rsidRPr="00924183">
        <w:rPr>
          <w:rFonts w:eastAsia="SimSun"/>
          <w:color w:val="000000"/>
          <w:szCs w:val="22"/>
          <w:lang w:val="it-IT"/>
        </w:rPr>
        <w:t>a</w:t>
      </w:r>
      <w:r w:rsidR="00646882" w:rsidRPr="00924183">
        <w:rPr>
          <w:rFonts w:eastAsia="SimSun"/>
          <w:color w:val="000000"/>
          <w:szCs w:val="22"/>
          <w:lang w:val="it-IT"/>
        </w:rPr>
        <w:t>, titani</w:t>
      </w:r>
      <w:r w:rsidRPr="00924183">
        <w:rPr>
          <w:rFonts w:eastAsia="SimSun"/>
          <w:color w:val="000000"/>
          <w:szCs w:val="22"/>
          <w:lang w:val="it-IT"/>
        </w:rPr>
        <w:t>o diossido</w:t>
      </w:r>
      <w:r w:rsidR="00646882" w:rsidRPr="00924183">
        <w:rPr>
          <w:rFonts w:eastAsia="SimSun"/>
          <w:color w:val="000000"/>
          <w:szCs w:val="22"/>
          <w:lang w:val="it-IT"/>
        </w:rPr>
        <w:t xml:space="preserve"> (E171), </w:t>
      </w:r>
      <w:r w:rsidR="006924AD" w:rsidRPr="00924183">
        <w:rPr>
          <w:rFonts w:eastAsia="SimSun"/>
          <w:color w:val="000000"/>
          <w:szCs w:val="22"/>
          <w:lang w:val="it-IT"/>
        </w:rPr>
        <w:t>m</w:t>
      </w:r>
      <w:r w:rsidR="00646882" w:rsidRPr="00924183">
        <w:rPr>
          <w:rFonts w:eastAsia="SimSun"/>
          <w:color w:val="000000"/>
          <w:szCs w:val="22"/>
          <w:lang w:val="it-IT"/>
        </w:rPr>
        <w:t xml:space="preserve">acrogol </w:t>
      </w:r>
      <w:r w:rsidR="0072299B" w:rsidRPr="00924183">
        <w:rPr>
          <w:rFonts w:eastAsia="SimSun"/>
          <w:color w:val="000000"/>
          <w:szCs w:val="22"/>
          <w:lang w:val="it-IT"/>
        </w:rPr>
        <w:t>(</w:t>
      </w:r>
      <w:r w:rsidR="00646882" w:rsidRPr="00924183">
        <w:rPr>
          <w:rFonts w:eastAsia="SimSun"/>
          <w:color w:val="000000"/>
          <w:szCs w:val="22"/>
          <w:lang w:val="it-IT"/>
        </w:rPr>
        <w:t>4000</w:t>
      </w:r>
      <w:r w:rsidR="0072299B" w:rsidRPr="00924183">
        <w:rPr>
          <w:rFonts w:eastAsia="SimSun"/>
          <w:color w:val="000000"/>
          <w:szCs w:val="22"/>
          <w:lang w:val="it-IT"/>
        </w:rPr>
        <w:t>)</w:t>
      </w:r>
      <w:r w:rsidR="00646882" w:rsidRPr="00924183">
        <w:rPr>
          <w:rFonts w:eastAsia="SimSun"/>
          <w:color w:val="000000"/>
          <w:szCs w:val="22"/>
          <w:lang w:val="it-IT"/>
        </w:rPr>
        <w:t>, talc</w:t>
      </w:r>
      <w:r w:rsidRPr="00924183">
        <w:rPr>
          <w:rFonts w:eastAsia="SimSun"/>
          <w:color w:val="000000"/>
          <w:szCs w:val="22"/>
          <w:lang w:val="it-IT"/>
        </w:rPr>
        <w:t>o</w:t>
      </w:r>
      <w:r w:rsidR="00646882" w:rsidRPr="00924183">
        <w:rPr>
          <w:rFonts w:eastAsia="SimSun"/>
          <w:color w:val="000000"/>
          <w:szCs w:val="22"/>
          <w:lang w:val="it-IT"/>
        </w:rPr>
        <w:t xml:space="preserve">, </w:t>
      </w:r>
      <w:r w:rsidRPr="00924183">
        <w:rPr>
          <w:rFonts w:eastAsia="SimSun"/>
          <w:color w:val="000000"/>
          <w:szCs w:val="22"/>
          <w:lang w:val="it-IT"/>
        </w:rPr>
        <w:t>ferro ossido rosso</w:t>
      </w:r>
      <w:r w:rsidR="00646882" w:rsidRPr="00924183">
        <w:rPr>
          <w:rFonts w:eastAsia="SimSun"/>
          <w:color w:val="000000"/>
          <w:szCs w:val="22"/>
          <w:lang w:val="it-IT"/>
        </w:rPr>
        <w:t xml:space="preserve"> (E172) </w:t>
      </w:r>
      <w:r w:rsidRPr="00924183">
        <w:rPr>
          <w:rFonts w:eastAsia="SimSun"/>
          <w:color w:val="000000"/>
          <w:szCs w:val="22"/>
          <w:lang w:val="it-IT"/>
        </w:rPr>
        <w:t>e ferro ossido giallo</w:t>
      </w:r>
      <w:r w:rsidR="00646882" w:rsidRPr="00924183">
        <w:rPr>
          <w:rFonts w:eastAsia="SimSun"/>
          <w:color w:val="000000"/>
          <w:szCs w:val="22"/>
          <w:lang w:val="it-IT"/>
        </w:rPr>
        <w:t xml:space="preserve"> (E172).</w:t>
      </w:r>
    </w:p>
    <w:p w14:paraId="41D556C1" w14:textId="77777777" w:rsidR="00646882" w:rsidRPr="00924183" w:rsidRDefault="00646882" w:rsidP="008D68B3">
      <w:pPr>
        <w:tabs>
          <w:tab w:val="clear" w:pos="567"/>
        </w:tabs>
        <w:spacing w:line="240" w:lineRule="auto"/>
        <w:rPr>
          <w:noProof/>
          <w:szCs w:val="22"/>
          <w:lang w:val="it-IT"/>
        </w:rPr>
      </w:pPr>
    </w:p>
    <w:p w14:paraId="41D556C2" w14:textId="77777777" w:rsidR="00646882" w:rsidRPr="00924183" w:rsidRDefault="00A651A4" w:rsidP="008D68B3">
      <w:pPr>
        <w:keepNext/>
        <w:numPr>
          <w:ilvl w:val="12"/>
          <w:numId w:val="0"/>
        </w:numPr>
        <w:tabs>
          <w:tab w:val="clear" w:pos="567"/>
        </w:tabs>
        <w:spacing w:line="240" w:lineRule="auto"/>
        <w:rPr>
          <w:b/>
          <w:lang w:val="it-IT"/>
        </w:rPr>
      </w:pPr>
      <w:r w:rsidRPr="00924183">
        <w:rPr>
          <w:b/>
          <w:szCs w:val="22"/>
          <w:lang w:val="it-IT"/>
        </w:rPr>
        <w:t>Descrizione dell’aspetto di</w:t>
      </w:r>
      <w:r w:rsidR="00646882" w:rsidRPr="00924183">
        <w:rPr>
          <w:b/>
          <w:lang w:val="it-IT"/>
        </w:rPr>
        <w:t xml:space="preserve"> </w:t>
      </w:r>
      <w:r w:rsidR="00646882" w:rsidRPr="00924183">
        <w:rPr>
          <w:b/>
          <w:noProof/>
          <w:szCs w:val="22"/>
          <w:lang w:val="it-IT"/>
        </w:rPr>
        <w:t xml:space="preserve">Entresto </w:t>
      </w:r>
      <w:r w:rsidRPr="00924183">
        <w:rPr>
          <w:b/>
          <w:szCs w:val="22"/>
          <w:lang w:val="it-IT"/>
        </w:rPr>
        <w:t>e contenuto della confezione</w:t>
      </w:r>
    </w:p>
    <w:p w14:paraId="41D556C3" w14:textId="62DA7A14" w:rsidR="00646882" w:rsidRPr="00924183" w:rsidRDefault="00646882" w:rsidP="008D68B3">
      <w:pPr>
        <w:spacing w:line="240" w:lineRule="auto"/>
        <w:rPr>
          <w:lang w:val="it-IT"/>
        </w:rPr>
      </w:pPr>
      <w:r w:rsidRPr="00924183">
        <w:rPr>
          <w:lang w:val="it-IT"/>
        </w:rPr>
        <w:t xml:space="preserve">Entresto </w:t>
      </w:r>
      <w:r w:rsidR="00DA61B8" w:rsidRPr="00924183">
        <w:rPr>
          <w:rFonts w:eastAsia="SimSun"/>
          <w:szCs w:val="22"/>
          <w:lang w:val="it-IT"/>
        </w:rPr>
        <w:t>24 mg/26 mg</w:t>
      </w:r>
      <w:r w:rsidR="00DA61B8" w:rsidRPr="00924183" w:rsidDel="00DA61B8">
        <w:rPr>
          <w:lang w:val="it-IT"/>
        </w:rPr>
        <w:t xml:space="preserve"> </w:t>
      </w:r>
      <w:r w:rsidR="00A86116" w:rsidRPr="00924183">
        <w:rPr>
          <w:noProof/>
          <w:szCs w:val="22"/>
          <w:lang w:val="it-IT"/>
        </w:rPr>
        <w:t>compresse rivestite con film</w:t>
      </w:r>
      <w:r w:rsidR="00A86116" w:rsidRPr="00924183">
        <w:rPr>
          <w:lang w:val="it-IT"/>
        </w:rPr>
        <w:t xml:space="preserve"> </w:t>
      </w:r>
      <w:r w:rsidR="00647D25" w:rsidRPr="00924183">
        <w:rPr>
          <w:lang w:val="it-IT"/>
        </w:rPr>
        <w:t xml:space="preserve">sono compresse </w:t>
      </w:r>
      <w:r w:rsidR="00C47E52" w:rsidRPr="00924183">
        <w:rPr>
          <w:lang w:val="it-IT"/>
        </w:rPr>
        <w:t xml:space="preserve">di forma </w:t>
      </w:r>
      <w:r w:rsidR="00647D25" w:rsidRPr="00924183">
        <w:rPr>
          <w:lang w:val="it-IT"/>
        </w:rPr>
        <w:t>oval</w:t>
      </w:r>
      <w:r w:rsidR="00C47E52" w:rsidRPr="00924183">
        <w:rPr>
          <w:lang w:val="it-IT"/>
        </w:rPr>
        <w:t>e</w:t>
      </w:r>
      <w:r w:rsidR="00647D25" w:rsidRPr="00924183">
        <w:rPr>
          <w:lang w:val="it-IT"/>
        </w:rPr>
        <w:t xml:space="preserve"> di colore </w:t>
      </w:r>
      <w:r w:rsidR="00124867" w:rsidRPr="00924183">
        <w:rPr>
          <w:lang w:val="it-IT"/>
        </w:rPr>
        <w:t>bianco violaceo</w:t>
      </w:r>
      <w:r w:rsidR="00647D25" w:rsidRPr="00924183">
        <w:rPr>
          <w:lang w:val="it-IT"/>
        </w:rPr>
        <w:t xml:space="preserve"> con impresso</w:t>
      </w:r>
      <w:r w:rsidRPr="00924183">
        <w:rPr>
          <w:lang w:val="it-IT"/>
        </w:rPr>
        <w:t xml:space="preserve"> “NVR” </w:t>
      </w:r>
      <w:r w:rsidR="00647D25" w:rsidRPr="00924183">
        <w:rPr>
          <w:lang w:val="it-IT"/>
        </w:rPr>
        <w:t>su un lato e</w:t>
      </w:r>
      <w:r w:rsidRPr="00924183">
        <w:rPr>
          <w:lang w:val="it-IT"/>
        </w:rPr>
        <w:t xml:space="preserve"> “LZ” </w:t>
      </w:r>
      <w:r w:rsidR="00647D25" w:rsidRPr="00924183">
        <w:rPr>
          <w:lang w:val="it-IT"/>
        </w:rPr>
        <w:t>sull’altro</w:t>
      </w:r>
      <w:r w:rsidRPr="00924183">
        <w:rPr>
          <w:lang w:val="it-IT"/>
        </w:rPr>
        <w:t>.</w:t>
      </w:r>
      <w:r w:rsidR="00DA61B8" w:rsidRPr="00924183">
        <w:rPr>
          <w:lang w:val="it-IT"/>
        </w:rPr>
        <w:t xml:space="preserve"> Dimensioni approssimative della compressa 13,1 mm x 5,2 mm</w:t>
      </w:r>
      <w:r w:rsidR="0079364F" w:rsidRPr="00924183">
        <w:rPr>
          <w:lang w:val="it-IT"/>
        </w:rPr>
        <w:t>.</w:t>
      </w:r>
    </w:p>
    <w:p w14:paraId="41D556C4" w14:textId="387891FB" w:rsidR="00646882" w:rsidRPr="00924183" w:rsidRDefault="00646882" w:rsidP="008D68B3">
      <w:pPr>
        <w:spacing w:line="240" w:lineRule="auto"/>
        <w:rPr>
          <w:lang w:val="it-IT"/>
        </w:rPr>
      </w:pPr>
      <w:r w:rsidRPr="00924183">
        <w:rPr>
          <w:lang w:val="it-IT"/>
        </w:rPr>
        <w:t xml:space="preserve">Entresto </w:t>
      </w:r>
      <w:r w:rsidR="00DA61B8" w:rsidRPr="00924183">
        <w:rPr>
          <w:noProof/>
          <w:szCs w:val="22"/>
          <w:lang w:val="it-IT"/>
        </w:rPr>
        <w:t>49 mg/51 mg</w:t>
      </w:r>
      <w:r w:rsidRPr="00924183">
        <w:rPr>
          <w:lang w:val="it-IT"/>
        </w:rPr>
        <w:t xml:space="preserve"> </w:t>
      </w:r>
      <w:r w:rsidR="00A86116" w:rsidRPr="00924183">
        <w:rPr>
          <w:noProof/>
          <w:szCs w:val="22"/>
          <w:lang w:val="it-IT"/>
        </w:rPr>
        <w:t>compresse rivestite con film</w:t>
      </w:r>
      <w:r w:rsidR="00A86116" w:rsidRPr="00924183">
        <w:rPr>
          <w:lang w:val="it-IT"/>
        </w:rPr>
        <w:t xml:space="preserve"> </w:t>
      </w:r>
      <w:r w:rsidR="00647D25" w:rsidRPr="00924183">
        <w:rPr>
          <w:lang w:val="it-IT"/>
        </w:rPr>
        <w:t xml:space="preserve">sono compresse </w:t>
      </w:r>
      <w:r w:rsidR="00C47E52" w:rsidRPr="00924183">
        <w:rPr>
          <w:lang w:val="it-IT"/>
        </w:rPr>
        <w:t xml:space="preserve">di forma </w:t>
      </w:r>
      <w:r w:rsidR="00647D25" w:rsidRPr="00924183">
        <w:rPr>
          <w:lang w:val="it-IT"/>
        </w:rPr>
        <w:t>oval</w:t>
      </w:r>
      <w:r w:rsidR="00C47E52" w:rsidRPr="00924183">
        <w:rPr>
          <w:lang w:val="it-IT"/>
        </w:rPr>
        <w:t>e</w:t>
      </w:r>
      <w:r w:rsidR="00647D25" w:rsidRPr="00924183">
        <w:rPr>
          <w:lang w:val="it-IT"/>
        </w:rPr>
        <w:t xml:space="preserve"> di colore giallo pal</w:t>
      </w:r>
      <w:r w:rsidR="00155980" w:rsidRPr="00924183">
        <w:rPr>
          <w:lang w:val="it-IT"/>
        </w:rPr>
        <w:t>lido</w:t>
      </w:r>
      <w:r w:rsidRPr="00924183">
        <w:rPr>
          <w:lang w:val="it-IT"/>
        </w:rPr>
        <w:t xml:space="preserve"> </w:t>
      </w:r>
      <w:r w:rsidR="00647D25" w:rsidRPr="00924183">
        <w:rPr>
          <w:lang w:val="it-IT"/>
        </w:rPr>
        <w:t xml:space="preserve">con impresso “NVR” su un lato e </w:t>
      </w:r>
      <w:r w:rsidRPr="00924183">
        <w:rPr>
          <w:lang w:val="it-IT"/>
        </w:rPr>
        <w:t xml:space="preserve">“L1” </w:t>
      </w:r>
      <w:r w:rsidR="00647D25" w:rsidRPr="00924183">
        <w:rPr>
          <w:lang w:val="it-IT"/>
        </w:rPr>
        <w:t>sull’altro</w:t>
      </w:r>
      <w:r w:rsidRPr="00924183">
        <w:rPr>
          <w:lang w:val="it-IT"/>
        </w:rPr>
        <w:t>.</w:t>
      </w:r>
      <w:r w:rsidR="00DA61B8" w:rsidRPr="00924183">
        <w:rPr>
          <w:lang w:val="it-IT"/>
        </w:rPr>
        <w:t xml:space="preserve"> Dimensioni approssimative della compressa 13,1 mm x 5,2 mm</w:t>
      </w:r>
      <w:r w:rsidR="0079364F" w:rsidRPr="00924183">
        <w:rPr>
          <w:lang w:val="it-IT"/>
        </w:rPr>
        <w:t>.</w:t>
      </w:r>
    </w:p>
    <w:p w14:paraId="41D556C5" w14:textId="241A6938" w:rsidR="00646882" w:rsidRPr="00924183" w:rsidRDefault="00646882" w:rsidP="008D68B3">
      <w:pPr>
        <w:spacing w:line="240" w:lineRule="auto"/>
        <w:rPr>
          <w:lang w:val="it-IT"/>
        </w:rPr>
      </w:pPr>
      <w:r w:rsidRPr="00924183">
        <w:rPr>
          <w:lang w:val="it-IT"/>
        </w:rPr>
        <w:t xml:space="preserve">Entresto </w:t>
      </w:r>
      <w:r w:rsidR="00DA61B8" w:rsidRPr="00924183">
        <w:rPr>
          <w:noProof/>
          <w:szCs w:val="22"/>
          <w:lang w:val="it-IT"/>
        </w:rPr>
        <w:t>97 mg/103 mg</w:t>
      </w:r>
      <w:r w:rsidR="00DA61B8" w:rsidRPr="00924183" w:rsidDel="00DA61B8">
        <w:rPr>
          <w:lang w:val="it-IT"/>
        </w:rPr>
        <w:t xml:space="preserve"> </w:t>
      </w:r>
      <w:r w:rsidR="00A86116" w:rsidRPr="00924183">
        <w:rPr>
          <w:noProof/>
          <w:szCs w:val="22"/>
          <w:lang w:val="it-IT"/>
        </w:rPr>
        <w:t>compresse rivestite con film</w:t>
      </w:r>
      <w:r w:rsidR="00A86116" w:rsidRPr="00924183">
        <w:rPr>
          <w:lang w:val="it-IT"/>
        </w:rPr>
        <w:t xml:space="preserve"> </w:t>
      </w:r>
      <w:r w:rsidR="00647D25" w:rsidRPr="00924183">
        <w:rPr>
          <w:lang w:val="it-IT"/>
        </w:rPr>
        <w:t xml:space="preserve">sono compresse </w:t>
      </w:r>
      <w:r w:rsidR="00C47E52" w:rsidRPr="00924183">
        <w:rPr>
          <w:lang w:val="it-IT"/>
        </w:rPr>
        <w:t xml:space="preserve">di forma </w:t>
      </w:r>
      <w:r w:rsidR="00647D25" w:rsidRPr="00924183">
        <w:rPr>
          <w:lang w:val="it-IT"/>
        </w:rPr>
        <w:t>oval</w:t>
      </w:r>
      <w:r w:rsidR="00C47E52" w:rsidRPr="00924183">
        <w:rPr>
          <w:lang w:val="it-IT"/>
        </w:rPr>
        <w:t>e</w:t>
      </w:r>
      <w:r w:rsidR="00647D25" w:rsidRPr="00924183">
        <w:rPr>
          <w:lang w:val="it-IT"/>
        </w:rPr>
        <w:t xml:space="preserve"> di colore rosa chiaro con impresso “NVR” su un lato e</w:t>
      </w:r>
      <w:r w:rsidRPr="00924183">
        <w:rPr>
          <w:lang w:val="it-IT"/>
        </w:rPr>
        <w:t xml:space="preserve"> “L11” </w:t>
      </w:r>
      <w:r w:rsidR="00647D25" w:rsidRPr="00924183">
        <w:rPr>
          <w:lang w:val="it-IT"/>
        </w:rPr>
        <w:t>sull’altro</w:t>
      </w:r>
      <w:r w:rsidRPr="00924183">
        <w:rPr>
          <w:lang w:val="it-IT"/>
        </w:rPr>
        <w:t>.</w:t>
      </w:r>
      <w:r w:rsidR="00DA61B8" w:rsidRPr="00924183">
        <w:rPr>
          <w:lang w:val="it-IT"/>
        </w:rPr>
        <w:t xml:space="preserve"> Dimensioni approssimative della compressa 15,1 mm x 6,0 mm</w:t>
      </w:r>
      <w:r w:rsidR="0079364F" w:rsidRPr="00924183">
        <w:rPr>
          <w:lang w:val="it-IT"/>
        </w:rPr>
        <w:t>.</w:t>
      </w:r>
    </w:p>
    <w:p w14:paraId="41D556C6" w14:textId="77777777" w:rsidR="00646882" w:rsidRPr="00924183" w:rsidRDefault="00646882" w:rsidP="008D68B3">
      <w:pPr>
        <w:numPr>
          <w:ilvl w:val="12"/>
          <w:numId w:val="0"/>
        </w:numPr>
        <w:tabs>
          <w:tab w:val="clear" w:pos="567"/>
        </w:tabs>
        <w:spacing w:line="240" w:lineRule="auto"/>
        <w:rPr>
          <w:lang w:val="it-IT"/>
        </w:rPr>
      </w:pPr>
    </w:p>
    <w:p w14:paraId="41D556C7" w14:textId="49A40D54" w:rsidR="00646882" w:rsidRPr="00924183" w:rsidRDefault="00060908" w:rsidP="008D68B3">
      <w:pPr>
        <w:numPr>
          <w:ilvl w:val="12"/>
          <w:numId w:val="0"/>
        </w:numPr>
        <w:tabs>
          <w:tab w:val="clear" w:pos="567"/>
        </w:tabs>
        <w:spacing w:line="240" w:lineRule="auto"/>
        <w:rPr>
          <w:lang w:val="it-IT"/>
        </w:rPr>
      </w:pPr>
      <w:r w:rsidRPr="00924183">
        <w:rPr>
          <w:lang w:val="it-IT"/>
        </w:rPr>
        <w:t>Le compresse</w:t>
      </w:r>
      <w:r w:rsidR="00155980" w:rsidRPr="00924183">
        <w:rPr>
          <w:lang w:val="it-IT"/>
        </w:rPr>
        <w:t xml:space="preserve"> </w:t>
      </w:r>
      <w:r w:rsidRPr="00924183">
        <w:rPr>
          <w:lang w:val="it-IT"/>
        </w:rPr>
        <w:t xml:space="preserve">sono fornite in confezioni </w:t>
      </w:r>
      <w:r w:rsidR="00503485" w:rsidRPr="00924183">
        <w:rPr>
          <w:lang w:val="it-IT"/>
        </w:rPr>
        <w:t xml:space="preserve">contenenti </w:t>
      </w:r>
      <w:r w:rsidR="006D162E" w:rsidRPr="00924183">
        <w:rPr>
          <w:lang w:val="it-IT"/>
        </w:rPr>
        <w:t xml:space="preserve">14, 20, </w:t>
      </w:r>
      <w:r w:rsidR="00646882" w:rsidRPr="00924183">
        <w:rPr>
          <w:lang w:val="it-IT"/>
        </w:rPr>
        <w:t>28</w:t>
      </w:r>
      <w:r w:rsidR="00343826" w:rsidRPr="00924183">
        <w:rPr>
          <w:lang w:val="it-IT"/>
        </w:rPr>
        <w:t>,</w:t>
      </w:r>
      <w:r w:rsidR="00646882" w:rsidRPr="00924183">
        <w:rPr>
          <w:lang w:val="it-IT"/>
        </w:rPr>
        <w:t xml:space="preserve"> 56</w:t>
      </w:r>
      <w:r w:rsidR="00343826" w:rsidRPr="00924183">
        <w:rPr>
          <w:lang w:val="it-IT"/>
        </w:rPr>
        <w:t>, 168 o 196</w:t>
      </w:r>
      <w:r w:rsidR="00646882" w:rsidRPr="00924183">
        <w:rPr>
          <w:lang w:val="it-IT"/>
        </w:rPr>
        <w:t> </w:t>
      </w:r>
      <w:r w:rsidRPr="00924183">
        <w:rPr>
          <w:lang w:val="it-IT"/>
        </w:rPr>
        <w:t>compresse</w:t>
      </w:r>
      <w:r w:rsidR="005C6179" w:rsidRPr="00924183">
        <w:rPr>
          <w:lang w:val="it-IT"/>
        </w:rPr>
        <w:t xml:space="preserve"> e in</w:t>
      </w:r>
      <w:r w:rsidR="00850AD7" w:rsidRPr="00924183">
        <w:rPr>
          <w:lang w:val="it-IT"/>
        </w:rPr>
        <w:t xml:space="preserve"> </w:t>
      </w:r>
      <w:r w:rsidR="005C6179" w:rsidRPr="00924183">
        <w:rPr>
          <w:lang w:val="it-IT"/>
        </w:rPr>
        <w:t xml:space="preserve">confezioni multiple </w:t>
      </w:r>
      <w:r w:rsidR="00503485" w:rsidRPr="00924183">
        <w:rPr>
          <w:noProof/>
          <w:szCs w:val="22"/>
          <w:lang w:val="it-IT"/>
        </w:rPr>
        <w:t xml:space="preserve">da </w:t>
      </w:r>
      <w:r w:rsidR="005C6179" w:rsidRPr="00924183">
        <w:rPr>
          <w:noProof/>
          <w:szCs w:val="22"/>
          <w:lang w:val="it-IT"/>
        </w:rPr>
        <w:t>7 </w:t>
      </w:r>
      <w:r w:rsidR="00503485" w:rsidRPr="00924183">
        <w:rPr>
          <w:noProof/>
          <w:szCs w:val="22"/>
          <w:lang w:val="it-IT"/>
        </w:rPr>
        <w:t>scatole, ognuna contenente</w:t>
      </w:r>
      <w:r w:rsidR="005C6179" w:rsidRPr="00924183">
        <w:rPr>
          <w:noProof/>
          <w:szCs w:val="22"/>
          <w:lang w:val="it-IT"/>
        </w:rPr>
        <w:t xml:space="preserve"> 28 compresse</w:t>
      </w:r>
      <w:r w:rsidR="006D162E" w:rsidRPr="00924183">
        <w:rPr>
          <w:lang w:val="it-IT"/>
        </w:rPr>
        <w:t xml:space="preserve">. Le compresse da 49 mg/51 mg e da 97 mg/103 mg sono anche fornite </w:t>
      </w:r>
      <w:r w:rsidR="00212C59" w:rsidRPr="00924183">
        <w:rPr>
          <w:lang w:val="it-IT"/>
        </w:rPr>
        <w:t xml:space="preserve">in </w:t>
      </w:r>
      <w:r w:rsidRPr="00924183">
        <w:rPr>
          <w:lang w:val="it-IT"/>
        </w:rPr>
        <w:t>confezioni multiple</w:t>
      </w:r>
      <w:r w:rsidR="00503485" w:rsidRPr="00924183">
        <w:rPr>
          <w:lang w:val="it-IT"/>
        </w:rPr>
        <w:t xml:space="preserve"> che </w:t>
      </w:r>
      <w:r w:rsidR="00BA3FF7" w:rsidRPr="00924183">
        <w:rPr>
          <w:lang w:val="it-IT"/>
        </w:rPr>
        <w:t>includono</w:t>
      </w:r>
      <w:r w:rsidRPr="00924183">
        <w:rPr>
          <w:lang w:val="it-IT"/>
        </w:rPr>
        <w:t xml:space="preserve"> </w:t>
      </w:r>
      <w:r w:rsidR="00212C59" w:rsidRPr="00924183">
        <w:rPr>
          <w:lang w:val="it-IT"/>
        </w:rPr>
        <w:t>3</w:t>
      </w:r>
      <w:r w:rsidR="00212C59" w:rsidRPr="00924183">
        <w:rPr>
          <w:noProof/>
          <w:szCs w:val="22"/>
          <w:lang w:val="it-IT"/>
        </w:rPr>
        <w:t> </w:t>
      </w:r>
      <w:r w:rsidR="00503485" w:rsidRPr="00924183">
        <w:rPr>
          <w:noProof/>
          <w:szCs w:val="22"/>
          <w:lang w:val="it-IT"/>
        </w:rPr>
        <w:t>scatole</w:t>
      </w:r>
      <w:r w:rsidR="00D57273" w:rsidRPr="00924183">
        <w:rPr>
          <w:noProof/>
          <w:szCs w:val="22"/>
          <w:lang w:val="it-IT"/>
        </w:rPr>
        <w:t>, ognuna contenente</w:t>
      </w:r>
      <w:r w:rsidR="00212C59" w:rsidRPr="00924183">
        <w:rPr>
          <w:noProof/>
          <w:szCs w:val="22"/>
          <w:lang w:val="it-IT"/>
        </w:rPr>
        <w:t xml:space="preserve"> 56 </w:t>
      </w:r>
      <w:r w:rsidR="00647D25" w:rsidRPr="00924183">
        <w:rPr>
          <w:noProof/>
          <w:szCs w:val="22"/>
          <w:lang w:val="it-IT"/>
        </w:rPr>
        <w:t>compresse</w:t>
      </w:r>
      <w:r w:rsidR="00646882" w:rsidRPr="00924183">
        <w:rPr>
          <w:lang w:val="it-IT"/>
        </w:rPr>
        <w:t>.</w:t>
      </w:r>
    </w:p>
    <w:p w14:paraId="41D556C8" w14:textId="77777777" w:rsidR="00646882" w:rsidRPr="00924183" w:rsidRDefault="00646882" w:rsidP="008D68B3">
      <w:pPr>
        <w:numPr>
          <w:ilvl w:val="12"/>
          <w:numId w:val="0"/>
        </w:numPr>
        <w:tabs>
          <w:tab w:val="clear" w:pos="567"/>
        </w:tabs>
        <w:spacing w:line="240" w:lineRule="auto"/>
        <w:rPr>
          <w:lang w:val="it-IT"/>
        </w:rPr>
      </w:pPr>
    </w:p>
    <w:p w14:paraId="41D556C9" w14:textId="37D4C35F" w:rsidR="00646882" w:rsidRPr="00924183" w:rsidRDefault="00547039" w:rsidP="008D68B3">
      <w:pPr>
        <w:numPr>
          <w:ilvl w:val="12"/>
          <w:numId w:val="0"/>
        </w:numPr>
        <w:tabs>
          <w:tab w:val="clear" w:pos="567"/>
        </w:tabs>
        <w:spacing w:line="240" w:lineRule="auto"/>
        <w:rPr>
          <w:lang w:val="it-IT"/>
        </w:rPr>
      </w:pPr>
      <w:r w:rsidRPr="00924183">
        <w:rPr>
          <w:bCs/>
          <w:lang w:val="it-IT"/>
        </w:rPr>
        <w:t>È</w:t>
      </w:r>
      <w:r w:rsidR="0097414B" w:rsidRPr="00924183">
        <w:rPr>
          <w:lang w:val="it-IT"/>
        </w:rPr>
        <w:t xml:space="preserve"> possib</w:t>
      </w:r>
      <w:r w:rsidR="00353268" w:rsidRPr="00924183">
        <w:rPr>
          <w:lang w:val="it-IT"/>
        </w:rPr>
        <w:t>i</w:t>
      </w:r>
      <w:r w:rsidR="0097414B" w:rsidRPr="00924183">
        <w:rPr>
          <w:lang w:val="it-IT"/>
        </w:rPr>
        <w:t>le che non tutte le confezioni siano commercializzate</w:t>
      </w:r>
      <w:r w:rsidR="00646882" w:rsidRPr="00924183">
        <w:rPr>
          <w:lang w:val="it-IT"/>
        </w:rPr>
        <w:t>.</w:t>
      </w:r>
    </w:p>
    <w:p w14:paraId="41D556CA" w14:textId="77777777" w:rsidR="00646882" w:rsidRPr="00924183" w:rsidRDefault="00646882" w:rsidP="008D68B3">
      <w:pPr>
        <w:numPr>
          <w:ilvl w:val="12"/>
          <w:numId w:val="0"/>
        </w:numPr>
        <w:tabs>
          <w:tab w:val="clear" w:pos="567"/>
        </w:tabs>
        <w:spacing w:line="240" w:lineRule="auto"/>
        <w:rPr>
          <w:lang w:val="it-IT"/>
        </w:rPr>
      </w:pPr>
    </w:p>
    <w:p w14:paraId="41D556CB" w14:textId="77777777" w:rsidR="00646882" w:rsidRPr="00924183" w:rsidRDefault="00A651A4" w:rsidP="008D68B3">
      <w:pPr>
        <w:keepNext/>
        <w:numPr>
          <w:ilvl w:val="12"/>
          <w:numId w:val="0"/>
        </w:numPr>
        <w:tabs>
          <w:tab w:val="clear" w:pos="567"/>
        </w:tabs>
        <w:spacing w:line="240" w:lineRule="auto"/>
        <w:ind w:right="-2"/>
        <w:rPr>
          <w:b/>
          <w:lang w:val="it-IT"/>
        </w:rPr>
      </w:pPr>
      <w:r w:rsidRPr="00924183">
        <w:rPr>
          <w:b/>
          <w:szCs w:val="22"/>
          <w:lang w:val="it-IT"/>
        </w:rPr>
        <w:t>Titolare dell’autorizzazione all’immissione in commercio</w:t>
      </w:r>
    </w:p>
    <w:p w14:paraId="41D556CC" w14:textId="77777777" w:rsidR="00646882" w:rsidRPr="00924183" w:rsidRDefault="00646882" w:rsidP="008D68B3">
      <w:pPr>
        <w:keepNext/>
        <w:tabs>
          <w:tab w:val="clear" w:pos="567"/>
        </w:tabs>
        <w:spacing w:line="240" w:lineRule="auto"/>
        <w:rPr>
          <w:noProof/>
          <w:szCs w:val="22"/>
          <w:lang w:val="it-IT"/>
        </w:rPr>
      </w:pPr>
      <w:r w:rsidRPr="00924183">
        <w:rPr>
          <w:noProof/>
          <w:szCs w:val="22"/>
          <w:lang w:val="it-IT"/>
        </w:rPr>
        <w:t>Novartis Europharm Limited</w:t>
      </w:r>
    </w:p>
    <w:p w14:paraId="41D556CD" w14:textId="77777777" w:rsidR="00047BAE" w:rsidRPr="00924183" w:rsidRDefault="00047BAE" w:rsidP="008D68B3">
      <w:pPr>
        <w:keepNext/>
        <w:spacing w:line="240" w:lineRule="auto"/>
        <w:rPr>
          <w:color w:val="000000"/>
        </w:rPr>
      </w:pPr>
      <w:r w:rsidRPr="00924183">
        <w:rPr>
          <w:color w:val="000000"/>
        </w:rPr>
        <w:t>Vista Building</w:t>
      </w:r>
    </w:p>
    <w:p w14:paraId="41D556CE" w14:textId="77777777" w:rsidR="00047BAE" w:rsidRPr="00924183" w:rsidRDefault="00047BAE" w:rsidP="008D68B3">
      <w:pPr>
        <w:keepNext/>
        <w:spacing w:line="240" w:lineRule="auto"/>
        <w:rPr>
          <w:color w:val="000000"/>
        </w:rPr>
      </w:pPr>
      <w:r w:rsidRPr="00924183">
        <w:rPr>
          <w:color w:val="000000"/>
        </w:rPr>
        <w:t>Elm Park, Merrion Road</w:t>
      </w:r>
    </w:p>
    <w:p w14:paraId="41D556CF" w14:textId="77777777" w:rsidR="00047BAE" w:rsidRPr="00924183" w:rsidRDefault="00047BAE" w:rsidP="008D68B3">
      <w:pPr>
        <w:keepNext/>
        <w:spacing w:line="240" w:lineRule="auto"/>
        <w:rPr>
          <w:color w:val="000000"/>
          <w:lang w:val="it-IT"/>
        </w:rPr>
      </w:pPr>
      <w:r w:rsidRPr="00924183">
        <w:rPr>
          <w:color w:val="000000"/>
          <w:lang w:val="it-IT"/>
        </w:rPr>
        <w:t>Dublin 4</w:t>
      </w:r>
    </w:p>
    <w:p w14:paraId="41D556D0" w14:textId="77777777" w:rsidR="00047BAE" w:rsidRPr="00924183" w:rsidRDefault="00047BAE" w:rsidP="008D68B3">
      <w:pPr>
        <w:spacing w:line="240" w:lineRule="auto"/>
        <w:rPr>
          <w:color w:val="000000"/>
          <w:lang w:val="it-IT"/>
        </w:rPr>
      </w:pPr>
      <w:r w:rsidRPr="00924183">
        <w:rPr>
          <w:color w:val="000000"/>
          <w:lang w:val="it-IT"/>
        </w:rPr>
        <w:t>Irlanda</w:t>
      </w:r>
    </w:p>
    <w:p w14:paraId="41D556D1" w14:textId="77777777" w:rsidR="00646882" w:rsidRPr="00924183" w:rsidRDefault="00646882" w:rsidP="008D68B3">
      <w:pPr>
        <w:numPr>
          <w:ilvl w:val="12"/>
          <w:numId w:val="0"/>
        </w:numPr>
        <w:tabs>
          <w:tab w:val="clear" w:pos="567"/>
        </w:tabs>
        <w:spacing w:line="240" w:lineRule="auto"/>
        <w:ind w:right="-2"/>
        <w:rPr>
          <w:noProof/>
          <w:szCs w:val="22"/>
          <w:lang w:val="it-IT"/>
        </w:rPr>
      </w:pPr>
    </w:p>
    <w:p w14:paraId="41D556D2" w14:textId="77777777" w:rsidR="00646882" w:rsidRPr="00924183" w:rsidRDefault="00A651A4" w:rsidP="008D68B3">
      <w:pPr>
        <w:keepNext/>
        <w:tabs>
          <w:tab w:val="clear" w:pos="567"/>
        </w:tabs>
        <w:autoSpaceDE w:val="0"/>
        <w:autoSpaceDN w:val="0"/>
        <w:adjustRightInd w:val="0"/>
        <w:spacing w:line="240" w:lineRule="auto"/>
        <w:rPr>
          <w:rFonts w:eastAsia="SimSun"/>
          <w:color w:val="000000"/>
          <w:szCs w:val="22"/>
          <w:lang w:val="it-IT"/>
        </w:rPr>
      </w:pPr>
      <w:r w:rsidRPr="00924183">
        <w:rPr>
          <w:rFonts w:eastAsia="SimSun"/>
          <w:b/>
          <w:bCs/>
          <w:color w:val="000000"/>
          <w:szCs w:val="22"/>
          <w:lang w:val="it-IT"/>
        </w:rPr>
        <w:t>Produttore</w:t>
      </w:r>
    </w:p>
    <w:p w14:paraId="5D851910" w14:textId="77777777" w:rsidR="00851DC7" w:rsidRPr="00924183" w:rsidRDefault="00851DC7" w:rsidP="00851DC7">
      <w:pPr>
        <w:keepNext/>
        <w:spacing w:line="240" w:lineRule="auto"/>
        <w:rPr>
          <w:lang w:val="fr-CH"/>
        </w:rPr>
      </w:pPr>
      <w:r w:rsidRPr="00701ADF">
        <w:rPr>
          <w:lang w:val="it-IT"/>
        </w:rPr>
        <w:t>Novartis Pharmaceutical Manufacturing LLC</w:t>
      </w:r>
    </w:p>
    <w:p w14:paraId="561F55C7" w14:textId="77777777" w:rsidR="00851DC7" w:rsidRPr="00924183" w:rsidRDefault="00851DC7" w:rsidP="00851DC7">
      <w:pPr>
        <w:keepNext/>
        <w:spacing w:line="240" w:lineRule="auto"/>
        <w:rPr>
          <w:lang w:val="fr-CH"/>
        </w:rPr>
      </w:pPr>
      <w:proofErr w:type="spellStart"/>
      <w:r w:rsidRPr="00924183">
        <w:rPr>
          <w:lang w:val="fr-CH"/>
        </w:rPr>
        <w:t>Verovskova</w:t>
      </w:r>
      <w:proofErr w:type="spellEnd"/>
      <w:r w:rsidRPr="00924183">
        <w:rPr>
          <w:lang w:val="fr-CH"/>
        </w:rPr>
        <w:t xml:space="preserve"> </w:t>
      </w:r>
      <w:proofErr w:type="spellStart"/>
      <w:r w:rsidRPr="00924183">
        <w:rPr>
          <w:lang w:val="fr-CH"/>
        </w:rPr>
        <w:t>Ulica</w:t>
      </w:r>
      <w:proofErr w:type="spellEnd"/>
      <w:r w:rsidRPr="00924183">
        <w:rPr>
          <w:lang w:val="fr-CH"/>
        </w:rPr>
        <w:t xml:space="preserve"> 57</w:t>
      </w:r>
    </w:p>
    <w:p w14:paraId="0B2A880A" w14:textId="77777777" w:rsidR="00851DC7" w:rsidRPr="00924183" w:rsidRDefault="00851DC7" w:rsidP="00851DC7">
      <w:pPr>
        <w:keepNext/>
        <w:spacing w:line="240" w:lineRule="auto"/>
        <w:rPr>
          <w:lang w:val="fr-CH"/>
        </w:rPr>
      </w:pPr>
      <w:r w:rsidRPr="00924183">
        <w:rPr>
          <w:lang w:val="fr-CH"/>
        </w:rPr>
        <w:t>1</w:t>
      </w:r>
      <w:r>
        <w:rPr>
          <w:lang w:val="fr-CH"/>
        </w:rPr>
        <w:t>000</w:t>
      </w:r>
      <w:r w:rsidRPr="00924183">
        <w:rPr>
          <w:lang w:val="fr-CH"/>
        </w:rPr>
        <w:t xml:space="preserve"> </w:t>
      </w:r>
      <w:proofErr w:type="spellStart"/>
      <w:r w:rsidRPr="00924183">
        <w:rPr>
          <w:lang w:val="fr-CH"/>
        </w:rPr>
        <w:t>Lubiana</w:t>
      </w:r>
      <w:proofErr w:type="spellEnd"/>
    </w:p>
    <w:p w14:paraId="79B1ABD0" w14:textId="77777777" w:rsidR="00851DC7" w:rsidRPr="00924183" w:rsidRDefault="00851DC7" w:rsidP="00851DC7">
      <w:pPr>
        <w:spacing w:line="240" w:lineRule="auto"/>
        <w:rPr>
          <w:lang w:val="fr-CH"/>
        </w:rPr>
      </w:pPr>
      <w:proofErr w:type="spellStart"/>
      <w:r w:rsidRPr="00924183">
        <w:rPr>
          <w:lang w:val="fr-CH"/>
        </w:rPr>
        <w:t>Slovenia</w:t>
      </w:r>
      <w:proofErr w:type="spellEnd"/>
    </w:p>
    <w:p w14:paraId="30195601" w14:textId="77777777" w:rsidR="00851DC7" w:rsidRPr="00924183" w:rsidRDefault="00851DC7" w:rsidP="00851DC7">
      <w:pPr>
        <w:spacing w:line="240" w:lineRule="auto"/>
        <w:rPr>
          <w:color w:val="002060"/>
          <w:shd w:val="pct15" w:color="auto" w:fill="auto"/>
          <w:lang w:val="fr-CH"/>
        </w:rPr>
      </w:pPr>
    </w:p>
    <w:p w14:paraId="6284136B" w14:textId="77777777" w:rsidR="00061AFB" w:rsidRPr="00BF7D59" w:rsidRDefault="00061AFB" w:rsidP="008D68B3">
      <w:pPr>
        <w:keepNext/>
        <w:rPr>
          <w:color w:val="000000" w:themeColor="text1"/>
          <w:shd w:val="pct15" w:color="auto" w:fill="auto"/>
          <w:lang w:val="fr-CH"/>
        </w:rPr>
      </w:pPr>
      <w:r w:rsidRPr="00BF7D59">
        <w:rPr>
          <w:color w:val="000000" w:themeColor="text1"/>
          <w:shd w:val="pct15" w:color="auto" w:fill="auto"/>
          <w:lang w:val="fr-CH"/>
        </w:rPr>
        <w:t xml:space="preserve">Novartis </w:t>
      </w:r>
      <w:proofErr w:type="spellStart"/>
      <w:r w:rsidRPr="00BF7D59">
        <w:rPr>
          <w:color w:val="000000" w:themeColor="text1"/>
          <w:shd w:val="pct15" w:color="auto" w:fill="auto"/>
          <w:lang w:val="fr-CH"/>
        </w:rPr>
        <w:t>Farma</w:t>
      </w:r>
      <w:proofErr w:type="spellEnd"/>
      <w:r w:rsidRPr="00BF7D59">
        <w:rPr>
          <w:color w:val="000000" w:themeColor="text1"/>
          <w:shd w:val="pct15" w:color="auto" w:fill="auto"/>
          <w:lang w:val="fr-CH"/>
        </w:rPr>
        <w:t xml:space="preserve"> </w:t>
      </w:r>
      <w:proofErr w:type="spellStart"/>
      <w:r w:rsidRPr="00BF7D59">
        <w:rPr>
          <w:color w:val="000000" w:themeColor="text1"/>
          <w:shd w:val="pct15" w:color="auto" w:fill="auto"/>
          <w:lang w:val="fr-CH"/>
        </w:rPr>
        <w:t>S.p.A</w:t>
      </w:r>
      <w:proofErr w:type="spellEnd"/>
    </w:p>
    <w:p w14:paraId="7FE9DF36" w14:textId="77777777" w:rsidR="00061AFB" w:rsidRPr="00BF7D59" w:rsidRDefault="00061AFB" w:rsidP="008D68B3">
      <w:pPr>
        <w:keepNext/>
        <w:rPr>
          <w:color w:val="000000" w:themeColor="text1"/>
          <w:shd w:val="pct15" w:color="auto" w:fill="auto"/>
          <w:lang w:val="fr-CH"/>
        </w:rPr>
      </w:pPr>
      <w:r w:rsidRPr="00BF7D59">
        <w:rPr>
          <w:color w:val="000000" w:themeColor="text1"/>
          <w:shd w:val="pct15" w:color="auto" w:fill="auto"/>
          <w:lang w:val="fr-CH"/>
        </w:rPr>
        <w:t xml:space="preserve">Via Provinciale </w:t>
      </w:r>
      <w:proofErr w:type="spellStart"/>
      <w:r w:rsidRPr="00BF7D59">
        <w:rPr>
          <w:color w:val="000000" w:themeColor="text1"/>
          <w:shd w:val="pct15" w:color="auto" w:fill="auto"/>
          <w:lang w:val="fr-CH"/>
        </w:rPr>
        <w:t>Schito</w:t>
      </w:r>
      <w:proofErr w:type="spellEnd"/>
      <w:r w:rsidRPr="00BF7D59">
        <w:rPr>
          <w:color w:val="000000" w:themeColor="text1"/>
          <w:shd w:val="pct15" w:color="auto" w:fill="auto"/>
          <w:lang w:val="fr-CH"/>
        </w:rPr>
        <w:t xml:space="preserve"> 131</w:t>
      </w:r>
    </w:p>
    <w:p w14:paraId="4A2517AC" w14:textId="77777777" w:rsidR="00061AFB" w:rsidRPr="00BF7D59" w:rsidRDefault="00061AFB" w:rsidP="008D68B3">
      <w:pPr>
        <w:keepNext/>
        <w:rPr>
          <w:color w:val="000000" w:themeColor="text1"/>
          <w:shd w:val="pct15" w:color="auto" w:fill="auto"/>
          <w:lang w:val="fr-CH"/>
        </w:rPr>
      </w:pPr>
      <w:r w:rsidRPr="00BF7D59">
        <w:rPr>
          <w:color w:val="000000" w:themeColor="text1"/>
          <w:shd w:val="pct15" w:color="auto" w:fill="auto"/>
          <w:lang w:val="fr-CH"/>
        </w:rPr>
        <w:t xml:space="preserve">80058 Torre </w:t>
      </w:r>
      <w:proofErr w:type="spellStart"/>
      <w:r w:rsidRPr="00BF7D59">
        <w:rPr>
          <w:color w:val="000000" w:themeColor="text1"/>
          <w:shd w:val="pct15" w:color="auto" w:fill="auto"/>
          <w:lang w:val="fr-CH"/>
        </w:rPr>
        <w:t>Annunziata</w:t>
      </w:r>
      <w:proofErr w:type="spellEnd"/>
      <w:r w:rsidRPr="00BF7D59">
        <w:rPr>
          <w:color w:val="000000" w:themeColor="text1"/>
          <w:shd w:val="pct15" w:color="auto" w:fill="auto"/>
          <w:lang w:val="fr-CH"/>
        </w:rPr>
        <w:t xml:space="preserve"> (NA)</w:t>
      </w:r>
    </w:p>
    <w:p w14:paraId="0C0A0179" w14:textId="3D1C974A" w:rsidR="00061AFB" w:rsidRPr="00BF7D59" w:rsidRDefault="00061AFB" w:rsidP="008D68B3">
      <w:pPr>
        <w:rPr>
          <w:color w:val="000000" w:themeColor="text1"/>
          <w:shd w:val="pct15" w:color="auto" w:fill="auto"/>
          <w:lang w:val="fr-CH"/>
        </w:rPr>
      </w:pPr>
      <w:r w:rsidRPr="00BF7D59">
        <w:rPr>
          <w:color w:val="000000" w:themeColor="text1"/>
          <w:shd w:val="pct15" w:color="auto" w:fill="auto"/>
          <w:lang w:val="fr-CH"/>
        </w:rPr>
        <w:t>Italia</w:t>
      </w:r>
    </w:p>
    <w:p w14:paraId="0CE4B9AB" w14:textId="1AB35956" w:rsidR="00061AFB" w:rsidRPr="00924183" w:rsidDel="00134625" w:rsidRDefault="00061AFB" w:rsidP="008D68B3">
      <w:pPr>
        <w:rPr>
          <w:del w:id="136" w:author="Author"/>
          <w:color w:val="000000" w:themeColor="text1"/>
          <w:lang w:val="fr-CH"/>
        </w:rPr>
      </w:pPr>
    </w:p>
    <w:p w14:paraId="41D556D3" w14:textId="085D0B14" w:rsidR="00353268" w:rsidRPr="00924183" w:rsidDel="00134625" w:rsidRDefault="00353268" w:rsidP="008D68B3">
      <w:pPr>
        <w:keepNext/>
        <w:numPr>
          <w:ilvl w:val="12"/>
          <w:numId w:val="0"/>
        </w:numPr>
        <w:tabs>
          <w:tab w:val="clear" w:pos="567"/>
        </w:tabs>
        <w:spacing w:line="240" w:lineRule="auto"/>
        <w:rPr>
          <w:del w:id="137" w:author="Author"/>
          <w:noProof/>
          <w:color w:val="000000"/>
          <w:szCs w:val="22"/>
          <w:shd w:val="pct15" w:color="auto" w:fill="auto"/>
          <w:lang w:val="it-IT"/>
        </w:rPr>
      </w:pPr>
      <w:del w:id="138" w:author="Author">
        <w:r w:rsidRPr="00924183" w:rsidDel="00134625">
          <w:rPr>
            <w:noProof/>
            <w:color w:val="000000"/>
            <w:szCs w:val="22"/>
            <w:shd w:val="pct15" w:color="auto" w:fill="auto"/>
            <w:lang w:val="it-IT"/>
          </w:rPr>
          <w:delText>Novartis Pharma GmbH</w:delText>
        </w:r>
      </w:del>
    </w:p>
    <w:p w14:paraId="41D556D4" w14:textId="6F70C39B" w:rsidR="00353268" w:rsidRPr="00924183" w:rsidDel="00134625" w:rsidRDefault="00353268" w:rsidP="008D68B3">
      <w:pPr>
        <w:keepNext/>
        <w:numPr>
          <w:ilvl w:val="12"/>
          <w:numId w:val="0"/>
        </w:numPr>
        <w:tabs>
          <w:tab w:val="clear" w:pos="567"/>
        </w:tabs>
        <w:spacing w:line="240" w:lineRule="auto"/>
        <w:rPr>
          <w:del w:id="139" w:author="Author"/>
          <w:noProof/>
          <w:color w:val="000000"/>
          <w:szCs w:val="22"/>
          <w:shd w:val="pct15" w:color="auto" w:fill="auto"/>
          <w:lang w:val="it-IT"/>
        </w:rPr>
      </w:pPr>
      <w:del w:id="140" w:author="Author">
        <w:r w:rsidRPr="00924183" w:rsidDel="00134625">
          <w:rPr>
            <w:noProof/>
            <w:color w:val="000000"/>
            <w:szCs w:val="22"/>
            <w:shd w:val="pct15" w:color="auto" w:fill="auto"/>
            <w:lang w:val="it-IT"/>
          </w:rPr>
          <w:delText>Roonstra</w:delText>
        </w:r>
        <w:r w:rsidRPr="00924183" w:rsidDel="00134625">
          <w:rPr>
            <w:color w:val="000000"/>
            <w:szCs w:val="22"/>
            <w:shd w:val="pct15" w:color="auto" w:fill="auto"/>
            <w:lang w:val="it-IT"/>
          </w:rPr>
          <w:delText>ss</w:delText>
        </w:r>
        <w:r w:rsidRPr="00924183" w:rsidDel="00134625">
          <w:rPr>
            <w:noProof/>
            <w:color w:val="000000"/>
            <w:szCs w:val="22"/>
            <w:shd w:val="pct15" w:color="auto" w:fill="auto"/>
            <w:lang w:val="it-IT"/>
          </w:rPr>
          <w:delText>e 25</w:delText>
        </w:r>
      </w:del>
    </w:p>
    <w:p w14:paraId="41D556D5" w14:textId="1500D95B" w:rsidR="00353268" w:rsidRPr="00924183" w:rsidDel="00134625" w:rsidRDefault="00353268" w:rsidP="008D68B3">
      <w:pPr>
        <w:keepNext/>
        <w:numPr>
          <w:ilvl w:val="12"/>
          <w:numId w:val="0"/>
        </w:numPr>
        <w:tabs>
          <w:tab w:val="clear" w:pos="567"/>
        </w:tabs>
        <w:spacing w:line="240" w:lineRule="auto"/>
        <w:rPr>
          <w:del w:id="141" w:author="Author"/>
          <w:noProof/>
          <w:color w:val="000000"/>
          <w:szCs w:val="22"/>
          <w:shd w:val="pct15" w:color="auto" w:fill="auto"/>
          <w:lang w:val="it-IT"/>
        </w:rPr>
      </w:pPr>
      <w:del w:id="142" w:author="Author">
        <w:r w:rsidRPr="00924183" w:rsidDel="00134625">
          <w:rPr>
            <w:noProof/>
            <w:color w:val="000000"/>
            <w:szCs w:val="22"/>
            <w:shd w:val="pct15" w:color="auto" w:fill="auto"/>
            <w:lang w:val="it-IT"/>
          </w:rPr>
          <w:delText>90429 Norimberga</w:delText>
        </w:r>
      </w:del>
    </w:p>
    <w:p w14:paraId="41D556D6" w14:textId="63753FFF" w:rsidR="00646882" w:rsidRPr="00924183" w:rsidDel="00134625" w:rsidRDefault="00353268" w:rsidP="008D68B3">
      <w:pPr>
        <w:numPr>
          <w:ilvl w:val="12"/>
          <w:numId w:val="0"/>
        </w:numPr>
        <w:tabs>
          <w:tab w:val="clear" w:pos="567"/>
        </w:tabs>
        <w:spacing w:line="240" w:lineRule="auto"/>
        <w:ind w:right="-2"/>
        <w:rPr>
          <w:del w:id="143" w:author="Author"/>
          <w:noProof/>
          <w:color w:val="000000"/>
          <w:szCs w:val="22"/>
          <w:shd w:val="pct15" w:color="auto" w:fill="auto"/>
          <w:lang w:val="it-IT"/>
        </w:rPr>
      </w:pPr>
      <w:del w:id="144" w:author="Author">
        <w:r w:rsidRPr="00924183" w:rsidDel="00134625">
          <w:rPr>
            <w:noProof/>
            <w:color w:val="000000"/>
            <w:szCs w:val="22"/>
            <w:shd w:val="pct15" w:color="auto" w:fill="auto"/>
            <w:lang w:val="it-IT"/>
          </w:rPr>
          <w:delText>Germania</w:delText>
        </w:r>
      </w:del>
    </w:p>
    <w:p w14:paraId="41D556D7" w14:textId="310AFDFE" w:rsidR="00353268" w:rsidRPr="00924183" w:rsidRDefault="00353268" w:rsidP="008D68B3">
      <w:pPr>
        <w:numPr>
          <w:ilvl w:val="12"/>
          <w:numId w:val="0"/>
        </w:numPr>
        <w:tabs>
          <w:tab w:val="clear" w:pos="567"/>
        </w:tabs>
        <w:spacing w:line="240" w:lineRule="auto"/>
        <w:ind w:right="-2"/>
        <w:rPr>
          <w:noProof/>
          <w:szCs w:val="22"/>
          <w:lang w:val="it-IT"/>
        </w:rPr>
      </w:pPr>
    </w:p>
    <w:p w14:paraId="4AFC6AF3" w14:textId="77777777" w:rsidR="00061AFB" w:rsidRPr="00924183" w:rsidRDefault="00061AFB" w:rsidP="008D68B3">
      <w:pPr>
        <w:keepNext/>
        <w:rPr>
          <w:shd w:val="pct15" w:color="auto" w:fill="auto"/>
          <w:lang w:val="it-IT"/>
        </w:rPr>
      </w:pPr>
      <w:r w:rsidRPr="00924183">
        <w:rPr>
          <w:shd w:val="pct15" w:color="auto" w:fill="auto"/>
          <w:lang w:val="it-IT"/>
        </w:rPr>
        <w:lastRenderedPageBreak/>
        <w:t>LEK farmacevtska družba d. d., Poslovna enota PROIZVODNJA LENDAVA</w:t>
      </w:r>
    </w:p>
    <w:p w14:paraId="509FD4CD" w14:textId="77777777" w:rsidR="00061AFB" w:rsidRPr="00924183" w:rsidRDefault="00061AFB" w:rsidP="008D68B3">
      <w:pPr>
        <w:keepNext/>
        <w:rPr>
          <w:shd w:val="pct15" w:color="auto" w:fill="auto"/>
          <w:lang w:val="it-IT"/>
        </w:rPr>
      </w:pPr>
      <w:r w:rsidRPr="00924183">
        <w:rPr>
          <w:shd w:val="pct15" w:color="auto" w:fill="auto"/>
          <w:lang w:val="it-IT"/>
        </w:rPr>
        <w:t>Trimlini 2D</w:t>
      </w:r>
    </w:p>
    <w:p w14:paraId="1EB3A53A" w14:textId="77777777" w:rsidR="00061AFB" w:rsidRPr="00924183" w:rsidRDefault="00061AFB" w:rsidP="008D68B3">
      <w:pPr>
        <w:keepNext/>
        <w:rPr>
          <w:shd w:val="pct15" w:color="auto" w:fill="auto"/>
          <w:lang w:val="it-IT"/>
        </w:rPr>
      </w:pPr>
      <w:r w:rsidRPr="00924183">
        <w:rPr>
          <w:shd w:val="pct15" w:color="auto" w:fill="auto"/>
          <w:lang w:val="it-IT"/>
        </w:rPr>
        <w:t>Lendava 9220</w:t>
      </w:r>
    </w:p>
    <w:p w14:paraId="6CD652FF" w14:textId="77777777" w:rsidR="00061AFB" w:rsidRPr="00924183" w:rsidRDefault="00061AFB" w:rsidP="008D68B3">
      <w:pPr>
        <w:rPr>
          <w:shd w:val="pct15" w:color="auto" w:fill="auto"/>
          <w:lang w:val="it-IT"/>
        </w:rPr>
      </w:pPr>
      <w:r w:rsidRPr="00924183">
        <w:rPr>
          <w:shd w:val="pct15" w:color="auto" w:fill="auto"/>
          <w:lang w:val="it-IT"/>
        </w:rPr>
        <w:t>Slovenia</w:t>
      </w:r>
    </w:p>
    <w:p w14:paraId="0DBEB658" w14:textId="77777777" w:rsidR="00061AFB" w:rsidRDefault="00061AFB" w:rsidP="008D68B3">
      <w:pPr>
        <w:numPr>
          <w:ilvl w:val="12"/>
          <w:numId w:val="0"/>
        </w:numPr>
        <w:tabs>
          <w:tab w:val="clear" w:pos="567"/>
        </w:tabs>
        <w:spacing w:line="240" w:lineRule="auto"/>
        <w:ind w:right="-2"/>
        <w:rPr>
          <w:noProof/>
          <w:szCs w:val="22"/>
          <w:lang w:val="it-IT"/>
        </w:rPr>
      </w:pPr>
    </w:p>
    <w:p w14:paraId="5C0BE02D" w14:textId="77777777" w:rsidR="0055443D" w:rsidRPr="00A3504B" w:rsidRDefault="0055443D" w:rsidP="0055443D">
      <w:pPr>
        <w:keepNext/>
        <w:rPr>
          <w:rFonts w:eastAsia="Aptos"/>
          <w:szCs w:val="22"/>
          <w:shd w:val="pct15" w:color="auto" w:fill="auto"/>
          <w:lang w:val="de-AT" w:eastAsia="de-CH"/>
        </w:rPr>
      </w:pPr>
      <w:bookmarkStart w:id="145" w:name="_Hlk172708513"/>
      <w:r w:rsidRPr="00A3504B">
        <w:rPr>
          <w:rFonts w:eastAsia="Aptos"/>
          <w:szCs w:val="22"/>
          <w:shd w:val="pct15" w:color="auto" w:fill="auto"/>
          <w:lang w:val="de-AT" w:eastAsia="de-CH"/>
        </w:rPr>
        <w:t>Novartis Pharma GmbH</w:t>
      </w:r>
    </w:p>
    <w:p w14:paraId="4EA412A3" w14:textId="77777777" w:rsidR="0055443D" w:rsidRPr="00A3504B" w:rsidRDefault="0055443D" w:rsidP="0055443D">
      <w:pPr>
        <w:keepNext/>
        <w:rPr>
          <w:rFonts w:eastAsia="Aptos"/>
          <w:szCs w:val="22"/>
          <w:shd w:val="pct15" w:color="auto" w:fill="auto"/>
          <w:lang w:val="de-AT" w:eastAsia="de-CH"/>
        </w:rPr>
      </w:pPr>
      <w:r w:rsidRPr="00A3504B">
        <w:rPr>
          <w:rFonts w:eastAsia="Aptos"/>
          <w:szCs w:val="22"/>
          <w:shd w:val="pct15" w:color="auto" w:fill="auto"/>
          <w:lang w:val="de-AT" w:eastAsia="de-CH"/>
        </w:rPr>
        <w:t>Sophie-Germain-Strasse 10</w:t>
      </w:r>
    </w:p>
    <w:p w14:paraId="076BCD76" w14:textId="77777777" w:rsidR="0055443D" w:rsidRPr="00701ADF" w:rsidRDefault="0055443D" w:rsidP="0055443D">
      <w:pPr>
        <w:keepNext/>
        <w:rPr>
          <w:rFonts w:eastAsia="Aptos"/>
          <w:szCs w:val="22"/>
          <w:shd w:val="pct15" w:color="auto" w:fill="auto"/>
          <w:lang w:val="it-IT" w:eastAsia="de-CH"/>
        </w:rPr>
      </w:pPr>
      <w:r w:rsidRPr="00701ADF">
        <w:rPr>
          <w:rFonts w:eastAsia="Aptos"/>
          <w:szCs w:val="22"/>
          <w:shd w:val="pct15" w:color="auto" w:fill="auto"/>
          <w:lang w:val="it-IT" w:eastAsia="de-CH"/>
        </w:rPr>
        <w:t>90443 Norimberga</w:t>
      </w:r>
    </w:p>
    <w:p w14:paraId="346E8F6D" w14:textId="4DB5DDF7" w:rsidR="0055443D" w:rsidRDefault="0055443D" w:rsidP="0055443D">
      <w:pPr>
        <w:numPr>
          <w:ilvl w:val="12"/>
          <w:numId w:val="0"/>
        </w:numPr>
        <w:tabs>
          <w:tab w:val="clear" w:pos="567"/>
        </w:tabs>
        <w:spacing w:line="240" w:lineRule="auto"/>
        <w:ind w:right="-2"/>
        <w:rPr>
          <w:szCs w:val="22"/>
          <w:shd w:val="pct15" w:color="auto" w:fill="auto"/>
          <w:lang w:val="de-CH"/>
        </w:rPr>
      </w:pPr>
      <w:r w:rsidRPr="000E3ADA">
        <w:rPr>
          <w:szCs w:val="22"/>
          <w:shd w:val="pct15" w:color="auto" w:fill="auto"/>
          <w:lang w:val="de-CH"/>
        </w:rPr>
        <w:t>Germania</w:t>
      </w:r>
      <w:bookmarkEnd w:id="145"/>
    </w:p>
    <w:p w14:paraId="0E663B27" w14:textId="77777777" w:rsidR="0055443D" w:rsidRPr="00924183" w:rsidRDefault="0055443D" w:rsidP="0055443D">
      <w:pPr>
        <w:numPr>
          <w:ilvl w:val="12"/>
          <w:numId w:val="0"/>
        </w:numPr>
        <w:tabs>
          <w:tab w:val="clear" w:pos="567"/>
        </w:tabs>
        <w:spacing w:line="240" w:lineRule="auto"/>
        <w:ind w:right="-2"/>
        <w:rPr>
          <w:noProof/>
          <w:szCs w:val="22"/>
          <w:lang w:val="it-IT"/>
        </w:rPr>
      </w:pPr>
    </w:p>
    <w:p w14:paraId="41D556D8" w14:textId="5D50E513" w:rsidR="00646882" w:rsidRPr="00924183" w:rsidRDefault="00A651A4" w:rsidP="008D68B3">
      <w:pPr>
        <w:keepNext/>
        <w:numPr>
          <w:ilvl w:val="12"/>
          <w:numId w:val="0"/>
        </w:numPr>
        <w:tabs>
          <w:tab w:val="clear" w:pos="567"/>
        </w:tabs>
        <w:spacing w:line="240" w:lineRule="auto"/>
        <w:ind w:right="-2"/>
        <w:rPr>
          <w:noProof/>
          <w:szCs w:val="22"/>
          <w:lang w:val="it-IT"/>
        </w:rPr>
      </w:pPr>
      <w:r w:rsidRPr="00924183">
        <w:rPr>
          <w:szCs w:val="22"/>
          <w:lang w:val="it-IT"/>
        </w:rPr>
        <w:t>Per ulteriori informazioni su questo medicinale, contatti il rappresenta</w:t>
      </w:r>
      <w:r w:rsidR="001A154D">
        <w:rPr>
          <w:szCs w:val="22"/>
          <w:lang w:val="it-IT"/>
        </w:rPr>
        <w:t>n</w:t>
      </w:r>
      <w:r w:rsidRPr="00924183">
        <w:rPr>
          <w:szCs w:val="22"/>
          <w:lang w:val="it-IT"/>
        </w:rPr>
        <w:t>te locale del titolare dell’autorizzazione all’immissione in commercio:</w:t>
      </w:r>
    </w:p>
    <w:p w14:paraId="41D556D9" w14:textId="77777777" w:rsidR="00646882" w:rsidRPr="00924183" w:rsidRDefault="00646882" w:rsidP="008D68B3">
      <w:pPr>
        <w:keepNext/>
        <w:numPr>
          <w:ilvl w:val="12"/>
          <w:numId w:val="0"/>
        </w:numPr>
        <w:tabs>
          <w:tab w:val="clear" w:pos="567"/>
        </w:tabs>
        <w:spacing w:line="240" w:lineRule="auto"/>
        <w:rPr>
          <w:noProof/>
          <w:szCs w:val="22"/>
          <w:lang w:val="it-IT"/>
        </w:rPr>
      </w:pPr>
    </w:p>
    <w:tbl>
      <w:tblPr>
        <w:tblW w:w="9356" w:type="dxa"/>
        <w:tblInd w:w="-34" w:type="dxa"/>
        <w:tblLayout w:type="fixed"/>
        <w:tblLook w:val="0000" w:firstRow="0" w:lastRow="0" w:firstColumn="0" w:lastColumn="0" w:noHBand="0" w:noVBand="0"/>
      </w:tblPr>
      <w:tblGrid>
        <w:gridCol w:w="4678"/>
        <w:gridCol w:w="4678"/>
      </w:tblGrid>
      <w:tr w:rsidR="00646882" w:rsidRPr="00924183" w14:paraId="41D556E2" w14:textId="77777777" w:rsidTr="00522493">
        <w:trPr>
          <w:cantSplit/>
        </w:trPr>
        <w:tc>
          <w:tcPr>
            <w:tcW w:w="4678" w:type="dxa"/>
          </w:tcPr>
          <w:p w14:paraId="41D556DA" w14:textId="77777777" w:rsidR="00646882" w:rsidRPr="00924183" w:rsidRDefault="00646882" w:rsidP="008D68B3">
            <w:pPr>
              <w:spacing w:line="240" w:lineRule="auto"/>
              <w:rPr>
                <w:b/>
                <w:szCs w:val="22"/>
                <w:lang w:val="fr-BE"/>
              </w:rPr>
            </w:pPr>
            <w:proofErr w:type="spellStart"/>
            <w:r w:rsidRPr="00924183">
              <w:rPr>
                <w:b/>
                <w:szCs w:val="22"/>
                <w:lang w:val="fr-BE"/>
              </w:rPr>
              <w:t>België</w:t>
            </w:r>
            <w:proofErr w:type="spellEnd"/>
            <w:r w:rsidRPr="00924183">
              <w:rPr>
                <w:b/>
                <w:szCs w:val="22"/>
                <w:lang w:val="fr-BE"/>
              </w:rPr>
              <w:t>/Belgique/</w:t>
            </w:r>
            <w:proofErr w:type="spellStart"/>
            <w:r w:rsidRPr="00924183">
              <w:rPr>
                <w:b/>
                <w:szCs w:val="22"/>
                <w:lang w:val="fr-BE"/>
              </w:rPr>
              <w:t>Belgien</w:t>
            </w:r>
            <w:proofErr w:type="spellEnd"/>
          </w:p>
          <w:p w14:paraId="41D556DB" w14:textId="77777777" w:rsidR="00646882" w:rsidRPr="00924183" w:rsidRDefault="00646882" w:rsidP="008D68B3">
            <w:pPr>
              <w:spacing w:line="240" w:lineRule="auto"/>
              <w:rPr>
                <w:szCs w:val="22"/>
                <w:lang w:val="fr-BE"/>
              </w:rPr>
            </w:pPr>
            <w:r w:rsidRPr="00924183">
              <w:rPr>
                <w:szCs w:val="22"/>
                <w:lang w:val="fr-BE"/>
              </w:rPr>
              <w:t>Novartis Pharma N.V.</w:t>
            </w:r>
          </w:p>
          <w:p w14:paraId="41D556DC" w14:textId="77777777" w:rsidR="00646882" w:rsidRPr="00924183" w:rsidRDefault="00646882" w:rsidP="008D68B3">
            <w:pPr>
              <w:spacing w:line="240" w:lineRule="auto"/>
              <w:rPr>
                <w:szCs w:val="22"/>
                <w:lang w:val="fr-FR"/>
              </w:rPr>
            </w:pPr>
            <w:r w:rsidRPr="00924183">
              <w:rPr>
                <w:szCs w:val="22"/>
                <w:lang w:val="fr-BE"/>
              </w:rPr>
              <w:t>Tél/</w:t>
            </w:r>
            <w:proofErr w:type="gramStart"/>
            <w:r w:rsidRPr="00924183">
              <w:rPr>
                <w:szCs w:val="22"/>
                <w:lang w:val="fr-BE"/>
              </w:rPr>
              <w:t>Tel:</w:t>
            </w:r>
            <w:proofErr w:type="gramEnd"/>
            <w:r w:rsidRPr="00924183">
              <w:rPr>
                <w:szCs w:val="22"/>
                <w:lang w:val="fr-BE"/>
              </w:rPr>
              <w:t xml:space="preserve"> +32 2 246 16 11</w:t>
            </w:r>
          </w:p>
          <w:p w14:paraId="41D556DD" w14:textId="77777777" w:rsidR="00646882" w:rsidRPr="00924183" w:rsidRDefault="00646882" w:rsidP="008D68B3">
            <w:pPr>
              <w:spacing w:line="240" w:lineRule="auto"/>
              <w:ind w:right="34"/>
              <w:rPr>
                <w:szCs w:val="22"/>
                <w:lang w:val="fr-FR"/>
              </w:rPr>
            </w:pPr>
          </w:p>
        </w:tc>
        <w:tc>
          <w:tcPr>
            <w:tcW w:w="4678" w:type="dxa"/>
          </w:tcPr>
          <w:p w14:paraId="41D556DE" w14:textId="77777777" w:rsidR="00646882" w:rsidRPr="00924183" w:rsidRDefault="00646882" w:rsidP="008D68B3">
            <w:pPr>
              <w:spacing w:line="240" w:lineRule="auto"/>
              <w:rPr>
                <w:b/>
                <w:szCs w:val="22"/>
                <w:lang w:val="lt-LT"/>
              </w:rPr>
            </w:pPr>
            <w:r w:rsidRPr="00924183">
              <w:rPr>
                <w:b/>
                <w:szCs w:val="22"/>
                <w:lang w:val="lt-LT"/>
              </w:rPr>
              <w:t>Lietuva</w:t>
            </w:r>
          </w:p>
          <w:p w14:paraId="41D556DF" w14:textId="5A6E101A" w:rsidR="00646882" w:rsidRPr="00924183" w:rsidRDefault="00D60FB3" w:rsidP="008D68B3">
            <w:pPr>
              <w:spacing w:line="240" w:lineRule="auto"/>
              <w:ind w:right="-449"/>
              <w:rPr>
                <w:szCs w:val="22"/>
                <w:lang w:val="lt-LT"/>
              </w:rPr>
            </w:pPr>
            <w:r w:rsidRPr="00924183">
              <w:rPr>
                <w:szCs w:val="22"/>
                <w:lang w:val="lt-LT"/>
              </w:rPr>
              <w:t>SIA Novartis Baltics Lietuvos filialas</w:t>
            </w:r>
          </w:p>
          <w:p w14:paraId="41D556E0" w14:textId="77777777" w:rsidR="00646882" w:rsidRPr="00924183" w:rsidRDefault="00646882" w:rsidP="008D68B3">
            <w:pPr>
              <w:spacing w:line="240" w:lineRule="auto"/>
              <w:ind w:right="-449"/>
              <w:rPr>
                <w:szCs w:val="22"/>
                <w:lang w:val="lt-LT"/>
              </w:rPr>
            </w:pPr>
            <w:r w:rsidRPr="00924183">
              <w:rPr>
                <w:szCs w:val="22"/>
                <w:lang w:val="lt-LT"/>
              </w:rPr>
              <w:t>Tel: +370 5 269 16 50</w:t>
            </w:r>
          </w:p>
          <w:p w14:paraId="41D556E1" w14:textId="77777777" w:rsidR="00646882" w:rsidRPr="00924183" w:rsidRDefault="00646882" w:rsidP="008D68B3">
            <w:pPr>
              <w:spacing w:line="240" w:lineRule="auto"/>
              <w:rPr>
                <w:szCs w:val="22"/>
                <w:lang w:val="es-ES"/>
              </w:rPr>
            </w:pPr>
          </w:p>
        </w:tc>
      </w:tr>
      <w:tr w:rsidR="00646882" w:rsidRPr="00924183" w14:paraId="41D556EB" w14:textId="77777777" w:rsidTr="00522493">
        <w:trPr>
          <w:cantSplit/>
        </w:trPr>
        <w:tc>
          <w:tcPr>
            <w:tcW w:w="4678" w:type="dxa"/>
          </w:tcPr>
          <w:p w14:paraId="41D556E3" w14:textId="77777777" w:rsidR="00646882" w:rsidRPr="00924183" w:rsidRDefault="00646882" w:rsidP="008D68B3">
            <w:pPr>
              <w:spacing w:line="240" w:lineRule="auto"/>
              <w:rPr>
                <w:b/>
                <w:szCs w:val="22"/>
                <w:lang w:val="es-ES"/>
              </w:rPr>
            </w:pPr>
            <w:r w:rsidRPr="00924183">
              <w:rPr>
                <w:b/>
                <w:szCs w:val="22"/>
                <w:lang w:val="bg-BG"/>
              </w:rPr>
              <w:t>България</w:t>
            </w:r>
          </w:p>
          <w:p w14:paraId="41D556E4" w14:textId="77777777" w:rsidR="00D60FB3" w:rsidRPr="00924183" w:rsidRDefault="00D60FB3" w:rsidP="008D68B3">
            <w:pPr>
              <w:spacing w:line="240" w:lineRule="auto"/>
              <w:rPr>
                <w:szCs w:val="22"/>
                <w:lang w:val="es-ES"/>
              </w:rPr>
            </w:pPr>
            <w:r w:rsidRPr="00924183">
              <w:rPr>
                <w:szCs w:val="22"/>
                <w:lang w:val="es-ES"/>
              </w:rPr>
              <w:t>Novartis Bulgaria EOOD</w:t>
            </w:r>
          </w:p>
          <w:p w14:paraId="41D556E5" w14:textId="77777777" w:rsidR="00646882" w:rsidRPr="00924183" w:rsidRDefault="00646882" w:rsidP="008D68B3">
            <w:pPr>
              <w:spacing w:line="240" w:lineRule="auto"/>
              <w:rPr>
                <w:szCs w:val="22"/>
                <w:lang w:val="it-IT"/>
              </w:rPr>
            </w:pPr>
            <w:r w:rsidRPr="00924183">
              <w:rPr>
                <w:szCs w:val="22"/>
                <w:lang w:val="bg-BG"/>
              </w:rPr>
              <w:t>Тел:</w:t>
            </w:r>
            <w:r w:rsidRPr="00924183">
              <w:rPr>
                <w:szCs w:val="22"/>
                <w:lang w:val="it-IT"/>
              </w:rPr>
              <w:t xml:space="preserve"> +359 2 489 98 28</w:t>
            </w:r>
          </w:p>
          <w:p w14:paraId="41D556E6" w14:textId="77777777" w:rsidR="00646882" w:rsidRPr="00924183" w:rsidRDefault="00646882" w:rsidP="008D68B3">
            <w:pPr>
              <w:spacing w:line="240" w:lineRule="auto"/>
              <w:rPr>
                <w:b/>
                <w:szCs w:val="22"/>
                <w:lang w:val="nb-NO"/>
              </w:rPr>
            </w:pPr>
          </w:p>
        </w:tc>
        <w:tc>
          <w:tcPr>
            <w:tcW w:w="4678" w:type="dxa"/>
          </w:tcPr>
          <w:p w14:paraId="41D556E7" w14:textId="77777777" w:rsidR="00646882" w:rsidRPr="00924183" w:rsidRDefault="00646882" w:rsidP="008D68B3">
            <w:pPr>
              <w:spacing w:line="240" w:lineRule="auto"/>
              <w:rPr>
                <w:b/>
                <w:szCs w:val="22"/>
                <w:lang w:val="de-CH"/>
              </w:rPr>
            </w:pPr>
            <w:r w:rsidRPr="00924183">
              <w:rPr>
                <w:b/>
                <w:szCs w:val="22"/>
                <w:lang w:val="de-CH"/>
              </w:rPr>
              <w:t>Luxembourg/Luxemburg</w:t>
            </w:r>
          </w:p>
          <w:p w14:paraId="41D556E8" w14:textId="77777777" w:rsidR="00646882" w:rsidRPr="00924183" w:rsidRDefault="00646882" w:rsidP="008D68B3">
            <w:pPr>
              <w:spacing w:line="240" w:lineRule="auto"/>
              <w:rPr>
                <w:szCs w:val="22"/>
                <w:lang w:val="de-CH"/>
              </w:rPr>
            </w:pPr>
            <w:r w:rsidRPr="00924183">
              <w:rPr>
                <w:szCs w:val="22"/>
                <w:lang w:val="de-CH"/>
              </w:rPr>
              <w:t>Novartis Pharma N.V.</w:t>
            </w:r>
          </w:p>
          <w:p w14:paraId="41D556E9" w14:textId="77777777" w:rsidR="00646882" w:rsidRPr="00924183" w:rsidRDefault="00646882" w:rsidP="008D68B3">
            <w:pPr>
              <w:spacing w:line="240" w:lineRule="auto"/>
              <w:rPr>
                <w:szCs w:val="22"/>
                <w:lang w:val="de-CH"/>
              </w:rPr>
            </w:pPr>
            <w:r w:rsidRPr="00924183">
              <w:rPr>
                <w:szCs w:val="22"/>
                <w:lang w:val="fr-BE"/>
              </w:rPr>
              <w:t>Tél/</w:t>
            </w:r>
            <w:proofErr w:type="gramStart"/>
            <w:r w:rsidRPr="00924183">
              <w:rPr>
                <w:szCs w:val="22"/>
                <w:lang w:val="fr-BE"/>
              </w:rPr>
              <w:t>Tel:</w:t>
            </w:r>
            <w:proofErr w:type="gramEnd"/>
            <w:r w:rsidRPr="00924183">
              <w:rPr>
                <w:szCs w:val="22"/>
                <w:lang w:val="fr-BE"/>
              </w:rPr>
              <w:t xml:space="preserve"> +32 2 246 16 11</w:t>
            </w:r>
          </w:p>
          <w:p w14:paraId="41D556EA" w14:textId="77777777" w:rsidR="00646882" w:rsidRPr="00924183" w:rsidRDefault="00646882" w:rsidP="008D68B3">
            <w:pPr>
              <w:tabs>
                <w:tab w:val="left" w:pos="-720"/>
              </w:tabs>
              <w:suppressAutoHyphens/>
              <w:spacing w:line="240" w:lineRule="auto"/>
              <w:rPr>
                <w:szCs w:val="22"/>
                <w:lang w:val="nb-NO"/>
              </w:rPr>
            </w:pPr>
          </w:p>
        </w:tc>
      </w:tr>
      <w:tr w:rsidR="00646882" w:rsidRPr="00924183" w14:paraId="41D556F3" w14:textId="77777777" w:rsidTr="00522493">
        <w:trPr>
          <w:cantSplit/>
        </w:trPr>
        <w:tc>
          <w:tcPr>
            <w:tcW w:w="4678" w:type="dxa"/>
          </w:tcPr>
          <w:p w14:paraId="41D556EC" w14:textId="77777777" w:rsidR="00646882" w:rsidRPr="00924183" w:rsidRDefault="00646882" w:rsidP="008D68B3">
            <w:pPr>
              <w:tabs>
                <w:tab w:val="left" w:pos="-720"/>
              </w:tabs>
              <w:suppressAutoHyphens/>
              <w:spacing w:line="240" w:lineRule="auto"/>
              <w:rPr>
                <w:b/>
                <w:szCs w:val="22"/>
                <w:lang w:val="sv-SE"/>
              </w:rPr>
            </w:pPr>
            <w:r w:rsidRPr="00924183">
              <w:rPr>
                <w:b/>
                <w:szCs w:val="22"/>
                <w:lang w:val="sv-SE"/>
              </w:rPr>
              <w:t>Česká republika</w:t>
            </w:r>
          </w:p>
          <w:p w14:paraId="41D556ED" w14:textId="77777777" w:rsidR="00646882" w:rsidRPr="00924183" w:rsidRDefault="00646882" w:rsidP="008D68B3">
            <w:pPr>
              <w:tabs>
                <w:tab w:val="left" w:pos="-720"/>
              </w:tabs>
              <w:suppressAutoHyphens/>
              <w:spacing w:line="240" w:lineRule="auto"/>
              <w:rPr>
                <w:szCs w:val="22"/>
                <w:lang w:val="sv-SE"/>
              </w:rPr>
            </w:pPr>
            <w:r w:rsidRPr="00924183">
              <w:rPr>
                <w:szCs w:val="22"/>
                <w:lang w:val="sv-SE"/>
              </w:rPr>
              <w:t>Novartis s.r.o.</w:t>
            </w:r>
          </w:p>
          <w:p w14:paraId="41D556EE" w14:textId="0FBE2D0F" w:rsidR="00646882" w:rsidRPr="00924183" w:rsidRDefault="00646882" w:rsidP="008D68B3">
            <w:pPr>
              <w:spacing w:line="240" w:lineRule="auto"/>
              <w:rPr>
                <w:szCs w:val="22"/>
                <w:lang w:val="de-CH"/>
              </w:rPr>
            </w:pPr>
            <w:r w:rsidRPr="00924183">
              <w:rPr>
                <w:szCs w:val="22"/>
                <w:lang w:val="de-CH"/>
              </w:rPr>
              <w:t>Tel: +420 225 775 111</w:t>
            </w:r>
          </w:p>
          <w:p w14:paraId="41D556EF" w14:textId="77777777" w:rsidR="00646882" w:rsidRPr="00924183" w:rsidRDefault="00646882" w:rsidP="008D68B3">
            <w:pPr>
              <w:tabs>
                <w:tab w:val="left" w:pos="-720"/>
              </w:tabs>
              <w:suppressAutoHyphens/>
              <w:spacing w:line="240" w:lineRule="auto"/>
              <w:rPr>
                <w:szCs w:val="22"/>
                <w:lang w:val="de-CH"/>
              </w:rPr>
            </w:pPr>
          </w:p>
        </w:tc>
        <w:tc>
          <w:tcPr>
            <w:tcW w:w="4678" w:type="dxa"/>
          </w:tcPr>
          <w:p w14:paraId="41D556F0" w14:textId="77777777" w:rsidR="00646882" w:rsidRPr="00924183" w:rsidRDefault="00646882" w:rsidP="008D68B3">
            <w:pPr>
              <w:spacing w:line="240" w:lineRule="auto"/>
              <w:rPr>
                <w:b/>
                <w:szCs w:val="22"/>
                <w:lang w:val="hu-HU"/>
              </w:rPr>
            </w:pPr>
            <w:r w:rsidRPr="00924183">
              <w:rPr>
                <w:b/>
                <w:szCs w:val="22"/>
                <w:lang w:val="hu-HU"/>
              </w:rPr>
              <w:t>Magyarország</w:t>
            </w:r>
          </w:p>
          <w:p w14:paraId="41D556F1" w14:textId="77777777" w:rsidR="00646882" w:rsidRPr="00924183" w:rsidRDefault="00646882" w:rsidP="008D68B3">
            <w:pPr>
              <w:spacing w:line="240" w:lineRule="auto"/>
              <w:rPr>
                <w:szCs w:val="22"/>
                <w:lang w:val="hu-HU"/>
              </w:rPr>
            </w:pPr>
            <w:r w:rsidRPr="00924183">
              <w:rPr>
                <w:szCs w:val="22"/>
                <w:lang w:val="hu-HU"/>
              </w:rPr>
              <w:t>Novartis Hungária Kft.</w:t>
            </w:r>
          </w:p>
          <w:p w14:paraId="41D556F2" w14:textId="77777777" w:rsidR="00646882" w:rsidRPr="00924183" w:rsidRDefault="00646882" w:rsidP="008D68B3">
            <w:pPr>
              <w:tabs>
                <w:tab w:val="left" w:pos="-720"/>
              </w:tabs>
              <w:suppressAutoHyphens/>
              <w:spacing w:line="240" w:lineRule="auto"/>
              <w:rPr>
                <w:szCs w:val="22"/>
                <w:lang w:val="mt-MT"/>
              </w:rPr>
            </w:pPr>
            <w:r w:rsidRPr="00924183">
              <w:rPr>
                <w:szCs w:val="22"/>
                <w:lang w:val="hu-HU"/>
              </w:rPr>
              <w:t>Tel.: +36 1 457 65 00</w:t>
            </w:r>
          </w:p>
        </w:tc>
      </w:tr>
      <w:tr w:rsidR="00646882" w:rsidRPr="00924183" w14:paraId="41D556FB" w14:textId="77777777" w:rsidTr="00522493">
        <w:trPr>
          <w:cantSplit/>
        </w:trPr>
        <w:tc>
          <w:tcPr>
            <w:tcW w:w="4678" w:type="dxa"/>
          </w:tcPr>
          <w:p w14:paraId="41D556F4" w14:textId="77777777" w:rsidR="00646882" w:rsidRPr="00924183" w:rsidRDefault="00646882" w:rsidP="008D68B3">
            <w:pPr>
              <w:spacing w:line="240" w:lineRule="auto"/>
              <w:rPr>
                <w:b/>
                <w:szCs w:val="22"/>
                <w:lang w:val="en-US"/>
              </w:rPr>
            </w:pPr>
            <w:r w:rsidRPr="00924183">
              <w:rPr>
                <w:b/>
                <w:szCs w:val="22"/>
                <w:lang w:val="en-US"/>
              </w:rPr>
              <w:t>Danmark</w:t>
            </w:r>
          </w:p>
          <w:p w14:paraId="41D556F5" w14:textId="77777777" w:rsidR="00646882" w:rsidRPr="00924183" w:rsidRDefault="00646882" w:rsidP="008D68B3">
            <w:pPr>
              <w:spacing w:line="240" w:lineRule="auto"/>
              <w:rPr>
                <w:szCs w:val="22"/>
                <w:lang w:val="en-US"/>
              </w:rPr>
            </w:pPr>
            <w:r w:rsidRPr="00924183">
              <w:rPr>
                <w:szCs w:val="22"/>
                <w:lang w:val="en-US"/>
              </w:rPr>
              <w:t>Novartis Healthcare A/S</w:t>
            </w:r>
          </w:p>
          <w:p w14:paraId="41D556F6" w14:textId="1D5FAA68" w:rsidR="00646882" w:rsidRPr="00924183" w:rsidRDefault="00646882" w:rsidP="008D68B3">
            <w:pPr>
              <w:spacing w:line="240" w:lineRule="auto"/>
              <w:rPr>
                <w:szCs w:val="22"/>
                <w:lang w:val="en-US"/>
              </w:rPr>
            </w:pPr>
            <w:proofErr w:type="spellStart"/>
            <w:r w:rsidRPr="00924183">
              <w:rPr>
                <w:szCs w:val="22"/>
                <w:lang w:val="en-US"/>
              </w:rPr>
              <w:t>Tlf</w:t>
            </w:r>
            <w:proofErr w:type="spellEnd"/>
            <w:r w:rsidR="00C813DD">
              <w:rPr>
                <w:szCs w:val="22"/>
                <w:lang w:val="en-US"/>
              </w:rPr>
              <w:t>.</w:t>
            </w:r>
            <w:r w:rsidRPr="00924183">
              <w:rPr>
                <w:szCs w:val="22"/>
                <w:lang w:val="en-US"/>
              </w:rPr>
              <w:t>: +45 39 16 84 00</w:t>
            </w:r>
          </w:p>
          <w:p w14:paraId="41D556F7" w14:textId="77777777" w:rsidR="00646882" w:rsidRPr="00924183" w:rsidRDefault="00646882" w:rsidP="008D68B3">
            <w:pPr>
              <w:tabs>
                <w:tab w:val="left" w:pos="-720"/>
              </w:tabs>
              <w:suppressAutoHyphens/>
              <w:spacing w:line="240" w:lineRule="auto"/>
              <w:rPr>
                <w:szCs w:val="22"/>
                <w:lang w:val="en-US"/>
              </w:rPr>
            </w:pPr>
          </w:p>
        </w:tc>
        <w:tc>
          <w:tcPr>
            <w:tcW w:w="4678" w:type="dxa"/>
          </w:tcPr>
          <w:p w14:paraId="41D556F8" w14:textId="77777777" w:rsidR="00646882" w:rsidRPr="00924183" w:rsidRDefault="00646882" w:rsidP="008D68B3">
            <w:pPr>
              <w:tabs>
                <w:tab w:val="left" w:pos="-720"/>
                <w:tab w:val="left" w:pos="4536"/>
              </w:tabs>
              <w:suppressAutoHyphens/>
              <w:spacing w:line="240" w:lineRule="auto"/>
              <w:rPr>
                <w:b/>
                <w:szCs w:val="22"/>
                <w:lang w:val="mt-MT"/>
              </w:rPr>
            </w:pPr>
            <w:r w:rsidRPr="00924183">
              <w:rPr>
                <w:b/>
                <w:szCs w:val="22"/>
                <w:lang w:val="mt-MT"/>
              </w:rPr>
              <w:t>Malta</w:t>
            </w:r>
          </w:p>
          <w:p w14:paraId="41D556F9" w14:textId="77777777" w:rsidR="00646882" w:rsidRPr="00924183" w:rsidRDefault="00646882" w:rsidP="008D68B3">
            <w:pPr>
              <w:spacing w:line="240" w:lineRule="auto"/>
              <w:rPr>
                <w:szCs w:val="22"/>
                <w:lang w:val="mt-MT"/>
              </w:rPr>
            </w:pPr>
            <w:r w:rsidRPr="00924183">
              <w:rPr>
                <w:szCs w:val="22"/>
                <w:lang w:val="mt-MT"/>
              </w:rPr>
              <w:t>Novartis Pharma Services Inc.</w:t>
            </w:r>
          </w:p>
          <w:p w14:paraId="41D556FA" w14:textId="77777777" w:rsidR="00646882" w:rsidRPr="00924183" w:rsidRDefault="00646882" w:rsidP="008D68B3">
            <w:pPr>
              <w:spacing w:line="240" w:lineRule="auto"/>
              <w:rPr>
                <w:szCs w:val="22"/>
              </w:rPr>
            </w:pPr>
            <w:r w:rsidRPr="00924183">
              <w:rPr>
                <w:szCs w:val="22"/>
                <w:lang w:val="mt-MT"/>
              </w:rPr>
              <w:t>Tel: +</w:t>
            </w:r>
            <w:r w:rsidRPr="00924183">
              <w:rPr>
                <w:szCs w:val="22"/>
                <w:lang w:val="en-US"/>
              </w:rPr>
              <w:t xml:space="preserve">356 </w:t>
            </w:r>
            <w:r w:rsidRPr="00924183">
              <w:rPr>
                <w:szCs w:val="22"/>
                <w:lang w:val="fr-CH"/>
              </w:rPr>
              <w:t>2122 2872</w:t>
            </w:r>
          </w:p>
        </w:tc>
      </w:tr>
      <w:tr w:rsidR="00646882" w:rsidRPr="00924183" w14:paraId="41D55703" w14:textId="77777777" w:rsidTr="00522493">
        <w:trPr>
          <w:cantSplit/>
        </w:trPr>
        <w:tc>
          <w:tcPr>
            <w:tcW w:w="4678" w:type="dxa"/>
          </w:tcPr>
          <w:p w14:paraId="41D556FC" w14:textId="77777777" w:rsidR="00646882" w:rsidRPr="00924183" w:rsidRDefault="00646882" w:rsidP="008D68B3">
            <w:pPr>
              <w:spacing w:line="240" w:lineRule="auto"/>
              <w:rPr>
                <w:b/>
                <w:szCs w:val="22"/>
                <w:lang w:val="de-DE"/>
              </w:rPr>
            </w:pPr>
            <w:r w:rsidRPr="00924183">
              <w:rPr>
                <w:b/>
                <w:szCs w:val="22"/>
                <w:lang w:val="de-DE"/>
              </w:rPr>
              <w:t>Deutschland</w:t>
            </w:r>
          </w:p>
          <w:p w14:paraId="41D556FD" w14:textId="77777777" w:rsidR="00646882" w:rsidRPr="00924183" w:rsidRDefault="00646882" w:rsidP="008D68B3">
            <w:pPr>
              <w:spacing w:line="240" w:lineRule="auto"/>
              <w:rPr>
                <w:szCs w:val="22"/>
                <w:lang w:val="de-DE"/>
              </w:rPr>
            </w:pPr>
            <w:r w:rsidRPr="00924183">
              <w:rPr>
                <w:szCs w:val="22"/>
                <w:lang w:val="de-DE"/>
              </w:rPr>
              <w:t>Novartis Pharma GmbH</w:t>
            </w:r>
          </w:p>
          <w:p w14:paraId="41D556FE" w14:textId="77777777" w:rsidR="00646882" w:rsidRPr="00924183" w:rsidRDefault="00646882" w:rsidP="008D68B3">
            <w:pPr>
              <w:spacing w:line="240" w:lineRule="auto"/>
              <w:rPr>
                <w:szCs w:val="22"/>
                <w:lang w:val="de-DE"/>
              </w:rPr>
            </w:pPr>
            <w:r w:rsidRPr="00924183">
              <w:rPr>
                <w:szCs w:val="22"/>
                <w:lang w:val="de-DE"/>
              </w:rPr>
              <w:t>Tel: +49 911 273 0</w:t>
            </w:r>
          </w:p>
          <w:p w14:paraId="41D556FF" w14:textId="77777777" w:rsidR="00646882" w:rsidRPr="00924183" w:rsidRDefault="00646882" w:rsidP="008D68B3">
            <w:pPr>
              <w:tabs>
                <w:tab w:val="left" w:pos="-720"/>
              </w:tabs>
              <w:suppressAutoHyphens/>
              <w:spacing w:line="240" w:lineRule="auto"/>
              <w:rPr>
                <w:szCs w:val="22"/>
                <w:lang w:val="de-DE"/>
              </w:rPr>
            </w:pPr>
          </w:p>
        </w:tc>
        <w:tc>
          <w:tcPr>
            <w:tcW w:w="4678" w:type="dxa"/>
          </w:tcPr>
          <w:p w14:paraId="41D55700" w14:textId="77777777" w:rsidR="00646882" w:rsidRPr="00924183" w:rsidRDefault="00646882" w:rsidP="008D68B3">
            <w:pPr>
              <w:suppressAutoHyphens/>
              <w:spacing w:line="240" w:lineRule="auto"/>
              <w:rPr>
                <w:b/>
                <w:szCs w:val="22"/>
                <w:lang w:val="nl-NL"/>
              </w:rPr>
            </w:pPr>
            <w:r w:rsidRPr="00924183">
              <w:rPr>
                <w:b/>
                <w:szCs w:val="22"/>
                <w:lang w:val="nl-NL"/>
              </w:rPr>
              <w:t>Nederland</w:t>
            </w:r>
          </w:p>
          <w:p w14:paraId="41D55701" w14:textId="77777777" w:rsidR="00646882" w:rsidRPr="00924183" w:rsidRDefault="00646882" w:rsidP="008D68B3">
            <w:pPr>
              <w:spacing w:line="240" w:lineRule="auto"/>
              <w:rPr>
                <w:iCs/>
                <w:szCs w:val="22"/>
                <w:lang w:val="nl-NL"/>
              </w:rPr>
            </w:pPr>
            <w:r w:rsidRPr="00924183">
              <w:rPr>
                <w:iCs/>
                <w:szCs w:val="22"/>
                <w:lang w:val="nl-NL"/>
              </w:rPr>
              <w:t>Novartis Pharma B.V.</w:t>
            </w:r>
          </w:p>
          <w:p w14:paraId="41D55702" w14:textId="220BEF4D" w:rsidR="00646882" w:rsidRPr="00924183" w:rsidRDefault="00646882" w:rsidP="008D68B3">
            <w:pPr>
              <w:spacing w:line="240" w:lineRule="auto"/>
              <w:rPr>
                <w:szCs w:val="22"/>
                <w:lang w:val="de-CH"/>
              </w:rPr>
            </w:pPr>
            <w:r w:rsidRPr="00924183">
              <w:rPr>
                <w:szCs w:val="22"/>
                <w:lang w:val="nl-NL"/>
              </w:rPr>
              <w:t xml:space="preserve">Tel: +31 </w:t>
            </w:r>
            <w:r w:rsidR="00D57273" w:rsidRPr="00924183">
              <w:rPr>
                <w:szCs w:val="22"/>
                <w:lang w:val="nl-NL"/>
              </w:rPr>
              <w:t xml:space="preserve">88 04 52 </w:t>
            </w:r>
            <w:r w:rsidRPr="00924183">
              <w:rPr>
                <w:szCs w:val="22"/>
                <w:lang w:val="nl-NL"/>
              </w:rPr>
              <w:t>111</w:t>
            </w:r>
          </w:p>
        </w:tc>
      </w:tr>
      <w:tr w:rsidR="00646882" w:rsidRPr="00924183" w14:paraId="41D5570B" w14:textId="77777777" w:rsidTr="00522493">
        <w:trPr>
          <w:cantSplit/>
        </w:trPr>
        <w:tc>
          <w:tcPr>
            <w:tcW w:w="4678" w:type="dxa"/>
          </w:tcPr>
          <w:p w14:paraId="41D55704" w14:textId="77777777" w:rsidR="00646882" w:rsidRPr="00924183" w:rsidRDefault="00646882" w:rsidP="008D68B3">
            <w:pPr>
              <w:tabs>
                <w:tab w:val="left" w:pos="-720"/>
              </w:tabs>
              <w:suppressAutoHyphens/>
              <w:spacing w:line="240" w:lineRule="auto"/>
              <w:rPr>
                <w:b/>
                <w:bCs/>
                <w:szCs w:val="22"/>
                <w:lang w:val="et-EE"/>
              </w:rPr>
            </w:pPr>
            <w:r w:rsidRPr="00924183">
              <w:rPr>
                <w:b/>
                <w:bCs/>
                <w:szCs w:val="22"/>
                <w:lang w:val="et-EE"/>
              </w:rPr>
              <w:t>Eesti</w:t>
            </w:r>
          </w:p>
          <w:p w14:paraId="41D55705" w14:textId="77777777" w:rsidR="00D60FB3" w:rsidRPr="00924183" w:rsidRDefault="00D60FB3" w:rsidP="008D68B3">
            <w:pPr>
              <w:tabs>
                <w:tab w:val="left" w:pos="-720"/>
              </w:tabs>
              <w:suppressAutoHyphens/>
              <w:spacing w:line="240" w:lineRule="auto"/>
              <w:rPr>
                <w:szCs w:val="22"/>
                <w:lang w:val="et-EE"/>
              </w:rPr>
            </w:pPr>
            <w:r w:rsidRPr="00924183">
              <w:rPr>
                <w:szCs w:val="22"/>
                <w:lang w:val="et-EE"/>
              </w:rPr>
              <w:t>SIA Novartis Baltics Eesti filiaal</w:t>
            </w:r>
          </w:p>
          <w:p w14:paraId="41D55706" w14:textId="77777777" w:rsidR="00646882" w:rsidRPr="00924183" w:rsidRDefault="00646882" w:rsidP="008D68B3">
            <w:pPr>
              <w:tabs>
                <w:tab w:val="left" w:pos="-720"/>
              </w:tabs>
              <w:suppressAutoHyphens/>
              <w:spacing w:line="240" w:lineRule="auto"/>
              <w:rPr>
                <w:szCs w:val="22"/>
                <w:lang w:val="et-EE"/>
              </w:rPr>
            </w:pPr>
            <w:r w:rsidRPr="00924183">
              <w:rPr>
                <w:szCs w:val="22"/>
                <w:lang w:val="et-EE"/>
              </w:rPr>
              <w:t xml:space="preserve">Tel: +372 </w:t>
            </w:r>
            <w:r w:rsidRPr="00924183">
              <w:rPr>
                <w:szCs w:val="22"/>
                <w:lang w:val="it-IT"/>
              </w:rPr>
              <w:t>66 30 810</w:t>
            </w:r>
          </w:p>
          <w:p w14:paraId="41D55707" w14:textId="77777777" w:rsidR="00646882" w:rsidRPr="00924183" w:rsidRDefault="00646882" w:rsidP="008D68B3">
            <w:pPr>
              <w:tabs>
                <w:tab w:val="left" w:pos="-720"/>
              </w:tabs>
              <w:suppressAutoHyphens/>
              <w:spacing w:line="240" w:lineRule="auto"/>
              <w:rPr>
                <w:szCs w:val="22"/>
                <w:lang w:val="et-EE"/>
              </w:rPr>
            </w:pPr>
          </w:p>
        </w:tc>
        <w:tc>
          <w:tcPr>
            <w:tcW w:w="4678" w:type="dxa"/>
          </w:tcPr>
          <w:p w14:paraId="41D55708" w14:textId="77777777" w:rsidR="00646882" w:rsidRPr="00924183" w:rsidRDefault="00646882" w:rsidP="008D68B3">
            <w:pPr>
              <w:spacing w:line="240" w:lineRule="auto"/>
              <w:rPr>
                <w:b/>
                <w:szCs w:val="22"/>
                <w:lang w:val="nb-NO"/>
              </w:rPr>
            </w:pPr>
            <w:r w:rsidRPr="00924183">
              <w:rPr>
                <w:b/>
                <w:szCs w:val="22"/>
                <w:lang w:val="nb-NO"/>
              </w:rPr>
              <w:t>Norge</w:t>
            </w:r>
          </w:p>
          <w:p w14:paraId="41D55709" w14:textId="77777777" w:rsidR="00646882" w:rsidRPr="00924183" w:rsidRDefault="00646882" w:rsidP="008D68B3">
            <w:pPr>
              <w:spacing w:line="240" w:lineRule="auto"/>
              <w:rPr>
                <w:szCs w:val="22"/>
                <w:lang w:val="nb-NO"/>
              </w:rPr>
            </w:pPr>
            <w:r w:rsidRPr="00924183">
              <w:rPr>
                <w:szCs w:val="22"/>
                <w:lang w:val="nb-NO"/>
              </w:rPr>
              <w:t>Novartis Norge AS</w:t>
            </w:r>
          </w:p>
          <w:p w14:paraId="41D5570A" w14:textId="77777777" w:rsidR="00646882" w:rsidRPr="00924183" w:rsidRDefault="00646882" w:rsidP="008D68B3">
            <w:pPr>
              <w:tabs>
                <w:tab w:val="left" w:pos="-720"/>
              </w:tabs>
              <w:suppressAutoHyphens/>
              <w:spacing w:line="240" w:lineRule="auto"/>
              <w:rPr>
                <w:szCs w:val="22"/>
                <w:lang w:val="et-EE"/>
              </w:rPr>
            </w:pPr>
            <w:r w:rsidRPr="00924183">
              <w:rPr>
                <w:szCs w:val="22"/>
                <w:lang w:val="nb-NO"/>
              </w:rPr>
              <w:t>Tlf: +47 23 05 20 00</w:t>
            </w:r>
          </w:p>
        </w:tc>
      </w:tr>
      <w:tr w:rsidR="00646882" w:rsidRPr="0055443D" w14:paraId="41D55713" w14:textId="77777777" w:rsidTr="00522493">
        <w:trPr>
          <w:cantSplit/>
        </w:trPr>
        <w:tc>
          <w:tcPr>
            <w:tcW w:w="4678" w:type="dxa"/>
          </w:tcPr>
          <w:p w14:paraId="41D5570C" w14:textId="77777777" w:rsidR="00646882" w:rsidRPr="00924183" w:rsidRDefault="00646882" w:rsidP="008D68B3">
            <w:pPr>
              <w:spacing w:line="240" w:lineRule="auto"/>
              <w:rPr>
                <w:b/>
                <w:szCs w:val="22"/>
                <w:lang w:val="et-EE"/>
              </w:rPr>
            </w:pPr>
            <w:r w:rsidRPr="00924183">
              <w:rPr>
                <w:b/>
                <w:szCs w:val="22"/>
                <w:lang w:val="el-GR"/>
              </w:rPr>
              <w:t>Ελλάδα</w:t>
            </w:r>
          </w:p>
          <w:p w14:paraId="41D5570D" w14:textId="77777777" w:rsidR="00646882" w:rsidRPr="00924183" w:rsidRDefault="00646882" w:rsidP="008D68B3">
            <w:pPr>
              <w:spacing w:line="240" w:lineRule="auto"/>
              <w:rPr>
                <w:szCs w:val="22"/>
                <w:lang w:val="et-EE"/>
              </w:rPr>
            </w:pPr>
            <w:r w:rsidRPr="00924183">
              <w:rPr>
                <w:szCs w:val="22"/>
                <w:lang w:val="et-EE"/>
              </w:rPr>
              <w:t>Novartis (Hellas) A.E.B.E.</w:t>
            </w:r>
          </w:p>
          <w:p w14:paraId="41D5570E" w14:textId="77777777" w:rsidR="00646882" w:rsidRPr="00924183" w:rsidRDefault="00646882" w:rsidP="008D68B3">
            <w:pPr>
              <w:spacing w:line="240" w:lineRule="auto"/>
              <w:rPr>
                <w:szCs w:val="22"/>
                <w:lang w:val="et-EE"/>
              </w:rPr>
            </w:pPr>
            <w:r w:rsidRPr="00924183">
              <w:rPr>
                <w:szCs w:val="22"/>
                <w:lang w:val="el-GR"/>
              </w:rPr>
              <w:t>Τηλ</w:t>
            </w:r>
            <w:r w:rsidRPr="00924183">
              <w:rPr>
                <w:szCs w:val="22"/>
                <w:lang w:val="et-EE"/>
              </w:rPr>
              <w:t>: +30 210 281 17 12</w:t>
            </w:r>
          </w:p>
          <w:p w14:paraId="41D5570F" w14:textId="77777777" w:rsidR="00646882" w:rsidRPr="00924183" w:rsidRDefault="00646882" w:rsidP="008D68B3">
            <w:pPr>
              <w:tabs>
                <w:tab w:val="left" w:pos="-720"/>
              </w:tabs>
              <w:suppressAutoHyphens/>
              <w:spacing w:line="240" w:lineRule="auto"/>
              <w:rPr>
                <w:szCs w:val="22"/>
                <w:lang w:val="et-EE"/>
              </w:rPr>
            </w:pPr>
          </w:p>
        </w:tc>
        <w:tc>
          <w:tcPr>
            <w:tcW w:w="4678" w:type="dxa"/>
          </w:tcPr>
          <w:p w14:paraId="41D55710" w14:textId="77777777" w:rsidR="00646882" w:rsidRPr="00924183" w:rsidRDefault="00646882" w:rsidP="008D68B3">
            <w:pPr>
              <w:spacing w:line="240" w:lineRule="auto"/>
              <w:rPr>
                <w:b/>
                <w:szCs w:val="22"/>
                <w:lang w:val="de-AT"/>
              </w:rPr>
            </w:pPr>
            <w:r w:rsidRPr="00924183">
              <w:rPr>
                <w:b/>
                <w:szCs w:val="22"/>
                <w:lang w:val="de-AT"/>
              </w:rPr>
              <w:t>Österreich</w:t>
            </w:r>
          </w:p>
          <w:p w14:paraId="41D55711" w14:textId="77777777" w:rsidR="00646882" w:rsidRPr="00924183" w:rsidRDefault="00646882" w:rsidP="008D68B3">
            <w:pPr>
              <w:spacing w:line="240" w:lineRule="auto"/>
              <w:rPr>
                <w:szCs w:val="22"/>
                <w:lang w:val="de-AT"/>
              </w:rPr>
            </w:pPr>
            <w:r w:rsidRPr="00924183">
              <w:rPr>
                <w:szCs w:val="22"/>
                <w:lang w:val="de-AT"/>
              </w:rPr>
              <w:t>Novartis Pharma GmbH</w:t>
            </w:r>
          </w:p>
          <w:p w14:paraId="41D55712" w14:textId="77777777" w:rsidR="00646882" w:rsidRPr="00924183" w:rsidRDefault="00646882" w:rsidP="008D68B3">
            <w:pPr>
              <w:spacing w:line="240" w:lineRule="auto"/>
              <w:rPr>
                <w:szCs w:val="22"/>
                <w:lang w:val="de-DE"/>
              </w:rPr>
            </w:pPr>
            <w:r w:rsidRPr="00924183">
              <w:rPr>
                <w:szCs w:val="22"/>
                <w:lang w:val="de-AT"/>
              </w:rPr>
              <w:t>Tel: +43 1 86 6570</w:t>
            </w:r>
          </w:p>
        </w:tc>
      </w:tr>
      <w:tr w:rsidR="00646882" w:rsidRPr="00924183" w14:paraId="41D5571B" w14:textId="77777777" w:rsidTr="00522493">
        <w:trPr>
          <w:cantSplit/>
        </w:trPr>
        <w:tc>
          <w:tcPr>
            <w:tcW w:w="4678" w:type="dxa"/>
          </w:tcPr>
          <w:p w14:paraId="41D55714" w14:textId="77777777" w:rsidR="00646882" w:rsidRPr="00924183" w:rsidRDefault="00646882" w:rsidP="008D68B3">
            <w:pPr>
              <w:tabs>
                <w:tab w:val="left" w:pos="-720"/>
                <w:tab w:val="left" w:pos="4536"/>
              </w:tabs>
              <w:suppressAutoHyphens/>
              <w:spacing w:line="240" w:lineRule="auto"/>
              <w:rPr>
                <w:b/>
                <w:szCs w:val="22"/>
                <w:lang w:val="es-ES"/>
              </w:rPr>
            </w:pPr>
            <w:r w:rsidRPr="00924183">
              <w:rPr>
                <w:b/>
                <w:szCs w:val="22"/>
                <w:lang w:val="es-ES"/>
              </w:rPr>
              <w:t>España</w:t>
            </w:r>
          </w:p>
          <w:p w14:paraId="41D55715" w14:textId="77777777" w:rsidR="00646882" w:rsidRPr="00924183" w:rsidRDefault="00646882" w:rsidP="008D68B3">
            <w:pPr>
              <w:spacing w:line="240" w:lineRule="auto"/>
              <w:rPr>
                <w:szCs w:val="22"/>
                <w:lang w:val="es-ES"/>
              </w:rPr>
            </w:pPr>
            <w:r w:rsidRPr="00924183">
              <w:rPr>
                <w:lang w:val="es-ES"/>
              </w:rPr>
              <w:t>Novartis Farmacéutica, S.A.</w:t>
            </w:r>
          </w:p>
          <w:p w14:paraId="41D55716" w14:textId="77777777" w:rsidR="00646882" w:rsidRPr="00924183" w:rsidRDefault="00646882" w:rsidP="008D68B3">
            <w:pPr>
              <w:spacing w:line="240" w:lineRule="auto"/>
              <w:rPr>
                <w:szCs w:val="22"/>
                <w:lang w:val="es-ES"/>
              </w:rPr>
            </w:pPr>
            <w:r w:rsidRPr="00924183">
              <w:rPr>
                <w:szCs w:val="22"/>
                <w:lang w:val="es-ES"/>
              </w:rPr>
              <w:t>Tel: +34 93 306 42 00</w:t>
            </w:r>
          </w:p>
          <w:p w14:paraId="41D55717" w14:textId="77777777" w:rsidR="00646882" w:rsidRPr="00924183" w:rsidRDefault="00646882" w:rsidP="008D68B3">
            <w:pPr>
              <w:tabs>
                <w:tab w:val="left" w:pos="-720"/>
              </w:tabs>
              <w:suppressAutoHyphens/>
              <w:spacing w:line="240" w:lineRule="auto"/>
              <w:rPr>
                <w:szCs w:val="22"/>
                <w:lang w:val="es-ES"/>
              </w:rPr>
            </w:pPr>
          </w:p>
        </w:tc>
        <w:tc>
          <w:tcPr>
            <w:tcW w:w="4678" w:type="dxa"/>
          </w:tcPr>
          <w:p w14:paraId="41D55718" w14:textId="77777777" w:rsidR="00646882" w:rsidRPr="00924183" w:rsidRDefault="00646882" w:rsidP="008D68B3">
            <w:pPr>
              <w:tabs>
                <w:tab w:val="left" w:pos="-720"/>
                <w:tab w:val="left" w:pos="4536"/>
              </w:tabs>
              <w:suppressAutoHyphens/>
              <w:spacing w:line="240" w:lineRule="auto"/>
              <w:rPr>
                <w:b/>
                <w:bCs/>
                <w:iCs/>
                <w:szCs w:val="22"/>
                <w:lang w:val="pl-PL"/>
              </w:rPr>
            </w:pPr>
            <w:r w:rsidRPr="00924183">
              <w:rPr>
                <w:b/>
                <w:bCs/>
                <w:iCs/>
                <w:szCs w:val="22"/>
                <w:lang w:val="pl-PL"/>
              </w:rPr>
              <w:t>Polska</w:t>
            </w:r>
          </w:p>
          <w:p w14:paraId="41D55719" w14:textId="77777777" w:rsidR="00646882" w:rsidRPr="00924183" w:rsidRDefault="00646882" w:rsidP="008D68B3">
            <w:pPr>
              <w:spacing w:line="240" w:lineRule="auto"/>
              <w:rPr>
                <w:szCs w:val="22"/>
                <w:lang w:val="pl-PL"/>
              </w:rPr>
            </w:pPr>
            <w:r w:rsidRPr="00924183">
              <w:rPr>
                <w:szCs w:val="22"/>
                <w:lang w:val="pl-PL"/>
              </w:rPr>
              <w:t>Novartis Poland Sp. z o.o.</w:t>
            </w:r>
          </w:p>
          <w:p w14:paraId="41D5571A" w14:textId="77777777" w:rsidR="00646882" w:rsidRPr="00924183" w:rsidRDefault="00646882" w:rsidP="008D68B3">
            <w:pPr>
              <w:spacing w:line="240" w:lineRule="auto"/>
              <w:rPr>
                <w:szCs w:val="22"/>
                <w:lang w:val="pl-PL"/>
              </w:rPr>
            </w:pPr>
            <w:r w:rsidRPr="00924183">
              <w:rPr>
                <w:szCs w:val="22"/>
                <w:lang w:val="pl-PL"/>
              </w:rPr>
              <w:t>Tel.: +48 22 375 4888</w:t>
            </w:r>
          </w:p>
        </w:tc>
      </w:tr>
      <w:tr w:rsidR="00646882" w:rsidRPr="00924183" w14:paraId="41D55723" w14:textId="77777777" w:rsidTr="00522493">
        <w:trPr>
          <w:cantSplit/>
        </w:trPr>
        <w:tc>
          <w:tcPr>
            <w:tcW w:w="4678" w:type="dxa"/>
          </w:tcPr>
          <w:p w14:paraId="41D5571C" w14:textId="77777777" w:rsidR="00646882" w:rsidRPr="00924183" w:rsidRDefault="00060908" w:rsidP="008D68B3">
            <w:pPr>
              <w:tabs>
                <w:tab w:val="left" w:pos="-720"/>
                <w:tab w:val="left" w:pos="4536"/>
              </w:tabs>
              <w:suppressAutoHyphens/>
              <w:spacing w:line="240" w:lineRule="auto"/>
              <w:rPr>
                <w:b/>
                <w:szCs w:val="22"/>
                <w:lang w:val="fr-FR"/>
              </w:rPr>
            </w:pPr>
            <w:r w:rsidRPr="00924183">
              <w:rPr>
                <w:b/>
                <w:szCs w:val="22"/>
                <w:lang w:val="fr-FR"/>
              </w:rPr>
              <w:t>France</w:t>
            </w:r>
          </w:p>
          <w:p w14:paraId="41D5571D" w14:textId="77777777" w:rsidR="00646882" w:rsidRPr="00924183" w:rsidRDefault="00646882" w:rsidP="008D68B3">
            <w:pPr>
              <w:spacing w:line="240" w:lineRule="auto"/>
              <w:rPr>
                <w:szCs w:val="22"/>
                <w:lang w:val="fr-FR"/>
              </w:rPr>
            </w:pPr>
            <w:r w:rsidRPr="00924183">
              <w:rPr>
                <w:szCs w:val="22"/>
                <w:lang w:val="fr-FR"/>
              </w:rPr>
              <w:t>Novartis Pharma S.A.S.</w:t>
            </w:r>
          </w:p>
          <w:p w14:paraId="41D5571E" w14:textId="77777777" w:rsidR="00646882" w:rsidRPr="00924183" w:rsidRDefault="00646882" w:rsidP="008D68B3">
            <w:pPr>
              <w:spacing w:line="240" w:lineRule="auto"/>
              <w:rPr>
                <w:szCs w:val="22"/>
                <w:lang w:val="fr-FR"/>
              </w:rPr>
            </w:pPr>
            <w:proofErr w:type="gramStart"/>
            <w:r w:rsidRPr="00924183">
              <w:rPr>
                <w:szCs w:val="22"/>
                <w:lang w:val="fr-FR"/>
              </w:rPr>
              <w:t>Tél:</w:t>
            </w:r>
            <w:proofErr w:type="gramEnd"/>
            <w:r w:rsidRPr="00924183">
              <w:rPr>
                <w:szCs w:val="22"/>
                <w:lang w:val="fr-FR"/>
              </w:rPr>
              <w:t xml:space="preserve"> +33 1 55 47 66 00</w:t>
            </w:r>
          </w:p>
          <w:p w14:paraId="41D5571F" w14:textId="77777777" w:rsidR="00646882" w:rsidRPr="00924183" w:rsidRDefault="00646882" w:rsidP="008D68B3">
            <w:pPr>
              <w:spacing w:line="240" w:lineRule="auto"/>
              <w:rPr>
                <w:b/>
                <w:szCs w:val="22"/>
                <w:lang w:val="pl-PL"/>
              </w:rPr>
            </w:pPr>
          </w:p>
        </w:tc>
        <w:tc>
          <w:tcPr>
            <w:tcW w:w="4678" w:type="dxa"/>
          </w:tcPr>
          <w:p w14:paraId="41D55720" w14:textId="77777777" w:rsidR="00646882" w:rsidRPr="00924183" w:rsidRDefault="00646882" w:rsidP="008D68B3">
            <w:pPr>
              <w:spacing w:line="240" w:lineRule="auto"/>
              <w:rPr>
                <w:b/>
                <w:szCs w:val="22"/>
                <w:lang w:val="pt-PT"/>
              </w:rPr>
            </w:pPr>
            <w:r w:rsidRPr="00924183">
              <w:rPr>
                <w:b/>
                <w:szCs w:val="22"/>
                <w:lang w:val="pt-PT"/>
              </w:rPr>
              <w:t>Portugal</w:t>
            </w:r>
          </w:p>
          <w:p w14:paraId="41D55721" w14:textId="77777777" w:rsidR="00646882" w:rsidRPr="00924183" w:rsidRDefault="00646882" w:rsidP="008D68B3">
            <w:pPr>
              <w:tabs>
                <w:tab w:val="clear" w:pos="567"/>
              </w:tabs>
              <w:spacing w:line="240" w:lineRule="auto"/>
              <w:rPr>
                <w:szCs w:val="22"/>
                <w:lang w:val="es-ES"/>
              </w:rPr>
            </w:pPr>
            <w:r w:rsidRPr="00924183">
              <w:rPr>
                <w:szCs w:val="22"/>
                <w:lang w:val="es-ES"/>
              </w:rPr>
              <w:t xml:space="preserve">Novartis </w:t>
            </w:r>
            <w:proofErr w:type="spellStart"/>
            <w:r w:rsidRPr="00924183">
              <w:rPr>
                <w:szCs w:val="22"/>
                <w:lang w:val="es-ES"/>
              </w:rPr>
              <w:t>Farma</w:t>
            </w:r>
            <w:proofErr w:type="spellEnd"/>
            <w:r w:rsidRPr="00924183">
              <w:rPr>
                <w:szCs w:val="22"/>
                <w:lang w:val="es-ES"/>
              </w:rPr>
              <w:t xml:space="preserve"> </w:t>
            </w:r>
            <w:r w:rsidRPr="00924183">
              <w:rPr>
                <w:szCs w:val="22"/>
                <w:lang w:val="es-ES"/>
              </w:rPr>
              <w:noBreakHyphen/>
              <w:t xml:space="preserve"> </w:t>
            </w:r>
            <w:proofErr w:type="spellStart"/>
            <w:r w:rsidRPr="00924183">
              <w:rPr>
                <w:szCs w:val="22"/>
                <w:lang w:val="es-ES"/>
              </w:rPr>
              <w:t>Produtos</w:t>
            </w:r>
            <w:proofErr w:type="spellEnd"/>
            <w:r w:rsidRPr="00924183">
              <w:rPr>
                <w:szCs w:val="22"/>
                <w:lang w:val="es-ES"/>
              </w:rPr>
              <w:t xml:space="preserve"> </w:t>
            </w:r>
            <w:proofErr w:type="spellStart"/>
            <w:r w:rsidRPr="00924183">
              <w:rPr>
                <w:szCs w:val="22"/>
                <w:lang w:val="es-ES"/>
              </w:rPr>
              <w:t>Farmacêuticos</w:t>
            </w:r>
            <w:proofErr w:type="spellEnd"/>
            <w:r w:rsidRPr="00924183">
              <w:rPr>
                <w:szCs w:val="22"/>
                <w:lang w:val="es-ES"/>
              </w:rPr>
              <w:t>, S.A.</w:t>
            </w:r>
          </w:p>
          <w:p w14:paraId="41D55722" w14:textId="77777777" w:rsidR="00646882" w:rsidRPr="00924183" w:rsidRDefault="00646882" w:rsidP="008D68B3">
            <w:pPr>
              <w:tabs>
                <w:tab w:val="left" w:pos="-720"/>
              </w:tabs>
              <w:suppressAutoHyphens/>
              <w:spacing w:line="240" w:lineRule="auto"/>
              <w:rPr>
                <w:szCs w:val="22"/>
                <w:lang w:val="de-CH"/>
              </w:rPr>
            </w:pPr>
            <w:r w:rsidRPr="00924183">
              <w:rPr>
                <w:szCs w:val="22"/>
                <w:lang w:val="pt-PT"/>
              </w:rPr>
              <w:t>Tel: +351 21 000 8600</w:t>
            </w:r>
          </w:p>
        </w:tc>
      </w:tr>
      <w:tr w:rsidR="00646882" w:rsidRPr="00924183" w14:paraId="41D5572B" w14:textId="77777777" w:rsidTr="00522493">
        <w:trPr>
          <w:cantSplit/>
        </w:trPr>
        <w:tc>
          <w:tcPr>
            <w:tcW w:w="4678" w:type="dxa"/>
          </w:tcPr>
          <w:p w14:paraId="41D55724" w14:textId="77777777" w:rsidR="00646882" w:rsidRPr="00924183" w:rsidRDefault="00646882" w:rsidP="008D68B3">
            <w:pPr>
              <w:spacing w:line="240" w:lineRule="auto"/>
              <w:rPr>
                <w:rFonts w:eastAsia="PMingLiU"/>
                <w:b/>
                <w:lang w:val="de-CH"/>
              </w:rPr>
            </w:pPr>
            <w:r w:rsidRPr="00924183">
              <w:rPr>
                <w:rFonts w:eastAsia="PMingLiU"/>
                <w:b/>
                <w:lang w:val="de-CH"/>
              </w:rPr>
              <w:t>Hrvatska</w:t>
            </w:r>
          </w:p>
          <w:p w14:paraId="41D55725" w14:textId="77777777" w:rsidR="00646882" w:rsidRPr="00924183" w:rsidRDefault="00646882" w:rsidP="008D68B3">
            <w:pPr>
              <w:spacing w:line="240" w:lineRule="auto"/>
              <w:rPr>
                <w:lang w:val="de-CH"/>
              </w:rPr>
            </w:pPr>
            <w:r w:rsidRPr="00924183">
              <w:rPr>
                <w:lang w:val="de-CH"/>
              </w:rPr>
              <w:t>Novartis Hrvatska d.o.o.</w:t>
            </w:r>
          </w:p>
          <w:p w14:paraId="41D55726" w14:textId="77777777" w:rsidR="00646882" w:rsidRPr="00924183" w:rsidRDefault="00646882" w:rsidP="008D68B3">
            <w:pPr>
              <w:spacing w:line="240" w:lineRule="auto"/>
            </w:pPr>
            <w:r w:rsidRPr="00924183">
              <w:t>Tel. +385 1 6274 220</w:t>
            </w:r>
          </w:p>
          <w:p w14:paraId="41D55727" w14:textId="77777777" w:rsidR="00646882" w:rsidRPr="00924183" w:rsidRDefault="00646882" w:rsidP="008D68B3">
            <w:pPr>
              <w:tabs>
                <w:tab w:val="left" w:pos="-720"/>
                <w:tab w:val="left" w:pos="4536"/>
              </w:tabs>
              <w:suppressAutoHyphens/>
              <w:spacing w:line="240" w:lineRule="auto"/>
              <w:rPr>
                <w:b/>
                <w:szCs w:val="22"/>
                <w:lang w:val="fr-FR"/>
              </w:rPr>
            </w:pPr>
          </w:p>
        </w:tc>
        <w:tc>
          <w:tcPr>
            <w:tcW w:w="4678" w:type="dxa"/>
          </w:tcPr>
          <w:p w14:paraId="41D55728" w14:textId="77777777" w:rsidR="00646882" w:rsidRPr="00924183" w:rsidRDefault="00646882" w:rsidP="008D68B3">
            <w:pPr>
              <w:autoSpaceDE w:val="0"/>
              <w:autoSpaceDN w:val="0"/>
              <w:adjustRightInd w:val="0"/>
              <w:spacing w:line="240" w:lineRule="auto"/>
              <w:rPr>
                <w:b/>
                <w:bCs/>
                <w:szCs w:val="22"/>
                <w:lang w:val="it-IT"/>
              </w:rPr>
            </w:pPr>
            <w:r w:rsidRPr="00924183">
              <w:rPr>
                <w:b/>
                <w:bCs/>
                <w:szCs w:val="22"/>
                <w:lang w:val="it-IT"/>
              </w:rPr>
              <w:t>România</w:t>
            </w:r>
          </w:p>
          <w:p w14:paraId="41D55729" w14:textId="77777777" w:rsidR="00646882" w:rsidRPr="00924183" w:rsidRDefault="00646882" w:rsidP="008D68B3">
            <w:pPr>
              <w:autoSpaceDE w:val="0"/>
              <w:autoSpaceDN w:val="0"/>
              <w:adjustRightInd w:val="0"/>
              <w:spacing w:line="240" w:lineRule="auto"/>
              <w:rPr>
                <w:szCs w:val="22"/>
                <w:lang w:val="it-IT"/>
              </w:rPr>
            </w:pPr>
            <w:r w:rsidRPr="00924183">
              <w:rPr>
                <w:szCs w:val="22"/>
                <w:lang w:val="it-IT"/>
              </w:rPr>
              <w:t>Novartis Pharma Services Romania SRL</w:t>
            </w:r>
          </w:p>
          <w:p w14:paraId="41D5572A" w14:textId="77777777" w:rsidR="00646882" w:rsidRPr="00924183" w:rsidRDefault="00646882" w:rsidP="008D68B3">
            <w:pPr>
              <w:tabs>
                <w:tab w:val="left" w:pos="-720"/>
              </w:tabs>
              <w:suppressAutoHyphens/>
              <w:spacing w:line="240" w:lineRule="auto"/>
              <w:rPr>
                <w:szCs w:val="22"/>
                <w:lang w:val="fr-FR"/>
              </w:rPr>
            </w:pPr>
            <w:r w:rsidRPr="00924183">
              <w:rPr>
                <w:szCs w:val="22"/>
                <w:lang w:val="en-US"/>
              </w:rPr>
              <w:t>Tel: +40 21 31299 01</w:t>
            </w:r>
          </w:p>
        </w:tc>
      </w:tr>
      <w:tr w:rsidR="00646882" w:rsidRPr="00924183" w14:paraId="41D55733" w14:textId="77777777" w:rsidTr="00522493">
        <w:trPr>
          <w:cantSplit/>
        </w:trPr>
        <w:tc>
          <w:tcPr>
            <w:tcW w:w="4678" w:type="dxa"/>
          </w:tcPr>
          <w:p w14:paraId="41D5572C" w14:textId="77777777" w:rsidR="00646882" w:rsidRPr="00924183" w:rsidRDefault="00646882" w:rsidP="008D68B3">
            <w:pPr>
              <w:spacing w:line="240" w:lineRule="auto"/>
              <w:rPr>
                <w:b/>
                <w:szCs w:val="22"/>
              </w:rPr>
            </w:pPr>
            <w:r w:rsidRPr="00924183">
              <w:rPr>
                <w:b/>
                <w:szCs w:val="22"/>
              </w:rPr>
              <w:t>Ireland</w:t>
            </w:r>
          </w:p>
          <w:p w14:paraId="41D5572D" w14:textId="77777777" w:rsidR="00646882" w:rsidRPr="00924183" w:rsidRDefault="00646882" w:rsidP="008D68B3">
            <w:pPr>
              <w:spacing w:line="240" w:lineRule="auto"/>
              <w:rPr>
                <w:szCs w:val="22"/>
              </w:rPr>
            </w:pPr>
            <w:r w:rsidRPr="00924183">
              <w:rPr>
                <w:szCs w:val="22"/>
              </w:rPr>
              <w:t>Novartis Ireland Limited</w:t>
            </w:r>
          </w:p>
          <w:p w14:paraId="41D5572E" w14:textId="77777777" w:rsidR="00646882" w:rsidRPr="00924183" w:rsidRDefault="00646882" w:rsidP="008D68B3">
            <w:pPr>
              <w:spacing w:line="240" w:lineRule="auto"/>
              <w:rPr>
                <w:szCs w:val="22"/>
              </w:rPr>
            </w:pPr>
            <w:r w:rsidRPr="00924183">
              <w:rPr>
                <w:szCs w:val="22"/>
              </w:rPr>
              <w:t>Tel: +353 1 260 12 55</w:t>
            </w:r>
          </w:p>
          <w:p w14:paraId="41D5572F" w14:textId="77777777" w:rsidR="00646882" w:rsidRPr="00924183" w:rsidRDefault="00646882" w:rsidP="008D68B3">
            <w:pPr>
              <w:spacing w:line="240" w:lineRule="auto"/>
              <w:rPr>
                <w:b/>
                <w:szCs w:val="22"/>
              </w:rPr>
            </w:pPr>
          </w:p>
        </w:tc>
        <w:tc>
          <w:tcPr>
            <w:tcW w:w="4678" w:type="dxa"/>
          </w:tcPr>
          <w:p w14:paraId="41D55730" w14:textId="77777777" w:rsidR="00646882" w:rsidRPr="00924183" w:rsidRDefault="00646882" w:rsidP="008D68B3">
            <w:pPr>
              <w:spacing w:line="240" w:lineRule="auto"/>
              <w:rPr>
                <w:b/>
                <w:szCs w:val="22"/>
                <w:lang w:val="sl-SI"/>
              </w:rPr>
            </w:pPr>
            <w:r w:rsidRPr="00924183">
              <w:rPr>
                <w:b/>
                <w:szCs w:val="22"/>
                <w:lang w:val="sl-SI"/>
              </w:rPr>
              <w:t>Slovenija</w:t>
            </w:r>
          </w:p>
          <w:p w14:paraId="41D55731" w14:textId="77777777" w:rsidR="00646882" w:rsidRPr="00924183" w:rsidRDefault="00646882" w:rsidP="008D68B3">
            <w:pPr>
              <w:spacing w:line="240" w:lineRule="auto"/>
              <w:rPr>
                <w:szCs w:val="22"/>
                <w:lang w:val="sl-SI"/>
              </w:rPr>
            </w:pPr>
            <w:r w:rsidRPr="00924183">
              <w:rPr>
                <w:szCs w:val="22"/>
                <w:lang w:val="sl-SI"/>
              </w:rPr>
              <w:t>Novartis Pharma Services Inc.</w:t>
            </w:r>
          </w:p>
          <w:p w14:paraId="41D55732" w14:textId="77777777" w:rsidR="00646882" w:rsidRPr="00924183" w:rsidRDefault="00646882" w:rsidP="008D68B3">
            <w:pPr>
              <w:spacing w:line="240" w:lineRule="auto"/>
              <w:rPr>
                <w:szCs w:val="22"/>
                <w:lang w:val="sl-SI"/>
              </w:rPr>
            </w:pPr>
            <w:r w:rsidRPr="00924183">
              <w:rPr>
                <w:szCs w:val="22"/>
                <w:lang w:val="sl-SI"/>
              </w:rPr>
              <w:t>Tel: +386 1 300 75 50</w:t>
            </w:r>
          </w:p>
        </w:tc>
      </w:tr>
      <w:tr w:rsidR="00646882" w:rsidRPr="00924183" w14:paraId="41D5573C" w14:textId="77777777" w:rsidTr="00522493">
        <w:trPr>
          <w:cantSplit/>
        </w:trPr>
        <w:tc>
          <w:tcPr>
            <w:tcW w:w="4678" w:type="dxa"/>
          </w:tcPr>
          <w:p w14:paraId="41D55734" w14:textId="77777777" w:rsidR="00646882" w:rsidRPr="00924183" w:rsidRDefault="00646882" w:rsidP="008D68B3">
            <w:pPr>
              <w:spacing w:line="240" w:lineRule="auto"/>
              <w:rPr>
                <w:b/>
                <w:szCs w:val="22"/>
                <w:lang w:val="is-IS"/>
              </w:rPr>
            </w:pPr>
            <w:r w:rsidRPr="00924183">
              <w:rPr>
                <w:b/>
                <w:szCs w:val="22"/>
                <w:lang w:val="is-IS"/>
              </w:rPr>
              <w:lastRenderedPageBreak/>
              <w:t>Ísland</w:t>
            </w:r>
          </w:p>
          <w:p w14:paraId="41D55735" w14:textId="77777777" w:rsidR="00646882" w:rsidRPr="00924183" w:rsidRDefault="00646882" w:rsidP="008D68B3">
            <w:pPr>
              <w:spacing w:line="240" w:lineRule="auto"/>
              <w:rPr>
                <w:szCs w:val="22"/>
                <w:lang w:val="is-IS"/>
              </w:rPr>
            </w:pPr>
            <w:r w:rsidRPr="00924183">
              <w:rPr>
                <w:szCs w:val="22"/>
                <w:lang w:val="is-IS"/>
              </w:rPr>
              <w:t>Vistor hf.</w:t>
            </w:r>
          </w:p>
          <w:p w14:paraId="41D55736" w14:textId="77777777" w:rsidR="00646882" w:rsidRPr="00924183" w:rsidRDefault="00646882" w:rsidP="008D68B3">
            <w:pPr>
              <w:tabs>
                <w:tab w:val="left" w:pos="-720"/>
              </w:tabs>
              <w:suppressAutoHyphens/>
              <w:spacing w:line="240" w:lineRule="auto"/>
              <w:rPr>
                <w:szCs w:val="22"/>
                <w:lang w:val="is-IS"/>
              </w:rPr>
            </w:pPr>
            <w:r w:rsidRPr="00924183">
              <w:rPr>
                <w:noProof/>
                <w:szCs w:val="22"/>
              </w:rPr>
              <w:t>Sími</w:t>
            </w:r>
            <w:r w:rsidRPr="00924183">
              <w:rPr>
                <w:szCs w:val="22"/>
                <w:lang w:val="is-IS"/>
              </w:rPr>
              <w:t>: +354 535 7000</w:t>
            </w:r>
          </w:p>
          <w:p w14:paraId="41D55737" w14:textId="77777777" w:rsidR="00646882" w:rsidRPr="00924183" w:rsidRDefault="00646882" w:rsidP="008D68B3">
            <w:pPr>
              <w:spacing w:line="240" w:lineRule="auto"/>
              <w:rPr>
                <w:szCs w:val="22"/>
              </w:rPr>
            </w:pPr>
          </w:p>
        </w:tc>
        <w:tc>
          <w:tcPr>
            <w:tcW w:w="4678" w:type="dxa"/>
          </w:tcPr>
          <w:p w14:paraId="41D55738" w14:textId="77777777" w:rsidR="00646882" w:rsidRPr="00924183" w:rsidRDefault="00646882" w:rsidP="008D68B3">
            <w:pPr>
              <w:tabs>
                <w:tab w:val="left" w:pos="-720"/>
              </w:tabs>
              <w:suppressAutoHyphens/>
              <w:spacing w:line="240" w:lineRule="auto"/>
              <w:rPr>
                <w:b/>
                <w:szCs w:val="22"/>
                <w:lang w:val="sk-SK"/>
              </w:rPr>
            </w:pPr>
            <w:r w:rsidRPr="00924183">
              <w:rPr>
                <w:b/>
                <w:szCs w:val="22"/>
                <w:lang w:val="sk-SK"/>
              </w:rPr>
              <w:t>Slovenská republika</w:t>
            </w:r>
          </w:p>
          <w:p w14:paraId="41D55739" w14:textId="77777777" w:rsidR="00646882" w:rsidRPr="00924183" w:rsidRDefault="00646882" w:rsidP="008D68B3">
            <w:pPr>
              <w:spacing w:line="240" w:lineRule="auto"/>
              <w:rPr>
                <w:szCs w:val="22"/>
                <w:lang w:val="sk-SK"/>
              </w:rPr>
            </w:pPr>
            <w:r w:rsidRPr="00924183">
              <w:rPr>
                <w:szCs w:val="22"/>
                <w:lang w:val="sk-SK"/>
              </w:rPr>
              <w:t>Novartis Slovakia s.r.o.</w:t>
            </w:r>
          </w:p>
          <w:p w14:paraId="41D5573A" w14:textId="77777777" w:rsidR="00646882" w:rsidRPr="00924183" w:rsidRDefault="00646882" w:rsidP="008D68B3">
            <w:pPr>
              <w:spacing w:line="240" w:lineRule="auto"/>
              <w:rPr>
                <w:szCs w:val="22"/>
                <w:lang w:val="sk-SK"/>
              </w:rPr>
            </w:pPr>
            <w:r w:rsidRPr="00924183">
              <w:rPr>
                <w:szCs w:val="22"/>
                <w:lang w:val="sk-SK"/>
              </w:rPr>
              <w:t>Tel: +421 2 5542 5439</w:t>
            </w:r>
          </w:p>
          <w:p w14:paraId="41D5573B" w14:textId="77777777" w:rsidR="00646882" w:rsidRPr="00924183" w:rsidRDefault="00646882" w:rsidP="008D68B3">
            <w:pPr>
              <w:tabs>
                <w:tab w:val="left" w:pos="-720"/>
              </w:tabs>
              <w:suppressAutoHyphens/>
              <w:spacing w:line="240" w:lineRule="auto"/>
              <w:rPr>
                <w:szCs w:val="22"/>
                <w:lang w:val="sk-SK"/>
              </w:rPr>
            </w:pPr>
          </w:p>
        </w:tc>
      </w:tr>
      <w:tr w:rsidR="00646882" w:rsidRPr="0055443D" w14:paraId="41D55744" w14:textId="77777777" w:rsidTr="00522493">
        <w:trPr>
          <w:cantSplit/>
        </w:trPr>
        <w:tc>
          <w:tcPr>
            <w:tcW w:w="4678" w:type="dxa"/>
          </w:tcPr>
          <w:p w14:paraId="41D5573D" w14:textId="77777777" w:rsidR="00646882" w:rsidRPr="00924183" w:rsidRDefault="00646882" w:rsidP="008D68B3">
            <w:pPr>
              <w:spacing w:line="240" w:lineRule="auto"/>
              <w:rPr>
                <w:b/>
                <w:szCs w:val="22"/>
                <w:lang w:val="it-IT"/>
              </w:rPr>
            </w:pPr>
            <w:r w:rsidRPr="00924183">
              <w:rPr>
                <w:b/>
                <w:szCs w:val="22"/>
                <w:lang w:val="it-IT"/>
              </w:rPr>
              <w:t>Italia</w:t>
            </w:r>
          </w:p>
          <w:p w14:paraId="41D5573E" w14:textId="77777777" w:rsidR="00646882" w:rsidRPr="00924183" w:rsidRDefault="00646882" w:rsidP="008D68B3">
            <w:pPr>
              <w:spacing w:line="240" w:lineRule="auto"/>
              <w:rPr>
                <w:szCs w:val="22"/>
                <w:lang w:val="it-IT"/>
              </w:rPr>
            </w:pPr>
            <w:r w:rsidRPr="00924183">
              <w:rPr>
                <w:szCs w:val="22"/>
                <w:lang w:val="it-IT"/>
              </w:rPr>
              <w:t>Novartis Farma S.p.A.</w:t>
            </w:r>
          </w:p>
          <w:p w14:paraId="41D5573F" w14:textId="77777777" w:rsidR="00646882" w:rsidRPr="00924183" w:rsidRDefault="00646882" w:rsidP="008D68B3">
            <w:pPr>
              <w:spacing w:line="240" w:lineRule="auto"/>
              <w:rPr>
                <w:b/>
                <w:szCs w:val="22"/>
                <w:lang w:val="pt-PT"/>
              </w:rPr>
            </w:pPr>
            <w:r w:rsidRPr="00924183">
              <w:rPr>
                <w:szCs w:val="22"/>
                <w:lang w:val="it-IT"/>
              </w:rPr>
              <w:t>Tel: +39 02 96 54 1</w:t>
            </w:r>
          </w:p>
        </w:tc>
        <w:tc>
          <w:tcPr>
            <w:tcW w:w="4678" w:type="dxa"/>
          </w:tcPr>
          <w:p w14:paraId="41D55740" w14:textId="77777777" w:rsidR="00646882" w:rsidRPr="00924183" w:rsidRDefault="00646882" w:rsidP="008D68B3">
            <w:pPr>
              <w:tabs>
                <w:tab w:val="left" w:pos="-720"/>
                <w:tab w:val="left" w:pos="4536"/>
              </w:tabs>
              <w:suppressAutoHyphens/>
              <w:spacing w:line="240" w:lineRule="auto"/>
              <w:rPr>
                <w:b/>
                <w:szCs w:val="22"/>
                <w:lang w:val="fi-FI"/>
              </w:rPr>
            </w:pPr>
            <w:r w:rsidRPr="00924183">
              <w:rPr>
                <w:b/>
                <w:szCs w:val="22"/>
                <w:lang w:val="fi-FI"/>
              </w:rPr>
              <w:t>Suomi/Finland</w:t>
            </w:r>
          </w:p>
          <w:p w14:paraId="41D55741" w14:textId="77777777" w:rsidR="00646882" w:rsidRPr="00924183" w:rsidRDefault="00646882" w:rsidP="008D68B3">
            <w:pPr>
              <w:spacing w:line="240" w:lineRule="auto"/>
              <w:rPr>
                <w:szCs w:val="22"/>
                <w:lang w:val="fi-FI"/>
              </w:rPr>
            </w:pPr>
            <w:r w:rsidRPr="00924183">
              <w:rPr>
                <w:szCs w:val="22"/>
                <w:lang w:val="fi-FI"/>
              </w:rPr>
              <w:t>Novartis Finland Oy</w:t>
            </w:r>
          </w:p>
          <w:p w14:paraId="41D55742" w14:textId="77777777" w:rsidR="00646882" w:rsidRPr="00924183" w:rsidRDefault="00646882" w:rsidP="008D68B3">
            <w:pPr>
              <w:spacing w:line="240" w:lineRule="auto"/>
              <w:rPr>
                <w:szCs w:val="22"/>
                <w:lang w:val="fi-FI"/>
              </w:rPr>
            </w:pPr>
            <w:r w:rsidRPr="00924183">
              <w:rPr>
                <w:szCs w:val="22"/>
                <w:lang w:val="fi-FI"/>
              </w:rPr>
              <w:t xml:space="preserve">Puh/Tel: +358 </w:t>
            </w:r>
            <w:r w:rsidRPr="00924183">
              <w:rPr>
                <w:szCs w:val="22"/>
                <w:lang w:val="de-CH" w:bidi="he-IL"/>
              </w:rPr>
              <w:t>(0)10 6133 200</w:t>
            </w:r>
          </w:p>
          <w:p w14:paraId="41D55743" w14:textId="77777777" w:rsidR="00646882" w:rsidRPr="00924183" w:rsidRDefault="00646882" w:rsidP="008D68B3">
            <w:pPr>
              <w:tabs>
                <w:tab w:val="left" w:pos="-720"/>
              </w:tabs>
              <w:suppressAutoHyphens/>
              <w:spacing w:line="240" w:lineRule="auto"/>
              <w:rPr>
                <w:szCs w:val="22"/>
                <w:lang w:val="sv-SE"/>
              </w:rPr>
            </w:pPr>
          </w:p>
        </w:tc>
      </w:tr>
      <w:tr w:rsidR="00646882" w:rsidRPr="00153C59" w14:paraId="41D5574D" w14:textId="77777777" w:rsidTr="00522493">
        <w:trPr>
          <w:cantSplit/>
        </w:trPr>
        <w:tc>
          <w:tcPr>
            <w:tcW w:w="4678" w:type="dxa"/>
          </w:tcPr>
          <w:p w14:paraId="41D55745" w14:textId="77777777" w:rsidR="00646882" w:rsidRPr="0055443D" w:rsidRDefault="00646882" w:rsidP="008D68B3">
            <w:pPr>
              <w:spacing w:line="240" w:lineRule="auto"/>
              <w:rPr>
                <w:b/>
                <w:szCs w:val="22"/>
                <w:lang w:val="el-GR"/>
              </w:rPr>
            </w:pPr>
            <w:r w:rsidRPr="00924183">
              <w:rPr>
                <w:b/>
                <w:szCs w:val="22"/>
                <w:lang w:val="el-GR"/>
              </w:rPr>
              <w:t>Κύπρος</w:t>
            </w:r>
          </w:p>
          <w:p w14:paraId="41D55746" w14:textId="77777777" w:rsidR="00646882" w:rsidRPr="0055443D" w:rsidRDefault="00646882" w:rsidP="008D68B3">
            <w:pPr>
              <w:spacing w:line="240" w:lineRule="auto"/>
              <w:rPr>
                <w:szCs w:val="22"/>
                <w:lang w:val="el-GR"/>
              </w:rPr>
            </w:pPr>
            <w:r w:rsidRPr="00924183">
              <w:rPr>
                <w:lang w:val="fr-CH"/>
              </w:rPr>
              <w:t>Novartis Pharma Services Inc.</w:t>
            </w:r>
          </w:p>
          <w:p w14:paraId="41D55747" w14:textId="77777777" w:rsidR="00646882" w:rsidRPr="00924183" w:rsidRDefault="00646882" w:rsidP="008D68B3">
            <w:pPr>
              <w:tabs>
                <w:tab w:val="left" w:pos="-720"/>
              </w:tabs>
              <w:suppressAutoHyphens/>
              <w:spacing w:line="240" w:lineRule="auto"/>
              <w:rPr>
                <w:szCs w:val="22"/>
                <w:lang w:val="el-GR"/>
              </w:rPr>
            </w:pPr>
            <w:r w:rsidRPr="00924183">
              <w:rPr>
                <w:szCs w:val="22"/>
                <w:lang w:val="el-GR"/>
              </w:rPr>
              <w:t>Τηλ: +357 22 690 690</w:t>
            </w:r>
          </w:p>
          <w:p w14:paraId="41D55748" w14:textId="77777777" w:rsidR="00646882" w:rsidRPr="00924183" w:rsidRDefault="00646882" w:rsidP="008D68B3">
            <w:pPr>
              <w:spacing w:line="240" w:lineRule="auto"/>
              <w:rPr>
                <w:b/>
                <w:szCs w:val="22"/>
                <w:lang w:val="el-GR"/>
              </w:rPr>
            </w:pPr>
          </w:p>
        </w:tc>
        <w:tc>
          <w:tcPr>
            <w:tcW w:w="4678" w:type="dxa"/>
          </w:tcPr>
          <w:p w14:paraId="41D55749" w14:textId="77777777" w:rsidR="00646882" w:rsidRPr="00924183" w:rsidRDefault="00646882" w:rsidP="008D68B3">
            <w:pPr>
              <w:tabs>
                <w:tab w:val="left" w:pos="-720"/>
                <w:tab w:val="left" w:pos="4536"/>
              </w:tabs>
              <w:suppressAutoHyphens/>
              <w:spacing w:line="240" w:lineRule="auto"/>
              <w:rPr>
                <w:b/>
                <w:szCs w:val="22"/>
                <w:lang w:val="sv-SE"/>
              </w:rPr>
            </w:pPr>
            <w:r w:rsidRPr="00924183">
              <w:rPr>
                <w:b/>
                <w:szCs w:val="22"/>
                <w:lang w:val="sv-SE"/>
              </w:rPr>
              <w:t>Sverige</w:t>
            </w:r>
          </w:p>
          <w:p w14:paraId="41D5574A" w14:textId="77777777" w:rsidR="00646882" w:rsidRPr="00924183" w:rsidRDefault="00646882" w:rsidP="008D68B3">
            <w:pPr>
              <w:spacing w:line="240" w:lineRule="auto"/>
              <w:rPr>
                <w:szCs w:val="22"/>
                <w:lang w:val="sv-SE"/>
              </w:rPr>
            </w:pPr>
            <w:r w:rsidRPr="00924183">
              <w:rPr>
                <w:szCs w:val="22"/>
                <w:lang w:val="sv-SE"/>
              </w:rPr>
              <w:t>Novartis Sverige AB</w:t>
            </w:r>
          </w:p>
          <w:p w14:paraId="41D5574B" w14:textId="77777777" w:rsidR="00646882" w:rsidRPr="00924183" w:rsidRDefault="00646882" w:rsidP="008D68B3">
            <w:pPr>
              <w:spacing w:line="240" w:lineRule="auto"/>
              <w:rPr>
                <w:szCs w:val="22"/>
                <w:lang w:val="sv-SE"/>
              </w:rPr>
            </w:pPr>
            <w:r w:rsidRPr="00924183">
              <w:rPr>
                <w:szCs w:val="22"/>
                <w:lang w:val="sv-SE"/>
              </w:rPr>
              <w:t>Tel: +46 8 732 32 00</w:t>
            </w:r>
          </w:p>
          <w:p w14:paraId="41D5574C" w14:textId="77777777" w:rsidR="00646882" w:rsidRPr="00924183" w:rsidRDefault="00646882" w:rsidP="008D68B3">
            <w:pPr>
              <w:tabs>
                <w:tab w:val="left" w:pos="-720"/>
                <w:tab w:val="left" w:pos="4536"/>
              </w:tabs>
              <w:suppressAutoHyphens/>
              <w:spacing w:line="240" w:lineRule="auto"/>
              <w:rPr>
                <w:szCs w:val="22"/>
                <w:lang w:val="fi-FI"/>
              </w:rPr>
            </w:pPr>
          </w:p>
        </w:tc>
      </w:tr>
      <w:tr w:rsidR="00646882" w:rsidRPr="00153C59" w14:paraId="41D55756" w14:textId="77777777" w:rsidTr="00522493">
        <w:trPr>
          <w:cantSplit/>
        </w:trPr>
        <w:tc>
          <w:tcPr>
            <w:tcW w:w="4678" w:type="dxa"/>
          </w:tcPr>
          <w:p w14:paraId="41D5574E" w14:textId="77777777" w:rsidR="00646882" w:rsidRPr="00924183" w:rsidRDefault="00646882" w:rsidP="008D68B3">
            <w:pPr>
              <w:spacing w:line="240" w:lineRule="auto"/>
              <w:rPr>
                <w:b/>
                <w:szCs w:val="22"/>
                <w:lang w:val="lv-LV"/>
              </w:rPr>
            </w:pPr>
            <w:r w:rsidRPr="00924183">
              <w:rPr>
                <w:b/>
                <w:szCs w:val="22"/>
                <w:lang w:val="lv-LV"/>
              </w:rPr>
              <w:t>Latvija</w:t>
            </w:r>
          </w:p>
          <w:p w14:paraId="41D5574F" w14:textId="6ABFDB6F" w:rsidR="00646882" w:rsidRPr="00924183" w:rsidRDefault="0070722D" w:rsidP="008D68B3">
            <w:pPr>
              <w:spacing w:line="240" w:lineRule="auto"/>
              <w:rPr>
                <w:szCs w:val="22"/>
                <w:lang w:val="lv-LV"/>
              </w:rPr>
            </w:pPr>
            <w:r w:rsidRPr="00924183">
              <w:rPr>
                <w:szCs w:val="22"/>
                <w:lang w:val="it-IT"/>
              </w:rPr>
              <w:t>SIA Novartis Baltics</w:t>
            </w:r>
          </w:p>
          <w:p w14:paraId="41D55750" w14:textId="77777777" w:rsidR="00646882" w:rsidRPr="00924183" w:rsidRDefault="00646882" w:rsidP="008D68B3">
            <w:pPr>
              <w:tabs>
                <w:tab w:val="left" w:pos="-720"/>
              </w:tabs>
              <w:suppressAutoHyphens/>
              <w:spacing w:line="240" w:lineRule="auto"/>
              <w:rPr>
                <w:szCs w:val="22"/>
                <w:lang w:val="lv-LV"/>
              </w:rPr>
            </w:pPr>
            <w:r w:rsidRPr="00924183">
              <w:rPr>
                <w:szCs w:val="22"/>
                <w:lang w:val="lv-LV"/>
              </w:rPr>
              <w:t>Tel: +371 67 887 070</w:t>
            </w:r>
          </w:p>
          <w:p w14:paraId="41D55751" w14:textId="77777777" w:rsidR="00646882" w:rsidRPr="00924183" w:rsidRDefault="00646882" w:rsidP="008D68B3">
            <w:pPr>
              <w:tabs>
                <w:tab w:val="left" w:pos="-720"/>
              </w:tabs>
              <w:suppressAutoHyphens/>
              <w:spacing w:line="240" w:lineRule="auto"/>
              <w:rPr>
                <w:szCs w:val="22"/>
                <w:lang w:val="fi-FI"/>
              </w:rPr>
            </w:pPr>
          </w:p>
        </w:tc>
        <w:tc>
          <w:tcPr>
            <w:tcW w:w="4678" w:type="dxa"/>
          </w:tcPr>
          <w:p w14:paraId="41D55755" w14:textId="77777777" w:rsidR="00646882" w:rsidRPr="00701ADF" w:rsidRDefault="00646882" w:rsidP="00AD0A80">
            <w:pPr>
              <w:tabs>
                <w:tab w:val="left" w:pos="-720"/>
              </w:tabs>
              <w:suppressAutoHyphens/>
              <w:spacing w:line="240" w:lineRule="auto"/>
              <w:rPr>
                <w:szCs w:val="22"/>
                <w:lang w:val="it-IT"/>
              </w:rPr>
            </w:pPr>
          </w:p>
        </w:tc>
      </w:tr>
    </w:tbl>
    <w:p w14:paraId="41D55757" w14:textId="77777777" w:rsidR="00646882" w:rsidRPr="00701ADF" w:rsidRDefault="00646882" w:rsidP="008D68B3">
      <w:pPr>
        <w:numPr>
          <w:ilvl w:val="12"/>
          <w:numId w:val="0"/>
        </w:numPr>
        <w:tabs>
          <w:tab w:val="clear" w:pos="567"/>
        </w:tabs>
        <w:spacing w:line="240" w:lineRule="auto"/>
        <w:ind w:right="-2"/>
        <w:rPr>
          <w:noProof/>
          <w:szCs w:val="22"/>
          <w:lang w:val="it-IT"/>
        </w:rPr>
      </w:pPr>
    </w:p>
    <w:p w14:paraId="41D55758" w14:textId="77777777" w:rsidR="00646882" w:rsidRPr="00701ADF" w:rsidRDefault="00646882" w:rsidP="008D68B3">
      <w:pPr>
        <w:numPr>
          <w:ilvl w:val="12"/>
          <w:numId w:val="0"/>
        </w:numPr>
        <w:tabs>
          <w:tab w:val="clear" w:pos="567"/>
        </w:tabs>
        <w:spacing w:line="240" w:lineRule="auto"/>
        <w:ind w:right="-2"/>
        <w:rPr>
          <w:noProof/>
          <w:szCs w:val="22"/>
          <w:lang w:val="it-IT"/>
        </w:rPr>
      </w:pPr>
    </w:p>
    <w:p w14:paraId="41D55759" w14:textId="77777777" w:rsidR="00646882" w:rsidRPr="00924183" w:rsidRDefault="00A86116" w:rsidP="008D68B3">
      <w:pPr>
        <w:numPr>
          <w:ilvl w:val="12"/>
          <w:numId w:val="0"/>
        </w:numPr>
        <w:tabs>
          <w:tab w:val="clear" w:pos="567"/>
        </w:tabs>
        <w:spacing w:line="240" w:lineRule="auto"/>
        <w:ind w:right="-2"/>
        <w:rPr>
          <w:noProof/>
          <w:szCs w:val="22"/>
          <w:lang w:val="it-IT"/>
        </w:rPr>
      </w:pPr>
      <w:r w:rsidRPr="00924183">
        <w:rPr>
          <w:b/>
          <w:szCs w:val="22"/>
          <w:lang w:val="it-IT"/>
        </w:rPr>
        <w:t>Questo foglio illustrativo è stato aggiornato il</w:t>
      </w:r>
    </w:p>
    <w:p w14:paraId="41D5575A" w14:textId="77777777" w:rsidR="00646882" w:rsidRPr="00924183" w:rsidRDefault="00646882" w:rsidP="008D68B3">
      <w:pPr>
        <w:numPr>
          <w:ilvl w:val="12"/>
          <w:numId w:val="0"/>
        </w:numPr>
        <w:spacing w:line="240" w:lineRule="auto"/>
        <w:ind w:right="-2"/>
        <w:rPr>
          <w:iCs/>
          <w:noProof/>
          <w:szCs w:val="22"/>
          <w:lang w:val="it-IT"/>
        </w:rPr>
      </w:pPr>
    </w:p>
    <w:p w14:paraId="41D5575B" w14:textId="77777777" w:rsidR="00646882" w:rsidRPr="00924183" w:rsidRDefault="00A86116" w:rsidP="008D68B3">
      <w:pPr>
        <w:keepNext/>
        <w:numPr>
          <w:ilvl w:val="12"/>
          <w:numId w:val="0"/>
        </w:numPr>
        <w:tabs>
          <w:tab w:val="clear" w:pos="567"/>
        </w:tabs>
        <w:spacing w:line="240" w:lineRule="auto"/>
        <w:rPr>
          <w:b/>
          <w:noProof/>
          <w:lang w:val="it-IT"/>
        </w:rPr>
      </w:pPr>
      <w:r w:rsidRPr="00924183">
        <w:rPr>
          <w:b/>
          <w:szCs w:val="22"/>
          <w:lang w:val="it-IT"/>
        </w:rPr>
        <w:t>Altre fonti d’informazioni</w:t>
      </w:r>
    </w:p>
    <w:p w14:paraId="41D5575C" w14:textId="486D7A79" w:rsidR="00646882" w:rsidRPr="00924183" w:rsidRDefault="00A86116" w:rsidP="008D68B3">
      <w:pPr>
        <w:numPr>
          <w:ilvl w:val="12"/>
          <w:numId w:val="0"/>
        </w:numPr>
        <w:spacing w:line="240" w:lineRule="auto"/>
        <w:ind w:right="-2"/>
        <w:rPr>
          <w:rStyle w:val="Hyperlink"/>
          <w:szCs w:val="22"/>
          <w:lang w:val="it-IT"/>
        </w:rPr>
      </w:pPr>
      <w:r w:rsidRPr="00924183">
        <w:rPr>
          <w:szCs w:val="22"/>
          <w:lang w:val="it-IT"/>
        </w:rPr>
        <w:t xml:space="preserve">Informazioni più dettagliate su questo medicinale sono disponibili sul sito web dell’Agenzia europea </w:t>
      </w:r>
      <w:r w:rsidRPr="00BA25E4">
        <w:rPr>
          <w:szCs w:val="22"/>
          <w:lang w:val="it-IT"/>
        </w:rPr>
        <w:t xml:space="preserve">dei </w:t>
      </w:r>
      <w:r w:rsidRPr="00924183">
        <w:rPr>
          <w:szCs w:val="22"/>
          <w:lang w:val="it-IT"/>
        </w:rPr>
        <w:t xml:space="preserve">medicinali: </w:t>
      </w:r>
      <w:r w:rsidR="00EC48BD">
        <w:rPr>
          <w:szCs w:val="22"/>
          <w:lang w:val="it-IT"/>
        </w:rPr>
        <w:fldChar w:fldCharType="begin"/>
      </w:r>
      <w:r w:rsidR="00EC48BD">
        <w:rPr>
          <w:szCs w:val="22"/>
          <w:lang w:val="it-IT"/>
        </w:rPr>
        <w:instrText>HYPERLINK "</w:instrText>
      </w:r>
      <w:r w:rsidR="00EC48BD" w:rsidRPr="00294218">
        <w:instrText>https://www.ema.europa.eu</w:instrText>
      </w:r>
      <w:r w:rsidR="00EC48BD">
        <w:rPr>
          <w:szCs w:val="22"/>
          <w:lang w:val="it-IT"/>
        </w:rPr>
        <w:instrText>"</w:instrText>
      </w:r>
      <w:r w:rsidR="00EC48BD">
        <w:rPr>
          <w:szCs w:val="22"/>
          <w:lang w:val="it-IT"/>
        </w:rPr>
      </w:r>
      <w:r w:rsidR="00EC48BD">
        <w:rPr>
          <w:szCs w:val="22"/>
          <w:lang w:val="it-IT"/>
        </w:rPr>
        <w:fldChar w:fldCharType="separate"/>
      </w:r>
      <w:r w:rsidR="00EC48BD" w:rsidRPr="00EC48BD">
        <w:rPr>
          <w:rStyle w:val="Hyperlink"/>
          <w:szCs w:val="22"/>
          <w:lang w:val="it-IT"/>
        </w:rPr>
        <w:t>https://www.ema.europa.eu</w:t>
      </w:r>
      <w:r w:rsidR="00EC48BD">
        <w:rPr>
          <w:szCs w:val="22"/>
          <w:lang w:val="it-IT"/>
        </w:rPr>
        <w:fldChar w:fldCharType="end"/>
      </w:r>
    </w:p>
    <w:p w14:paraId="5EEA2D21" w14:textId="6568190A" w:rsidR="00614DD3" w:rsidRPr="00924183" w:rsidRDefault="00614DD3" w:rsidP="008D68B3">
      <w:pPr>
        <w:tabs>
          <w:tab w:val="clear" w:pos="567"/>
        </w:tabs>
        <w:spacing w:line="240" w:lineRule="auto"/>
        <w:jc w:val="center"/>
        <w:rPr>
          <w:noProof/>
          <w:lang w:val="it-IT"/>
        </w:rPr>
      </w:pPr>
      <w:r w:rsidRPr="00924183">
        <w:rPr>
          <w:noProof/>
          <w:szCs w:val="22"/>
          <w:lang w:val="it-IT"/>
        </w:rPr>
        <w:br w:type="page"/>
      </w:r>
      <w:r w:rsidRPr="00924183">
        <w:rPr>
          <w:b/>
          <w:szCs w:val="22"/>
          <w:lang w:val="it-IT"/>
        </w:rPr>
        <w:lastRenderedPageBreak/>
        <w:t xml:space="preserve">Foglio illustrativo: informazioni per </w:t>
      </w:r>
      <w:r w:rsidR="006B0458" w:rsidRPr="00924183">
        <w:rPr>
          <w:b/>
          <w:szCs w:val="22"/>
          <w:lang w:val="it-IT"/>
        </w:rPr>
        <w:t>l’utilizzatore</w:t>
      </w:r>
    </w:p>
    <w:p w14:paraId="58D226D9" w14:textId="77777777" w:rsidR="00614DD3" w:rsidRPr="00924183" w:rsidRDefault="00614DD3" w:rsidP="008D68B3">
      <w:pPr>
        <w:numPr>
          <w:ilvl w:val="12"/>
          <w:numId w:val="0"/>
        </w:numPr>
        <w:shd w:val="clear" w:color="auto" w:fill="FFFFFF"/>
        <w:tabs>
          <w:tab w:val="clear" w:pos="567"/>
        </w:tabs>
        <w:spacing w:line="240" w:lineRule="auto"/>
        <w:jc w:val="center"/>
        <w:rPr>
          <w:noProof/>
          <w:lang w:val="it-IT"/>
        </w:rPr>
      </w:pPr>
    </w:p>
    <w:p w14:paraId="35F1B320" w14:textId="14C00518" w:rsidR="008E30D9" w:rsidRPr="00924183" w:rsidRDefault="008E30D9" w:rsidP="008D68B3">
      <w:pPr>
        <w:tabs>
          <w:tab w:val="left" w:pos="993"/>
        </w:tabs>
        <w:spacing w:line="240" w:lineRule="auto"/>
        <w:jc w:val="center"/>
        <w:rPr>
          <w:b/>
          <w:noProof/>
          <w:lang w:val="it-IT"/>
        </w:rPr>
      </w:pPr>
      <w:r w:rsidRPr="00924183">
        <w:rPr>
          <w:b/>
          <w:noProof/>
          <w:lang w:val="it-IT"/>
        </w:rPr>
        <w:t>Entresto 6</w:t>
      </w:r>
      <w:r w:rsidR="000F5777" w:rsidRPr="00924183">
        <w:rPr>
          <w:b/>
          <w:noProof/>
          <w:lang w:val="it-IT"/>
        </w:rPr>
        <w:t> </w:t>
      </w:r>
      <w:r w:rsidRPr="00924183">
        <w:rPr>
          <w:b/>
          <w:noProof/>
          <w:lang w:val="it-IT"/>
        </w:rPr>
        <w:t>mg/6</w:t>
      </w:r>
      <w:r w:rsidR="000F5777" w:rsidRPr="00924183">
        <w:rPr>
          <w:b/>
          <w:noProof/>
          <w:lang w:val="it-IT"/>
        </w:rPr>
        <w:t> </w:t>
      </w:r>
      <w:r w:rsidRPr="00924183">
        <w:rPr>
          <w:b/>
          <w:noProof/>
          <w:lang w:val="it-IT"/>
        </w:rPr>
        <w:t xml:space="preserve">mg </w:t>
      </w:r>
      <w:r w:rsidR="009D663E" w:rsidRPr="00924183">
        <w:rPr>
          <w:szCs w:val="22"/>
          <w:lang w:val="it-IT" w:eastAsia="ja-JP"/>
        </w:rPr>
        <w:t>granulato in capsule da aprire</w:t>
      </w:r>
    </w:p>
    <w:p w14:paraId="2E93578E" w14:textId="50730190" w:rsidR="008E30D9" w:rsidRPr="00924183" w:rsidRDefault="008E30D9" w:rsidP="008D68B3">
      <w:pPr>
        <w:tabs>
          <w:tab w:val="left" w:pos="993"/>
        </w:tabs>
        <w:spacing w:line="240" w:lineRule="auto"/>
        <w:jc w:val="center"/>
        <w:rPr>
          <w:b/>
          <w:noProof/>
          <w:lang w:val="it-IT"/>
        </w:rPr>
      </w:pPr>
      <w:r w:rsidRPr="00924183">
        <w:rPr>
          <w:b/>
          <w:noProof/>
          <w:lang w:val="it-IT"/>
        </w:rPr>
        <w:t>Entresto 15</w:t>
      </w:r>
      <w:r w:rsidR="000F5777" w:rsidRPr="00924183">
        <w:rPr>
          <w:b/>
          <w:noProof/>
          <w:lang w:val="it-IT"/>
        </w:rPr>
        <w:t> </w:t>
      </w:r>
      <w:r w:rsidRPr="00924183">
        <w:rPr>
          <w:b/>
          <w:noProof/>
          <w:lang w:val="it-IT"/>
        </w:rPr>
        <w:t>mg/16</w:t>
      </w:r>
      <w:r w:rsidR="000F5777" w:rsidRPr="00924183">
        <w:rPr>
          <w:b/>
          <w:noProof/>
          <w:lang w:val="it-IT"/>
        </w:rPr>
        <w:t xml:space="preserve"> </w:t>
      </w:r>
      <w:r w:rsidRPr="00924183">
        <w:rPr>
          <w:b/>
          <w:noProof/>
          <w:lang w:val="it-IT"/>
        </w:rPr>
        <w:t xml:space="preserve">mg </w:t>
      </w:r>
      <w:r w:rsidR="009D663E" w:rsidRPr="00924183">
        <w:rPr>
          <w:szCs w:val="22"/>
          <w:lang w:val="it-IT" w:eastAsia="ja-JP"/>
        </w:rPr>
        <w:t>granulato in capsule da aprire</w:t>
      </w:r>
    </w:p>
    <w:p w14:paraId="482C62D0" w14:textId="77777777" w:rsidR="00614DD3" w:rsidRPr="00924183" w:rsidRDefault="00614DD3" w:rsidP="008D68B3">
      <w:pPr>
        <w:numPr>
          <w:ilvl w:val="12"/>
          <w:numId w:val="0"/>
        </w:numPr>
        <w:tabs>
          <w:tab w:val="clear" w:pos="567"/>
        </w:tabs>
        <w:spacing w:line="240" w:lineRule="auto"/>
        <w:jc w:val="center"/>
        <w:rPr>
          <w:noProof/>
          <w:lang w:val="it-IT"/>
        </w:rPr>
      </w:pPr>
      <w:r w:rsidRPr="00924183">
        <w:rPr>
          <w:noProof/>
          <w:lang w:val="it-IT"/>
        </w:rPr>
        <w:t>sacubitril/valsartan</w:t>
      </w:r>
    </w:p>
    <w:p w14:paraId="69D7AB9D" w14:textId="77777777" w:rsidR="00614DD3" w:rsidRPr="00924183" w:rsidRDefault="00614DD3" w:rsidP="008D68B3">
      <w:pPr>
        <w:tabs>
          <w:tab w:val="clear" w:pos="567"/>
        </w:tabs>
        <w:spacing w:line="240" w:lineRule="auto"/>
        <w:jc w:val="center"/>
        <w:rPr>
          <w:noProof/>
          <w:lang w:val="it-IT"/>
        </w:rPr>
      </w:pPr>
    </w:p>
    <w:p w14:paraId="11DF8F03" w14:textId="33AE5880" w:rsidR="00614DD3" w:rsidRPr="00924183" w:rsidRDefault="00614DD3" w:rsidP="008D68B3">
      <w:pPr>
        <w:tabs>
          <w:tab w:val="clear" w:pos="567"/>
        </w:tabs>
        <w:suppressAutoHyphens/>
        <w:spacing w:line="240" w:lineRule="auto"/>
        <w:rPr>
          <w:b/>
          <w:noProof/>
          <w:lang w:val="it-IT"/>
        </w:rPr>
      </w:pPr>
      <w:r w:rsidRPr="00924183">
        <w:rPr>
          <w:b/>
          <w:szCs w:val="22"/>
          <w:lang w:val="it-IT"/>
        </w:rPr>
        <w:t xml:space="preserve">Legga attentamente questo foglio prima </w:t>
      </w:r>
      <w:r w:rsidR="006B0458" w:rsidRPr="00924183">
        <w:rPr>
          <w:b/>
          <w:szCs w:val="22"/>
          <w:lang w:val="it-IT"/>
        </w:rPr>
        <w:t xml:space="preserve">che </w:t>
      </w:r>
      <w:r w:rsidR="00774648" w:rsidRPr="00924183">
        <w:rPr>
          <w:b/>
          <w:szCs w:val="22"/>
          <w:lang w:val="it-IT"/>
        </w:rPr>
        <w:t>lei</w:t>
      </w:r>
      <w:r w:rsidR="006B0458" w:rsidRPr="00924183">
        <w:rPr>
          <w:b/>
          <w:szCs w:val="22"/>
          <w:lang w:val="it-IT"/>
        </w:rPr>
        <w:t xml:space="preserve"> (o il </w:t>
      </w:r>
      <w:r w:rsidR="00774648" w:rsidRPr="00924183">
        <w:rPr>
          <w:b/>
          <w:szCs w:val="22"/>
          <w:lang w:val="it-IT"/>
        </w:rPr>
        <w:t>suo</w:t>
      </w:r>
      <w:r w:rsidR="006B0458" w:rsidRPr="00924183">
        <w:rPr>
          <w:b/>
          <w:szCs w:val="22"/>
          <w:lang w:val="it-IT"/>
        </w:rPr>
        <w:t xml:space="preserve"> bambino) prenda</w:t>
      </w:r>
      <w:r w:rsidRPr="00924183">
        <w:rPr>
          <w:b/>
          <w:szCs w:val="22"/>
          <w:lang w:val="it-IT"/>
        </w:rPr>
        <w:t xml:space="preserve"> questo medicinale perché contiene importanti informazioni per lei.</w:t>
      </w:r>
    </w:p>
    <w:p w14:paraId="487E2BEC" w14:textId="77777777" w:rsidR="00614DD3" w:rsidRPr="00924183" w:rsidRDefault="00614DD3" w:rsidP="008D68B3">
      <w:pPr>
        <w:numPr>
          <w:ilvl w:val="0"/>
          <w:numId w:val="1"/>
        </w:numPr>
        <w:tabs>
          <w:tab w:val="clear" w:pos="567"/>
        </w:tabs>
        <w:spacing w:line="240" w:lineRule="auto"/>
        <w:ind w:left="567" w:right="-2" w:hanging="567"/>
        <w:rPr>
          <w:noProof/>
          <w:lang w:val="it-IT"/>
        </w:rPr>
      </w:pPr>
      <w:r w:rsidRPr="00924183">
        <w:rPr>
          <w:szCs w:val="22"/>
          <w:lang w:val="it-IT"/>
        </w:rPr>
        <w:t>Conservi questo foglio. Potrebbe aver bisogno di leggerlo di nuovo.</w:t>
      </w:r>
    </w:p>
    <w:p w14:paraId="2B67E1AA" w14:textId="77777777" w:rsidR="00614DD3" w:rsidRPr="00924183" w:rsidRDefault="00614DD3" w:rsidP="008D68B3">
      <w:pPr>
        <w:numPr>
          <w:ilvl w:val="0"/>
          <w:numId w:val="1"/>
        </w:numPr>
        <w:tabs>
          <w:tab w:val="clear" w:pos="567"/>
        </w:tabs>
        <w:spacing w:line="240" w:lineRule="auto"/>
        <w:ind w:left="567" w:right="-2" w:hanging="567"/>
        <w:rPr>
          <w:noProof/>
          <w:lang w:val="it-IT"/>
        </w:rPr>
      </w:pPr>
      <w:r w:rsidRPr="00924183">
        <w:rPr>
          <w:szCs w:val="22"/>
          <w:lang w:val="it-IT"/>
        </w:rPr>
        <w:t>Se ha qualsiasi dubbio, si rivolga al medico, al farmacista o all’infermiere</w:t>
      </w:r>
      <w:r w:rsidRPr="00924183">
        <w:rPr>
          <w:noProof/>
          <w:lang w:val="it-IT"/>
        </w:rPr>
        <w:t>.</w:t>
      </w:r>
    </w:p>
    <w:p w14:paraId="4B4903EF" w14:textId="00B071F2" w:rsidR="00614DD3" w:rsidRPr="00924183" w:rsidRDefault="00614DD3" w:rsidP="008D68B3">
      <w:pPr>
        <w:tabs>
          <w:tab w:val="clear" w:pos="567"/>
        </w:tabs>
        <w:spacing w:line="240" w:lineRule="auto"/>
        <w:ind w:left="567" w:right="-2" w:hanging="567"/>
        <w:rPr>
          <w:noProof/>
          <w:lang w:val="it-IT"/>
        </w:rPr>
      </w:pPr>
      <w:r w:rsidRPr="00924183">
        <w:rPr>
          <w:noProof/>
          <w:lang w:val="it-IT"/>
        </w:rPr>
        <w:t>-</w:t>
      </w:r>
      <w:r w:rsidRPr="00924183">
        <w:rPr>
          <w:noProof/>
          <w:lang w:val="it-IT"/>
        </w:rPr>
        <w:tab/>
      </w:r>
      <w:r w:rsidRPr="00924183">
        <w:rPr>
          <w:szCs w:val="22"/>
          <w:lang w:val="it-IT"/>
        </w:rPr>
        <w:t>Questo medicinale è stato prescritto soltanto per lei</w:t>
      </w:r>
      <w:r w:rsidR="00774648" w:rsidRPr="00924183">
        <w:rPr>
          <w:szCs w:val="22"/>
          <w:lang w:val="it-IT"/>
        </w:rPr>
        <w:t xml:space="preserve"> (o il suo bambino)</w:t>
      </w:r>
      <w:r w:rsidRPr="00924183">
        <w:rPr>
          <w:szCs w:val="22"/>
          <w:lang w:val="it-IT"/>
        </w:rPr>
        <w:t>. Non lo dia ad altre persone, anche se i sintomi della malattia sono uguali ai suoi, perché potrebbe essere pericoloso.</w:t>
      </w:r>
    </w:p>
    <w:p w14:paraId="4B28C51C" w14:textId="4285E763" w:rsidR="00614DD3" w:rsidRPr="00924183" w:rsidRDefault="00614DD3" w:rsidP="008D68B3">
      <w:pPr>
        <w:numPr>
          <w:ilvl w:val="0"/>
          <w:numId w:val="1"/>
        </w:numPr>
        <w:spacing w:line="240" w:lineRule="auto"/>
        <w:ind w:left="567" w:hanging="567"/>
        <w:rPr>
          <w:lang w:val="it-IT"/>
        </w:rPr>
      </w:pPr>
      <w:r w:rsidRPr="00924183">
        <w:rPr>
          <w:szCs w:val="22"/>
          <w:lang w:val="it-IT"/>
        </w:rPr>
        <w:t>Se</w:t>
      </w:r>
      <w:r w:rsidR="00774648" w:rsidRPr="00924183">
        <w:rPr>
          <w:szCs w:val="22"/>
          <w:lang w:val="it-IT"/>
        </w:rPr>
        <w:t xml:space="preserve"> le</w:t>
      </w:r>
      <w:r w:rsidR="008E30D9" w:rsidRPr="00924183">
        <w:rPr>
          <w:szCs w:val="22"/>
          <w:lang w:val="it-IT"/>
        </w:rPr>
        <w:t>i</w:t>
      </w:r>
      <w:r w:rsidR="00774648" w:rsidRPr="00924183">
        <w:rPr>
          <w:szCs w:val="22"/>
          <w:lang w:val="it-IT"/>
        </w:rPr>
        <w:t xml:space="preserve"> (o il suo bambino)</w:t>
      </w:r>
      <w:r w:rsidRPr="00924183">
        <w:rPr>
          <w:szCs w:val="22"/>
          <w:lang w:val="it-IT"/>
        </w:rPr>
        <w:t xml:space="preserve"> manifesta un qualsiasi effetto indesiderato, compresi quelli non elencati in questo foglio, si rivolga al medico o al farmacista</w:t>
      </w:r>
      <w:r w:rsidRPr="00924183">
        <w:rPr>
          <w:lang w:val="it-IT"/>
        </w:rPr>
        <w:t xml:space="preserve">. </w:t>
      </w:r>
      <w:r w:rsidRPr="00924183">
        <w:rPr>
          <w:szCs w:val="22"/>
          <w:lang w:val="it-IT"/>
        </w:rPr>
        <w:t>Vedere paragrafo 4</w:t>
      </w:r>
      <w:r w:rsidRPr="00924183">
        <w:rPr>
          <w:lang w:val="it-IT"/>
        </w:rPr>
        <w:t>.</w:t>
      </w:r>
    </w:p>
    <w:p w14:paraId="761EA27A" w14:textId="77777777" w:rsidR="00614DD3" w:rsidRPr="00924183" w:rsidRDefault="00614DD3" w:rsidP="008D68B3">
      <w:pPr>
        <w:tabs>
          <w:tab w:val="clear" w:pos="567"/>
        </w:tabs>
        <w:spacing w:line="240" w:lineRule="auto"/>
        <w:ind w:right="-2"/>
        <w:rPr>
          <w:noProof/>
          <w:lang w:val="it-IT"/>
        </w:rPr>
      </w:pPr>
    </w:p>
    <w:p w14:paraId="104C2453" w14:textId="77777777" w:rsidR="00614DD3" w:rsidRPr="00924183" w:rsidRDefault="00614DD3" w:rsidP="008D68B3">
      <w:pPr>
        <w:keepNext/>
        <w:numPr>
          <w:ilvl w:val="12"/>
          <w:numId w:val="0"/>
        </w:numPr>
        <w:tabs>
          <w:tab w:val="clear" w:pos="567"/>
        </w:tabs>
        <w:spacing w:line="240" w:lineRule="auto"/>
        <w:ind w:right="-2"/>
        <w:rPr>
          <w:noProof/>
        </w:rPr>
      </w:pPr>
      <w:r w:rsidRPr="00924183">
        <w:rPr>
          <w:b/>
          <w:szCs w:val="22"/>
          <w:lang w:val="it-IT"/>
        </w:rPr>
        <w:t>Contenuto di questo foglio:</w:t>
      </w:r>
    </w:p>
    <w:p w14:paraId="541A3D52" w14:textId="77777777" w:rsidR="00614DD3" w:rsidRPr="00924183" w:rsidRDefault="00614DD3" w:rsidP="008D68B3">
      <w:pPr>
        <w:keepNext/>
        <w:spacing w:line="240" w:lineRule="auto"/>
        <w:rPr>
          <w:noProof/>
        </w:rPr>
      </w:pPr>
    </w:p>
    <w:p w14:paraId="0DAF6356" w14:textId="77777777" w:rsidR="00614DD3" w:rsidRPr="00924183" w:rsidRDefault="00614DD3" w:rsidP="008D68B3">
      <w:pPr>
        <w:numPr>
          <w:ilvl w:val="12"/>
          <w:numId w:val="0"/>
        </w:numPr>
        <w:tabs>
          <w:tab w:val="clear" w:pos="567"/>
        </w:tabs>
        <w:spacing w:line="240" w:lineRule="auto"/>
        <w:ind w:left="567" w:right="-29" w:hanging="567"/>
        <w:rPr>
          <w:noProof/>
          <w:lang w:val="it-IT"/>
        </w:rPr>
      </w:pPr>
      <w:r w:rsidRPr="00924183">
        <w:rPr>
          <w:noProof/>
          <w:lang w:val="it-IT"/>
        </w:rPr>
        <w:t>1.</w:t>
      </w:r>
      <w:r w:rsidRPr="00924183">
        <w:rPr>
          <w:noProof/>
          <w:lang w:val="it-IT"/>
        </w:rPr>
        <w:tab/>
        <w:t xml:space="preserve">Cos’è Entresto </w:t>
      </w:r>
      <w:r w:rsidRPr="00924183">
        <w:rPr>
          <w:szCs w:val="22"/>
          <w:lang w:val="it-IT"/>
        </w:rPr>
        <w:t>e a cosa serve</w:t>
      </w:r>
    </w:p>
    <w:p w14:paraId="1C8286FA" w14:textId="260AA658" w:rsidR="00614DD3" w:rsidRPr="00924183" w:rsidRDefault="00614DD3" w:rsidP="008D68B3">
      <w:pPr>
        <w:numPr>
          <w:ilvl w:val="12"/>
          <w:numId w:val="0"/>
        </w:numPr>
        <w:tabs>
          <w:tab w:val="clear" w:pos="567"/>
        </w:tabs>
        <w:spacing w:line="240" w:lineRule="auto"/>
        <w:ind w:left="567" w:right="-29" w:hanging="567"/>
        <w:rPr>
          <w:noProof/>
          <w:lang w:val="it-IT"/>
        </w:rPr>
      </w:pPr>
      <w:r w:rsidRPr="00924183">
        <w:rPr>
          <w:noProof/>
          <w:lang w:val="it-IT"/>
        </w:rPr>
        <w:t>2.</w:t>
      </w:r>
      <w:r w:rsidRPr="00924183">
        <w:rPr>
          <w:noProof/>
          <w:lang w:val="it-IT"/>
        </w:rPr>
        <w:tab/>
      </w:r>
      <w:r w:rsidRPr="00924183">
        <w:rPr>
          <w:szCs w:val="22"/>
          <w:lang w:val="it-IT"/>
        </w:rPr>
        <w:t xml:space="preserve">Cosa deve sapere prima </w:t>
      </w:r>
      <w:r w:rsidR="00774648" w:rsidRPr="00924183">
        <w:rPr>
          <w:szCs w:val="22"/>
          <w:lang w:val="it-IT"/>
        </w:rPr>
        <w:t>che lei (o il suo bambino) prenda</w:t>
      </w:r>
      <w:r w:rsidRPr="00924183">
        <w:rPr>
          <w:noProof/>
          <w:lang w:val="it-IT"/>
        </w:rPr>
        <w:t xml:space="preserve"> Entresto</w:t>
      </w:r>
    </w:p>
    <w:p w14:paraId="5680E927" w14:textId="77777777" w:rsidR="00614DD3" w:rsidRPr="00924183" w:rsidRDefault="00614DD3" w:rsidP="008D68B3">
      <w:pPr>
        <w:numPr>
          <w:ilvl w:val="12"/>
          <w:numId w:val="0"/>
        </w:numPr>
        <w:tabs>
          <w:tab w:val="clear" w:pos="567"/>
        </w:tabs>
        <w:spacing w:line="240" w:lineRule="auto"/>
        <w:ind w:left="567" w:right="-29" w:hanging="567"/>
        <w:rPr>
          <w:noProof/>
          <w:lang w:val="it-IT"/>
        </w:rPr>
      </w:pPr>
      <w:r w:rsidRPr="00924183">
        <w:rPr>
          <w:noProof/>
          <w:lang w:val="it-IT"/>
        </w:rPr>
        <w:t>3.</w:t>
      </w:r>
      <w:r w:rsidRPr="00924183">
        <w:rPr>
          <w:noProof/>
          <w:lang w:val="it-IT"/>
        </w:rPr>
        <w:tab/>
      </w:r>
      <w:r w:rsidRPr="00924183">
        <w:rPr>
          <w:szCs w:val="22"/>
          <w:lang w:val="it-IT"/>
        </w:rPr>
        <w:t>Come prendere</w:t>
      </w:r>
      <w:r w:rsidRPr="00924183">
        <w:rPr>
          <w:noProof/>
          <w:lang w:val="it-IT"/>
        </w:rPr>
        <w:t xml:space="preserve"> Entresto</w:t>
      </w:r>
    </w:p>
    <w:p w14:paraId="2A7D702F" w14:textId="77777777" w:rsidR="00614DD3" w:rsidRPr="00924183" w:rsidRDefault="00614DD3" w:rsidP="008D68B3">
      <w:pPr>
        <w:numPr>
          <w:ilvl w:val="12"/>
          <w:numId w:val="0"/>
        </w:numPr>
        <w:tabs>
          <w:tab w:val="clear" w:pos="567"/>
        </w:tabs>
        <w:spacing w:line="240" w:lineRule="auto"/>
        <w:ind w:left="567" w:right="-29" w:hanging="567"/>
        <w:rPr>
          <w:noProof/>
          <w:lang w:val="it-IT"/>
        </w:rPr>
      </w:pPr>
      <w:r w:rsidRPr="00924183">
        <w:rPr>
          <w:noProof/>
          <w:lang w:val="it-IT"/>
        </w:rPr>
        <w:t>4.</w:t>
      </w:r>
      <w:r w:rsidRPr="00924183">
        <w:rPr>
          <w:noProof/>
          <w:lang w:val="it-IT"/>
        </w:rPr>
        <w:tab/>
      </w:r>
      <w:r w:rsidRPr="00924183">
        <w:rPr>
          <w:szCs w:val="22"/>
          <w:lang w:val="it-IT"/>
        </w:rPr>
        <w:t>Possibili effetti indesiderati</w:t>
      </w:r>
    </w:p>
    <w:p w14:paraId="29458DF2" w14:textId="77777777" w:rsidR="00614DD3" w:rsidRPr="00924183" w:rsidRDefault="00614DD3" w:rsidP="008D68B3">
      <w:pPr>
        <w:tabs>
          <w:tab w:val="clear" w:pos="567"/>
        </w:tabs>
        <w:spacing w:line="240" w:lineRule="auto"/>
        <w:ind w:left="567" w:right="-29" w:hanging="567"/>
        <w:rPr>
          <w:noProof/>
          <w:lang w:val="it-IT"/>
        </w:rPr>
      </w:pPr>
      <w:r w:rsidRPr="00924183">
        <w:rPr>
          <w:noProof/>
          <w:lang w:val="it-IT"/>
        </w:rPr>
        <w:t>5.</w:t>
      </w:r>
      <w:r w:rsidRPr="00924183">
        <w:rPr>
          <w:noProof/>
          <w:lang w:val="it-IT"/>
        </w:rPr>
        <w:tab/>
      </w:r>
      <w:r w:rsidRPr="00924183">
        <w:rPr>
          <w:szCs w:val="22"/>
          <w:lang w:val="it-IT"/>
        </w:rPr>
        <w:t>Come conservare</w:t>
      </w:r>
      <w:r w:rsidRPr="00924183">
        <w:rPr>
          <w:noProof/>
          <w:lang w:val="it-IT"/>
        </w:rPr>
        <w:t xml:space="preserve"> Entresto</w:t>
      </w:r>
    </w:p>
    <w:p w14:paraId="6C6352B4" w14:textId="77777777" w:rsidR="00614DD3" w:rsidRPr="00924183" w:rsidRDefault="00614DD3" w:rsidP="008D68B3">
      <w:pPr>
        <w:tabs>
          <w:tab w:val="clear" w:pos="567"/>
        </w:tabs>
        <w:spacing w:line="240" w:lineRule="auto"/>
        <w:ind w:left="567" w:right="-29" w:hanging="567"/>
        <w:rPr>
          <w:noProof/>
          <w:lang w:val="it-IT"/>
        </w:rPr>
      </w:pPr>
      <w:r w:rsidRPr="00924183">
        <w:rPr>
          <w:noProof/>
          <w:lang w:val="it-IT"/>
        </w:rPr>
        <w:t>6.</w:t>
      </w:r>
      <w:r w:rsidRPr="00924183">
        <w:rPr>
          <w:noProof/>
          <w:lang w:val="it-IT"/>
        </w:rPr>
        <w:tab/>
      </w:r>
      <w:r w:rsidRPr="00924183">
        <w:rPr>
          <w:szCs w:val="22"/>
          <w:lang w:val="it-IT"/>
        </w:rPr>
        <w:t>Contenuto della confezione e altre informazioni</w:t>
      </w:r>
    </w:p>
    <w:p w14:paraId="3968C2C5" w14:textId="77777777" w:rsidR="00614DD3" w:rsidRPr="00924183" w:rsidRDefault="00614DD3" w:rsidP="008D68B3">
      <w:pPr>
        <w:numPr>
          <w:ilvl w:val="12"/>
          <w:numId w:val="0"/>
        </w:numPr>
        <w:tabs>
          <w:tab w:val="clear" w:pos="567"/>
        </w:tabs>
        <w:spacing w:line="240" w:lineRule="auto"/>
        <w:rPr>
          <w:noProof/>
          <w:szCs w:val="22"/>
          <w:lang w:val="it-IT"/>
        </w:rPr>
      </w:pPr>
    </w:p>
    <w:p w14:paraId="0304D151" w14:textId="77777777" w:rsidR="00614DD3" w:rsidRPr="00924183" w:rsidRDefault="00614DD3" w:rsidP="008D68B3">
      <w:pPr>
        <w:numPr>
          <w:ilvl w:val="12"/>
          <w:numId w:val="0"/>
        </w:numPr>
        <w:tabs>
          <w:tab w:val="clear" w:pos="567"/>
        </w:tabs>
        <w:spacing w:line="240" w:lineRule="auto"/>
        <w:rPr>
          <w:noProof/>
          <w:szCs w:val="22"/>
          <w:lang w:val="it-IT"/>
        </w:rPr>
      </w:pPr>
    </w:p>
    <w:p w14:paraId="6ADECA6B" w14:textId="77777777" w:rsidR="00614DD3" w:rsidRPr="00924183" w:rsidRDefault="00614DD3" w:rsidP="008D68B3">
      <w:pPr>
        <w:keepNext/>
        <w:spacing w:line="240" w:lineRule="auto"/>
        <w:ind w:right="-2"/>
        <w:rPr>
          <w:b/>
          <w:noProof/>
          <w:szCs w:val="22"/>
          <w:lang w:val="it-IT"/>
        </w:rPr>
      </w:pPr>
      <w:r w:rsidRPr="00924183">
        <w:rPr>
          <w:b/>
          <w:noProof/>
          <w:szCs w:val="22"/>
          <w:lang w:val="it-IT"/>
        </w:rPr>
        <w:t>1.</w:t>
      </w:r>
      <w:r w:rsidRPr="00924183">
        <w:rPr>
          <w:b/>
          <w:noProof/>
          <w:szCs w:val="22"/>
          <w:lang w:val="it-IT"/>
        </w:rPr>
        <w:tab/>
      </w:r>
      <w:r w:rsidRPr="00924183">
        <w:rPr>
          <w:b/>
          <w:szCs w:val="22"/>
          <w:lang w:val="it-IT"/>
        </w:rPr>
        <w:t>Cos’è</w:t>
      </w:r>
      <w:r w:rsidRPr="00924183">
        <w:rPr>
          <w:b/>
          <w:noProof/>
          <w:szCs w:val="22"/>
          <w:lang w:val="it-IT"/>
        </w:rPr>
        <w:t xml:space="preserve"> Entresto </w:t>
      </w:r>
      <w:r w:rsidRPr="00924183">
        <w:rPr>
          <w:b/>
          <w:szCs w:val="22"/>
          <w:lang w:val="it-IT"/>
        </w:rPr>
        <w:t>e a cosa serve</w:t>
      </w:r>
    </w:p>
    <w:p w14:paraId="00085B58" w14:textId="77777777" w:rsidR="00614DD3" w:rsidRPr="00924183" w:rsidRDefault="00614DD3" w:rsidP="008D68B3">
      <w:pPr>
        <w:keepNext/>
        <w:numPr>
          <w:ilvl w:val="12"/>
          <w:numId w:val="0"/>
        </w:numPr>
        <w:tabs>
          <w:tab w:val="clear" w:pos="567"/>
        </w:tabs>
        <w:spacing w:line="240" w:lineRule="auto"/>
        <w:rPr>
          <w:noProof/>
          <w:lang w:val="it-IT"/>
        </w:rPr>
      </w:pPr>
    </w:p>
    <w:p w14:paraId="5BA4FBBC" w14:textId="7D6863A6" w:rsidR="00614DD3" w:rsidRPr="00924183" w:rsidRDefault="00614DD3" w:rsidP="008D68B3">
      <w:pPr>
        <w:numPr>
          <w:ilvl w:val="12"/>
          <w:numId w:val="0"/>
        </w:numPr>
        <w:tabs>
          <w:tab w:val="clear" w:pos="567"/>
        </w:tabs>
        <w:spacing w:line="240" w:lineRule="auto"/>
        <w:rPr>
          <w:lang w:val="it-IT"/>
        </w:rPr>
      </w:pPr>
      <w:r w:rsidRPr="00924183">
        <w:rPr>
          <w:lang w:val="it-IT"/>
        </w:rPr>
        <w:t xml:space="preserve">Entresto è un medicinale </w:t>
      </w:r>
      <w:r w:rsidR="009D663E" w:rsidRPr="00924183">
        <w:rPr>
          <w:lang w:val="it-IT"/>
        </w:rPr>
        <w:t xml:space="preserve">per il cuore </w:t>
      </w:r>
      <w:r w:rsidRPr="00924183">
        <w:rPr>
          <w:lang w:val="it-IT"/>
        </w:rPr>
        <w:t xml:space="preserve">contenente un inibitore </w:t>
      </w:r>
      <w:r w:rsidRPr="00924183">
        <w:rPr>
          <w:bCs/>
          <w:szCs w:val="24"/>
          <w:lang w:val="it-IT"/>
        </w:rPr>
        <w:t>della neprilisina e del recettore dell’angiotensina. Esso rilascia due principi attivi, sacubitril e valsartan.</w:t>
      </w:r>
    </w:p>
    <w:p w14:paraId="635A410D" w14:textId="77777777" w:rsidR="00614DD3" w:rsidRPr="00924183" w:rsidRDefault="00614DD3" w:rsidP="008D68B3">
      <w:pPr>
        <w:numPr>
          <w:ilvl w:val="12"/>
          <w:numId w:val="0"/>
        </w:numPr>
        <w:tabs>
          <w:tab w:val="clear" w:pos="567"/>
        </w:tabs>
        <w:spacing w:line="240" w:lineRule="auto"/>
        <w:rPr>
          <w:lang w:val="it-IT"/>
        </w:rPr>
      </w:pPr>
    </w:p>
    <w:p w14:paraId="187E6A77" w14:textId="019C4E99" w:rsidR="00614DD3" w:rsidRPr="00924183" w:rsidRDefault="00614DD3" w:rsidP="008D68B3">
      <w:pPr>
        <w:numPr>
          <w:ilvl w:val="12"/>
          <w:numId w:val="0"/>
        </w:numPr>
        <w:tabs>
          <w:tab w:val="clear" w:pos="567"/>
        </w:tabs>
        <w:spacing w:line="240" w:lineRule="auto"/>
        <w:rPr>
          <w:lang w:val="it-IT"/>
        </w:rPr>
      </w:pPr>
      <w:r w:rsidRPr="00924183">
        <w:rPr>
          <w:lang w:val="it-IT"/>
        </w:rPr>
        <w:t xml:space="preserve">Entresto è utilizzato per il trattamento di un tipo di insufficienza cardiaca a lungo termine </w:t>
      </w:r>
      <w:r w:rsidR="00774648" w:rsidRPr="00924183">
        <w:rPr>
          <w:lang w:val="it-IT"/>
        </w:rPr>
        <w:t>nei bambini e negli adolescenti (da</w:t>
      </w:r>
      <w:r w:rsidR="00AB1F90" w:rsidRPr="00924183">
        <w:rPr>
          <w:szCs w:val="22"/>
          <w:lang w:val="it-IT"/>
        </w:rPr>
        <w:t xml:space="preserve"> un </w:t>
      </w:r>
      <w:r w:rsidR="00774648" w:rsidRPr="00924183">
        <w:rPr>
          <w:lang w:val="it-IT"/>
        </w:rPr>
        <w:t xml:space="preserve">anno in </w:t>
      </w:r>
      <w:r w:rsidR="00FF7B7E" w:rsidRPr="00924183">
        <w:rPr>
          <w:lang w:val="it-IT"/>
        </w:rPr>
        <w:t>poi</w:t>
      </w:r>
      <w:r w:rsidR="00774648" w:rsidRPr="00924183">
        <w:rPr>
          <w:lang w:val="it-IT"/>
        </w:rPr>
        <w:t>)</w:t>
      </w:r>
      <w:r w:rsidR="006154FD" w:rsidRPr="00924183">
        <w:rPr>
          <w:lang w:val="it-IT"/>
        </w:rPr>
        <w:t>.</w:t>
      </w:r>
    </w:p>
    <w:p w14:paraId="44C7096F" w14:textId="77777777" w:rsidR="00614DD3" w:rsidRPr="00924183" w:rsidRDefault="00614DD3" w:rsidP="008D68B3">
      <w:pPr>
        <w:numPr>
          <w:ilvl w:val="12"/>
          <w:numId w:val="0"/>
        </w:numPr>
        <w:tabs>
          <w:tab w:val="clear" w:pos="567"/>
        </w:tabs>
        <w:spacing w:line="240" w:lineRule="auto"/>
        <w:rPr>
          <w:lang w:val="it-IT"/>
        </w:rPr>
      </w:pPr>
    </w:p>
    <w:p w14:paraId="22C1B5A0" w14:textId="77777777" w:rsidR="00614DD3" w:rsidRPr="00924183" w:rsidRDefault="00614DD3" w:rsidP="008D68B3">
      <w:pPr>
        <w:numPr>
          <w:ilvl w:val="12"/>
          <w:numId w:val="0"/>
        </w:numPr>
        <w:tabs>
          <w:tab w:val="clear" w:pos="567"/>
        </w:tabs>
        <w:spacing w:line="240" w:lineRule="auto"/>
        <w:rPr>
          <w:lang w:val="it-IT"/>
        </w:rPr>
      </w:pPr>
      <w:r w:rsidRPr="00924183">
        <w:rPr>
          <w:lang w:val="it-IT"/>
        </w:rPr>
        <w:t>Questo tipo di insufficienza cardiaca si manifesta quando il cuore è debole e non riesce a pompare sangue in quantità sufficiente ai polmoni e al resto del corpo. I sintomi più comuni dell’insufficienza cardiaca sono affanno, spossatezza, stanchezza e gonfiore delle caviglie.</w:t>
      </w:r>
    </w:p>
    <w:p w14:paraId="7C618DD8" w14:textId="77777777" w:rsidR="00614DD3" w:rsidRPr="00924183" w:rsidRDefault="00614DD3" w:rsidP="008D68B3">
      <w:pPr>
        <w:numPr>
          <w:ilvl w:val="12"/>
          <w:numId w:val="0"/>
        </w:numPr>
        <w:tabs>
          <w:tab w:val="clear" w:pos="567"/>
        </w:tabs>
        <w:spacing w:line="240" w:lineRule="auto"/>
        <w:rPr>
          <w:noProof/>
          <w:szCs w:val="22"/>
          <w:lang w:val="it-IT"/>
        </w:rPr>
      </w:pPr>
    </w:p>
    <w:p w14:paraId="458B85B0" w14:textId="77777777" w:rsidR="00614DD3" w:rsidRPr="00924183" w:rsidRDefault="00614DD3" w:rsidP="008D68B3">
      <w:pPr>
        <w:tabs>
          <w:tab w:val="clear" w:pos="567"/>
        </w:tabs>
        <w:spacing w:line="240" w:lineRule="auto"/>
        <w:ind w:right="-2"/>
        <w:rPr>
          <w:noProof/>
          <w:szCs w:val="22"/>
          <w:lang w:val="it-IT"/>
        </w:rPr>
      </w:pPr>
    </w:p>
    <w:p w14:paraId="14949246" w14:textId="190570DA" w:rsidR="00614DD3" w:rsidRPr="00885D34" w:rsidRDefault="00614DD3" w:rsidP="008D68B3">
      <w:pPr>
        <w:keepNext/>
        <w:spacing w:line="240" w:lineRule="auto"/>
        <w:ind w:right="-2"/>
        <w:rPr>
          <w:b/>
          <w:noProof/>
          <w:szCs w:val="22"/>
          <w:lang w:val="it-IT"/>
        </w:rPr>
      </w:pPr>
      <w:r w:rsidRPr="00885D34">
        <w:rPr>
          <w:b/>
          <w:noProof/>
          <w:lang w:val="it-IT"/>
        </w:rPr>
        <w:t>2.</w:t>
      </w:r>
      <w:r w:rsidRPr="00885D34">
        <w:rPr>
          <w:b/>
          <w:noProof/>
          <w:lang w:val="it-IT"/>
        </w:rPr>
        <w:tab/>
      </w:r>
      <w:r w:rsidRPr="00885D34">
        <w:rPr>
          <w:b/>
          <w:szCs w:val="22"/>
          <w:lang w:val="it-IT"/>
        </w:rPr>
        <w:t xml:space="preserve">Cosa deve sapere prima </w:t>
      </w:r>
      <w:r w:rsidR="00774648" w:rsidRPr="00885D34">
        <w:rPr>
          <w:b/>
          <w:szCs w:val="22"/>
          <w:lang w:val="it-IT"/>
        </w:rPr>
        <w:t xml:space="preserve">che lei (o il suo bambino) prenda </w:t>
      </w:r>
      <w:r w:rsidRPr="00885D34">
        <w:rPr>
          <w:b/>
          <w:noProof/>
          <w:szCs w:val="22"/>
          <w:lang w:val="it-IT"/>
        </w:rPr>
        <w:t>Entresto</w:t>
      </w:r>
    </w:p>
    <w:p w14:paraId="22BC3909" w14:textId="77777777" w:rsidR="00614DD3" w:rsidRPr="00924183" w:rsidRDefault="00614DD3" w:rsidP="008D68B3">
      <w:pPr>
        <w:keepNext/>
        <w:spacing w:line="240" w:lineRule="auto"/>
        <w:rPr>
          <w:noProof/>
          <w:lang w:val="it-IT"/>
        </w:rPr>
      </w:pPr>
    </w:p>
    <w:p w14:paraId="29E4CB30" w14:textId="77777777" w:rsidR="00614DD3" w:rsidRPr="00924183" w:rsidRDefault="00614DD3" w:rsidP="008D68B3">
      <w:pPr>
        <w:keepNext/>
        <w:numPr>
          <w:ilvl w:val="12"/>
          <w:numId w:val="0"/>
        </w:numPr>
        <w:tabs>
          <w:tab w:val="clear" w:pos="567"/>
        </w:tabs>
        <w:spacing w:line="240" w:lineRule="auto"/>
        <w:rPr>
          <w:noProof/>
          <w:szCs w:val="22"/>
        </w:rPr>
      </w:pPr>
      <w:r w:rsidRPr="00924183">
        <w:rPr>
          <w:b/>
          <w:noProof/>
          <w:szCs w:val="22"/>
          <w:lang w:val="it-IT"/>
        </w:rPr>
        <w:t>Non prenda</w:t>
      </w:r>
      <w:r w:rsidRPr="00924183">
        <w:rPr>
          <w:b/>
          <w:noProof/>
          <w:szCs w:val="22"/>
        </w:rPr>
        <w:t xml:space="preserve"> Entresto:</w:t>
      </w:r>
    </w:p>
    <w:p w14:paraId="4953BDC3" w14:textId="0BDC04C7" w:rsidR="00614DD3" w:rsidRPr="00924183" w:rsidRDefault="00614DD3" w:rsidP="008D68B3">
      <w:pPr>
        <w:numPr>
          <w:ilvl w:val="0"/>
          <w:numId w:val="6"/>
        </w:numPr>
        <w:tabs>
          <w:tab w:val="clear" w:pos="567"/>
        </w:tabs>
        <w:autoSpaceDE w:val="0"/>
        <w:autoSpaceDN w:val="0"/>
        <w:adjustRightInd w:val="0"/>
        <w:spacing w:line="240" w:lineRule="auto"/>
        <w:ind w:left="567" w:hanging="567"/>
        <w:rPr>
          <w:rFonts w:eastAsia="SimSun"/>
          <w:color w:val="000000"/>
          <w:szCs w:val="22"/>
          <w:lang w:val="it-IT"/>
        </w:rPr>
      </w:pPr>
      <w:r w:rsidRPr="00924183">
        <w:rPr>
          <w:szCs w:val="22"/>
          <w:lang w:val="it-IT"/>
        </w:rPr>
        <w:t xml:space="preserve">se </w:t>
      </w:r>
      <w:r w:rsidR="00774648" w:rsidRPr="00924183">
        <w:rPr>
          <w:szCs w:val="22"/>
          <w:lang w:val="it-IT"/>
        </w:rPr>
        <w:t xml:space="preserve">lei (o il suo bambino) </w:t>
      </w:r>
      <w:r w:rsidRPr="00924183">
        <w:rPr>
          <w:szCs w:val="22"/>
          <w:lang w:val="it-IT"/>
        </w:rPr>
        <w:t>è allergico a</w:t>
      </w:r>
      <w:r w:rsidRPr="00924183">
        <w:rPr>
          <w:rFonts w:eastAsia="SimSun"/>
          <w:color w:val="000000"/>
          <w:szCs w:val="22"/>
          <w:lang w:val="it-IT"/>
        </w:rPr>
        <w:t xml:space="preserve"> sacubitril, valsartan </w:t>
      </w:r>
      <w:r w:rsidRPr="00924183">
        <w:rPr>
          <w:szCs w:val="22"/>
          <w:lang w:val="it-IT"/>
        </w:rPr>
        <w:t>o ad uno qualsiasi degli altri componenti di questo medicinale (elencati al paragrafo 6).</w:t>
      </w:r>
    </w:p>
    <w:p w14:paraId="2CA3CD10" w14:textId="741C9985" w:rsidR="00614DD3" w:rsidRPr="00924183" w:rsidRDefault="00614DD3" w:rsidP="008D68B3">
      <w:pPr>
        <w:numPr>
          <w:ilvl w:val="0"/>
          <w:numId w:val="6"/>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sta prendendo un altro tipo di medicinale chiamato inibitore dell’enzima di conversione dell’angiotensina (ACE) (per esempio enalapril, lisinopril o ramipril)</w:t>
      </w:r>
      <w:r w:rsidR="009D663E" w:rsidRPr="00924183">
        <w:rPr>
          <w:rFonts w:eastAsia="SimSun"/>
          <w:color w:val="000000"/>
          <w:szCs w:val="22"/>
          <w:lang w:val="it-IT"/>
        </w:rPr>
        <w:t xml:space="preserve"> che è </w:t>
      </w:r>
      <w:r w:rsidRPr="00924183">
        <w:rPr>
          <w:rFonts w:eastAsia="SimSun"/>
          <w:color w:val="000000"/>
          <w:szCs w:val="22"/>
          <w:lang w:val="it-IT"/>
        </w:rPr>
        <w:t>utilizzat</w:t>
      </w:r>
      <w:r w:rsidR="009D663E" w:rsidRPr="00924183">
        <w:rPr>
          <w:rFonts w:eastAsia="SimSun"/>
          <w:color w:val="000000"/>
          <w:szCs w:val="22"/>
          <w:lang w:val="it-IT"/>
        </w:rPr>
        <w:t>o</w:t>
      </w:r>
      <w:r w:rsidRPr="00924183">
        <w:rPr>
          <w:rFonts w:eastAsia="SimSun"/>
          <w:color w:val="000000"/>
          <w:szCs w:val="22"/>
          <w:lang w:val="it-IT"/>
        </w:rPr>
        <w:t xml:space="preserve"> per il trattamento della pressione del sangue alta o dell’insufficienza cardiaca. Se sta prendendo un ACE inibitore, aspetti 36 ore dopo l’assunzione dell’ultima dose prima di iniziare a prendere Entresto (vedere “Altri medicinali e Entresto”).</w:t>
      </w:r>
    </w:p>
    <w:p w14:paraId="22FEB5E2" w14:textId="439E7306" w:rsidR="00614DD3" w:rsidRPr="00924183" w:rsidRDefault="00614DD3"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se lei</w:t>
      </w:r>
      <w:r w:rsidR="009D663E" w:rsidRPr="00924183">
        <w:rPr>
          <w:rFonts w:eastAsia="MS Mincho"/>
          <w:szCs w:val="22"/>
          <w:lang w:val="it-IT" w:eastAsia="zh-CN"/>
        </w:rPr>
        <w:t xml:space="preserve"> (o</w:t>
      </w:r>
      <w:r w:rsidR="00774648" w:rsidRPr="00924183">
        <w:rPr>
          <w:rFonts w:eastAsia="MS Mincho"/>
          <w:szCs w:val="22"/>
          <w:lang w:val="it-IT" w:eastAsia="zh-CN"/>
        </w:rPr>
        <w:t xml:space="preserve"> il suo bambino</w:t>
      </w:r>
      <w:r w:rsidR="009D663E" w:rsidRPr="00924183">
        <w:rPr>
          <w:rFonts w:eastAsia="MS Mincho"/>
          <w:szCs w:val="22"/>
          <w:lang w:val="it-IT" w:eastAsia="zh-CN"/>
        </w:rPr>
        <w:t>)</w:t>
      </w:r>
      <w:r w:rsidRPr="00924183">
        <w:rPr>
          <w:rFonts w:eastAsia="MS Mincho"/>
          <w:szCs w:val="22"/>
          <w:lang w:val="it-IT" w:eastAsia="zh-CN"/>
        </w:rPr>
        <w:t xml:space="preserve"> avete mai avuto una reazione chiamata angioedema (gonfiore </w:t>
      </w:r>
      <w:r w:rsidR="009D663E" w:rsidRPr="00924183">
        <w:rPr>
          <w:rFonts w:eastAsia="MS Mincho"/>
          <w:szCs w:val="22"/>
          <w:lang w:val="it-IT" w:eastAsia="zh-CN"/>
        </w:rPr>
        <w:t>rapido sotto pelle in zone come la faccia, la gola, le braccia e le gambe che p</w:t>
      </w:r>
      <w:r w:rsidR="00AB1F90" w:rsidRPr="00924183">
        <w:rPr>
          <w:rFonts w:eastAsia="MS Mincho"/>
          <w:szCs w:val="22"/>
          <w:lang w:val="it-IT" w:eastAsia="zh-CN"/>
        </w:rPr>
        <w:t>uò</w:t>
      </w:r>
      <w:r w:rsidR="009D663E" w:rsidRPr="00924183">
        <w:rPr>
          <w:rFonts w:eastAsia="MS Mincho"/>
          <w:szCs w:val="22"/>
          <w:lang w:val="it-IT" w:eastAsia="zh-CN"/>
        </w:rPr>
        <w:t xml:space="preserve"> essere </w:t>
      </w:r>
      <w:r w:rsidR="00AB1F90" w:rsidRPr="00924183">
        <w:rPr>
          <w:rFonts w:eastAsia="MS Mincho"/>
          <w:szCs w:val="22"/>
          <w:lang w:val="it-IT" w:eastAsia="zh-CN"/>
        </w:rPr>
        <w:t>rischioso per la</w:t>
      </w:r>
      <w:r w:rsidR="009D663E" w:rsidRPr="00924183">
        <w:rPr>
          <w:rFonts w:eastAsia="MS Mincho"/>
          <w:szCs w:val="22"/>
          <w:lang w:val="it-IT" w:eastAsia="zh-CN"/>
        </w:rPr>
        <w:t xml:space="preserve"> vita se il gonfiore della gola blocca le vie aeree) </w:t>
      </w:r>
      <w:r w:rsidRPr="00924183">
        <w:rPr>
          <w:rFonts w:eastAsia="MS Mincho"/>
          <w:szCs w:val="22"/>
          <w:lang w:val="it-IT" w:eastAsia="zh-CN"/>
        </w:rPr>
        <w:t xml:space="preserve">quando assumeva un </w:t>
      </w:r>
      <w:r w:rsidRPr="00924183">
        <w:rPr>
          <w:rFonts w:eastAsia="SimSun"/>
          <w:color w:val="000000"/>
          <w:szCs w:val="22"/>
          <w:lang w:val="it-IT" w:eastAsia="zh-CN"/>
        </w:rPr>
        <w:t>ACE inibitore o un bloccante del recettore dell’angiotensina</w:t>
      </w:r>
      <w:r w:rsidRPr="00924183">
        <w:rPr>
          <w:rFonts w:eastAsia="MS Mincho"/>
          <w:szCs w:val="22"/>
          <w:lang w:val="it-IT" w:eastAsia="zh-CN"/>
        </w:rPr>
        <w:t xml:space="preserve"> (ARB) (come valsartan, telmisartan o irbesartan).</w:t>
      </w:r>
    </w:p>
    <w:p w14:paraId="3D9B8919" w14:textId="2E9F8102" w:rsidR="0020367B" w:rsidRPr="00924183" w:rsidRDefault="0020367B"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se lei (o il suo bambino) avete una storia di an</w:t>
      </w:r>
      <w:r w:rsidR="00AE429E" w:rsidRPr="00924183">
        <w:rPr>
          <w:rFonts w:eastAsia="MS Mincho"/>
          <w:szCs w:val="22"/>
          <w:lang w:val="it-IT" w:eastAsia="zh-CN"/>
        </w:rPr>
        <w:t>g</w:t>
      </w:r>
      <w:r w:rsidRPr="00924183">
        <w:rPr>
          <w:rFonts w:eastAsia="MS Mincho"/>
          <w:szCs w:val="22"/>
          <w:lang w:val="it-IT" w:eastAsia="zh-CN"/>
        </w:rPr>
        <w:t>ioedema che è ereditario o per cui la causa non è nota (idiopatico)</w:t>
      </w:r>
      <w:r w:rsidR="00CF245A" w:rsidRPr="00924183">
        <w:rPr>
          <w:rFonts w:eastAsia="MS Mincho"/>
          <w:szCs w:val="22"/>
          <w:lang w:val="it-IT" w:eastAsia="zh-CN"/>
        </w:rPr>
        <w:t>.</w:t>
      </w:r>
    </w:p>
    <w:p w14:paraId="20945521" w14:textId="7C26BB51" w:rsidR="00614DD3" w:rsidRPr="00924183" w:rsidRDefault="00614DD3"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 xml:space="preserve">se </w:t>
      </w:r>
      <w:r w:rsidR="00774648" w:rsidRPr="00924183">
        <w:rPr>
          <w:rFonts w:eastAsia="MS Mincho"/>
          <w:szCs w:val="22"/>
          <w:lang w:val="it-IT" w:eastAsia="zh-CN"/>
        </w:rPr>
        <w:t xml:space="preserve">lei (o il suo bambino) </w:t>
      </w:r>
      <w:r w:rsidRPr="00924183">
        <w:rPr>
          <w:rFonts w:eastAsia="MS Mincho"/>
          <w:szCs w:val="22"/>
          <w:lang w:val="it-IT" w:eastAsia="zh-CN"/>
        </w:rPr>
        <w:t xml:space="preserve">ha il diabete o la funzione renale compromessa ed è in trattamento con un medicinale per abbassare la pressione del sangue contenente aliskiren (vedere </w:t>
      </w:r>
      <w:r w:rsidRPr="00924183">
        <w:rPr>
          <w:rFonts w:eastAsia="SimSun"/>
          <w:color w:val="000000"/>
          <w:szCs w:val="22"/>
          <w:lang w:val="it-IT"/>
        </w:rPr>
        <w:t>“Altri medicinali e Entresto”</w:t>
      </w:r>
      <w:r w:rsidRPr="00924183">
        <w:rPr>
          <w:rFonts w:eastAsia="MS Mincho"/>
          <w:szCs w:val="22"/>
          <w:lang w:val="it-IT" w:eastAsia="zh-CN"/>
        </w:rPr>
        <w:t>).</w:t>
      </w:r>
    </w:p>
    <w:p w14:paraId="7592850A" w14:textId="11E37229" w:rsidR="00614DD3" w:rsidRPr="00924183" w:rsidRDefault="00614DD3" w:rsidP="008D68B3">
      <w:pPr>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lastRenderedPageBreak/>
        <w:t xml:space="preserve">se </w:t>
      </w:r>
      <w:r w:rsidR="00553F1C" w:rsidRPr="00924183">
        <w:rPr>
          <w:rFonts w:eastAsia="MS Mincho"/>
          <w:szCs w:val="22"/>
          <w:lang w:val="it-IT" w:eastAsia="zh-CN"/>
        </w:rPr>
        <w:t xml:space="preserve">lei (o il suo bambino) </w:t>
      </w:r>
      <w:r w:rsidRPr="00924183">
        <w:rPr>
          <w:rFonts w:eastAsia="MS Mincho"/>
          <w:szCs w:val="22"/>
          <w:lang w:val="it-IT" w:eastAsia="zh-CN"/>
        </w:rPr>
        <w:t>ha una grave malattia epatica.</w:t>
      </w:r>
    </w:p>
    <w:p w14:paraId="1106B75D" w14:textId="30AF9063" w:rsidR="00614DD3" w:rsidRPr="00924183" w:rsidRDefault="00614DD3" w:rsidP="008D68B3">
      <w:pPr>
        <w:keepNext/>
        <w:numPr>
          <w:ilvl w:val="0"/>
          <w:numId w:val="6"/>
        </w:numPr>
        <w:tabs>
          <w:tab w:val="clear" w:pos="567"/>
        </w:tabs>
        <w:spacing w:line="240" w:lineRule="auto"/>
        <w:ind w:left="567" w:hanging="567"/>
        <w:rPr>
          <w:rFonts w:eastAsia="MS Mincho"/>
          <w:szCs w:val="22"/>
          <w:lang w:val="it-IT" w:eastAsia="zh-CN"/>
        </w:rPr>
      </w:pPr>
      <w:r w:rsidRPr="00924183">
        <w:rPr>
          <w:rFonts w:eastAsia="MS Mincho"/>
          <w:szCs w:val="22"/>
          <w:lang w:val="it-IT" w:eastAsia="zh-CN"/>
        </w:rPr>
        <w:t xml:space="preserve">se </w:t>
      </w:r>
      <w:r w:rsidR="00774648" w:rsidRPr="00924183">
        <w:rPr>
          <w:rFonts w:eastAsia="MS Mincho"/>
          <w:szCs w:val="22"/>
          <w:lang w:val="it-IT" w:eastAsia="zh-CN"/>
        </w:rPr>
        <w:t xml:space="preserve">lei (o sua figlia) </w:t>
      </w:r>
      <w:r w:rsidR="00CF1CE9" w:rsidRPr="00B0017E">
        <w:rPr>
          <w:rFonts w:eastAsia="MS Mincho"/>
          <w:szCs w:val="22"/>
          <w:lang w:val="it-IT" w:eastAsia="zh-CN"/>
        </w:rPr>
        <w:t xml:space="preserve">è in stato di gravidanza </w:t>
      </w:r>
      <w:r w:rsidRPr="00924183">
        <w:rPr>
          <w:rFonts w:eastAsia="MS Mincho"/>
          <w:szCs w:val="22"/>
          <w:lang w:val="it-IT" w:eastAsia="zh-CN"/>
        </w:rPr>
        <w:t>da più di 3 mesi (vedere “Gravidanza e allattamento”).</w:t>
      </w:r>
    </w:p>
    <w:p w14:paraId="49B51F76" w14:textId="77777777" w:rsidR="00614DD3" w:rsidRPr="00924183" w:rsidRDefault="00614DD3" w:rsidP="008D68B3">
      <w:pPr>
        <w:numPr>
          <w:ilvl w:val="12"/>
          <w:numId w:val="0"/>
        </w:numPr>
        <w:tabs>
          <w:tab w:val="clear" w:pos="567"/>
        </w:tabs>
        <w:spacing w:line="240" w:lineRule="auto"/>
        <w:rPr>
          <w:b/>
          <w:noProof/>
          <w:szCs w:val="22"/>
          <w:lang w:val="it-IT"/>
        </w:rPr>
      </w:pPr>
      <w:r w:rsidRPr="00924183">
        <w:rPr>
          <w:b/>
          <w:noProof/>
          <w:szCs w:val="22"/>
          <w:lang w:val="it-IT"/>
        </w:rPr>
        <w:t>Se uno di questi casi la riguarda, non prenda Entresto e si rivolga al medico.</w:t>
      </w:r>
    </w:p>
    <w:p w14:paraId="4484BFF1" w14:textId="77777777" w:rsidR="00614DD3" w:rsidRPr="00924183" w:rsidRDefault="00614DD3" w:rsidP="008D68B3">
      <w:pPr>
        <w:spacing w:line="240" w:lineRule="auto"/>
        <w:rPr>
          <w:noProof/>
          <w:lang w:val="it-IT"/>
        </w:rPr>
      </w:pPr>
    </w:p>
    <w:p w14:paraId="33C464BB" w14:textId="77777777" w:rsidR="00614DD3" w:rsidRPr="00924183" w:rsidRDefault="00614DD3" w:rsidP="008D68B3">
      <w:pPr>
        <w:keepNext/>
        <w:numPr>
          <w:ilvl w:val="12"/>
          <w:numId w:val="0"/>
        </w:numPr>
        <w:tabs>
          <w:tab w:val="clear" w:pos="567"/>
        </w:tabs>
        <w:spacing w:line="240" w:lineRule="auto"/>
        <w:rPr>
          <w:b/>
          <w:noProof/>
          <w:szCs w:val="22"/>
          <w:lang w:val="it-IT"/>
        </w:rPr>
      </w:pPr>
      <w:r w:rsidRPr="00924183">
        <w:rPr>
          <w:b/>
          <w:szCs w:val="22"/>
          <w:lang w:val="it-IT"/>
        </w:rPr>
        <w:t>Avvertenze e precauzioni</w:t>
      </w:r>
    </w:p>
    <w:p w14:paraId="10592E28" w14:textId="77777777" w:rsidR="00614DD3" w:rsidRPr="00924183" w:rsidRDefault="00614DD3" w:rsidP="008D68B3">
      <w:pPr>
        <w:keepNext/>
        <w:numPr>
          <w:ilvl w:val="12"/>
          <w:numId w:val="0"/>
        </w:numPr>
        <w:tabs>
          <w:tab w:val="clear" w:pos="567"/>
        </w:tabs>
        <w:spacing w:line="240" w:lineRule="auto"/>
        <w:rPr>
          <w:noProof/>
          <w:lang w:val="it-IT"/>
        </w:rPr>
      </w:pPr>
      <w:r w:rsidRPr="00924183">
        <w:rPr>
          <w:szCs w:val="22"/>
          <w:lang w:val="it-IT"/>
        </w:rPr>
        <w:t>Si rivolga al medico, al farmacista</w:t>
      </w:r>
      <w:r w:rsidRPr="00924183">
        <w:rPr>
          <w:noProof/>
          <w:lang w:val="it-IT"/>
        </w:rPr>
        <w:t xml:space="preserve"> o all’infermiere </w:t>
      </w:r>
      <w:r w:rsidRPr="00924183">
        <w:rPr>
          <w:szCs w:val="22"/>
          <w:lang w:val="it-IT"/>
        </w:rPr>
        <w:t>prima o quando prende</w:t>
      </w:r>
      <w:r w:rsidRPr="00924183">
        <w:rPr>
          <w:noProof/>
          <w:lang w:val="it-IT"/>
        </w:rPr>
        <w:t xml:space="preserve"> Entresto</w:t>
      </w:r>
    </w:p>
    <w:p w14:paraId="484C6E4D" w14:textId="3A05881D" w:rsidR="00614DD3" w:rsidRPr="0092418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è in trattamento con un bloccante del recettore dell’angiotensina (ARB) o con aliskiren (vedere “Non prenda Entresto”).</w:t>
      </w:r>
    </w:p>
    <w:p w14:paraId="37305B89" w14:textId="6DFFAB7A" w:rsidR="00614DD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ha mai avuto angioedema (vedere “Non prenda Entresto” e il paragrafo 4 “Possibili effetti indesiderati”).</w:t>
      </w:r>
    </w:p>
    <w:p w14:paraId="161E653A" w14:textId="2CAB7E84" w:rsidR="00A32A1A" w:rsidRPr="00924183" w:rsidRDefault="00A32A1A"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Pr>
          <w:rFonts w:eastAsia="SimSun"/>
          <w:color w:val="000000"/>
          <w:szCs w:val="22"/>
          <w:lang w:val="it-IT"/>
        </w:rPr>
        <w:t>se dopo avere assunto Entresto avverte dolore addominale, nausea, vomito o diarrea. Il medico deciderà in merito alla prosecuzione del trattamento. Non interrompa l’assunzione di Entresto autonomamente.</w:t>
      </w:r>
    </w:p>
    <w:p w14:paraId="55346F42" w14:textId="5A42EC52" w:rsidR="00614DD3" w:rsidRPr="0092418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 xml:space="preserve">ha la pressione del sangue bassa o sta assumendo qualsiasi altro medicinale per ridurre la pressione del sangue (per esempio </w:t>
      </w:r>
      <w:r w:rsidR="0020367B" w:rsidRPr="00924183">
        <w:rPr>
          <w:rFonts w:eastAsia="SimSun"/>
          <w:color w:val="000000"/>
          <w:szCs w:val="22"/>
          <w:lang w:val="it-IT"/>
        </w:rPr>
        <w:t>un medicinale che aumenta la produzione di urina (</w:t>
      </w:r>
      <w:r w:rsidRPr="00924183">
        <w:rPr>
          <w:rFonts w:eastAsia="SimSun"/>
          <w:color w:val="000000"/>
          <w:szCs w:val="22"/>
          <w:lang w:val="it-IT"/>
        </w:rPr>
        <w:t>diuretico</w:t>
      </w:r>
      <w:r w:rsidR="0020367B" w:rsidRPr="00924183">
        <w:rPr>
          <w:rFonts w:eastAsia="SimSun"/>
          <w:color w:val="000000"/>
          <w:szCs w:val="22"/>
          <w:lang w:val="it-IT"/>
        </w:rPr>
        <w:t>)</w:t>
      </w:r>
      <w:r w:rsidRPr="00924183">
        <w:rPr>
          <w:rFonts w:eastAsia="SimSun"/>
          <w:color w:val="000000"/>
          <w:szCs w:val="22"/>
          <w:lang w:val="it-IT"/>
        </w:rPr>
        <w:t>) o soffre di vomito o diarrea, specialmente se ha 65 anni o oltre o se ha una malattia renale e la pressione del sangue bassa.</w:t>
      </w:r>
    </w:p>
    <w:p w14:paraId="579D24AC" w14:textId="5470F522" w:rsidR="00614DD3" w:rsidRPr="0092418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ha una malattia renale.</w:t>
      </w:r>
    </w:p>
    <w:p w14:paraId="4294B154" w14:textId="7CF50276" w:rsidR="00614DD3" w:rsidRPr="0092418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soffre di disidratazione.</w:t>
      </w:r>
    </w:p>
    <w:p w14:paraId="5D63AAFF" w14:textId="79283B33" w:rsidR="00614DD3" w:rsidRPr="00924183" w:rsidRDefault="00553F1C" w:rsidP="008D68B3">
      <w:pPr>
        <w:keepNext/>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vi è </w:t>
      </w:r>
      <w:r w:rsidR="00614DD3" w:rsidRPr="00924183">
        <w:rPr>
          <w:rFonts w:eastAsia="SimSun"/>
          <w:color w:val="000000"/>
          <w:szCs w:val="22"/>
          <w:lang w:val="it-IT"/>
        </w:rPr>
        <w:t>un restringimento di un</w:t>
      </w:r>
      <w:r w:rsidR="0020367B" w:rsidRPr="00924183">
        <w:rPr>
          <w:rFonts w:eastAsia="SimSun"/>
          <w:color w:val="000000"/>
          <w:szCs w:val="22"/>
          <w:lang w:val="it-IT"/>
        </w:rPr>
        <w:t xml:space="preserve">a sua </w:t>
      </w:r>
      <w:r w:rsidR="00614DD3" w:rsidRPr="00924183">
        <w:rPr>
          <w:rFonts w:eastAsia="SimSun"/>
          <w:color w:val="000000"/>
          <w:szCs w:val="22"/>
          <w:lang w:val="it-IT"/>
        </w:rPr>
        <w:t>arteria renale</w:t>
      </w:r>
      <w:r w:rsidR="0020367B" w:rsidRPr="00924183">
        <w:rPr>
          <w:rFonts w:eastAsia="SimSun"/>
          <w:color w:val="000000"/>
          <w:szCs w:val="22"/>
          <w:lang w:val="it-IT"/>
        </w:rPr>
        <w:t xml:space="preserve"> (o del suo bambino)</w:t>
      </w:r>
      <w:r w:rsidR="00614DD3" w:rsidRPr="00924183">
        <w:rPr>
          <w:rFonts w:eastAsia="SimSun"/>
          <w:color w:val="000000"/>
          <w:szCs w:val="22"/>
          <w:lang w:val="it-IT"/>
        </w:rPr>
        <w:t>.</w:t>
      </w:r>
    </w:p>
    <w:p w14:paraId="53A3DD6A" w14:textId="1FBA24D1" w:rsidR="00614DD3" w:rsidRPr="00924183" w:rsidRDefault="00614DD3" w:rsidP="008D68B3">
      <w:pPr>
        <w:keepNext/>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ha una malattia epatica.</w:t>
      </w:r>
    </w:p>
    <w:p w14:paraId="510F02D0" w14:textId="4440EBD2" w:rsidR="00717F77" w:rsidRPr="00924183" w:rsidRDefault="00614DD3"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774648" w:rsidRPr="00924183">
        <w:rPr>
          <w:rFonts w:eastAsia="SimSun"/>
          <w:color w:val="000000"/>
          <w:szCs w:val="22"/>
          <w:lang w:val="it-IT"/>
        </w:rPr>
        <w:t xml:space="preserve">lei (o il suo bambino) </w:t>
      </w:r>
      <w:r w:rsidRPr="00924183">
        <w:rPr>
          <w:rFonts w:eastAsia="SimSun"/>
          <w:color w:val="000000"/>
          <w:szCs w:val="22"/>
          <w:lang w:val="it-IT"/>
        </w:rPr>
        <w:t>manifesta allucinazioni, paranoia o cambiamenti nel modo di dormire</w:t>
      </w:r>
      <w:r w:rsidR="00717F77" w:rsidRPr="00924183">
        <w:rPr>
          <w:rFonts w:eastAsia="SimSun"/>
          <w:color w:val="000000"/>
          <w:szCs w:val="22"/>
          <w:lang w:val="it-IT"/>
        </w:rPr>
        <w:t xml:space="preserve"> mentre assume Entresto.</w:t>
      </w:r>
    </w:p>
    <w:p w14:paraId="47EBD548" w14:textId="26EF3D9C" w:rsidR="00717F77" w:rsidRPr="00924183" w:rsidRDefault="00717F77"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 xml:space="preserve">Se </w:t>
      </w:r>
      <w:r w:rsidR="001C1BE1" w:rsidRPr="00924183">
        <w:rPr>
          <w:rFonts w:eastAsia="SimSun"/>
          <w:color w:val="000000"/>
          <w:szCs w:val="22"/>
          <w:lang w:val="it-IT"/>
        </w:rPr>
        <w:t xml:space="preserve">lei (o il suo bambino) </w:t>
      </w:r>
      <w:r w:rsidRPr="00924183">
        <w:rPr>
          <w:rFonts w:eastAsia="SimSun"/>
          <w:color w:val="000000"/>
          <w:szCs w:val="22"/>
          <w:lang w:val="it-IT"/>
        </w:rPr>
        <w:t>ha iperkal</w:t>
      </w:r>
      <w:r w:rsidR="00E00172" w:rsidRPr="00924183">
        <w:rPr>
          <w:rFonts w:eastAsia="SimSun"/>
          <w:color w:val="000000"/>
          <w:szCs w:val="22"/>
          <w:lang w:val="it-IT"/>
        </w:rPr>
        <w:t>i</w:t>
      </w:r>
      <w:r w:rsidRPr="00924183">
        <w:rPr>
          <w:rFonts w:eastAsia="SimSun"/>
          <w:color w:val="000000"/>
          <w:szCs w:val="22"/>
          <w:lang w:val="it-IT"/>
        </w:rPr>
        <w:t>emia (livelli alti di potassio nel sangue).</w:t>
      </w:r>
    </w:p>
    <w:p w14:paraId="3D61FE54" w14:textId="7E0E70BF" w:rsidR="00717F77" w:rsidRPr="00924183" w:rsidRDefault="00717F77" w:rsidP="008D68B3">
      <w:pPr>
        <w:numPr>
          <w:ilvl w:val="0"/>
          <w:numId w:val="7"/>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Se</w:t>
      </w:r>
      <w:r w:rsidR="001C1BE1" w:rsidRPr="00924183">
        <w:rPr>
          <w:rFonts w:eastAsia="SimSun"/>
          <w:color w:val="000000"/>
          <w:szCs w:val="22"/>
          <w:lang w:val="it-IT"/>
        </w:rPr>
        <w:t xml:space="preserve"> lei (o il suo bambino)</w:t>
      </w:r>
      <w:r w:rsidRPr="00924183">
        <w:rPr>
          <w:rFonts w:eastAsia="SimSun"/>
          <w:color w:val="000000"/>
          <w:szCs w:val="22"/>
          <w:lang w:val="it-IT"/>
        </w:rPr>
        <w:t xml:space="preserve"> soffre di insufficienza cardiaca classificata come di classe NYHA IV (incapace di svolgere qualsiasi attività fisica senza disagio e che può avere sintomi anche a riposo).</w:t>
      </w:r>
    </w:p>
    <w:p w14:paraId="430744B3" w14:textId="77777777" w:rsidR="00614DD3" w:rsidRPr="00924183" w:rsidRDefault="00614DD3" w:rsidP="008D68B3">
      <w:pPr>
        <w:tabs>
          <w:tab w:val="clear" w:pos="567"/>
        </w:tabs>
        <w:spacing w:line="240" w:lineRule="auto"/>
        <w:rPr>
          <w:rFonts w:eastAsia="SimSun"/>
          <w:color w:val="000000"/>
          <w:szCs w:val="22"/>
          <w:lang w:val="it-IT"/>
        </w:rPr>
      </w:pPr>
    </w:p>
    <w:p w14:paraId="6DD5904A" w14:textId="77777777" w:rsidR="00614DD3" w:rsidRPr="00924183" w:rsidRDefault="00614DD3" w:rsidP="008D68B3">
      <w:pPr>
        <w:tabs>
          <w:tab w:val="clear" w:pos="567"/>
        </w:tabs>
        <w:spacing w:line="240" w:lineRule="auto"/>
        <w:rPr>
          <w:noProof/>
          <w:lang w:val="it-IT"/>
        </w:rPr>
      </w:pPr>
      <w:r w:rsidRPr="00924183">
        <w:rPr>
          <w:rFonts w:eastAsia="SimSun"/>
          <w:b/>
          <w:color w:val="000000"/>
          <w:szCs w:val="22"/>
          <w:lang w:val="it-IT"/>
        </w:rPr>
        <w:t>Se uno di questi casi la riguarda, informi il medico, il farmacista o l’infermiere prima di prendere Entresto.</w:t>
      </w:r>
    </w:p>
    <w:p w14:paraId="364AD2C0" w14:textId="77777777" w:rsidR="00774648" w:rsidRPr="00924183" w:rsidRDefault="00774648" w:rsidP="008D68B3">
      <w:pPr>
        <w:tabs>
          <w:tab w:val="clear" w:pos="567"/>
        </w:tabs>
        <w:spacing w:line="240" w:lineRule="auto"/>
        <w:rPr>
          <w:rFonts w:eastAsia="SimSun"/>
          <w:color w:val="000000"/>
          <w:szCs w:val="22"/>
          <w:lang w:val="it-IT"/>
        </w:rPr>
      </w:pPr>
    </w:p>
    <w:p w14:paraId="6F83CD7D" w14:textId="6F539016" w:rsidR="00774648" w:rsidRPr="00924183" w:rsidRDefault="00774648" w:rsidP="008D68B3">
      <w:pPr>
        <w:tabs>
          <w:tab w:val="clear" w:pos="567"/>
        </w:tabs>
        <w:spacing w:line="240" w:lineRule="auto"/>
        <w:rPr>
          <w:rFonts w:eastAsia="SimSun"/>
          <w:color w:val="000000"/>
          <w:szCs w:val="22"/>
          <w:lang w:val="it-IT"/>
        </w:rPr>
      </w:pPr>
      <w:r w:rsidRPr="00924183">
        <w:rPr>
          <w:rFonts w:eastAsia="SimSun"/>
          <w:color w:val="000000"/>
          <w:szCs w:val="22"/>
          <w:lang w:val="it-IT"/>
        </w:rPr>
        <w:t>Il medico può controllarle la quantità di potassio</w:t>
      </w:r>
      <w:r w:rsidR="00717F77" w:rsidRPr="00924183">
        <w:rPr>
          <w:rFonts w:eastAsia="SimSun"/>
          <w:color w:val="000000"/>
          <w:szCs w:val="22"/>
          <w:lang w:val="it-IT"/>
        </w:rPr>
        <w:t xml:space="preserve"> e sodio</w:t>
      </w:r>
      <w:r w:rsidRPr="00924183">
        <w:rPr>
          <w:rFonts w:eastAsia="SimSun"/>
          <w:color w:val="000000"/>
          <w:szCs w:val="22"/>
          <w:lang w:val="it-IT"/>
        </w:rPr>
        <w:t xml:space="preserve"> nel sangue a intervalli regolari durante il trattamento con Entresto.</w:t>
      </w:r>
      <w:r w:rsidR="00717F77" w:rsidRPr="00924183">
        <w:rPr>
          <w:rFonts w:eastAsia="SimSun"/>
          <w:color w:val="000000"/>
          <w:szCs w:val="22"/>
          <w:lang w:val="it-IT"/>
        </w:rPr>
        <w:t xml:space="preserve"> Inoltre, il medico può controllare la pressione del sangue all'inizio del trattamento e quando le dosi vengono aumentate.</w:t>
      </w:r>
    </w:p>
    <w:p w14:paraId="350D4CB6" w14:textId="77777777" w:rsidR="00614DD3" w:rsidRPr="00924183" w:rsidRDefault="00614DD3" w:rsidP="008D68B3">
      <w:pPr>
        <w:numPr>
          <w:ilvl w:val="12"/>
          <w:numId w:val="0"/>
        </w:numPr>
        <w:tabs>
          <w:tab w:val="clear" w:pos="567"/>
        </w:tabs>
        <w:spacing w:line="240" w:lineRule="auto"/>
        <w:rPr>
          <w:bCs/>
          <w:noProof/>
          <w:lang w:val="it-IT"/>
        </w:rPr>
      </w:pPr>
    </w:p>
    <w:p w14:paraId="5A44B643" w14:textId="4F185ABB" w:rsidR="00614DD3" w:rsidRPr="00924183" w:rsidRDefault="00614DD3" w:rsidP="008D68B3">
      <w:pPr>
        <w:keepNext/>
        <w:numPr>
          <w:ilvl w:val="12"/>
          <w:numId w:val="0"/>
        </w:numPr>
        <w:tabs>
          <w:tab w:val="clear" w:pos="567"/>
        </w:tabs>
        <w:spacing w:line="240" w:lineRule="auto"/>
        <w:rPr>
          <w:b/>
          <w:bCs/>
          <w:noProof/>
          <w:lang w:val="it-IT"/>
        </w:rPr>
      </w:pPr>
      <w:r w:rsidRPr="00924183">
        <w:rPr>
          <w:b/>
          <w:szCs w:val="22"/>
          <w:lang w:val="it-IT"/>
        </w:rPr>
        <w:t>Bambini</w:t>
      </w:r>
      <w:r w:rsidR="00774648" w:rsidRPr="00924183">
        <w:rPr>
          <w:b/>
          <w:szCs w:val="22"/>
          <w:lang w:val="it-IT"/>
        </w:rPr>
        <w:t xml:space="preserve"> (inferiori ad un anno di età)</w:t>
      </w:r>
    </w:p>
    <w:p w14:paraId="19110182" w14:textId="745D9FA2" w:rsidR="00614DD3" w:rsidRPr="00924183" w:rsidRDefault="00774648" w:rsidP="008D68B3">
      <w:pPr>
        <w:numPr>
          <w:ilvl w:val="12"/>
          <w:numId w:val="0"/>
        </w:numPr>
        <w:tabs>
          <w:tab w:val="clear" w:pos="567"/>
        </w:tabs>
        <w:spacing w:line="240" w:lineRule="auto"/>
        <w:rPr>
          <w:bCs/>
          <w:noProof/>
          <w:lang w:val="it-IT"/>
        </w:rPr>
      </w:pPr>
      <w:r w:rsidRPr="00924183">
        <w:rPr>
          <w:lang w:val="it-IT"/>
        </w:rPr>
        <w:t>L’uso in bambini di età inferiore ad un anno non è raccomandato</w:t>
      </w:r>
      <w:r w:rsidR="00E55ECB" w:rsidRPr="00924183">
        <w:rPr>
          <w:lang w:val="it-IT"/>
        </w:rPr>
        <w:t>.</w:t>
      </w:r>
      <w:r w:rsidRPr="00924183">
        <w:rPr>
          <w:lang w:val="it-IT"/>
        </w:rPr>
        <w:t xml:space="preserve"> </w:t>
      </w:r>
      <w:r w:rsidR="00E55ECB" w:rsidRPr="00924183">
        <w:rPr>
          <w:lang w:val="it-IT"/>
        </w:rPr>
        <w:t xml:space="preserve">Vi </w:t>
      </w:r>
      <w:r w:rsidRPr="00924183">
        <w:rPr>
          <w:lang w:val="it-IT"/>
        </w:rPr>
        <w:t>è un’esperienza limitata sull’uso in questo gruppo di età</w:t>
      </w:r>
      <w:r w:rsidR="006154FD" w:rsidRPr="00924183">
        <w:rPr>
          <w:lang w:val="it-IT"/>
        </w:rPr>
        <w:t>.</w:t>
      </w:r>
      <w:r w:rsidR="00717F77" w:rsidRPr="00924183">
        <w:rPr>
          <w:lang w:val="it-IT"/>
        </w:rPr>
        <w:t xml:space="preserve"> Per bambini che pesano più di 40</w:t>
      </w:r>
      <w:r w:rsidR="00717F77" w:rsidRPr="00924183">
        <w:rPr>
          <w:rFonts w:eastAsia="SimSun"/>
          <w:color w:val="000000"/>
          <w:szCs w:val="22"/>
          <w:lang w:val="it-IT"/>
        </w:rPr>
        <w:t> kg sono disponibili le compresse rivestite con film di Entresto.</w:t>
      </w:r>
    </w:p>
    <w:p w14:paraId="3C73918C" w14:textId="77777777" w:rsidR="00614DD3" w:rsidRPr="00924183" w:rsidRDefault="00614DD3" w:rsidP="008D68B3">
      <w:pPr>
        <w:numPr>
          <w:ilvl w:val="12"/>
          <w:numId w:val="0"/>
        </w:numPr>
        <w:tabs>
          <w:tab w:val="clear" w:pos="567"/>
        </w:tabs>
        <w:spacing w:line="240" w:lineRule="auto"/>
        <w:rPr>
          <w:bCs/>
          <w:noProof/>
          <w:lang w:val="it-IT"/>
        </w:rPr>
      </w:pPr>
    </w:p>
    <w:p w14:paraId="38A37FFA" w14:textId="77777777" w:rsidR="00614DD3" w:rsidRPr="00924183" w:rsidRDefault="00614DD3" w:rsidP="008D68B3">
      <w:pPr>
        <w:keepNext/>
        <w:numPr>
          <w:ilvl w:val="12"/>
          <w:numId w:val="0"/>
        </w:numPr>
        <w:tabs>
          <w:tab w:val="clear" w:pos="567"/>
        </w:tabs>
        <w:spacing w:line="240" w:lineRule="auto"/>
        <w:rPr>
          <w:lang w:val="it-IT"/>
        </w:rPr>
      </w:pPr>
      <w:r w:rsidRPr="00924183">
        <w:rPr>
          <w:b/>
          <w:szCs w:val="22"/>
          <w:lang w:val="it-IT"/>
        </w:rPr>
        <w:t>Altri medicinali e</w:t>
      </w:r>
      <w:r w:rsidRPr="00924183">
        <w:rPr>
          <w:b/>
          <w:lang w:val="it-IT"/>
        </w:rPr>
        <w:t xml:space="preserve"> </w:t>
      </w:r>
      <w:r w:rsidRPr="00924183">
        <w:rPr>
          <w:b/>
          <w:noProof/>
          <w:szCs w:val="22"/>
          <w:lang w:val="it-IT"/>
        </w:rPr>
        <w:t>Entresto</w:t>
      </w:r>
    </w:p>
    <w:p w14:paraId="737164AC" w14:textId="791BED17" w:rsidR="00614DD3" w:rsidRPr="00924183" w:rsidRDefault="00614DD3" w:rsidP="008D68B3">
      <w:pPr>
        <w:keepNext/>
        <w:tabs>
          <w:tab w:val="clear" w:pos="567"/>
        </w:tabs>
        <w:autoSpaceDE w:val="0"/>
        <w:autoSpaceDN w:val="0"/>
        <w:adjustRightInd w:val="0"/>
        <w:spacing w:line="240" w:lineRule="auto"/>
        <w:contextualSpacing/>
        <w:rPr>
          <w:noProof/>
          <w:lang w:val="it-IT"/>
        </w:rPr>
      </w:pPr>
      <w:r w:rsidRPr="00924183">
        <w:rPr>
          <w:szCs w:val="22"/>
          <w:lang w:val="it-IT"/>
        </w:rPr>
        <w:t>Informi il medico, il farmacista o l’infermiere</w:t>
      </w:r>
      <w:r w:rsidRPr="00924183">
        <w:rPr>
          <w:noProof/>
          <w:lang w:val="it-IT"/>
        </w:rPr>
        <w:t xml:space="preserve"> </w:t>
      </w:r>
      <w:r w:rsidRPr="00924183">
        <w:rPr>
          <w:szCs w:val="22"/>
          <w:lang w:val="it-IT"/>
        </w:rPr>
        <w:t xml:space="preserve">se </w:t>
      </w:r>
      <w:r w:rsidR="00FD0D20" w:rsidRPr="00924183">
        <w:rPr>
          <w:szCs w:val="22"/>
          <w:lang w:val="it-IT"/>
        </w:rPr>
        <w:t xml:space="preserve">lei (o il suo bambino) </w:t>
      </w:r>
      <w:r w:rsidRPr="00924183">
        <w:rPr>
          <w:szCs w:val="22"/>
          <w:lang w:val="it-IT"/>
        </w:rPr>
        <w:t>sta assumendo, ha recentemente assunto o potrebbe assumere qualsiasi altro medicinale</w:t>
      </w:r>
      <w:r w:rsidRPr="00924183">
        <w:rPr>
          <w:noProof/>
          <w:lang w:val="it-IT"/>
        </w:rPr>
        <w:t>. Può essere necessario modificare la dose, prendere altre precauzioni o anche sospendere l’assunzione di uno di questi medicinali. Questo è particolarmente importante per i seguenti medicinali:</w:t>
      </w:r>
    </w:p>
    <w:p w14:paraId="603005EE"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ACE inibitori. Non prenda Entresto con gli ACE inibitori. Se è in trattamento con un ACE inibitore, aspetti 36 ore dopo l’assunzione dell’ultima dose di ACE inibitore prima di iniziare a prendere Entresto (vedere “Non prenda Entresto”). Se interrompe l’assunzione di Entresto, aspetti 36 ore dopo l’assunzione dell’ultima dose di Entresto prima di iniziare a prendere un ACE inibitore.</w:t>
      </w:r>
    </w:p>
    <w:p w14:paraId="2D606795"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altri medicinali usati per il trattamento dell’insufficienza cardiaca o per abbassare la pressione del sangue, come i bloccanti del recettore dell’angiotensina o aliskiren (vedere “Non prenda Entresto”).</w:t>
      </w:r>
    </w:p>
    <w:p w14:paraId="66729D16"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alcuni medicinali noti come statine che sono usati per abbassare i livelli elevati di colesterolo (per esempio atorvastatina).</w:t>
      </w:r>
    </w:p>
    <w:p w14:paraId="56014CA7" w14:textId="7ECFFB33"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lastRenderedPageBreak/>
        <w:t xml:space="preserve">sildenafil, </w:t>
      </w:r>
      <w:r w:rsidR="00D02B56" w:rsidRPr="00924183">
        <w:rPr>
          <w:rFonts w:eastAsia="SimSun"/>
          <w:color w:val="000000"/>
          <w:szCs w:val="22"/>
          <w:lang w:val="it-IT"/>
        </w:rPr>
        <w:t xml:space="preserve">tadalafil, vardenafil o avanafil, che sono </w:t>
      </w:r>
      <w:r w:rsidRPr="00924183">
        <w:rPr>
          <w:rFonts w:eastAsia="SimSun"/>
          <w:color w:val="000000"/>
          <w:szCs w:val="22"/>
          <w:lang w:val="it-IT"/>
        </w:rPr>
        <w:t>medicinal</w:t>
      </w:r>
      <w:r w:rsidR="00D02B56" w:rsidRPr="00924183">
        <w:rPr>
          <w:rFonts w:eastAsia="SimSun"/>
          <w:color w:val="000000"/>
          <w:szCs w:val="22"/>
          <w:lang w:val="it-IT"/>
        </w:rPr>
        <w:t>i</w:t>
      </w:r>
      <w:r w:rsidRPr="00924183">
        <w:rPr>
          <w:rFonts w:eastAsia="SimSun"/>
          <w:color w:val="000000"/>
          <w:szCs w:val="22"/>
          <w:lang w:val="it-IT"/>
        </w:rPr>
        <w:t xml:space="preserve"> usat</w:t>
      </w:r>
      <w:r w:rsidR="00D02B56" w:rsidRPr="00924183">
        <w:rPr>
          <w:rFonts w:eastAsia="SimSun"/>
          <w:color w:val="000000"/>
          <w:szCs w:val="22"/>
          <w:lang w:val="it-IT"/>
        </w:rPr>
        <w:t>i</w:t>
      </w:r>
      <w:r w:rsidRPr="00924183">
        <w:rPr>
          <w:rFonts w:eastAsia="SimSun"/>
          <w:color w:val="000000"/>
          <w:szCs w:val="22"/>
          <w:lang w:val="it-IT"/>
        </w:rPr>
        <w:t xml:space="preserve"> per il trattamento della disfunzione erettile o per l’ipertensione polmonare.</w:t>
      </w:r>
    </w:p>
    <w:p w14:paraId="0AE67F95"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medicinali che aumentano la quantità di potassio nel sangue. Questi includono integratori di potassio, sostituti del sale contenenti potassio, medicinali risparmiatori di potassio ed eparina.</w:t>
      </w:r>
    </w:p>
    <w:p w14:paraId="47B93399"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antidolorifici del tipo noto come farmaci antiinfiammatori non steroidei (FANS) o inibitori selettivi della ciclossigenasi</w:t>
      </w:r>
      <w:r w:rsidRPr="00924183">
        <w:rPr>
          <w:rFonts w:eastAsia="SimSun"/>
          <w:color w:val="000000"/>
          <w:szCs w:val="22"/>
          <w:lang w:val="it-IT"/>
        </w:rPr>
        <w:noBreakHyphen/>
        <w:t>2 (Cox</w:t>
      </w:r>
      <w:r w:rsidRPr="00924183">
        <w:rPr>
          <w:rFonts w:eastAsia="SimSun"/>
          <w:color w:val="000000"/>
          <w:szCs w:val="22"/>
          <w:lang w:val="it-IT"/>
        </w:rPr>
        <w:noBreakHyphen/>
        <w:t>2). Se sta prendendo uno di questi, il medico potrebbe voler controllare la funzione renale quando inizia o aggiusta il trattamento (vedere “Avvertenze e precauzioni”).</w:t>
      </w:r>
    </w:p>
    <w:p w14:paraId="26FD3E77"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litio, un medicinale usato per trattare alcuni tipi di malattia psichiatrica.</w:t>
      </w:r>
    </w:p>
    <w:p w14:paraId="5C521274"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furosemide, un medicinale appartenente alla classe dei diuretici che sono utilizzati per aumentare la quantità di urina che viene prodotta.</w:t>
      </w:r>
    </w:p>
    <w:p w14:paraId="539AC0F5" w14:textId="77777777" w:rsidR="00614DD3" w:rsidRPr="00924183" w:rsidRDefault="00614DD3" w:rsidP="008D68B3">
      <w:pPr>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nitroglicerina, un medicinale usato per il trattamento dell’angina pectoris.</w:t>
      </w:r>
    </w:p>
    <w:p w14:paraId="72E96884" w14:textId="77777777" w:rsidR="00614DD3" w:rsidRPr="00924183" w:rsidRDefault="00614DD3" w:rsidP="008D68B3">
      <w:pPr>
        <w:keepNext/>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alcuni tipi di antibiotici (gruppo della rifamicina), ciclosporina (usata per la prevenzione del rigetto di organi trapiantati) o antivirali come ritonavir (usato per il trattamento di HIV/AIDS).</w:t>
      </w:r>
    </w:p>
    <w:p w14:paraId="7F5B9745" w14:textId="77777777" w:rsidR="00614DD3" w:rsidRPr="00924183" w:rsidRDefault="00614DD3" w:rsidP="008D68B3">
      <w:pPr>
        <w:keepNext/>
        <w:numPr>
          <w:ilvl w:val="0"/>
          <w:numId w:val="8"/>
        </w:numPr>
        <w:tabs>
          <w:tab w:val="clear" w:pos="567"/>
        </w:tabs>
        <w:autoSpaceDE w:val="0"/>
        <w:autoSpaceDN w:val="0"/>
        <w:adjustRightInd w:val="0"/>
        <w:spacing w:line="240" w:lineRule="auto"/>
        <w:ind w:left="567" w:hanging="567"/>
        <w:rPr>
          <w:rFonts w:eastAsia="SimSun"/>
          <w:color w:val="000000"/>
          <w:szCs w:val="22"/>
          <w:lang w:val="it-IT"/>
        </w:rPr>
      </w:pPr>
      <w:r w:rsidRPr="00924183">
        <w:rPr>
          <w:rFonts w:eastAsia="SimSun"/>
          <w:color w:val="000000"/>
          <w:szCs w:val="22"/>
          <w:lang w:val="it-IT"/>
        </w:rPr>
        <w:t>metformina, un medicinale usato per il trattamento del diabete.</w:t>
      </w:r>
    </w:p>
    <w:p w14:paraId="77C73410" w14:textId="77777777" w:rsidR="00614DD3" w:rsidRPr="00924183" w:rsidRDefault="00614DD3" w:rsidP="008D68B3">
      <w:pPr>
        <w:tabs>
          <w:tab w:val="clear" w:pos="567"/>
        </w:tabs>
        <w:autoSpaceDE w:val="0"/>
        <w:autoSpaceDN w:val="0"/>
        <w:adjustRightInd w:val="0"/>
        <w:spacing w:line="240" w:lineRule="auto"/>
        <w:rPr>
          <w:rFonts w:eastAsia="SimSun"/>
          <w:color w:val="000000"/>
          <w:szCs w:val="24"/>
          <w:lang w:val="it-IT"/>
        </w:rPr>
      </w:pPr>
      <w:r w:rsidRPr="00924183">
        <w:rPr>
          <w:rFonts w:eastAsia="SimSun"/>
          <w:b/>
          <w:color w:val="000000"/>
          <w:szCs w:val="22"/>
          <w:lang w:val="it-IT"/>
        </w:rPr>
        <w:t>Se uno di questi casi la riguarda, informi il medico o il farmacista prima di prendere Entresto.</w:t>
      </w:r>
    </w:p>
    <w:p w14:paraId="30254FB6" w14:textId="77777777" w:rsidR="00614DD3" w:rsidRPr="00924183" w:rsidRDefault="00614DD3" w:rsidP="008D68B3">
      <w:pPr>
        <w:numPr>
          <w:ilvl w:val="12"/>
          <w:numId w:val="0"/>
        </w:numPr>
        <w:tabs>
          <w:tab w:val="clear" w:pos="567"/>
        </w:tabs>
        <w:spacing w:line="240" w:lineRule="auto"/>
        <w:rPr>
          <w:noProof/>
          <w:szCs w:val="22"/>
          <w:lang w:val="it-IT"/>
        </w:rPr>
      </w:pPr>
    </w:p>
    <w:p w14:paraId="226FC360" w14:textId="77777777" w:rsidR="00614DD3" w:rsidRPr="00924183" w:rsidRDefault="00614DD3" w:rsidP="008D68B3">
      <w:pPr>
        <w:keepNext/>
        <w:numPr>
          <w:ilvl w:val="12"/>
          <w:numId w:val="0"/>
        </w:numPr>
        <w:tabs>
          <w:tab w:val="clear" w:pos="567"/>
        </w:tabs>
        <w:spacing w:line="240" w:lineRule="auto"/>
        <w:rPr>
          <w:b/>
          <w:szCs w:val="22"/>
          <w:lang w:val="it-IT"/>
        </w:rPr>
      </w:pPr>
      <w:r w:rsidRPr="00924183">
        <w:rPr>
          <w:b/>
          <w:szCs w:val="22"/>
          <w:lang w:val="it-IT"/>
        </w:rPr>
        <w:t>Gravidanza e allattamento</w:t>
      </w:r>
    </w:p>
    <w:p w14:paraId="508CBDF0" w14:textId="77777777" w:rsidR="00FF7B7E" w:rsidRPr="00924183" w:rsidRDefault="00FF7B7E" w:rsidP="008D68B3">
      <w:pPr>
        <w:numPr>
          <w:ilvl w:val="12"/>
          <w:numId w:val="0"/>
        </w:numPr>
        <w:tabs>
          <w:tab w:val="clear" w:pos="567"/>
        </w:tabs>
        <w:spacing w:line="240" w:lineRule="auto"/>
        <w:rPr>
          <w:lang w:val="it-IT"/>
        </w:rPr>
      </w:pPr>
      <w:r w:rsidRPr="00924183">
        <w:rPr>
          <w:lang w:val="it-IT"/>
        </w:rPr>
        <w:t>Se è in corso una gravidanza, se sospetta o sta pianificando una gravidanza o se sta allattando con latte materno chieda consiglio al medico o al farmacista prima di prendere questo medicinale.</w:t>
      </w:r>
    </w:p>
    <w:p w14:paraId="37957B8E" w14:textId="77777777" w:rsidR="00FF7B7E" w:rsidRPr="00924183" w:rsidRDefault="00FF7B7E" w:rsidP="008D68B3">
      <w:pPr>
        <w:widowControl w:val="0"/>
        <w:numPr>
          <w:ilvl w:val="12"/>
          <w:numId w:val="0"/>
        </w:numPr>
        <w:tabs>
          <w:tab w:val="clear" w:pos="567"/>
        </w:tabs>
        <w:spacing w:line="240" w:lineRule="auto"/>
        <w:rPr>
          <w:noProof/>
          <w:szCs w:val="22"/>
          <w:lang w:val="it-IT"/>
        </w:rPr>
      </w:pPr>
    </w:p>
    <w:p w14:paraId="02F506FC" w14:textId="77777777" w:rsidR="00614DD3" w:rsidRPr="00924183" w:rsidRDefault="00614DD3" w:rsidP="008D68B3">
      <w:pPr>
        <w:keepNext/>
        <w:numPr>
          <w:ilvl w:val="12"/>
          <w:numId w:val="0"/>
        </w:numPr>
        <w:tabs>
          <w:tab w:val="clear" w:pos="567"/>
        </w:tabs>
        <w:spacing w:line="240" w:lineRule="auto"/>
        <w:rPr>
          <w:noProof/>
          <w:lang w:val="it-IT"/>
        </w:rPr>
      </w:pPr>
      <w:r w:rsidRPr="00924183">
        <w:rPr>
          <w:szCs w:val="22"/>
          <w:u w:val="single"/>
          <w:lang w:val="it-IT"/>
        </w:rPr>
        <w:t>Gravidanza</w:t>
      </w:r>
    </w:p>
    <w:p w14:paraId="0D199837" w14:textId="7C52C915" w:rsidR="00614DD3" w:rsidRPr="00924183" w:rsidRDefault="00614DD3" w:rsidP="008D68B3">
      <w:pPr>
        <w:numPr>
          <w:ilvl w:val="12"/>
          <w:numId w:val="0"/>
        </w:numPr>
        <w:tabs>
          <w:tab w:val="clear" w:pos="567"/>
        </w:tabs>
        <w:spacing w:line="240" w:lineRule="auto"/>
        <w:rPr>
          <w:noProof/>
          <w:lang w:val="it-IT"/>
        </w:rPr>
      </w:pPr>
      <w:r w:rsidRPr="00924183">
        <w:rPr>
          <w:noProof/>
          <w:lang w:val="it-IT"/>
        </w:rPr>
        <w:t xml:space="preserve">Deve informare il medico se </w:t>
      </w:r>
      <w:r w:rsidR="00D33343" w:rsidRPr="00924183">
        <w:rPr>
          <w:noProof/>
          <w:lang w:val="it-IT"/>
        </w:rPr>
        <w:t xml:space="preserve">lei (o sua figlia) </w:t>
      </w:r>
      <w:r w:rsidRPr="00924183">
        <w:rPr>
          <w:noProof/>
          <w:lang w:val="it-IT"/>
        </w:rPr>
        <w:t>pensa di essere in stato di gravidanza (o se vi è la possibilità di dare inizio ad una gravidanza). Di norma il medico le consiglierà di interrompere l’assunzione di questo medicinale prima di dare inizio alla gravidanza o appena lei verrà a conoscenza di essere in stato di gravidanza e le consiglierà di prendere un altro medicinale al posto di Entresto.</w:t>
      </w:r>
    </w:p>
    <w:p w14:paraId="29F11EF8" w14:textId="77777777" w:rsidR="00614DD3" w:rsidRPr="00924183" w:rsidRDefault="00614DD3" w:rsidP="008D68B3">
      <w:pPr>
        <w:numPr>
          <w:ilvl w:val="12"/>
          <w:numId w:val="0"/>
        </w:numPr>
        <w:tabs>
          <w:tab w:val="clear" w:pos="567"/>
        </w:tabs>
        <w:spacing w:line="240" w:lineRule="auto"/>
        <w:rPr>
          <w:noProof/>
          <w:lang w:val="it-IT"/>
        </w:rPr>
      </w:pPr>
    </w:p>
    <w:p w14:paraId="223DE847" w14:textId="77777777" w:rsidR="00614DD3" w:rsidRPr="00924183" w:rsidRDefault="00614DD3" w:rsidP="008D68B3">
      <w:pPr>
        <w:numPr>
          <w:ilvl w:val="12"/>
          <w:numId w:val="0"/>
        </w:numPr>
        <w:tabs>
          <w:tab w:val="clear" w:pos="567"/>
        </w:tabs>
        <w:spacing w:line="240" w:lineRule="auto"/>
        <w:rPr>
          <w:noProof/>
          <w:lang w:val="it-IT"/>
        </w:rPr>
      </w:pPr>
      <w:r w:rsidRPr="00924183">
        <w:rPr>
          <w:noProof/>
          <w:lang w:val="it-IT"/>
        </w:rPr>
        <w:t>Questo medicinale non è raccomandato all’inizio della gravidanza e non deve essere assunto se lei è in stato di gravidanza da più di 3 mesi poiché può causare grave danno al bambino se preso dopo il terzo mese di gravidanza.</w:t>
      </w:r>
    </w:p>
    <w:p w14:paraId="3C04AE5E" w14:textId="77777777" w:rsidR="00614DD3" w:rsidRPr="00924183" w:rsidRDefault="00614DD3" w:rsidP="008D68B3">
      <w:pPr>
        <w:tabs>
          <w:tab w:val="clear" w:pos="567"/>
        </w:tabs>
        <w:autoSpaceDE w:val="0"/>
        <w:autoSpaceDN w:val="0"/>
        <w:adjustRightInd w:val="0"/>
        <w:spacing w:line="240" w:lineRule="auto"/>
        <w:rPr>
          <w:noProof/>
          <w:lang w:val="it-IT"/>
        </w:rPr>
      </w:pPr>
    </w:p>
    <w:p w14:paraId="1AA221AF" w14:textId="77777777" w:rsidR="00614DD3" w:rsidRPr="00924183" w:rsidRDefault="00614DD3" w:rsidP="008D68B3">
      <w:pPr>
        <w:keepNext/>
        <w:numPr>
          <w:ilvl w:val="12"/>
          <w:numId w:val="0"/>
        </w:numPr>
        <w:tabs>
          <w:tab w:val="clear" w:pos="567"/>
        </w:tabs>
        <w:spacing w:line="240" w:lineRule="auto"/>
        <w:rPr>
          <w:szCs w:val="22"/>
          <w:lang w:val="it-IT"/>
        </w:rPr>
      </w:pPr>
      <w:r w:rsidRPr="00924183">
        <w:rPr>
          <w:szCs w:val="22"/>
          <w:u w:val="single"/>
          <w:lang w:val="it-IT"/>
        </w:rPr>
        <w:t>Allattamento</w:t>
      </w:r>
    </w:p>
    <w:p w14:paraId="58F2E3FB" w14:textId="77777777" w:rsidR="00614DD3" w:rsidRPr="00924183" w:rsidRDefault="00614DD3" w:rsidP="008D68B3">
      <w:pPr>
        <w:numPr>
          <w:ilvl w:val="12"/>
          <w:numId w:val="0"/>
        </w:numPr>
        <w:tabs>
          <w:tab w:val="clear" w:pos="567"/>
        </w:tabs>
        <w:spacing w:line="240" w:lineRule="auto"/>
        <w:rPr>
          <w:noProof/>
          <w:lang w:val="it-IT"/>
        </w:rPr>
      </w:pPr>
      <w:r w:rsidRPr="00924183">
        <w:rPr>
          <w:noProof/>
          <w:color w:val="000000"/>
          <w:szCs w:val="22"/>
          <w:lang w:val="it-IT"/>
        </w:rPr>
        <w:t xml:space="preserve">Entresto </w:t>
      </w:r>
      <w:r w:rsidRPr="00924183">
        <w:rPr>
          <w:noProof/>
          <w:lang w:val="it-IT"/>
        </w:rPr>
        <w:t>non è raccomandato per le madri che stanno allattando.</w:t>
      </w:r>
      <w:r w:rsidRPr="00924183">
        <w:rPr>
          <w:noProof/>
          <w:color w:val="000000"/>
          <w:szCs w:val="22"/>
          <w:lang w:val="it-IT"/>
        </w:rPr>
        <w:t xml:space="preserve"> Informi il medico se sta allattando o se sta per iniziare l’allattamento</w:t>
      </w:r>
      <w:r w:rsidRPr="00924183">
        <w:rPr>
          <w:noProof/>
          <w:lang w:val="it-IT"/>
        </w:rPr>
        <w:t>.</w:t>
      </w:r>
    </w:p>
    <w:p w14:paraId="7920F0DE" w14:textId="77777777" w:rsidR="00614DD3" w:rsidRPr="00924183" w:rsidRDefault="00614DD3" w:rsidP="008D68B3">
      <w:pPr>
        <w:spacing w:line="240" w:lineRule="auto"/>
        <w:rPr>
          <w:noProof/>
          <w:lang w:val="it-IT"/>
        </w:rPr>
      </w:pPr>
    </w:p>
    <w:p w14:paraId="7FC568EF" w14:textId="77777777" w:rsidR="00614DD3" w:rsidRPr="00924183" w:rsidRDefault="00614DD3" w:rsidP="008D68B3">
      <w:pPr>
        <w:keepNext/>
        <w:numPr>
          <w:ilvl w:val="12"/>
          <w:numId w:val="0"/>
        </w:numPr>
        <w:tabs>
          <w:tab w:val="clear" w:pos="567"/>
        </w:tabs>
        <w:spacing w:line="240" w:lineRule="auto"/>
        <w:rPr>
          <w:noProof/>
          <w:szCs w:val="22"/>
          <w:lang w:val="it-IT"/>
        </w:rPr>
      </w:pPr>
      <w:r w:rsidRPr="00924183">
        <w:rPr>
          <w:b/>
          <w:szCs w:val="22"/>
          <w:lang w:val="it-IT"/>
        </w:rPr>
        <w:t>Guida di veicoli e utilizzo di macchinari</w:t>
      </w:r>
    </w:p>
    <w:p w14:paraId="5357956E" w14:textId="77777777" w:rsidR="00614DD3" w:rsidRPr="00924183" w:rsidRDefault="00614DD3" w:rsidP="008D68B3">
      <w:pPr>
        <w:tabs>
          <w:tab w:val="clear" w:pos="567"/>
        </w:tabs>
        <w:autoSpaceDE w:val="0"/>
        <w:autoSpaceDN w:val="0"/>
        <w:adjustRightInd w:val="0"/>
        <w:spacing w:line="240" w:lineRule="auto"/>
        <w:rPr>
          <w:noProof/>
          <w:lang w:val="it-IT"/>
        </w:rPr>
      </w:pPr>
      <w:r w:rsidRPr="00924183">
        <w:rPr>
          <w:noProof/>
          <w:lang w:val="it-IT"/>
        </w:rPr>
        <w:t>Prima di guidare un veicolo, utilizzare strumenti o macchinari o svolgere altre attività che richiedono concentrazione, è bene che lei conosca la sua reazione a Entresto. Se avverte capogiri o si sente molto stanco durante l’assunzione di questo medicinale, non guidi veicoli, non vada in bicicletta o non utilizzi strumenti o macchinari.</w:t>
      </w:r>
    </w:p>
    <w:p w14:paraId="620C797F"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394299BF" w14:textId="5BF1387D" w:rsidR="00D33343" w:rsidRPr="00924183" w:rsidRDefault="00D33343" w:rsidP="008D68B3">
      <w:pPr>
        <w:keepNext/>
        <w:tabs>
          <w:tab w:val="clear" w:pos="567"/>
          <w:tab w:val="left" w:pos="708"/>
        </w:tabs>
        <w:autoSpaceDE w:val="0"/>
        <w:autoSpaceDN w:val="0"/>
        <w:adjustRightInd w:val="0"/>
        <w:spacing w:line="240" w:lineRule="auto"/>
        <w:rPr>
          <w:b/>
          <w:bCs/>
          <w:lang w:val="it-IT"/>
        </w:rPr>
      </w:pPr>
      <w:r w:rsidRPr="00924183">
        <w:rPr>
          <w:b/>
          <w:bCs/>
          <w:lang w:val="it-IT"/>
        </w:rPr>
        <w:t xml:space="preserve">Entresto </w:t>
      </w:r>
      <w:r w:rsidR="00EC65C3" w:rsidRPr="00924183">
        <w:rPr>
          <w:b/>
          <w:bCs/>
          <w:lang w:val="it-IT"/>
        </w:rPr>
        <w:t>contiene sodio</w:t>
      </w:r>
    </w:p>
    <w:p w14:paraId="2F7F8B0F" w14:textId="56BB7372" w:rsidR="00EC65C3" w:rsidRPr="00924183" w:rsidRDefault="00EC65C3" w:rsidP="008D68B3">
      <w:pPr>
        <w:widowControl w:val="0"/>
        <w:tabs>
          <w:tab w:val="clear" w:pos="567"/>
        </w:tabs>
        <w:spacing w:line="240" w:lineRule="auto"/>
        <w:rPr>
          <w:szCs w:val="22"/>
          <w:lang w:val="it-IT"/>
        </w:rPr>
      </w:pPr>
      <w:r w:rsidRPr="00924183">
        <w:rPr>
          <w:noProof/>
          <w:szCs w:val="22"/>
          <w:lang w:val="it-IT"/>
        </w:rPr>
        <w:t xml:space="preserve">Questo medicinale contiene meno di 1 mmol (23 mg) di sodio per dose di 97 mg/103 mg, </w:t>
      </w:r>
      <w:r w:rsidR="008E5C2F" w:rsidRPr="00924183">
        <w:rPr>
          <w:noProof/>
          <w:szCs w:val="22"/>
          <w:lang w:val="it-IT"/>
        </w:rPr>
        <w:t>cioè</w:t>
      </w:r>
      <w:r w:rsidRPr="00924183">
        <w:rPr>
          <w:szCs w:val="22"/>
          <w:lang w:val="it-IT"/>
        </w:rPr>
        <w:t xml:space="preserve"> essenzialmente “senza sodio”.</w:t>
      </w:r>
    </w:p>
    <w:p w14:paraId="139DE37E" w14:textId="232870C9" w:rsidR="00614DD3" w:rsidRPr="00924183" w:rsidRDefault="00614DD3" w:rsidP="008D68B3">
      <w:pPr>
        <w:numPr>
          <w:ilvl w:val="12"/>
          <w:numId w:val="0"/>
        </w:numPr>
        <w:tabs>
          <w:tab w:val="clear" w:pos="567"/>
        </w:tabs>
        <w:spacing w:line="240" w:lineRule="auto"/>
        <w:ind w:right="-2"/>
        <w:rPr>
          <w:noProof/>
          <w:szCs w:val="22"/>
          <w:lang w:val="it-IT"/>
        </w:rPr>
      </w:pPr>
    </w:p>
    <w:p w14:paraId="617B8830" w14:textId="77777777" w:rsidR="00D33343" w:rsidRPr="00924183" w:rsidRDefault="00D33343" w:rsidP="008D68B3">
      <w:pPr>
        <w:numPr>
          <w:ilvl w:val="12"/>
          <w:numId w:val="0"/>
        </w:numPr>
        <w:tabs>
          <w:tab w:val="clear" w:pos="567"/>
        </w:tabs>
        <w:spacing w:line="240" w:lineRule="auto"/>
        <w:ind w:right="-2"/>
        <w:rPr>
          <w:noProof/>
          <w:szCs w:val="22"/>
          <w:lang w:val="it-IT"/>
        </w:rPr>
      </w:pPr>
    </w:p>
    <w:p w14:paraId="2B2D10E5" w14:textId="77777777" w:rsidR="00614DD3" w:rsidRPr="00924183" w:rsidRDefault="00614DD3" w:rsidP="008D68B3">
      <w:pPr>
        <w:keepNext/>
        <w:spacing w:line="240" w:lineRule="auto"/>
        <w:rPr>
          <w:b/>
          <w:noProof/>
          <w:szCs w:val="22"/>
          <w:lang w:val="it-IT"/>
        </w:rPr>
      </w:pPr>
      <w:r w:rsidRPr="00924183">
        <w:rPr>
          <w:b/>
          <w:noProof/>
          <w:szCs w:val="22"/>
          <w:lang w:val="it-IT"/>
        </w:rPr>
        <w:t>3.</w:t>
      </w:r>
      <w:r w:rsidRPr="00924183">
        <w:rPr>
          <w:b/>
          <w:noProof/>
          <w:szCs w:val="22"/>
          <w:lang w:val="it-IT"/>
        </w:rPr>
        <w:tab/>
        <w:t>Come prendere</w:t>
      </w:r>
      <w:r w:rsidRPr="00924183">
        <w:rPr>
          <w:b/>
          <w:noProof/>
          <w:lang w:val="it-IT"/>
        </w:rPr>
        <w:t xml:space="preserve"> </w:t>
      </w:r>
      <w:r w:rsidRPr="00924183">
        <w:rPr>
          <w:b/>
          <w:noProof/>
          <w:szCs w:val="22"/>
          <w:lang w:val="it-IT"/>
        </w:rPr>
        <w:t>Entresto</w:t>
      </w:r>
    </w:p>
    <w:p w14:paraId="7AEDFCE6" w14:textId="77777777" w:rsidR="00614DD3" w:rsidRPr="00924183" w:rsidRDefault="00614DD3" w:rsidP="008D68B3">
      <w:pPr>
        <w:keepNext/>
        <w:numPr>
          <w:ilvl w:val="12"/>
          <w:numId w:val="0"/>
        </w:numPr>
        <w:tabs>
          <w:tab w:val="clear" w:pos="567"/>
        </w:tabs>
        <w:spacing w:line="240" w:lineRule="auto"/>
        <w:rPr>
          <w:noProof/>
          <w:szCs w:val="22"/>
          <w:lang w:val="it-IT"/>
        </w:rPr>
      </w:pPr>
    </w:p>
    <w:p w14:paraId="44DBE57F" w14:textId="0BE4D88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Prenda questo medicinale seguendo sempre esattamente le istruzioni del medico o del farmacista</w:t>
      </w:r>
      <w:r w:rsidRPr="00924183">
        <w:rPr>
          <w:noProof/>
          <w:szCs w:val="22"/>
          <w:lang w:val="it-IT"/>
        </w:rPr>
        <w:t xml:space="preserve">. </w:t>
      </w:r>
      <w:r w:rsidRPr="00924183">
        <w:rPr>
          <w:szCs w:val="22"/>
          <w:lang w:val="it-IT"/>
        </w:rPr>
        <w:t>Se ha dubbi consulti il medico o il farmacista</w:t>
      </w:r>
      <w:r w:rsidRPr="00924183">
        <w:rPr>
          <w:noProof/>
          <w:szCs w:val="22"/>
          <w:lang w:val="it-IT"/>
        </w:rPr>
        <w:t>.</w:t>
      </w:r>
    </w:p>
    <w:p w14:paraId="5FD6A741"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1C7B29F5" w14:textId="535D17CF" w:rsidR="00EC65C3" w:rsidRPr="00924183" w:rsidRDefault="00EC65C3" w:rsidP="008D68B3">
      <w:pPr>
        <w:tabs>
          <w:tab w:val="clear" w:pos="567"/>
          <w:tab w:val="left" w:pos="708"/>
        </w:tabs>
        <w:spacing w:line="240" w:lineRule="auto"/>
        <w:rPr>
          <w:color w:val="000000" w:themeColor="text1"/>
          <w:lang w:val="it-IT"/>
        </w:rPr>
      </w:pPr>
      <w:r w:rsidRPr="00BA25E4">
        <w:rPr>
          <w:color w:val="000000" w:themeColor="text1"/>
          <w:lang w:val="it-IT"/>
        </w:rPr>
        <w:t>Il suo dottore (o quello del suo bambino) decider</w:t>
      </w:r>
      <w:r w:rsidR="00361EB3" w:rsidRPr="00BA25E4">
        <w:rPr>
          <w:color w:val="000000" w:themeColor="text1"/>
          <w:lang w:val="it-IT"/>
        </w:rPr>
        <w:t>à</w:t>
      </w:r>
      <w:r w:rsidRPr="00BA25E4">
        <w:rPr>
          <w:color w:val="000000" w:themeColor="text1"/>
          <w:lang w:val="it-IT"/>
        </w:rPr>
        <w:t xml:space="preserve"> la dose iniziale sulla base del peso corporeo e</w:t>
      </w:r>
      <w:r w:rsidR="00361EB3" w:rsidRPr="00BA25E4">
        <w:rPr>
          <w:color w:val="000000" w:themeColor="text1"/>
          <w:lang w:val="it-IT"/>
        </w:rPr>
        <w:t xml:space="preserve"> </w:t>
      </w:r>
      <w:r w:rsidRPr="00BA25E4">
        <w:rPr>
          <w:color w:val="000000" w:themeColor="text1"/>
          <w:lang w:val="it-IT"/>
        </w:rPr>
        <w:t>d</w:t>
      </w:r>
      <w:r w:rsidR="00361EB3" w:rsidRPr="00BA25E4">
        <w:rPr>
          <w:color w:val="000000" w:themeColor="text1"/>
          <w:lang w:val="it-IT"/>
        </w:rPr>
        <w:t>i</w:t>
      </w:r>
      <w:r w:rsidRPr="00BA25E4">
        <w:rPr>
          <w:color w:val="000000" w:themeColor="text1"/>
          <w:lang w:val="it-IT"/>
        </w:rPr>
        <w:t xml:space="preserve"> altri fattori</w:t>
      </w:r>
      <w:r w:rsidR="00361EB3" w:rsidRPr="00BA25E4">
        <w:rPr>
          <w:color w:val="000000" w:themeColor="text1"/>
          <w:lang w:val="it-IT"/>
        </w:rPr>
        <w:t>,</w:t>
      </w:r>
      <w:r w:rsidRPr="00BA25E4">
        <w:rPr>
          <w:color w:val="000000" w:themeColor="text1"/>
          <w:lang w:val="it-IT"/>
        </w:rPr>
        <w:t xml:space="preserve"> inclusi i medicinali presi in precedenza. Il dottore </w:t>
      </w:r>
      <w:r w:rsidR="00361EB3" w:rsidRPr="00BA25E4">
        <w:rPr>
          <w:color w:val="000000" w:themeColor="text1"/>
          <w:lang w:val="it-IT"/>
        </w:rPr>
        <w:t>aggiusterà</w:t>
      </w:r>
      <w:r w:rsidRPr="00BA25E4">
        <w:rPr>
          <w:color w:val="000000" w:themeColor="text1"/>
          <w:lang w:val="it-IT"/>
        </w:rPr>
        <w:t xml:space="preserve"> la dose </w:t>
      </w:r>
      <w:r w:rsidR="00D02B56" w:rsidRPr="00BA25E4">
        <w:rPr>
          <w:color w:val="000000" w:themeColor="text1"/>
          <w:lang w:val="it-IT"/>
        </w:rPr>
        <w:t>ogni 2-4</w:t>
      </w:r>
      <w:r w:rsidR="00D02B56" w:rsidRPr="00BA25E4">
        <w:rPr>
          <w:noProof/>
          <w:szCs w:val="22"/>
          <w:lang w:val="it-IT"/>
        </w:rPr>
        <w:t> </w:t>
      </w:r>
      <w:r w:rsidR="00D02B56" w:rsidRPr="00BA25E4">
        <w:rPr>
          <w:color w:val="000000" w:themeColor="text1"/>
          <w:lang w:val="it-IT"/>
        </w:rPr>
        <w:t xml:space="preserve">settimane </w:t>
      </w:r>
      <w:r w:rsidRPr="00BA25E4">
        <w:rPr>
          <w:color w:val="000000" w:themeColor="text1"/>
          <w:lang w:val="it-IT"/>
        </w:rPr>
        <w:t xml:space="preserve">fino a </w:t>
      </w:r>
      <w:r w:rsidR="00361EB3" w:rsidRPr="00BA25E4">
        <w:rPr>
          <w:color w:val="000000" w:themeColor="text1"/>
          <w:lang w:val="it-IT"/>
        </w:rPr>
        <w:t>quando</w:t>
      </w:r>
      <w:r w:rsidRPr="00BA25E4">
        <w:rPr>
          <w:color w:val="000000" w:themeColor="text1"/>
          <w:lang w:val="it-IT"/>
        </w:rPr>
        <w:t xml:space="preserve"> sarà </w:t>
      </w:r>
      <w:r w:rsidR="00361EB3" w:rsidRPr="00BA25E4">
        <w:rPr>
          <w:color w:val="000000" w:themeColor="text1"/>
          <w:lang w:val="it-IT"/>
        </w:rPr>
        <w:t>trovata</w:t>
      </w:r>
      <w:r w:rsidRPr="00BA25E4">
        <w:rPr>
          <w:color w:val="000000" w:themeColor="text1"/>
          <w:lang w:val="it-IT"/>
        </w:rPr>
        <w:t xml:space="preserve"> la dose ottimale.</w:t>
      </w:r>
    </w:p>
    <w:p w14:paraId="3C055147" w14:textId="77777777" w:rsidR="00EC65C3" w:rsidRPr="00924183" w:rsidRDefault="00EC65C3" w:rsidP="008D68B3">
      <w:pPr>
        <w:tabs>
          <w:tab w:val="clear" w:pos="567"/>
          <w:tab w:val="left" w:pos="708"/>
        </w:tabs>
        <w:spacing w:line="240" w:lineRule="auto"/>
        <w:rPr>
          <w:color w:val="000000" w:themeColor="text1"/>
          <w:lang w:val="it-IT"/>
        </w:rPr>
      </w:pPr>
    </w:p>
    <w:p w14:paraId="330BF041" w14:textId="7D7DF24F" w:rsidR="00EC65C3" w:rsidRPr="00924183" w:rsidRDefault="00EC65C3" w:rsidP="008D68B3">
      <w:pPr>
        <w:tabs>
          <w:tab w:val="clear" w:pos="567"/>
          <w:tab w:val="left" w:pos="708"/>
        </w:tabs>
        <w:spacing w:line="240" w:lineRule="auto"/>
        <w:rPr>
          <w:color w:val="000000" w:themeColor="text1"/>
          <w:lang w:val="it-IT"/>
        </w:rPr>
      </w:pPr>
      <w:r w:rsidRPr="00924183">
        <w:rPr>
          <w:color w:val="000000" w:themeColor="text1"/>
          <w:lang w:val="it-IT"/>
        </w:rPr>
        <w:t xml:space="preserve">Entresto </w:t>
      </w:r>
      <w:r w:rsidR="00553F1C" w:rsidRPr="00924183">
        <w:rPr>
          <w:color w:val="000000" w:themeColor="text1"/>
          <w:lang w:val="it-IT"/>
        </w:rPr>
        <w:t xml:space="preserve">deve </w:t>
      </w:r>
      <w:r w:rsidRPr="00924183">
        <w:rPr>
          <w:color w:val="000000" w:themeColor="text1"/>
          <w:lang w:val="it-IT"/>
        </w:rPr>
        <w:t>essere dato due volte al giorno (una al mattino ed una alla sera).</w:t>
      </w:r>
    </w:p>
    <w:p w14:paraId="6C0CB0D2" w14:textId="77777777" w:rsidR="00EC65C3" w:rsidRPr="00924183" w:rsidRDefault="00EC65C3" w:rsidP="008D68B3">
      <w:pPr>
        <w:tabs>
          <w:tab w:val="clear" w:pos="567"/>
          <w:tab w:val="left" w:pos="708"/>
        </w:tabs>
        <w:spacing w:line="240" w:lineRule="auto"/>
        <w:rPr>
          <w:color w:val="000000" w:themeColor="text1"/>
          <w:lang w:val="it-IT"/>
        </w:rPr>
      </w:pPr>
    </w:p>
    <w:p w14:paraId="516005D7" w14:textId="50A343A4" w:rsidR="00D33343" w:rsidRPr="00924183" w:rsidRDefault="00EC65C3" w:rsidP="008D68B3">
      <w:pPr>
        <w:numPr>
          <w:ilvl w:val="12"/>
          <w:numId w:val="0"/>
        </w:numPr>
        <w:tabs>
          <w:tab w:val="clear" w:pos="567"/>
          <w:tab w:val="left" w:pos="708"/>
        </w:tabs>
        <w:spacing w:line="240" w:lineRule="auto"/>
        <w:ind w:right="-2"/>
        <w:rPr>
          <w:lang w:val="it-IT"/>
        </w:rPr>
      </w:pPr>
      <w:r w:rsidRPr="00924183">
        <w:rPr>
          <w:lang w:val="it-IT"/>
        </w:rPr>
        <w:lastRenderedPageBreak/>
        <w:t>Vedere le istruzioni per l’uso su come preparare ed assumere Entresto granuli.</w:t>
      </w:r>
    </w:p>
    <w:p w14:paraId="6BCCF79F" w14:textId="77777777" w:rsidR="00D33343" w:rsidRPr="00924183" w:rsidRDefault="00D33343" w:rsidP="008D68B3">
      <w:pPr>
        <w:numPr>
          <w:ilvl w:val="12"/>
          <w:numId w:val="0"/>
        </w:numPr>
        <w:tabs>
          <w:tab w:val="clear" w:pos="567"/>
          <w:tab w:val="left" w:pos="708"/>
        </w:tabs>
        <w:spacing w:line="240" w:lineRule="auto"/>
        <w:ind w:right="-2"/>
        <w:rPr>
          <w:noProof/>
          <w:szCs w:val="22"/>
          <w:lang w:val="it-IT"/>
        </w:rPr>
      </w:pPr>
    </w:p>
    <w:p w14:paraId="48DB630C" w14:textId="0011A3EB" w:rsidR="00614DD3" w:rsidRPr="00924183" w:rsidRDefault="00614DD3" w:rsidP="008D68B3">
      <w:pPr>
        <w:numPr>
          <w:ilvl w:val="12"/>
          <w:numId w:val="0"/>
        </w:numPr>
        <w:tabs>
          <w:tab w:val="clear" w:pos="567"/>
        </w:tabs>
        <w:spacing w:line="240" w:lineRule="auto"/>
        <w:ind w:right="-2"/>
        <w:rPr>
          <w:noProof/>
          <w:szCs w:val="22"/>
          <w:lang w:val="it-IT"/>
        </w:rPr>
      </w:pPr>
      <w:r w:rsidRPr="00924183">
        <w:rPr>
          <w:noProof/>
          <w:szCs w:val="22"/>
          <w:lang w:val="it-IT"/>
        </w:rPr>
        <w:t>I pazienti in trattamento con Entresto possono sviluppare pressione del sangue bassa (capogiri, sensazione di testa vuota), un alto livello di potassio nel sangue (che viene rilevato quando il medico effettua un esame del sangue) o una diminuzione della funzione renale. Se ciò si verifica, il medico può ridurre la dose di qualsiasi medicinale che</w:t>
      </w:r>
      <w:r w:rsidR="00D33343" w:rsidRPr="00924183">
        <w:rPr>
          <w:noProof/>
          <w:szCs w:val="22"/>
          <w:lang w:val="it-IT"/>
        </w:rPr>
        <w:t xml:space="preserve"> lei (o il suo bambino)</w:t>
      </w:r>
      <w:r w:rsidRPr="00924183">
        <w:rPr>
          <w:noProof/>
          <w:szCs w:val="22"/>
          <w:lang w:val="it-IT"/>
        </w:rPr>
        <w:t xml:space="preserve"> sta assumendo, ridurre temporaneamente la dose di Entresto o sospendere completamente il trattamento con Entresto.</w:t>
      </w:r>
    </w:p>
    <w:p w14:paraId="2373958F"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7EE030E9" w14:textId="77777777" w:rsidR="00614DD3" w:rsidRPr="00924183" w:rsidRDefault="00614DD3" w:rsidP="008D68B3">
      <w:pPr>
        <w:keepNext/>
        <w:autoSpaceDE w:val="0"/>
        <w:autoSpaceDN w:val="0"/>
        <w:adjustRightInd w:val="0"/>
        <w:spacing w:line="240" w:lineRule="auto"/>
        <w:rPr>
          <w:b/>
          <w:bCs/>
          <w:szCs w:val="22"/>
          <w:lang w:val="it-IT"/>
        </w:rPr>
      </w:pPr>
      <w:r w:rsidRPr="00924183">
        <w:rPr>
          <w:b/>
          <w:szCs w:val="22"/>
          <w:lang w:val="it-IT"/>
        </w:rPr>
        <w:t>Se prende più</w:t>
      </w:r>
      <w:r w:rsidRPr="00924183">
        <w:rPr>
          <w:b/>
          <w:bCs/>
          <w:szCs w:val="22"/>
          <w:lang w:val="it-IT"/>
        </w:rPr>
        <w:t xml:space="preserve"> Entresto di quanto deve</w:t>
      </w:r>
    </w:p>
    <w:p w14:paraId="79C15AB2" w14:textId="2F649C2E" w:rsidR="00614DD3" w:rsidRPr="00924183" w:rsidRDefault="00614DD3" w:rsidP="008D68B3">
      <w:pPr>
        <w:numPr>
          <w:ilvl w:val="12"/>
          <w:numId w:val="0"/>
        </w:numPr>
        <w:tabs>
          <w:tab w:val="clear" w:pos="567"/>
        </w:tabs>
        <w:spacing w:line="240" w:lineRule="auto"/>
        <w:ind w:right="-2"/>
        <w:rPr>
          <w:noProof/>
          <w:szCs w:val="22"/>
          <w:lang w:val="it-IT"/>
        </w:rPr>
      </w:pPr>
      <w:r w:rsidRPr="00924183">
        <w:rPr>
          <w:noProof/>
          <w:szCs w:val="22"/>
          <w:lang w:val="it-IT"/>
        </w:rPr>
        <w:t>Se</w:t>
      </w:r>
      <w:r w:rsidR="00D33343" w:rsidRPr="00924183">
        <w:rPr>
          <w:noProof/>
          <w:szCs w:val="22"/>
          <w:lang w:val="it-IT"/>
        </w:rPr>
        <w:t xml:space="preserve"> lei (o il suo bambino)</w:t>
      </w:r>
      <w:r w:rsidRPr="00924183">
        <w:rPr>
          <w:noProof/>
          <w:szCs w:val="22"/>
          <w:lang w:val="it-IT"/>
        </w:rPr>
        <w:t xml:space="preserve"> ha preso inavvertitamente </w:t>
      </w:r>
      <w:r w:rsidR="00D33343" w:rsidRPr="00924183">
        <w:rPr>
          <w:noProof/>
          <w:szCs w:val="22"/>
          <w:lang w:val="it-IT"/>
        </w:rPr>
        <w:t>troppi granuli</w:t>
      </w:r>
      <w:r w:rsidRPr="00924183">
        <w:rPr>
          <w:noProof/>
          <w:szCs w:val="22"/>
          <w:lang w:val="it-IT"/>
        </w:rPr>
        <w:t xml:space="preserve"> di Entresto o se qualcun’altro ha assunto </w:t>
      </w:r>
      <w:r w:rsidR="00D33343" w:rsidRPr="00924183">
        <w:rPr>
          <w:noProof/>
          <w:szCs w:val="22"/>
          <w:lang w:val="it-IT"/>
        </w:rPr>
        <w:t>i suoi granuli</w:t>
      </w:r>
      <w:r w:rsidRPr="00924183">
        <w:rPr>
          <w:noProof/>
          <w:szCs w:val="22"/>
          <w:lang w:val="it-IT"/>
        </w:rPr>
        <w:t>, contatti il medico immediatamente. Se</w:t>
      </w:r>
      <w:r w:rsidR="00D33343" w:rsidRPr="00924183">
        <w:rPr>
          <w:noProof/>
          <w:szCs w:val="22"/>
          <w:lang w:val="it-IT"/>
        </w:rPr>
        <w:t xml:space="preserve"> lei (o il suo bambino) </w:t>
      </w:r>
      <w:r w:rsidRPr="00924183">
        <w:rPr>
          <w:noProof/>
          <w:szCs w:val="22"/>
          <w:lang w:val="it-IT"/>
        </w:rPr>
        <w:t>manifesta forti capogiri e/o svenimento, informi il medico il più presto possibile e si metta s</w:t>
      </w:r>
      <w:r w:rsidR="00E55ECB" w:rsidRPr="00924183">
        <w:rPr>
          <w:noProof/>
          <w:szCs w:val="22"/>
          <w:lang w:val="it-IT"/>
        </w:rPr>
        <w:t>d</w:t>
      </w:r>
      <w:r w:rsidRPr="00924183">
        <w:rPr>
          <w:noProof/>
          <w:szCs w:val="22"/>
          <w:lang w:val="it-IT"/>
        </w:rPr>
        <w:t>raiato.</w:t>
      </w:r>
    </w:p>
    <w:p w14:paraId="09C148D7" w14:textId="77777777" w:rsidR="00614DD3" w:rsidRPr="00924183" w:rsidRDefault="00614DD3" w:rsidP="008D68B3">
      <w:pPr>
        <w:spacing w:line="240" w:lineRule="auto"/>
        <w:rPr>
          <w:noProof/>
          <w:lang w:val="it-IT"/>
        </w:rPr>
      </w:pPr>
    </w:p>
    <w:p w14:paraId="5714226A" w14:textId="2A9A468B" w:rsidR="00614DD3" w:rsidRPr="00924183" w:rsidRDefault="00614DD3" w:rsidP="008D68B3">
      <w:pPr>
        <w:keepNext/>
        <w:autoSpaceDE w:val="0"/>
        <w:autoSpaceDN w:val="0"/>
        <w:adjustRightInd w:val="0"/>
        <w:spacing w:line="240" w:lineRule="auto"/>
        <w:rPr>
          <w:b/>
          <w:bCs/>
          <w:szCs w:val="22"/>
          <w:lang w:val="it-IT"/>
        </w:rPr>
      </w:pPr>
      <w:r w:rsidRPr="00924183">
        <w:rPr>
          <w:b/>
          <w:szCs w:val="22"/>
          <w:lang w:val="it-IT"/>
        </w:rPr>
        <w:t xml:space="preserve">Se </w:t>
      </w:r>
      <w:r w:rsidR="00D33343" w:rsidRPr="00924183">
        <w:rPr>
          <w:b/>
          <w:szCs w:val="22"/>
          <w:lang w:val="it-IT"/>
        </w:rPr>
        <w:t xml:space="preserve">lei (o il suo bambino) </w:t>
      </w:r>
      <w:r w:rsidRPr="00924183">
        <w:rPr>
          <w:b/>
          <w:szCs w:val="22"/>
          <w:lang w:val="it-IT"/>
        </w:rPr>
        <w:t>dimentica di prendere</w:t>
      </w:r>
      <w:r w:rsidRPr="00924183">
        <w:rPr>
          <w:b/>
          <w:bCs/>
          <w:szCs w:val="22"/>
          <w:lang w:val="it-IT"/>
        </w:rPr>
        <w:t xml:space="preserve"> Entresto</w:t>
      </w:r>
    </w:p>
    <w:p w14:paraId="3A793332" w14:textId="41C84C0E" w:rsidR="00614DD3" w:rsidRPr="00924183" w:rsidRDefault="00614DD3" w:rsidP="008D68B3">
      <w:pPr>
        <w:numPr>
          <w:ilvl w:val="12"/>
          <w:numId w:val="0"/>
        </w:numPr>
        <w:tabs>
          <w:tab w:val="clear" w:pos="567"/>
        </w:tabs>
        <w:spacing w:line="240" w:lineRule="auto"/>
        <w:ind w:right="-2"/>
        <w:rPr>
          <w:noProof/>
          <w:szCs w:val="22"/>
          <w:lang w:val="it-IT"/>
        </w:rPr>
      </w:pPr>
      <w:r w:rsidRPr="00924183">
        <w:rPr>
          <w:noProof/>
          <w:szCs w:val="22"/>
          <w:lang w:val="it-IT"/>
        </w:rPr>
        <w:t xml:space="preserve">Si consiglia di prendere il medicinale ogni giorno alla stessa ora. Tuttavia se </w:t>
      </w:r>
      <w:r w:rsidR="00D33343" w:rsidRPr="00924183">
        <w:rPr>
          <w:noProof/>
          <w:szCs w:val="22"/>
          <w:lang w:val="it-IT"/>
        </w:rPr>
        <w:t xml:space="preserve">lei (o il suo bambino) </w:t>
      </w:r>
      <w:r w:rsidRPr="00924183">
        <w:rPr>
          <w:noProof/>
          <w:szCs w:val="22"/>
          <w:lang w:val="it-IT"/>
        </w:rPr>
        <w:t xml:space="preserve">si dimentica di prendere una dose, deve semplicemente prendere la dose successiva all’ora prevista. </w:t>
      </w:r>
      <w:r w:rsidRPr="00924183">
        <w:rPr>
          <w:szCs w:val="22"/>
          <w:lang w:val="it-IT"/>
        </w:rPr>
        <w:t xml:space="preserve">Non prenda una dose doppia per compensare la dimenticanza della </w:t>
      </w:r>
      <w:r w:rsidR="00E55ECB" w:rsidRPr="00924183">
        <w:rPr>
          <w:szCs w:val="22"/>
          <w:lang w:val="it-IT"/>
        </w:rPr>
        <w:t>dose</w:t>
      </w:r>
      <w:r w:rsidRPr="00924183">
        <w:rPr>
          <w:szCs w:val="22"/>
          <w:lang w:val="it-IT"/>
        </w:rPr>
        <w:t>.</w:t>
      </w:r>
    </w:p>
    <w:p w14:paraId="56ADD436"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65B30DA8" w14:textId="3B7FF5BA" w:rsidR="00614DD3" w:rsidRPr="00924183" w:rsidRDefault="00614DD3" w:rsidP="008D68B3">
      <w:pPr>
        <w:keepNext/>
        <w:autoSpaceDE w:val="0"/>
        <w:autoSpaceDN w:val="0"/>
        <w:adjustRightInd w:val="0"/>
        <w:spacing w:line="240" w:lineRule="auto"/>
        <w:rPr>
          <w:b/>
          <w:bCs/>
          <w:szCs w:val="22"/>
          <w:lang w:val="it-IT"/>
        </w:rPr>
      </w:pPr>
      <w:r w:rsidRPr="00924183">
        <w:rPr>
          <w:b/>
          <w:szCs w:val="22"/>
          <w:lang w:val="it-IT"/>
        </w:rPr>
        <w:t>Se</w:t>
      </w:r>
      <w:r w:rsidR="00E55ECB" w:rsidRPr="00924183">
        <w:rPr>
          <w:b/>
          <w:szCs w:val="22"/>
          <w:lang w:val="it-IT"/>
        </w:rPr>
        <w:t xml:space="preserve"> </w:t>
      </w:r>
      <w:r w:rsidR="00D33343" w:rsidRPr="00924183">
        <w:rPr>
          <w:b/>
          <w:szCs w:val="22"/>
          <w:lang w:val="it-IT"/>
        </w:rPr>
        <w:t>lei (o il suo bambino)</w:t>
      </w:r>
      <w:r w:rsidRPr="00924183">
        <w:rPr>
          <w:b/>
          <w:szCs w:val="22"/>
          <w:lang w:val="it-IT"/>
        </w:rPr>
        <w:t xml:space="preserve"> interrompe il trattamento con</w:t>
      </w:r>
      <w:r w:rsidRPr="00924183">
        <w:rPr>
          <w:b/>
          <w:bCs/>
          <w:szCs w:val="22"/>
          <w:lang w:val="it-IT"/>
        </w:rPr>
        <w:t xml:space="preserve"> Entresto</w:t>
      </w:r>
    </w:p>
    <w:p w14:paraId="211FD168"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noProof/>
          <w:szCs w:val="22"/>
          <w:lang w:val="it-IT"/>
        </w:rPr>
        <w:t>L’interruzione del trattamento con Entresto può causare un peggioramento della sua condizione. Non interrompa l’assunzione del medicinale se non le è stato detto dal medico.</w:t>
      </w:r>
    </w:p>
    <w:p w14:paraId="5CB1416B"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1727A062"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Se ha qualsiasi dubbio sull’uso di questo medicinale, si rivolga al medico o al farmacista</w:t>
      </w:r>
      <w:r w:rsidRPr="00924183">
        <w:rPr>
          <w:noProof/>
          <w:szCs w:val="22"/>
          <w:lang w:val="it-IT"/>
        </w:rPr>
        <w:t>.</w:t>
      </w:r>
    </w:p>
    <w:p w14:paraId="66408267" w14:textId="77777777" w:rsidR="00614DD3" w:rsidRPr="00924183" w:rsidRDefault="00614DD3" w:rsidP="008D68B3">
      <w:pPr>
        <w:numPr>
          <w:ilvl w:val="12"/>
          <w:numId w:val="0"/>
        </w:numPr>
        <w:tabs>
          <w:tab w:val="clear" w:pos="567"/>
        </w:tabs>
        <w:spacing w:line="240" w:lineRule="auto"/>
        <w:rPr>
          <w:lang w:val="it-IT"/>
        </w:rPr>
      </w:pPr>
    </w:p>
    <w:p w14:paraId="53D7891A" w14:textId="77777777" w:rsidR="00614DD3" w:rsidRPr="00924183" w:rsidRDefault="00614DD3" w:rsidP="008D68B3">
      <w:pPr>
        <w:numPr>
          <w:ilvl w:val="12"/>
          <w:numId w:val="0"/>
        </w:numPr>
        <w:tabs>
          <w:tab w:val="clear" w:pos="567"/>
        </w:tabs>
        <w:spacing w:line="240" w:lineRule="auto"/>
        <w:rPr>
          <w:lang w:val="it-IT"/>
        </w:rPr>
      </w:pPr>
    </w:p>
    <w:p w14:paraId="0EB38290" w14:textId="77777777" w:rsidR="00614DD3" w:rsidRPr="00924183" w:rsidRDefault="00614DD3" w:rsidP="008D68B3">
      <w:pPr>
        <w:keepNext/>
        <w:numPr>
          <w:ilvl w:val="12"/>
          <w:numId w:val="0"/>
        </w:numPr>
        <w:tabs>
          <w:tab w:val="clear" w:pos="567"/>
        </w:tabs>
        <w:spacing w:line="240" w:lineRule="auto"/>
        <w:ind w:left="567" w:right="-2" w:hanging="567"/>
        <w:rPr>
          <w:lang w:val="it-IT"/>
        </w:rPr>
      </w:pPr>
      <w:r w:rsidRPr="00924183">
        <w:rPr>
          <w:b/>
          <w:lang w:val="it-IT"/>
        </w:rPr>
        <w:t>4.</w:t>
      </w:r>
      <w:r w:rsidRPr="00924183">
        <w:rPr>
          <w:b/>
          <w:lang w:val="it-IT"/>
        </w:rPr>
        <w:tab/>
      </w:r>
      <w:r w:rsidRPr="00924183">
        <w:rPr>
          <w:b/>
          <w:szCs w:val="22"/>
          <w:lang w:val="it-IT"/>
        </w:rPr>
        <w:t>Possibili effetti indesiderati</w:t>
      </w:r>
    </w:p>
    <w:p w14:paraId="17A4992B" w14:textId="77777777" w:rsidR="00614DD3" w:rsidRPr="00924183" w:rsidRDefault="00614DD3" w:rsidP="008D68B3">
      <w:pPr>
        <w:keepNext/>
        <w:numPr>
          <w:ilvl w:val="12"/>
          <w:numId w:val="0"/>
        </w:numPr>
        <w:tabs>
          <w:tab w:val="clear" w:pos="567"/>
        </w:tabs>
        <w:spacing w:line="240" w:lineRule="auto"/>
        <w:rPr>
          <w:noProof/>
          <w:szCs w:val="22"/>
          <w:lang w:val="it-IT"/>
        </w:rPr>
      </w:pPr>
    </w:p>
    <w:p w14:paraId="2094CBB5"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Come tutti i medicinali, questo medicinale può causare effetti indesiderati sebbene non tutte le persone li manifestino</w:t>
      </w:r>
      <w:r w:rsidRPr="00924183">
        <w:rPr>
          <w:noProof/>
          <w:szCs w:val="22"/>
          <w:lang w:val="it-IT"/>
        </w:rPr>
        <w:t>.</w:t>
      </w:r>
    </w:p>
    <w:p w14:paraId="0757A45E"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484953CF" w14:textId="77777777" w:rsidR="00614DD3" w:rsidRPr="00677C7D" w:rsidRDefault="00614DD3" w:rsidP="008D68B3">
      <w:pPr>
        <w:keepNext/>
        <w:tabs>
          <w:tab w:val="clear" w:pos="567"/>
        </w:tabs>
        <w:autoSpaceDE w:val="0"/>
        <w:autoSpaceDN w:val="0"/>
        <w:adjustRightInd w:val="0"/>
        <w:spacing w:line="240" w:lineRule="auto"/>
        <w:rPr>
          <w:b/>
          <w:szCs w:val="22"/>
          <w:lang w:val="it-IT"/>
        </w:rPr>
      </w:pPr>
      <w:r w:rsidRPr="00677C7D">
        <w:rPr>
          <w:b/>
          <w:szCs w:val="22"/>
          <w:lang w:val="it-IT"/>
        </w:rPr>
        <w:t>Alcuni effetti indesiderati possono essere gravi.</w:t>
      </w:r>
    </w:p>
    <w:p w14:paraId="40151B39" w14:textId="6BE42FFF" w:rsidR="00A32A1A" w:rsidRPr="00A32A1A" w:rsidRDefault="00614DD3" w:rsidP="00D1184F">
      <w:pPr>
        <w:numPr>
          <w:ilvl w:val="0"/>
          <w:numId w:val="4"/>
        </w:numPr>
        <w:tabs>
          <w:tab w:val="clear" w:pos="567"/>
        </w:tabs>
        <w:autoSpaceDE w:val="0"/>
        <w:autoSpaceDN w:val="0"/>
        <w:adjustRightInd w:val="0"/>
        <w:spacing w:line="240" w:lineRule="auto"/>
        <w:ind w:left="567" w:hanging="567"/>
        <w:rPr>
          <w:rFonts w:eastAsia="SimSun"/>
          <w:szCs w:val="22"/>
          <w:lang w:val="it-IT"/>
        </w:rPr>
      </w:pPr>
      <w:r w:rsidRPr="00677C7D">
        <w:rPr>
          <w:rFonts w:eastAsia="SimSun"/>
          <w:szCs w:val="22"/>
          <w:lang w:val="it-IT"/>
        </w:rPr>
        <w:t>Sospenda l’assunzione di Entresto e cerchi assistenza medica immediata se</w:t>
      </w:r>
      <w:r w:rsidR="00D33343" w:rsidRPr="00677C7D">
        <w:rPr>
          <w:rFonts w:eastAsia="SimSun"/>
          <w:szCs w:val="22"/>
          <w:lang w:val="it-IT"/>
        </w:rPr>
        <w:t xml:space="preserve"> lei (o il suo bambino)</w:t>
      </w:r>
      <w:r w:rsidRPr="00677C7D">
        <w:rPr>
          <w:rFonts w:eastAsia="SimSun"/>
          <w:szCs w:val="22"/>
          <w:lang w:val="it-IT"/>
        </w:rPr>
        <w:t xml:space="preserve"> nota un qualsiasi gonfiore del viso, labbra, lingua e/o gola, che può causare difficoltà a respirare o a deglutire. Questi possono essere segni di angioedema (un effetto indesiderato non comune che può riguardare fino a 1 persona su 100).</w:t>
      </w:r>
    </w:p>
    <w:p w14:paraId="4DE5FFD2" w14:textId="77777777" w:rsidR="00614DD3" w:rsidRPr="00924183" w:rsidRDefault="00614DD3" w:rsidP="008D68B3">
      <w:pPr>
        <w:tabs>
          <w:tab w:val="clear" w:pos="567"/>
        </w:tabs>
        <w:autoSpaceDE w:val="0"/>
        <w:autoSpaceDN w:val="0"/>
        <w:adjustRightInd w:val="0"/>
        <w:spacing w:line="240" w:lineRule="auto"/>
        <w:rPr>
          <w:rFonts w:eastAsia="SimSun"/>
          <w:bCs/>
          <w:szCs w:val="22"/>
          <w:lang w:val="it-IT"/>
        </w:rPr>
      </w:pPr>
    </w:p>
    <w:p w14:paraId="0B94052B" w14:textId="77777777" w:rsidR="00614DD3" w:rsidRPr="00924183" w:rsidRDefault="00614DD3" w:rsidP="008D68B3">
      <w:pPr>
        <w:keepNext/>
        <w:tabs>
          <w:tab w:val="clear" w:pos="567"/>
        </w:tabs>
        <w:autoSpaceDE w:val="0"/>
        <w:autoSpaceDN w:val="0"/>
        <w:adjustRightInd w:val="0"/>
        <w:spacing w:line="240" w:lineRule="auto"/>
        <w:rPr>
          <w:b/>
          <w:bCs/>
          <w:szCs w:val="22"/>
          <w:lang w:val="it-IT"/>
        </w:rPr>
      </w:pPr>
      <w:r w:rsidRPr="00924183">
        <w:rPr>
          <w:b/>
          <w:bCs/>
          <w:szCs w:val="22"/>
          <w:lang w:val="it-IT"/>
        </w:rPr>
        <w:t>Altri possibili effetti indesiderati:</w:t>
      </w:r>
    </w:p>
    <w:p w14:paraId="4896E8FC" w14:textId="77777777" w:rsidR="00614DD3" w:rsidRPr="00924183" w:rsidRDefault="00614DD3" w:rsidP="008D68B3">
      <w:pPr>
        <w:keepNext/>
        <w:tabs>
          <w:tab w:val="clear" w:pos="567"/>
        </w:tabs>
        <w:autoSpaceDE w:val="0"/>
        <w:autoSpaceDN w:val="0"/>
        <w:adjustRightInd w:val="0"/>
        <w:spacing w:line="240" w:lineRule="auto"/>
        <w:rPr>
          <w:bCs/>
          <w:szCs w:val="22"/>
          <w:lang w:val="it-IT"/>
        </w:rPr>
      </w:pPr>
      <w:r w:rsidRPr="00924183">
        <w:rPr>
          <w:bCs/>
          <w:szCs w:val="22"/>
          <w:lang w:val="it-IT"/>
        </w:rPr>
        <w:t>Se uno qualsiasi degli effetti indesiderati elencati di seguito si aggrava, informi il medico o il farmacista.</w:t>
      </w:r>
    </w:p>
    <w:p w14:paraId="6074E562" w14:textId="77777777" w:rsidR="00614DD3" w:rsidRPr="00924183" w:rsidRDefault="00614DD3" w:rsidP="008D68B3">
      <w:pPr>
        <w:keepNext/>
        <w:tabs>
          <w:tab w:val="clear" w:pos="567"/>
        </w:tabs>
        <w:autoSpaceDE w:val="0"/>
        <w:autoSpaceDN w:val="0"/>
        <w:adjustRightInd w:val="0"/>
        <w:spacing w:line="240" w:lineRule="auto"/>
        <w:rPr>
          <w:rFonts w:eastAsia="SimSun"/>
          <w:bCs/>
          <w:szCs w:val="22"/>
          <w:lang w:val="it-IT"/>
        </w:rPr>
      </w:pPr>
    </w:p>
    <w:p w14:paraId="7F90D8A2" w14:textId="77777777" w:rsidR="00614DD3" w:rsidRPr="00924183" w:rsidRDefault="00614DD3" w:rsidP="008D68B3">
      <w:pPr>
        <w:keepNext/>
        <w:tabs>
          <w:tab w:val="clear" w:pos="567"/>
        </w:tabs>
        <w:autoSpaceDE w:val="0"/>
        <w:autoSpaceDN w:val="0"/>
        <w:adjustRightInd w:val="0"/>
        <w:spacing w:line="240" w:lineRule="auto"/>
        <w:rPr>
          <w:rFonts w:eastAsia="SimSun"/>
          <w:szCs w:val="22"/>
          <w:lang w:val="it-IT"/>
        </w:rPr>
      </w:pPr>
      <w:r w:rsidRPr="00924183">
        <w:rPr>
          <w:rFonts w:eastAsia="SimSun"/>
          <w:b/>
          <w:bCs/>
          <w:szCs w:val="22"/>
          <w:lang w:val="it-IT"/>
        </w:rPr>
        <w:t xml:space="preserve">Molto comune </w:t>
      </w:r>
      <w:r w:rsidRPr="00924183">
        <w:rPr>
          <w:rFonts w:eastAsia="SimSun"/>
          <w:bCs/>
          <w:szCs w:val="22"/>
          <w:lang w:val="it-IT"/>
        </w:rPr>
        <w:t>(possono riguardare più di 1 persona su</w:t>
      </w:r>
      <w:r w:rsidRPr="00924183">
        <w:rPr>
          <w:rFonts w:eastAsia="SimSun"/>
          <w:szCs w:val="22"/>
          <w:lang w:val="it-IT"/>
        </w:rPr>
        <w:t xml:space="preserve"> 10)</w:t>
      </w:r>
    </w:p>
    <w:p w14:paraId="72D3BE9A" w14:textId="611AF514"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pressione del sangue bassa</w:t>
      </w:r>
      <w:r w:rsidR="006502B2" w:rsidRPr="00924183">
        <w:rPr>
          <w:rFonts w:eastAsia="SimSun"/>
          <w:szCs w:val="22"/>
          <w:lang w:val="it-IT"/>
        </w:rPr>
        <w:t xml:space="preserve"> che può provocare sintomi di</w:t>
      </w:r>
      <w:r w:rsidRPr="00924183">
        <w:rPr>
          <w:rFonts w:eastAsia="SimSun"/>
          <w:szCs w:val="22"/>
          <w:lang w:val="it-IT"/>
        </w:rPr>
        <w:t>capogiri</w:t>
      </w:r>
      <w:r w:rsidR="006502B2" w:rsidRPr="00924183">
        <w:rPr>
          <w:rFonts w:eastAsia="SimSun"/>
          <w:szCs w:val="22"/>
          <w:lang w:val="it-IT"/>
        </w:rPr>
        <w:t xml:space="preserve"> e</w:t>
      </w:r>
      <w:r w:rsidRPr="00924183">
        <w:rPr>
          <w:rFonts w:eastAsia="SimSun"/>
          <w:szCs w:val="22"/>
          <w:lang w:val="it-IT"/>
        </w:rPr>
        <w:t xml:space="preserve"> sensazione di testa vuota</w:t>
      </w:r>
      <w:r w:rsidR="006502B2" w:rsidRPr="00924183">
        <w:rPr>
          <w:rFonts w:eastAsia="SimSun"/>
          <w:szCs w:val="22"/>
          <w:lang w:val="it-IT"/>
        </w:rPr>
        <w:t xml:space="preserve"> (ipotensione</w:t>
      </w:r>
      <w:r w:rsidRPr="00924183">
        <w:rPr>
          <w:rFonts w:eastAsia="SimSun"/>
          <w:szCs w:val="22"/>
          <w:lang w:val="it-IT"/>
        </w:rPr>
        <w:t>)</w:t>
      </w:r>
    </w:p>
    <w:p w14:paraId="40440E9C" w14:textId="6238F5D4"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alti di potassio nel sangue</w:t>
      </w:r>
      <w:r w:rsidR="0099293E" w:rsidRPr="00924183">
        <w:rPr>
          <w:rFonts w:eastAsia="SimSun"/>
          <w:szCs w:val="22"/>
          <w:lang w:val="it-IT"/>
        </w:rPr>
        <w:t xml:space="preserve">, </w:t>
      </w:r>
      <w:r w:rsidRPr="00924183">
        <w:rPr>
          <w:rFonts w:eastAsia="SimSun"/>
          <w:szCs w:val="22"/>
          <w:lang w:val="it-IT"/>
        </w:rPr>
        <w:t>evidenziati da un esame del sangue</w:t>
      </w:r>
      <w:r w:rsidR="0099293E" w:rsidRPr="00924183">
        <w:rPr>
          <w:rFonts w:eastAsia="SimSun"/>
          <w:szCs w:val="22"/>
          <w:lang w:val="it-IT"/>
        </w:rPr>
        <w:t xml:space="preserve"> (iperkal</w:t>
      </w:r>
      <w:r w:rsidR="00F23CD0" w:rsidRPr="00924183">
        <w:rPr>
          <w:rFonts w:eastAsia="SimSun"/>
          <w:szCs w:val="22"/>
          <w:lang w:val="it-IT"/>
        </w:rPr>
        <w:t>i</w:t>
      </w:r>
      <w:r w:rsidR="0099293E" w:rsidRPr="00924183">
        <w:rPr>
          <w:rFonts w:eastAsia="SimSun"/>
          <w:szCs w:val="22"/>
          <w:lang w:val="it-IT"/>
        </w:rPr>
        <w:t>emia</w:t>
      </w:r>
      <w:r w:rsidRPr="00924183">
        <w:rPr>
          <w:rFonts w:eastAsia="SimSun"/>
          <w:szCs w:val="22"/>
          <w:lang w:val="it-IT"/>
        </w:rPr>
        <w:t>)</w:t>
      </w:r>
    </w:p>
    <w:p w14:paraId="0DF14979" w14:textId="3E3B9FA1"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diminuzione della funzion</w:t>
      </w:r>
      <w:r w:rsidR="0099293E" w:rsidRPr="00924183">
        <w:rPr>
          <w:rFonts w:eastAsia="SimSun"/>
          <w:szCs w:val="22"/>
          <w:lang w:val="it-IT"/>
        </w:rPr>
        <w:t>alità del rene</w:t>
      </w:r>
      <w:r w:rsidRPr="00924183">
        <w:rPr>
          <w:rFonts w:eastAsia="SimSun"/>
          <w:szCs w:val="22"/>
          <w:lang w:val="it-IT"/>
        </w:rPr>
        <w:t xml:space="preserve"> (compromissione renale)</w:t>
      </w:r>
    </w:p>
    <w:p w14:paraId="7C9C4F6A" w14:textId="77777777" w:rsidR="00614DD3" w:rsidRPr="00924183" w:rsidRDefault="00614DD3" w:rsidP="008D68B3">
      <w:pPr>
        <w:tabs>
          <w:tab w:val="clear" w:pos="567"/>
        </w:tabs>
        <w:autoSpaceDE w:val="0"/>
        <w:autoSpaceDN w:val="0"/>
        <w:adjustRightInd w:val="0"/>
        <w:spacing w:line="240" w:lineRule="auto"/>
        <w:rPr>
          <w:rFonts w:eastAsia="SimSun"/>
          <w:bCs/>
          <w:szCs w:val="22"/>
          <w:lang w:val="it-IT"/>
        </w:rPr>
      </w:pPr>
    </w:p>
    <w:p w14:paraId="139F9903" w14:textId="77777777" w:rsidR="00614DD3" w:rsidRPr="00924183" w:rsidRDefault="00614DD3" w:rsidP="008D68B3">
      <w:pPr>
        <w:keepNext/>
        <w:tabs>
          <w:tab w:val="clear" w:pos="567"/>
        </w:tabs>
        <w:autoSpaceDE w:val="0"/>
        <w:autoSpaceDN w:val="0"/>
        <w:adjustRightInd w:val="0"/>
        <w:spacing w:line="240" w:lineRule="auto"/>
        <w:rPr>
          <w:rFonts w:eastAsia="SimSun"/>
          <w:szCs w:val="22"/>
          <w:lang w:val="it-IT"/>
        </w:rPr>
      </w:pPr>
      <w:r w:rsidRPr="00924183">
        <w:rPr>
          <w:rFonts w:eastAsia="SimSun"/>
          <w:b/>
          <w:bCs/>
          <w:szCs w:val="22"/>
          <w:lang w:val="it-IT"/>
        </w:rPr>
        <w:t xml:space="preserve">Comune </w:t>
      </w:r>
      <w:r w:rsidRPr="00924183">
        <w:rPr>
          <w:rFonts w:eastAsia="SimSun"/>
          <w:bCs/>
          <w:szCs w:val="22"/>
          <w:lang w:val="it-IT"/>
        </w:rPr>
        <w:t>(possono riguardare fino a</w:t>
      </w:r>
      <w:r w:rsidRPr="00924183">
        <w:rPr>
          <w:rFonts w:eastAsia="SimSun"/>
          <w:szCs w:val="22"/>
          <w:lang w:val="it-IT"/>
        </w:rPr>
        <w:t xml:space="preserve"> 1 persona su 10)</w:t>
      </w:r>
    </w:p>
    <w:p w14:paraId="6CBDB32C"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tosse</w:t>
      </w:r>
    </w:p>
    <w:p w14:paraId="448F89D5"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capogiri</w:t>
      </w:r>
    </w:p>
    <w:p w14:paraId="51A78B1E"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diarrea</w:t>
      </w:r>
    </w:p>
    <w:p w14:paraId="2390D677" w14:textId="783B8126"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livelli bassi di globuli rossi nel sangue</w:t>
      </w:r>
      <w:r w:rsidR="000769D2" w:rsidRPr="003C7B35">
        <w:rPr>
          <w:rFonts w:eastAsia="SimSun"/>
          <w:szCs w:val="22"/>
          <w:lang w:val="it-IT"/>
        </w:rPr>
        <w:t xml:space="preserve"> </w:t>
      </w:r>
      <w:r w:rsidRPr="003C7B35">
        <w:rPr>
          <w:rFonts w:eastAsia="SimSun"/>
          <w:szCs w:val="22"/>
          <w:lang w:val="it-IT"/>
        </w:rPr>
        <w:t>evidenziati da un esame del sangue</w:t>
      </w:r>
      <w:r w:rsidR="000769D2" w:rsidRPr="003C7B35">
        <w:rPr>
          <w:rFonts w:eastAsia="SimSun"/>
          <w:szCs w:val="22"/>
          <w:lang w:val="it-IT"/>
        </w:rPr>
        <w:t xml:space="preserve"> (anemia</w:t>
      </w:r>
      <w:r w:rsidRPr="003C7B35">
        <w:rPr>
          <w:rFonts w:eastAsia="SimSun"/>
          <w:szCs w:val="22"/>
          <w:lang w:val="it-IT"/>
        </w:rPr>
        <w:t>)</w:t>
      </w:r>
    </w:p>
    <w:p w14:paraId="06806189" w14:textId="61578D9E"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stanchezza</w:t>
      </w:r>
      <w:r w:rsidR="000769D2" w:rsidRPr="003C7B35">
        <w:rPr>
          <w:rFonts w:eastAsia="SimSun"/>
          <w:szCs w:val="22"/>
          <w:lang w:val="it-IT"/>
        </w:rPr>
        <w:t xml:space="preserve"> (fatica)</w:t>
      </w:r>
    </w:p>
    <w:p w14:paraId="2490BC98" w14:textId="1DD68246" w:rsidR="000769D2" w:rsidRPr="003C7B35" w:rsidRDefault="000769D2"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incapacità (acuta) del rene di lavorare in modo appropriato (insufficienza renale)</w:t>
      </w:r>
    </w:p>
    <w:p w14:paraId="2542C6D9" w14:textId="2C9DDDE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livelli bassi di potassio nel sangue</w:t>
      </w:r>
      <w:r w:rsidR="000769D2" w:rsidRPr="003C7B35">
        <w:rPr>
          <w:rFonts w:eastAsia="SimSun"/>
          <w:szCs w:val="22"/>
          <w:lang w:val="it-IT"/>
        </w:rPr>
        <w:t>,</w:t>
      </w:r>
      <w:r w:rsidRPr="003C7B35">
        <w:rPr>
          <w:rFonts w:eastAsia="SimSun"/>
          <w:szCs w:val="22"/>
          <w:lang w:val="it-IT"/>
        </w:rPr>
        <w:t xml:space="preserve"> evidenziati da un esame del sangue</w:t>
      </w:r>
      <w:r w:rsidR="000769D2" w:rsidRPr="003C7B35">
        <w:rPr>
          <w:rFonts w:eastAsia="SimSun"/>
          <w:szCs w:val="22"/>
          <w:lang w:val="it-IT"/>
        </w:rPr>
        <w:t xml:space="preserve"> (ipokal</w:t>
      </w:r>
      <w:r w:rsidR="00504C3D" w:rsidRPr="003C7B35">
        <w:rPr>
          <w:rFonts w:eastAsia="SimSun"/>
          <w:szCs w:val="22"/>
          <w:lang w:val="it-IT"/>
        </w:rPr>
        <w:t>i</w:t>
      </w:r>
      <w:r w:rsidR="000769D2" w:rsidRPr="003C7B35">
        <w:rPr>
          <w:rFonts w:eastAsia="SimSun"/>
          <w:szCs w:val="22"/>
          <w:lang w:val="it-IT"/>
        </w:rPr>
        <w:t>emia</w:t>
      </w:r>
      <w:r w:rsidRPr="003C7B35">
        <w:rPr>
          <w:rFonts w:eastAsia="SimSun"/>
          <w:szCs w:val="22"/>
          <w:lang w:val="it-IT"/>
        </w:rPr>
        <w:t>)</w:t>
      </w:r>
    </w:p>
    <w:p w14:paraId="0DD32DBB"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mal di testa</w:t>
      </w:r>
    </w:p>
    <w:p w14:paraId="798E0991" w14:textId="75629854"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svenimento</w:t>
      </w:r>
      <w:r w:rsidR="000769D2" w:rsidRPr="003C7B35">
        <w:rPr>
          <w:rFonts w:eastAsia="SimSun"/>
          <w:szCs w:val="22"/>
          <w:lang w:val="it-IT"/>
        </w:rPr>
        <w:t xml:space="preserve"> (sincope)</w:t>
      </w:r>
    </w:p>
    <w:p w14:paraId="5911E713" w14:textId="18D607F6"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lastRenderedPageBreak/>
        <w:t>debolezza</w:t>
      </w:r>
      <w:r w:rsidR="000769D2" w:rsidRPr="003C7B35">
        <w:rPr>
          <w:rFonts w:eastAsia="SimSun"/>
          <w:szCs w:val="22"/>
          <w:lang w:val="it-IT"/>
        </w:rPr>
        <w:t xml:space="preserve"> (astenia)</w:t>
      </w:r>
    </w:p>
    <w:p w14:paraId="1EDAB738"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sensazione di malessere (nausea)</w:t>
      </w:r>
    </w:p>
    <w:p w14:paraId="47B3A7B9"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pressione del sangue bassa (capogiri, sensazione di testa vuota) quando si passa dalla posizione seduta o sdraiata alla posizione eretta</w:t>
      </w:r>
    </w:p>
    <w:p w14:paraId="52364FE1" w14:textId="77777777" w:rsidR="00614DD3" w:rsidRPr="003C7B35"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gastrite (dolore allo stomaco, nausea)</w:t>
      </w:r>
    </w:p>
    <w:p w14:paraId="08A34541" w14:textId="7F04FECF"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sensazione di giramento di testa</w:t>
      </w:r>
      <w:r w:rsidR="000769D2" w:rsidRPr="003C7B35">
        <w:rPr>
          <w:rFonts w:eastAsia="SimSun"/>
          <w:szCs w:val="22"/>
          <w:lang w:val="it-IT"/>
        </w:rPr>
        <w:t xml:space="preserve"> (vertigine</w:t>
      </w:r>
      <w:r w:rsidR="000769D2" w:rsidRPr="00924183">
        <w:rPr>
          <w:rFonts w:eastAsia="SimSun"/>
          <w:szCs w:val="22"/>
          <w:lang w:val="it-IT"/>
        </w:rPr>
        <w:t>)</w:t>
      </w:r>
    </w:p>
    <w:p w14:paraId="7AA49245" w14:textId="3F56BE0F"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bassi di zucchero nel sangue</w:t>
      </w:r>
      <w:r w:rsidR="000769D2" w:rsidRPr="00924183">
        <w:rPr>
          <w:rFonts w:eastAsia="SimSun"/>
          <w:szCs w:val="22"/>
          <w:lang w:val="it-IT"/>
        </w:rPr>
        <w:t>,</w:t>
      </w:r>
      <w:r w:rsidRPr="00924183">
        <w:rPr>
          <w:rFonts w:eastAsia="SimSun"/>
          <w:szCs w:val="22"/>
          <w:lang w:val="it-IT"/>
        </w:rPr>
        <w:t xml:space="preserve"> evidenziati da un esame del sangue</w:t>
      </w:r>
      <w:r w:rsidR="000769D2" w:rsidRPr="00924183">
        <w:rPr>
          <w:rFonts w:eastAsia="SimSun"/>
          <w:szCs w:val="22"/>
          <w:lang w:val="it-IT"/>
        </w:rPr>
        <w:t xml:space="preserve"> (ipoglicemia</w:t>
      </w:r>
      <w:r w:rsidRPr="00924183">
        <w:rPr>
          <w:rFonts w:eastAsia="SimSun"/>
          <w:szCs w:val="22"/>
          <w:lang w:val="it-IT"/>
        </w:rPr>
        <w:t>)</w:t>
      </w:r>
    </w:p>
    <w:p w14:paraId="168C6219" w14:textId="77777777" w:rsidR="00614DD3" w:rsidRPr="00924183" w:rsidRDefault="00614DD3" w:rsidP="008D68B3">
      <w:pPr>
        <w:tabs>
          <w:tab w:val="clear" w:pos="567"/>
        </w:tabs>
        <w:autoSpaceDE w:val="0"/>
        <w:autoSpaceDN w:val="0"/>
        <w:adjustRightInd w:val="0"/>
        <w:spacing w:line="240" w:lineRule="auto"/>
        <w:rPr>
          <w:rFonts w:eastAsia="SimSun"/>
          <w:szCs w:val="22"/>
          <w:lang w:val="it-IT"/>
        </w:rPr>
      </w:pPr>
    </w:p>
    <w:p w14:paraId="229C0478" w14:textId="77777777" w:rsidR="00614DD3" w:rsidRPr="00924183" w:rsidRDefault="00614DD3" w:rsidP="008D68B3">
      <w:pPr>
        <w:keepNext/>
        <w:tabs>
          <w:tab w:val="clear" w:pos="567"/>
        </w:tabs>
        <w:autoSpaceDE w:val="0"/>
        <w:autoSpaceDN w:val="0"/>
        <w:adjustRightInd w:val="0"/>
        <w:spacing w:line="240" w:lineRule="auto"/>
        <w:rPr>
          <w:rFonts w:eastAsia="SimSun"/>
          <w:szCs w:val="22"/>
          <w:lang w:val="it-IT"/>
        </w:rPr>
      </w:pPr>
      <w:r w:rsidRPr="00924183">
        <w:rPr>
          <w:rFonts w:eastAsia="SimSun"/>
          <w:b/>
          <w:bCs/>
          <w:szCs w:val="22"/>
          <w:lang w:val="it-IT"/>
        </w:rPr>
        <w:t xml:space="preserve">Non comune </w:t>
      </w:r>
      <w:r w:rsidRPr="00924183">
        <w:rPr>
          <w:rFonts w:eastAsia="SimSun"/>
          <w:bCs/>
          <w:szCs w:val="22"/>
          <w:lang w:val="it-IT"/>
        </w:rPr>
        <w:t xml:space="preserve">(possono riguardare fino a </w:t>
      </w:r>
      <w:r w:rsidRPr="00924183">
        <w:rPr>
          <w:rFonts w:eastAsia="SimSun"/>
          <w:szCs w:val="22"/>
          <w:lang w:val="it-IT"/>
        </w:rPr>
        <w:t>1 persona su 100)</w:t>
      </w:r>
    </w:p>
    <w:p w14:paraId="56642996" w14:textId="5A4DCFE1" w:rsidR="00614DD3" w:rsidRPr="00924183" w:rsidRDefault="00614DD3" w:rsidP="008D68B3">
      <w:pPr>
        <w:keepNext/>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reazione allergica con eruzione cutanea e prurito</w:t>
      </w:r>
      <w:r w:rsidR="000769D2" w:rsidRPr="00924183">
        <w:rPr>
          <w:rFonts w:eastAsia="SimSun"/>
          <w:szCs w:val="22"/>
          <w:lang w:val="it-IT"/>
        </w:rPr>
        <w:t xml:space="preserve"> (ipersensibilità)</w:t>
      </w:r>
    </w:p>
    <w:p w14:paraId="5B9C4FF5" w14:textId="630CC727"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capogiri quando si passa dalla posizione seduta alla posizione eretta</w:t>
      </w:r>
      <w:r w:rsidR="000769D2" w:rsidRPr="00924183">
        <w:rPr>
          <w:rFonts w:eastAsia="SimSun"/>
          <w:szCs w:val="22"/>
          <w:lang w:val="it-IT"/>
        </w:rPr>
        <w:t xml:space="preserve"> (capogiri posturali)</w:t>
      </w:r>
    </w:p>
    <w:p w14:paraId="7C41156E" w14:textId="1377D306" w:rsidR="00A33FAC" w:rsidRPr="00924183" w:rsidRDefault="00A33FAC"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livelli bassi di sodio nel sangue evidenziati da un esame del sangue (iponatr</w:t>
      </w:r>
      <w:r w:rsidR="00504C3D" w:rsidRPr="00924183">
        <w:rPr>
          <w:rFonts w:eastAsia="SimSun"/>
          <w:szCs w:val="22"/>
          <w:lang w:val="it-IT"/>
        </w:rPr>
        <w:t>i</w:t>
      </w:r>
      <w:r w:rsidRPr="00924183">
        <w:rPr>
          <w:rFonts w:eastAsia="SimSun"/>
          <w:szCs w:val="22"/>
          <w:lang w:val="it-IT"/>
        </w:rPr>
        <w:t>emia)</w:t>
      </w:r>
    </w:p>
    <w:p w14:paraId="16B45C7F" w14:textId="77777777" w:rsidR="00614DD3" w:rsidRPr="00924183" w:rsidRDefault="00614DD3" w:rsidP="008D68B3">
      <w:pPr>
        <w:tabs>
          <w:tab w:val="clear" w:pos="567"/>
        </w:tabs>
        <w:autoSpaceDE w:val="0"/>
        <w:autoSpaceDN w:val="0"/>
        <w:adjustRightInd w:val="0"/>
        <w:spacing w:line="240" w:lineRule="auto"/>
        <w:rPr>
          <w:rFonts w:eastAsia="SimSun"/>
          <w:bCs/>
          <w:szCs w:val="22"/>
          <w:lang w:val="it-IT"/>
        </w:rPr>
      </w:pPr>
    </w:p>
    <w:p w14:paraId="204D3C98" w14:textId="36183B22" w:rsidR="00614DD3" w:rsidRPr="00924183" w:rsidRDefault="00614DD3" w:rsidP="008D68B3">
      <w:pPr>
        <w:keepNext/>
        <w:tabs>
          <w:tab w:val="clear" w:pos="567"/>
        </w:tabs>
        <w:autoSpaceDE w:val="0"/>
        <w:autoSpaceDN w:val="0"/>
        <w:adjustRightInd w:val="0"/>
        <w:spacing w:line="240" w:lineRule="auto"/>
        <w:rPr>
          <w:rFonts w:ascii="TimesNewRomanPSMT" w:eastAsia="SimSun" w:hAnsi="TimesNewRomanPSMT" w:cs="TimesNewRomanPSMT"/>
          <w:szCs w:val="22"/>
          <w:lang w:val="it-IT" w:eastAsia="en-GB"/>
        </w:rPr>
      </w:pPr>
      <w:r w:rsidRPr="00924183">
        <w:rPr>
          <w:rFonts w:eastAsia="SimSun"/>
          <w:b/>
          <w:szCs w:val="22"/>
          <w:lang w:val="it-IT"/>
        </w:rPr>
        <w:t xml:space="preserve">Raro </w:t>
      </w:r>
      <w:r w:rsidRPr="00924183">
        <w:rPr>
          <w:rFonts w:eastAsia="SimSun"/>
          <w:bCs/>
          <w:szCs w:val="22"/>
          <w:lang w:val="it-IT"/>
        </w:rPr>
        <w:t xml:space="preserve">(possono riguardare fino a </w:t>
      </w:r>
      <w:r w:rsidRPr="00924183">
        <w:rPr>
          <w:rFonts w:eastAsia="SimSun"/>
          <w:szCs w:val="22"/>
          <w:lang w:val="it-IT"/>
        </w:rPr>
        <w:t>1 persona su 1</w:t>
      </w:r>
      <w:r w:rsidR="00D33343" w:rsidRPr="00B0017E">
        <w:rPr>
          <w:rFonts w:eastAsia="SimSun"/>
          <w:szCs w:val="22"/>
          <w:lang w:val="it-IT"/>
        </w:rPr>
        <w:t> </w:t>
      </w:r>
      <w:r w:rsidRPr="00924183">
        <w:rPr>
          <w:rFonts w:eastAsia="SimSun"/>
          <w:szCs w:val="22"/>
          <w:lang w:val="it-IT"/>
        </w:rPr>
        <w:t>000)</w:t>
      </w:r>
    </w:p>
    <w:p w14:paraId="4E1A5F7F" w14:textId="5F9C40AA" w:rsidR="00614DD3" w:rsidRPr="00924183" w:rsidRDefault="00D44B86" w:rsidP="008D68B3">
      <w:pPr>
        <w:keepNext/>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vedere, sentire o avvertire cose che non ci sono (</w:t>
      </w:r>
      <w:r w:rsidR="00614DD3" w:rsidRPr="00924183">
        <w:rPr>
          <w:rFonts w:eastAsia="SimSun"/>
          <w:szCs w:val="22"/>
          <w:lang w:val="it-IT"/>
        </w:rPr>
        <w:t>allucinazioni</w:t>
      </w:r>
      <w:r w:rsidRPr="00924183">
        <w:rPr>
          <w:rFonts w:eastAsia="SimSun"/>
          <w:szCs w:val="22"/>
          <w:lang w:val="it-IT"/>
        </w:rPr>
        <w:t>)</w:t>
      </w:r>
    </w:p>
    <w:p w14:paraId="64CE6187" w14:textId="4BBC0D59" w:rsidR="00614DD3" w:rsidRPr="0092418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cambiamenti nel modo di dormire</w:t>
      </w:r>
      <w:r w:rsidR="000769D2" w:rsidRPr="00924183">
        <w:rPr>
          <w:rFonts w:eastAsia="SimSun"/>
          <w:szCs w:val="22"/>
          <w:lang w:val="it-IT"/>
        </w:rPr>
        <w:t xml:space="preserve"> (disturbi del sonno)</w:t>
      </w:r>
    </w:p>
    <w:p w14:paraId="5C806271" w14:textId="77777777" w:rsidR="00614DD3" w:rsidRPr="00924183" w:rsidRDefault="00614DD3" w:rsidP="008D68B3">
      <w:pPr>
        <w:tabs>
          <w:tab w:val="clear" w:pos="567"/>
        </w:tabs>
        <w:autoSpaceDE w:val="0"/>
        <w:autoSpaceDN w:val="0"/>
        <w:adjustRightInd w:val="0"/>
        <w:spacing w:line="240" w:lineRule="auto"/>
        <w:rPr>
          <w:rFonts w:ascii="TimesNewRomanPSMT" w:eastAsia="SimSun" w:hAnsi="TimesNewRomanPSMT" w:cs="TimesNewRomanPSMT"/>
          <w:szCs w:val="22"/>
          <w:lang w:val="it-IT" w:eastAsia="en-GB"/>
        </w:rPr>
      </w:pPr>
    </w:p>
    <w:p w14:paraId="444D6031" w14:textId="785A51AA" w:rsidR="00614DD3" w:rsidRPr="00924183" w:rsidRDefault="00614DD3" w:rsidP="008D68B3">
      <w:pPr>
        <w:keepNext/>
        <w:tabs>
          <w:tab w:val="clear" w:pos="567"/>
        </w:tabs>
        <w:autoSpaceDE w:val="0"/>
        <w:autoSpaceDN w:val="0"/>
        <w:adjustRightInd w:val="0"/>
        <w:spacing w:line="240" w:lineRule="auto"/>
        <w:rPr>
          <w:rFonts w:eastAsia="SimSun"/>
          <w:szCs w:val="22"/>
          <w:lang w:val="it-IT"/>
        </w:rPr>
      </w:pPr>
      <w:r w:rsidRPr="00924183">
        <w:rPr>
          <w:rFonts w:eastAsia="SimSun"/>
          <w:b/>
          <w:szCs w:val="22"/>
          <w:lang w:val="it-IT" w:eastAsia="en-GB"/>
        </w:rPr>
        <w:t xml:space="preserve">Molto raro </w:t>
      </w:r>
      <w:r w:rsidRPr="00924183">
        <w:rPr>
          <w:rFonts w:eastAsia="SimSun"/>
          <w:szCs w:val="22"/>
          <w:lang w:val="it-IT" w:eastAsia="en-GB"/>
        </w:rPr>
        <w:t>(</w:t>
      </w:r>
      <w:r w:rsidRPr="00924183">
        <w:rPr>
          <w:rFonts w:eastAsia="SimSun"/>
          <w:bCs/>
          <w:szCs w:val="22"/>
          <w:lang w:val="it-IT"/>
        </w:rPr>
        <w:t xml:space="preserve">possono riguardare fino a </w:t>
      </w:r>
      <w:r w:rsidRPr="00924183">
        <w:rPr>
          <w:rFonts w:eastAsia="SimSun"/>
          <w:szCs w:val="22"/>
          <w:lang w:val="it-IT"/>
        </w:rPr>
        <w:t>1 persona su 10</w:t>
      </w:r>
      <w:r w:rsidR="00D33343" w:rsidRPr="00B0017E">
        <w:rPr>
          <w:rFonts w:eastAsia="SimSun"/>
          <w:szCs w:val="22"/>
          <w:lang w:val="it-IT"/>
        </w:rPr>
        <w:t> </w:t>
      </w:r>
      <w:r w:rsidRPr="00924183">
        <w:rPr>
          <w:rFonts w:eastAsia="SimSun"/>
          <w:szCs w:val="22"/>
          <w:lang w:val="it-IT"/>
        </w:rPr>
        <w:t>000</w:t>
      </w:r>
      <w:r w:rsidRPr="00924183">
        <w:rPr>
          <w:rFonts w:eastAsia="SimSun"/>
          <w:szCs w:val="22"/>
          <w:lang w:val="it-IT" w:eastAsia="en-GB"/>
        </w:rPr>
        <w:t>)</w:t>
      </w:r>
    </w:p>
    <w:p w14:paraId="67701B27" w14:textId="77777777" w:rsidR="00614DD3" w:rsidRDefault="00614DD3" w:rsidP="008D68B3">
      <w:pPr>
        <w:numPr>
          <w:ilvl w:val="0"/>
          <w:numId w:val="4"/>
        </w:numPr>
        <w:tabs>
          <w:tab w:val="clear" w:pos="567"/>
        </w:tabs>
        <w:autoSpaceDE w:val="0"/>
        <w:autoSpaceDN w:val="0"/>
        <w:adjustRightInd w:val="0"/>
        <w:spacing w:line="240" w:lineRule="auto"/>
        <w:ind w:left="567" w:hanging="567"/>
        <w:rPr>
          <w:rFonts w:eastAsia="SimSun"/>
          <w:szCs w:val="22"/>
          <w:lang w:val="en-US"/>
        </w:rPr>
      </w:pPr>
      <w:r w:rsidRPr="00924183">
        <w:rPr>
          <w:rFonts w:eastAsia="SimSun"/>
          <w:szCs w:val="22"/>
          <w:lang w:val="en-US"/>
        </w:rPr>
        <w:t>paranoia</w:t>
      </w:r>
    </w:p>
    <w:p w14:paraId="09444069" w14:textId="5B1AC023" w:rsidR="002236A3" w:rsidRPr="003C7B35" w:rsidRDefault="002236A3" w:rsidP="008D68B3">
      <w:pPr>
        <w:numPr>
          <w:ilvl w:val="0"/>
          <w:numId w:val="4"/>
        </w:numPr>
        <w:tabs>
          <w:tab w:val="clear" w:pos="567"/>
        </w:tabs>
        <w:autoSpaceDE w:val="0"/>
        <w:autoSpaceDN w:val="0"/>
        <w:adjustRightInd w:val="0"/>
        <w:spacing w:line="240" w:lineRule="auto"/>
        <w:ind w:left="567" w:hanging="567"/>
        <w:rPr>
          <w:rFonts w:eastAsia="SimSun"/>
          <w:szCs w:val="22"/>
          <w:lang w:val="it-IT"/>
        </w:rPr>
      </w:pPr>
      <w:r w:rsidRPr="003C7B35">
        <w:rPr>
          <w:rFonts w:eastAsia="SimSun"/>
          <w:szCs w:val="22"/>
          <w:lang w:val="it-IT"/>
        </w:rPr>
        <w:t>angioedema intestinale: gonfiore nell’intestino che si presenta con sintomi quali dolore addominale, nausea, vomito e diarrea</w:t>
      </w:r>
    </w:p>
    <w:p w14:paraId="52CEA1D3" w14:textId="77777777" w:rsidR="00614DD3" w:rsidRDefault="00614DD3" w:rsidP="008D68B3">
      <w:pPr>
        <w:tabs>
          <w:tab w:val="clear" w:pos="567"/>
        </w:tabs>
        <w:autoSpaceDE w:val="0"/>
        <w:autoSpaceDN w:val="0"/>
        <w:adjustRightInd w:val="0"/>
        <w:spacing w:line="240" w:lineRule="auto"/>
        <w:rPr>
          <w:rFonts w:ascii="TimesNewRoman,Bold" w:eastAsia="SimSun" w:hAnsi="TimesNewRoman,Bold" w:cs="TimesNewRoman,Bold"/>
          <w:bCs/>
          <w:szCs w:val="22"/>
          <w:lang w:val="it-IT"/>
        </w:rPr>
      </w:pPr>
    </w:p>
    <w:p w14:paraId="2F3D5AE6" w14:textId="77777777" w:rsidR="000841BD" w:rsidRPr="00F479CF" w:rsidRDefault="000841BD" w:rsidP="000841BD">
      <w:pPr>
        <w:keepNext/>
        <w:tabs>
          <w:tab w:val="clear" w:pos="567"/>
        </w:tabs>
        <w:autoSpaceDE w:val="0"/>
        <w:autoSpaceDN w:val="0"/>
        <w:adjustRightInd w:val="0"/>
        <w:spacing w:line="240" w:lineRule="auto"/>
        <w:rPr>
          <w:rFonts w:eastAsia="SimSun"/>
          <w:szCs w:val="22"/>
          <w:lang w:val="it-IT"/>
        </w:rPr>
      </w:pPr>
      <w:r w:rsidRPr="00F479CF">
        <w:rPr>
          <w:rFonts w:eastAsia="SimSun"/>
          <w:b/>
          <w:bCs/>
          <w:szCs w:val="22"/>
          <w:lang w:val="it-IT"/>
        </w:rPr>
        <w:t>Non noto</w:t>
      </w:r>
      <w:r w:rsidRPr="00F479CF">
        <w:rPr>
          <w:rFonts w:eastAsia="SimSun"/>
          <w:szCs w:val="22"/>
          <w:lang w:val="it-IT"/>
        </w:rPr>
        <w:t xml:space="preserve"> (la frequenza non può essere stabilita in base ai dati </w:t>
      </w:r>
      <w:r>
        <w:rPr>
          <w:rFonts w:eastAsia="SimSun"/>
          <w:szCs w:val="22"/>
          <w:lang w:val="it-IT"/>
        </w:rPr>
        <w:t>disponibili</w:t>
      </w:r>
      <w:r w:rsidRPr="00F479CF">
        <w:rPr>
          <w:rFonts w:eastAsia="SimSun"/>
          <w:szCs w:val="22"/>
          <w:lang w:val="it-IT"/>
        </w:rPr>
        <w:t>)</w:t>
      </w:r>
    </w:p>
    <w:p w14:paraId="5FD504AA" w14:textId="77777777" w:rsidR="000841BD" w:rsidRPr="00F479CF" w:rsidRDefault="000841BD" w:rsidP="000841BD">
      <w:pPr>
        <w:numPr>
          <w:ilvl w:val="0"/>
          <w:numId w:val="4"/>
        </w:numPr>
        <w:tabs>
          <w:tab w:val="clear" w:pos="567"/>
        </w:tabs>
        <w:autoSpaceDE w:val="0"/>
        <w:autoSpaceDN w:val="0"/>
        <w:adjustRightInd w:val="0"/>
        <w:spacing w:line="240" w:lineRule="auto"/>
        <w:ind w:left="567" w:hanging="567"/>
        <w:rPr>
          <w:rFonts w:eastAsia="SimSun"/>
          <w:szCs w:val="22"/>
          <w:lang w:val="it-IT"/>
        </w:rPr>
      </w:pPr>
      <w:r w:rsidRPr="00F479CF">
        <w:rPr>
          <w:rFonts w:eastAsia="SimSun"/>
          <w:lang w:val="it-IT"/>
        </w:rPr>
        <w:t xml:space="preserve">improvvisa contrazione </w:t>
      </w:r>
      <w:r>
        <w:rPr>
          <w:rFonts w:eastAsia="SimSun"/>
          <w:lang w:val="it-IT"/>
        </w:rPr>
        <w:t xml:space="preserve">muscolare </w:t>
      </w:r>
      <w:r w:rsidRPr="00F479CF">
        <w:rPr>
          <w:rFonts w:eastAsia="SimSun"/>
          <w:lang w:val="it-IT"/>
        </w:rPr>
        <w:t>involontaria (m</w:t>
      </w:r>
      <w:r>
        <w:rPr>
          <w:rFonts w:eastAsia="SimSun"/>
          <w:lang w:val="it-IT"/>
        </w:rPr>
        <w:t>ioclono</w:t>
      </w:r>
      <w:r w:rsidRPr="00F479CF">
        <w:rPr>
          <w:rFonts w:eastAsia="SimSun"/>
          <w:lang w:val="it-IT"/>
        </w:rPr>
        <w:t>)</w:t>
      </w:r>
    </w:p>
    <w:p w14:paraId="260DD9B0" w14:textId="77777777" w:rsidR="000841BD" w:rsidRPr="00924183" w:rsidRDefault="000841BD" w:rsidP="008D68B3">
      <w:pPr>
        <w:tabs>
          <w:tab w:val="clear" w:pos="567"/>
        </w:tabs>
        <w:autoSpaceDE w:val="0"/>
        <w:autoSpaceDN w:val="0"/>
        <w:adjustRightInd w:val="0"/>
        <w:spacing w:line="240" w:lineRule="auto"/>
        <w:rPr>
          <w:rFonts w:ascii="TimesNewRoman,Bold" w:eastAsia="SimSun" w:hAnsi="TimesNewRoman,Bold" w:cs="TimesNewRoman,Bold"/>
          <w:bCs/>
          <w:szCs w:val="22"/>
          <w:lang w:val="it-IT"/>
        </w:rPr>
      </w:pPr>
    </w:p>
    <w:p w14:paraId="5C2302C1" w14:textId="77777777" w:rsidR="00614DD3" w:rsidRPr="00924183" w:rsidRDefault="00614DD3" w:rsidP="008D68B3">
      <w:pPr>
        <w:keepNext/>
        <w:tabs>
          <w:tab w:val="left" w:pos="6300"/>
        </w:tabs>
        <w:spacing w:line="240" w:lineRule="auto"/>
        <w:rPr>
          <w:b/>
          <w:noProof/>
          <w:szCs w:val="22"/>
          <w:lang w:val="it-IT"/>
        </w:rPr>
      </w:pPr>
      <w:r w:rsidRPr="00924183">
        <w:rPr>
          <w:b/>
          <w:noProof/>
          <w:szCs w:val="22"/>
          <w:lang w:val="it-IT"/>
        </w:rPr>
        <w:t>Segnalazione degli effetti indesiderati</w:t>
      </w:r>
    </w:p>
    <w:p w14:paraId="462D7D8E" w14:textId="36E0AF53" w:rsidR="00614DD3" w:rsidRPr="00924183" w:rsidRDefault="00614DD3" w:rsidP="008D68B3">
      <w:pPr>
        <w:suppressAutoHyphens/>
        <w:spacing w:line="240" w:lineRule="auto"/>
        <w:rPr>
          <w:rFonts w:eastAsia="Verdana" w:cs="Verdana"/>
          <w:szCs w:val="18"/>
          <w:lang w:val="it-IT" w:eastAsia="en-GB"/>
        </w:rPr>
      </w:pPr>
      <w:r w:rsidRPr="00924183">
        <w:rPr>
          <w:szCs w:val="22"/>
          <w:lang w:val="it-IT"/>
        </w:rPr>
        <w:t xml:space="preserve">Se </w:t>
      </w:r>
      <w:r w:rsidR="00D33343" w:rsidRPr="00924183">
        <w:rPr>
          <w:szCs w:val="22"/>
          <w:lang w:val="it-IT"/>
        </w:rPr>
        <w:t xml:space="preserve">lei (o il suo bambino) </w:t>
      </w:r>
      <w:r w:rsidRPr="00924183">
        <w:rPr>
          <w:szCs w:val="22"/>
          <w:lang w:val="it-IT"/>
        </w:rPr>
        <w:t>manifesta un qualsiasi effetto indesiderato, compresi quelli non elencati in questo foglio, si rivolga al medico, al farmacista o all’infermiere</w:t>
      </w:r>
      <w:r w:rsidRPr="00924183">
        <w:rPr>
          <w:rFonts w:eastAsia="Verdana"/>
          <w:noProof/>
          <w:szCs w:val="22"/>
          <w:lang w:val="it-IT" w:eastAsia="en-GB"/>
        </w:rPr>
        <w:t>.</w:t>
      </w:r>
      <w:r w:rsidRPr="00924183">
        <w:rPr>
          <w:rFonts w:eastAsia="Verdana"/>
          <w:szCs w:val="22"/>
          <w:lang w:val="it-IT" w:eastAsia="en-GB"/>
        </w:rPr>
        <w:t xml:space="preserve"> </w:t>
      </w:r>
      <w:r w:rsidRPr="00924183">
        <w:rPr>
          <w:noProof/>
          <w:szCs w:val="22"/>
          <w:lang w:val="it-IT"/>
        </w:rPr>
        <w:t xml:space="preserve">Può inoltre segnalare gli effetti indesiderati direttamente tramite </w:t>
      </w:r>
      <w:r w:rsidRPr="00924183">
        <w:rPr>
          <w:noProof/>
          <w:szCs w:val="22"/>
          <w:shd w:val="pct15" w:color="auto" w:fill="auto"/>
          <w:lang w:val="it-IT"/>
        </w:rPr>
        <w:t xml:space="preserve">il sistema nazionale di segnalazione </w:t>
      </w:r>
      <w:r w:rsidRPr="00BA25E4">
        <w:rPr>
          <w:noProof/>
          <w:szCs w:val="22"/>
          <w:shd w:val="pct15" w:color="auto" w:fill="auto"/>
          <w:lang w:val="it-IT"/>
        </w:rPr>
        <w:t>riportato nell’</w:t>
      </w:r>
      <w:hyperlink r:id="rId19" w:history="1">
        <w:r w:rsidRPr="00BA25E4">
          <w:rPr>
            <w:rStyle w:val="Hyperlink"/>
            <w:noProof/>
            <w:szCs w:val="22"/>
            <w:shd w:val="pct15" w:color="auto" w:fill="auto"/>
            <w:lang w:val="it-IT"/>
          </w:rPr>
          <w:t>Allegato V</w:t>
        </w:r>
      </w:hyperlink>
      <w:r w:rsidRPr="00BA25E4">
        <w:rPr>
          <w:noProof/>
          <w:szCs w:val="22"/>
          <w:lang w:val="it-IT"/>
        </w:rPr>
        <w:t>. Segnalando gli effetti indesiderati può contribuire a fornire maggiori informazioni sulla sicurezza</w:t>
      </w:r>
      <w:r w:rsidRPr="00924183">
        <w:rPr>
          <w:noProof/>
          <w:szCs w:val="22"/>
          <w:lang w:val="it-IT"/>
        </w:rPr>
        <w:t xml:space="preserve"> di questo medicinale.</w:t>
      </w:r>
    </w:p>
    <w:p w14:paraId="5A368973" w14:textId="77777777" w:rsidR="00614DD3" w:rsidRPr="00924183" w:rsidRDefault="00614DD3" w:rsidP="008D68B3">
      <w:pPr>
        <w:tabs>
          <w:tab w:val="clear" w:pos="567"/>
        </w:tabs>
        <w:spacing w:line="240" w:lineRule="auto"/>
        <w:rPr>
          <w:rFonts w:eastAsia="Verdana" w:cs="Verdana"/>
          <w:szCs w:val="18"/>
          <w:lang w:val="it-IT" w:eastAsia="en-GB"/>
        </w:rPr>
      </w:pPr>
    </w:p>
    <w:p w14:paraId="7943EAF3" w14:textId="77777777" w:rsidR="00614DD3" w:rsidRPr="00924183" w:rsidRDefault="00614DD3" w:rsidP="008D68B3">
      <w:pPr>
        <w:autoSpaceDE w:val="0"/>
        <w:autoSpaceDN w:val="0"/>
        <w:adjustRightInd w:val="0"/>
        <w:spacing w:line="240" w:lineRule="auto"/>
        <w:rPr>
          <w:szCs w:val="22"/>
          <w:lang w:val="it-IT"/>
        </w:rPr>
      </w:pPr>
    </w:p>
    <w:p w14:paraId="3D9954E1" w14:textId="77777777" w:rsidR="00614DD3" w:rsidRPr="00924183" w:rsidRDefault="00614DD3" w:rsidP="008D68B3">
      <w:pPr>
        <w:keepNext/>
        <w:numPr>
          <w:ilvl w:val="12"/>
          <w:numId w:val="0"/>
        </w:numPr>
        <w:tabs>
          <w:tab w:val="clear" w:pos="567"/>
        </w:tabs>
        <w:spacing w:line="240" w:lineRule="auto"/>
        <w:ind w:left="567" w:hanging="567"/>
        <w:rPr>
          <w:b/>
          <w:noProof/>
          <w:szCs w:val="22"/>
          <w:lang w:val="it-IT"/>
        </w:rPr>
      </w:pPr>
      <w:r w:rsidRPr="00924183">
        <w:rPr>
          <w:b/>
          <w:noProof/>
          <w:szCs w:val="22"/>
          <w:lang w:val="it-IT"/>
        </w:rPr>
        <w:t>5.</w:t>
      </w:r>
      <w:r w:rsidRPr="00924183">
        <w:rPr>
          <w:b/>
          <w:noProof/>
          <w:szCs w:val="22"/>
          <w:lang w:val="it-IT"/>
        </w:rPr>
        <w:tab/>
      </w:r>
      <w:r w:rsidRPr="00924183">
        <w:rPr>
          <w:b/>
          <w:szCs w:val="22"/>
          <w:lang w:val="it-IT"/>
        </w:rPr>
        <w:t xml:space="preserve">Come conservare </w:t>
      </w:r>
      <w:r w:rsidRPr="00924183">
        <w:rPr>
          <w:b/>
          <w:noProof/>
          <w:szCs w:val="22"/>
          <w:lang w:val="it-IT"/>
        </w:rPr>
        <w:t>Entresto</w:t>
      </w:r>
    </w:p>
    <w:p w14:paraId="3E5A0518" w14:textId="77777777" w:rsidR="00614DD3" w:rsidRPr="00924183" w:rsidRDefault="00614DD3" w:rsidP="008D68B3">
      <w:pPr>
        <w:keepNext/>
        <w:numPr>
          <w:ilvl w:val="12"/>
          <w:numId w:val="0"/>
        </w:numPr>
        <w:tabs>
          <w:tab w:val="clear" w:pos="567"/>
        </w:tabs>
        <w:spacing w:line="240" w:lineRule="auto"/>
        <w:rPr>
          <w:noProof/>
          <w:szCs w:val="22"/>
          <w:lang w:val="it-IT"/>
        </w:rPr>
      </w:pPr>
    </w:p>
    <w:p w14:paraId="1E823CE4"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Conservi questo medicinale fuori dalla vista e dalla portata dei bambini</w:t>
      </w:r>
      <w:r w:rsidRPr="00924183">
        <w:rPr>
          <w:noProof/>
          <w:szCs w:val="22"/>
          <w:lang w:val="it-IT"/>
        </w:rPr>
        <w:t>.</w:t>
      </w:r>
    </w:p>
    <w:p w14:paraId="0566C223"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Non usi questo medicinale dopo la data di scadenza che è riportata</w:t>
      </w:r>
      <w:r w:rsidRPr="00924183">
        <w:rPr>
          <w:noProof/>
          <w:szCs w:val="22"/>
          <w:lang w:val="it-IT"/>
        </w:rPr>
        <w:t xml:space="preserve"> sulla scatola e sul blister dopo EXP. </w:t>
      </w:r>
      <w:r w:rsidRPr="00924183">
        <w:rPr>
          <w:szCs w:val="22"/>
          <w:lang w:val="it-IT"/>
        </w:rPr>
        <w:t>La data di scadenza si riferisce all’ultimo giorno di quel mese.</w:t>
      </w:r>
    </w:p>
    <w:p w14:paraId="52325AE2" w14:textId="77777777" w:rsidR="00614DD3" w:rsidRPr="00924183" w:rsidRDefault="00614DD3" w:rsidP="008D68B3">
      <w:pPr>
        <w:tabs>
          <w:tab w:val="clear" w:pos="567"/>
        </w:tabs>
        <w:autoSpaceDE w:val="0"/>
        <w:autoSpaceDN w:val="0"/>
        <w:adjustRightInd w:val="0"/>
        <w:spacing w:line="240" w:lineRule="auto"/>
        <w:rPr>
          <w:rFonts w:eastAsia="SimSun"/>
          <w:color w:val="000000"/>
          <w:szCs w:val="22"/>
          <w:lang w:val="it-IT"/>
        </w:rPr>
      </w:pPr>
      <w:r w:rsidRPr="00924183">
        <w:rPr>
          <w:rFonts w:eastAsia="SimSun"/>
          <w:szCs w:val="22"/>
          <w:lang w:val="it-IT" w:eastAsia="zh-CN"/>
        </w:rPr>
        <w:t>Questo medicinale non richiede alcuna temperatura particolare di conservazione</w:t>
      </w:r>
      <w:r w:rsidRPr="00924183">
        <w:rPr>
          <w:rFonts w:eastAsia="SimSun"/>
          <w:color w:val="000000"/>
          <w:szCs w:val="22"/>
          <w:lang w:val="it-IT"/>
        </w:rPr>
        <w:t>.</w:t>
      </w:r>
    </w:p>
    <w:p w14:paraId="70D56358" w14:textId="77777777" w:rsidR="00614DD3" w:rsidRPr="00924183" w:rsidRDefault="00614DD3" w:rsidP="008D68B3">
      <w:pPr>
        <w:tabs>
          <w:tab w:val="clear" w:pos="567"/>
        </w:tabs>
        <w:autoSpaceDE w:val="0"/>
        <w:autoSpaceDN w:val="0"/>
        <w:adjustRightInd w:val="0"/>
        <w:spacing w:line="240" w:lineRule="auto"/>
        <w:rPr>
          <w:rFonts w:eastAsia="SimSun"/>
          <w:color w:val="000000"/>
          <w:szCs w:val="22"/>
          <w:lang w:val="it-IT"/>
        </w:rPr>
      </w:pPr>
      <w:r w:rsidRPr="00924183">
        <w:rPr>
          <w:rFonts w:eastAsia="SimSun"/>
          <w:color w:val="000000"/>
          <w:szCs w:val="22"/>
          <w:lang w:val="it-IT"/>
        </w:rPr>
        <w:t>Conservare nella confezione originale per proteggere il medicinale dall’umidità.</w:t>
      </w:r>
    </w:p>
    <w:p w14:paraId="45511F9A" w14:textId="77777777" w:rsidR="00614DD3" w:rsidRPr="00924183" w:rsidRDefault="00614DD3" w:rsidP="008D68B3">
      <w:pPr>
        <w:numPr>
          <w:ilvl w:val="12"/>
          <w:numId w:val="0"/>
        </w:numPr>
        <w:tabs>
          <w:tab w:val="clear" w:pos="567"/>
        </w:tabs>
        <w:spacing w:line="240" w:lineRule="auto"/>
        <w:ind w:right="-2"/>
        <w:rPr>
          <w:szCs w:val="22"/>
          <w:lang w:val="it-IT"/>
        </w:rPr>
      </w:pPr>
      <w:r w:rsidRPr="00924183">
        <w:rPr>
          <w:szCs w:val="22"/>
          <w:lang w:val="it-IT"/>
        </w:rPr>
        <w:t>Non utilizzare questo medicinale qualora si noti che la confezione è danneggiata o mostra segni di manomissione.</w:t>
      </w:r>
    </w:p>
    <w:p w14:paraId="543641DE"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szCs w:val="22"/>
          <w:lang w:val="it-IT"/>
        </w:rPr>
        <w:t>Non getti alcun medicinale nell’acqua di scarico. Chieda al farmacista come eliminare i medicinali che non utilizza più. Questo aiuterà a proteggere l’ambiente.</w:t>
      </w:r>
    </w:p>
    <w:p w14:paraId="4089C335"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00128EC4"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62FBA5C1" w14:textId="77777777" w:rsidR="00614DD3" w:rsidRPr="00924183" w:rsidRDefault="00614DD3" w:rsidP="008D68B3">
      <w:pPr>
        <w:keepNext/>
        <w:numPr>
          <w:ilvl w:val="12"/>
          <w:numId w:val="0"/>
        </w:numPr>
        <w:spacing w:line="240" w:lineRule="auto"/>
        <w:ind w:right="-2"/>
        <w:rPr>
          <w:b/>
          <w:szCs w:val="22"/>
          <w:lang w:val="it-IT"/>
        </w:rPr>
      </w:pPr>
      <w:r w:rsidRPr="00924183">
        <w:rPr>
          <w:b/>
          <w:szCs w:val="22"/>
          <w:lang w:val="it-IT"/>
        </w:rPr>
        <w:t>6.</w:t>
      </w:r>
      <w:r w:rsidRPr="00924183">
        <w:rPr>
          <w:b/>
          <w:szCs w:val="22"/>
          <w:lang w:val="it-IT"/>
        </w:rPr>
        <w:tab/>
        <w:t>Contenuto della confezione e altre informazioni</w:t>
      </w:r>
    </w:p>
    <w:p w14:paraId="6B12D1ED" w14:textId="77777777" w:rsidR="00614DD3" w:rsidRPr="00924183" w:rsidRDefault="00614DD3" w:rsidP="008D68B3">
      <w:pPr>
        <w:keepNext/>
        <w:numPr>
          <w:ilvl w:val="12"/>
          <w:numId w:val="0"/>
        </w:numPr>
        <w:tabs>
          <w:tab w:val="clear" w:pos="567"/>
        </w:tabs>
        <w:spacing w:line="240" w:lineRule="auto"/>
        <w:rPr>
          <w:szCs w:val="22"/>
          <w:lang w:val="it-IT"/>
        </w:rPr>
      </w:pPr>
    </w:p>
    <w:p w14:paraId="4C0C5F64" w14:textId="77777777" w:rsidR="00614DD3" w:rsidRPr="00924183" w:rsidRDefault="00614DD3" w:rsidP="008D68B3">
      <w:pPr>
        <w:keepNext/>
        <w:tabs>
          <w:tab w:val="clear" w:pos="567"/>
        </w:tabs>
        <w:spacing w:line="240" w:lineRule="auto"/>
        <w:ind w:right="-2"/>
        <w:rPr>
          <w:iCs/>
          <w:noProof/>
          <w:szCs w:val="22"/>
        </w:rPr>
      </w:pPr>
      <w:r w:rsidRPr="00924183">
        <w:rPr>
          <w:b/>
          <w:szCs w:val="22"/>
        </w:rPr>
        <w:t xml:space="preserve">Cosa </w:t>
      </w:r>
      <w:r w:rsidRPr="003C7B35">
        <w:rPr>
          <w:b/>
          <w:szCs w:val="22"/>
          <w:lang w:val="it-IT"/>
        </w:rPr>
        <w:t>contiene</w:t>
      </w:r>
      <w:r w:rsidRPr="00924183">
        <w:rPr>
          <w:b/>
          <w:szCs w:val="22"/>
        </w:rPr>
        <w:t xml:space="preserve"> </w:t>
      </w:r>
      <w:r w:rsidRPr="00924183">
        <w:rPr>
          <w:b/>
          <w:noProof/>
          <w:szCs w:val="22"/>
        </w:rPr>
        <w:t>Entresto</w:t>
      </w:r>
    </w:p>
    <w:p w14:paraId="11B4678E" w14:textId="77777777" w:rsidR="00614DD3" w:rsidRPr="00924183" w:rsidRDefault="00614DD3" w:rsidP="008D68B3">
      <w:pPr>
        <w:keepNext/>
        <w:numPr>
          <w:ilvl w:val="0"/>
          <w:numId w:val="9"/>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I principi attivi sono sacubitril e valsartan.</w:t>
      </w:r>
    </w:p>
    <w:p w14:paraId="633BA7B2" w14:textId="4914C5E8" w:rsidR="00C6166C" w:rsidRPr="00924183" w:rsidRDefault="00C6166C" w:rsidP="008D68B3">
      <w:pPr>
        <w:numPr>
          <w:ilvl w:val="0"/>
          <w:numId w:val="10"/>
        </w:numPr>
        <w:tabs>
          <w:tab w:val="clear" w:pos="567"/>
        </w:tabs>
        <w:autoSpaceDE w:val="0"/>
        <w:autoSpaceDN w:val="0"/>
        <w:adjustRightInd w:val="0"/>
        <w:spacing w:line="240" w:lineRule="auto"/>
        <w:ind w:left="1134" w:hanging="567"/>
        <w:rPr>
          <w:rFonts w:eastAsia="SimSun"/>
          <w:szCs w:val="22"/>
          <w:lang w:val="it-IT"/>
        </w:rPr>
      </w:pPr>
      <w:r w:rsidRPr="00B0017E">
        <w:rPr>
          <w:rFonts w:eastAsia="SimSun"/>
          <w:szCs w:val="22"/>
          <w:lang w:val="it-IT"/>
        </w:rPr>
        <w:t>Entresto 6</w:t>
      </w:r>
      <w:r w:rsidR="00074028" w:rsidRPr="00B0017E">
        <w:rPr>
          <w:rFonts w:eastAsia="SimSun"/>
          <w:szCs w:val="22"/>
          <w:lang w:val="it-IT"/>
        </w:rPr>
        <w:t> </w:t>
      </w:r>
      <w:r w:rsidRPr="00B0017E">
        <w:rPr>
          <w:rFonts w:eastAsia="SimSun"/>
          <w:szCs w:val="22"/>
          <w:lang w:val="it-IT"/>
        </w:rPr>
        <w:t>mg/6</w:t>
      </w:r>
      <w:r w:rsidR="00074028" w:rsidRPr="00B0017E">
        <w:rPr>
          <w:rFonts w:eastAsia="SimSun"/>
          <w:szCs w:val="22"/>
          <w:lang w:val="it-IT"/>
        </w:rPr>
        <w:t> </w:t>
      </w:r>
      <w:r w:rsidRPr="00B0017E">
        <w:rPr>
          <w:rFonts w:eastAsia="SimSun"/>
          <w:szCs w:val="22"/>
          <w:lang w:val="it-IT"/>
        </w:rPr>
        <w:t>mg</w:t>
      </w:r>
      <w:r w:rsidR="00074028" w:rsidRPr="00B0017E">
        <w:rPr>
          <w:rFonts w:eastAsia="SimSun"/>
          <w:szCs w:val="22"/>
          <w:lang w:val="it-IT"/>
        </w:rPr>
        <w:t xml:space="preserve"> </w:t>
      </w:r>
      <w:r w:rsidR="00A33FAC" w:rsidRPr="00924183">
        <w:rPr>
          <w:rFonts w:eastAsia="SimSun"/>
          <w:szCs w:val="22"/>
          <w:lang w:val="it-IT"/>
        </w:rPr>
        <w:t xml:space="preserve">granulato in capsule da aprire (granulato in capsula) </w:t>
      </w:r>
      <w:r w:rsidR="00074028" w:rsidRPr="00924183">
        <w:rPr>
          <w:rFonts w:eastAsia="SimSun"/>
          <w:szCs w:val="22"/>
          <w:lang w:val="it-IT"/>
        </w:rPr>
        <w:t>contiene</w:t>
      </w:r>
      <w:r w:rsidR="000769D2" w:rsidRPr="00924183">
        <w:rPr>
          <w:rFonts w:eastAsia="SimSun"/>
          <w:szCs w:val="22"/>
          <w:lang w:val="it-IT"/>
        </w:rPr>
        <w:t xml:space="preserve"> </w:t>
      </w:r>
      <w:r w:rsidR="00A33FAC" w:rsidRPr="00924183">
        <w:rPr>
          <w:rFonts w:eastAsia="SimSun"/>
          <w:szCs w:val="22"/>
          <w:lang w:val="it-IT"/>
        </w:rPr>
        <w:t>quattro</w:t>
      </w:r>
      <w:r w:rsidR="000769D2" w:rsidRPr="00924183">
        <w:rPr>
          <w:rFonts w:eastAsia="SimSun"/>
          <w:szCs w:val="22"/>
          <w:lang w:val="it-IT"/>
        </w:rPr>
        <w:t xml:space="preserve"> granuli equivalenti a</w:t>
      </w:r>
      <w:r w:rsidR="00074028" w:rsidRPr="00924183">
        <w:rPr>
          <w:rFonts w:eastAsia="SimSun"/>
          <w:szCs w:val="22"/>
          <w:lang w:val="it-IT"/>
        </w:rPr>
        <w:t xml:space="preserve"> </w:t>
      </w:r>
      <w:r w:rsidRPr="00924183">
        <w:rPr>
          <w:rFonts w:eastAsia="SimSun"/>
          <w:szCs w:val="22"/>
          <w:lang w:val="it-IT"/>
        </w:rPr>
        <w:t>6</w:t>
      </w:r>
      <w:r w:rsidR="00074028" w:rsidRPr="00924183">
        <w:rPr>
          <w:rFonts w:eastAsia="SimSun"/>
          <w:szCs w:val="22"/>
          <w:lang w:val="it-IT"/>
        </w:rPr>
        <w:t>,</w:t>
      </w:r>
      <w:r w:rsidRPr="00924183">
        <w:rPr>
          <w:rFonts w:eastAsia="SimSun"/>
          <w:szCs w:val="22"/>
          <w:lang w:val="it-IT"/>
        </w:rPr>
        <w:t>1</w:t>
      </w:r>
      <w:r w:rsidR="00074028" w:rsidRPr="00924183">
        <w:rPr>
          <w:rFonts w:eastAsia="SimSun"/>
          <w:szCs w:val="22"/>
          <w:lang w:val="it-IT"/>
        </w:rPr>
        <w:t> </w:t>
      </w:r>
      <w:r w:rsidRPr="00924183">
        <w:rPr>
          <w:rFonts w:eastAsia="SimSun"/>
          <w:szCs w:val="22"/>
          <w:lang w:val="it-IT"/>
        </w:rPr>
        <w:t xml:space="preserve">mg </w:t>
      </w:r>
      <w:r w:rsidR="00074028" w:rsidRPr="00924183">
        <w:rPr>
          <w:rFonts w:eastAsia="SimSun"/>
          <w:szCs w:val="22"/>
          <w:lang w:val="it-IT"/>
        </w:rPr>
        <w:t xml:space="preserve">di </w:t>
      </w:r>
      <w:r w:rsidRPr="00924183">
        <w:rPr>
          <w:rFonts w:eastAsia="SimSun"/>
          <w:szCs w:val="22"/>
          <w:lang w:val="it-IT"/>
        </w:rPr>
        <w:t xml:space="preserve">sacubitril </w:t>
      </w:r>
      <w:r w:rsidR="00074028" w:rsidRPr="00924183">
        <w:rPr>
          <w:rFonts w:eastAsia="SimSun"/>
          <w:szCs w:val="22"/>
          <w:lang w:val="it-IT"/>
        </w:rPr>
        <w:t>e</w:t>
      </w:r>
      <w:r w:rsidRPr="00924183">
        <w:rPr>
          <w:rFonts w:eastAsia="SimSun"/>
          <w:szCs w:val="22"/>
          <w:lang w:val="it-IT"/>
        </w:rPr>
        <w:t xml:space="preserve"> 6</w:t>
      </w:r>
      <w:r w:rsidR="00074028" w:rsidRPr="00924183">
        <w:rPr>
          <w:rFonts w:eastAsia="SimSun"/>
          <w:szCs w:val="22"/>
          <w:lang w:val="it-IT"/>
        </w:rPr>
        <w:t>,</w:t>
      </w:r>
      <w:r w:rsidRPr="00924183">
        <w:rPr>
          <w:rFonts w:eastAsia="SimSun"/>
          <w:szCs w:val="22"/>
          <w:lang w:val="it-IT"/>
        </w:rPr>
        <w:t>4</w:t>
      </w:r>
      <w:r w:rsidR="00074028" w:rsidRPr="00924183">
        <w:rPr>
          <w:rFonts w:eastAsia="SimSun"/>
          <w:szCs w:val="22"/>
          <w:lang w:val="it-IT"/>
        </w:rPr>
        <w:t> </w:t>
      </w:r>
      <w:r w:rsidRPr="00924183">
        <w:rPr>
          <w:rFonts w:eastAsia="SimSun"/>
          <w:szCs w:val="22"/>
          <w:lang w:val="it-IT"/>
        </w:rPr>
        <w:t xml:space="preserve">mg </w:t>
      </w:r>
      <w:r w:rsidR="00074028" w:rsidRPr="00924183">
        <w:rPr>
          <w:rFonts w:eastAsia="SimSun"/>
          <w:szCs w:val="22"/>
          <w:lang w:val="it-IT"/>
        </w:rPr>
        <w:t xml:space="preserve">di </w:t>
      </w:r>
      <w:r w:rsidRPr="00924183">
        <w:rPr>
          <w:rFonts w:eastAsia="SimSun"/>
          <w:szCs w:val="22"/>
          <w:lang w:val="it-IT"/>
        </w:rPr>
        <w:t>valsartan</w:t>
      </w:r>
      <w:r w:rsidR="000769D2" w:rsidRPr="00924183">
        <w:rPr>
          <w:rFonts w:eastAsia="SimSun"/>
          <w:szCs w:val="22"/>
          <w:lang w:val="it-IT"/>
        </w:rPr>
        <w:t xml:space="preserve"> (</w:t>
      </w:r>
      <w:r w:rsidR="000769D2" w:rsidRPr="00924183">
        <w:rPr>
          <w:rFonts w:eastAsia="SimSun"/>
          <w:color w:val="000000"/>
          <w:szCs w:val="22"/>
          <w:lang w:val="it-IT"/>
        </w:rPr>
        <w:t>come sacubitril valsartan complesso di sale sodico</w:t>
      </w:r>
      <w:r w:rsidR="000769D2" w:rsidRPr="00924183">
        <w:rPr>
          <w:rFonts w:eastAsia="SimSun"/>
          <w:szCs w:val="22"/>
          <w:lang w:val="it-IT"/>
        </w:rPr>
        <w:t>)</w:t>
      </w:r>
      <w:r w:rsidRPr="00924183">
        <w:rPr>
          <w:rFonts w:eastAsia="SimSun"/>
          <w:szCs w:val="22"/>
          <w:lang w:val="it-IT"/>
        </w:rPr>
        <w:t>.</w:t>
      </w:r>
    </w:p>
    <w:p w14:paraId="029D3853" w14:textId="6A74C682" w:rsidR="00C6166C" w:rsidRPr="00924183" w:rsidRDefault="00C6166C" w:rsidP="008D68B3">
      <w:pPr>
        <w:numPr>
          <w:ilvl w:val="0"/>
          <w:numId w:val="10"/>
        </w:numPr>
        <w:tabs>
          <w:tab w:val="clear" w:pos="567"/>
        </w:tabs>
        <w:autoSpaceDE w:val="0"/>
        <w:autoSpaceDN w:val="0"/>
        <w:adjustRightInd w:val="0"/>
        <w:spacing w:line="240" w:lineRule="auto"/>
        <w:ind w:left="1134" w:hanging="567"/>
        <w:rPr>
          <w:rFonts w:eastAsia="SimSun"/>
          <w:szCs w:val="22"/>
          <w:lang w:val="it-IT"/>
        </w:rPr>
      </w:pPr>
      <w:r w:rsidRPr="00924183">
        <w:rPr>
          <w:rFonts w:eastAsia="SimSun"/>
          <w:szCs w:val="22"/>
          <w:lang w:val="it-IT"/>
        </w:rPr>
        <w:t>Entresto 15</w:t>
      </w:r>
      <w:r w:rsidR="00074028" w:rsidRPr="00924183">
        <w:rPr>
          <w:rFonts w:eastAsia="SimSun"/>
          <w:szCs w:val="22"/>
          <w:lang w:val="it-IT"/>
        </w:rPr>
        <w:t> </w:t>
      </w:r>
      <w:r w:rsidRPr="00924183">
        <w:rPr>
          <w:rFonts w:eastAsia="SimSun"/>
          <w:szCs w:val="22"/>
          <w:lang w:val="it-IT"/>
        </w:rPr>
        <w:t>mg/16</w:t>
      </w:r>
      <w:r w:rsidR="00074028" w:rsidRPr="00924183">
        <w:rPr>
          <w:rFonts w:eastAsia="SimSun"/>
          <w:szCs w:val="22"/>
          <w:lang w:val="it-IT"/>
        </w:rPr>
        <w:t> </w:t>
      </w:r>
      <w:r w:rsidRPr="00924183">
        <w:rPr>
          <w:rFonts w:eastAsia="SimSun"/>
          <w:szCs w:val="22"/>
          <w:lang w:val="it-IT"/>
        </w:rPr>
        <w:t>mg</w:t>
      </w:r>
      <w:r w:rsidR="00A33FAC" w:rsidRPr="00924183">
        <w:rPr>
          <w:rFonts w:eastAsia="SimSun"/>
          <w:szCs w:val="22"/>
          <w:lang w:val="it-IT"/>
        </w:rPr>
        <w:t>granulato in capsule da aprire (granulato in capsula)</w:t>
      </w:r>
      <w:r w:rsidR="00074028" w:rsidRPr="00924183">
        <w:rPr>
          <w:rFonts w:eastAsia="SimSun"/>
          <w:szCs w:val="22"/>
          <w:lang w:val="it-IT"/>
        </w:rPr>
        <w:t xml:space="preserve"> contiene</w:t>
      </w:r>
      <w:r w:rsidR="000769D2" w:rsidRPr="00924183">
        <w:rPr>
          <w:rFonts w:eastAsia="SimSun"/>
          <w:szCs w:val="22"/>
          <w:lang w:val="it-IT"/>
        </w:rPr>
        <w:t xml:space="preserve"> </w:t>
      </w:r>
      <w:r w:rsidR="00A33FAC" w:rsidRPr="00924183">
        <w:rPr>
          <w:rFonts w:eastAsia="SimSun"/>
          <w:szCs w:val="22"/>
          <w:lang w:val="it-IT"/>
        </w:rPr>
        <w:t>dieci</w:t>
      </w:r>
      <w:r w:rsidR="000769D2" w:rsidRPr="00924183">
        <w:rPr>
          <w:rFonts w:eastAsia="SimSun"/>
          <w:szCs w:val="22"/>
          <w:lang w:val="it-IT"/>
        </w:rPr>
        <w:t xml:space="preserve"> granuli corrispondenti a</w:t>
      </w:r>
      <w:r w:rsidR="00074028" w:rsidRPr="00924183">
        <w:rPr>
          <w:rFonts w:eastAsia="SimSun"/>
          <w:szCs w:val="22"/>
          <w:lang w:val="it-IT"/>
        </w:rPr>
        <w:t xml:space="preserve"> </w:t>
      </w:r>
      <w:r w:rsidRPr="00924183">
        <w:rPr>
          <w:rFonts w:eastAsia="SimSun"/>
          <w:szCs w:val="22"/>
          <w:lang w:val="it-IT"/>
        </w:rPr>
        <w:t>15</w:t>
      </w:r>
      <w:r w:rsidR="00074028" w:rsidRPr="00924183">
        <w:rPr>
          <w:rFonts w:eastAsia="SimSun"/>
          <w:szCs w:val="22"/>
          <w:lang w:val="it-IT"/>
        </w:rPr>
        <w:t>,</w:t>
      </w:r>
      <w:r w:rsidRPr="00924183">
        <w:rPr>
          <w:rFonts w:eastAsia="SimSun"/>
          <w:szCs w:val="22"/>
          <w:lang w:val="it-IT"/>
        </w:rPr>
        <w:t>18</w:t>
      </w:r>
      <w:r w:rsidR="00074028" w:rsidRPr="00924183">
        <w:rPr>
          <w:rFonts w:eastAsia="SimSun"/>
          <w:szCs w:val="22"/>
          <w:lang w:val="it-IT"/>
        </w:rPr>
        <w:t> </w:t>
      </w:r>
      <w:r w:rsidRPr="00924183">
        <w:rPr>
          <w:rFonts w:eastAsia="SimSun"/>
          <w:szCs w:val="22"/>
          <w:lang w:val="it-IT"/>
        </w:rPr>
        <w:t xml:space="preserve">mg </w:t>
      </w:r>
      <w:r w:rsidR="00E55ECB" w:rsidRPr="00924183">
        <w:rPr>
          <w:rFonts w:eastAsia="SimSun"/>
          <w:szCs w:val="22"/>
          <w:lang w:val="it-IT"/>
        </w:rPr>
        <w:t xml:space="preserve">di </w:t>
      </w:r>
      <w:r w:rsidRPr="00924183">
        <w:rPr>
          <w:rFonts w:eastAsia="SimSun"/>
          <w:szCs w:val="22"/>
          <w:lang w:val="it-IT"/>
        </w:rPr>
        <w:t xml:space="preserve">sacubitril </w:t>
      </w:r>
      <w:r w:rsidR="00074028" w:rsidRPr="00924183">
        <w:rPr>
          <w:rFonts w:eastAsia="SimSun"/>
          <w:szCs w:val="22"/>
          <w:lang w:val="it-IT"/>
        </w:rPr>
        <w:t>e</w:t>
      </w:r>
      <w:r w:rsidRPr="00924183">
        <w:rPr>
          <w:rFonts w:eastAsia="SimSun"/>
          <w:szCs w:val="22"/>
          <w:lang w:val="it-IT"/>
        </w:rPr>
        <w:t xml:space="preserve"> 16</w:t>
      </w:r>
      <w:r w:rsidR="00074028" w:rsidRPr="00924183">
        <w:rPr>
          <w:rFonts w:eastAsia="SimSun"/>
          <w:szCs w:val="22"/>
          <w:lang w:val="it-IT"/>
        </w:rPr>
        <w:t>,</w:t>
      </w:r>
      <w:r w:rsidRPr="00924183">
        <w:rPr>
          <w:rFonts w:eastAsia="SimSun"/>
          <w:szCs w:val="22"/>
          <w:lang w:val="it-IT"/>
        </w:rPr>
        <w:t>07</w:t>
      </w:r>
      <w:r w:rsidR="00074028" w:rsidRPr="00924183">
        <w:rPr>
          <w:rFonts w:eastAsia="SimSun"/>
          <w:szCs w:val="22"/>
          <w:lang w:val="it-IT"/>
        </w:rPr>
        <w:t> </w:t>
      </w:r>
      <w:r w:rsidRPr="00924183">
        <w:rPr>
          <w:rFonts w:eastAsia="SimSun"/>
          <w:szCs w:val="22"/>
          <w:lang w:val="it-IT"/>
        </w:rPr>
        <w:t xml:space="preserve">mg </w:t>
      </w:r>
      <w:r w:rsidR="00074028" w:rsidRPr="00924183">
        <w:rPr>
          <w:rFonts w:eastAsia="SimSun"/>
          <w:szCs w:val="22"/>
          <w:lang w:val="it-IT"/>
        </w:rPr>
        <w:t xml:space="preserve">di </w:t>
      </w:r>
      <w:r w:rsidRPr="00924183">
        <w:rPr>
          <w:rFonts w:eastAsia="SimSun"/>
          <w:szCs w:val="22"/>
          <w:lang w:val="it-IT"/>
        </w:rPr>
        <w:t>valsartan</w:t>
      </w:r>
      <w:r w:rsidR="000769D2" w:rsidRPr="00924183">
        <w:rPr>
          <w:rFonts w:eastAsia="SimSun"/>
          <w:szCs w:val="22"/>
          <w:lang w:val="it-IT"/>
        </w:rPr>
        <w:t xml:space="preserve"> (</w:t>
      </w:r>
      <w:r w:rsidR="000769D2" w:rsidRPr="00924183">
        <w:rPr>
          <w:rFonts w:eastAsia="SimSun"/>
          <w:color w:val="000000"/>
          <w:szCs w:val="22"/>
          <w:lang w:val="it-IT"/>
        </w:rPr>
        <w:t>come sacubitril valsartan complesso di sale sodico)</w:t>
      </w:r>
      <w:r w:rsidRPr="00924183">
        <w:rPr>
          <w:rFonts w:eastAsia="SimSun"/>
          <w:szCs w:val="22"/>
          <w:lang w:val="it-IT"/>
        </w:rPr>
        <w:t>.</w:t>
      </w:r>
    </w:p>
    <w:p w14:paraId="648687C4" w14:textId="060D457F" w:rsidR="00C6166C" w:rsidRPr="00924183" w:rsidRDefault="00074028" w:rsidP="008D68B3">
      <w:pPr>
        <w:keepNext/>
        <w:numPr>
          <w:ilvl w:val="0"/>
          <w:numId w:val="9"/>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lastRenderedPageBreak/>
        <w:t>Gli altri ingredient</w:t>
      </w:r>
      <w:r w:rsidR="00A90340" w:rsidRPr="00924183">
        <w:rPr>
          <w:rFonts w:eastAsia="SimSun"/>
          <w:szCs w:val="22"/>
          <w:lang w:val="it-IT"/>
        </w:rPr>
        <w:t>i</w:t>
      </w:r>
      <w:r w:rsidRPr="00924183">
        <w:rPr>
          <w:rFonts w:eastAsia="SimSun"/>
          <w:szCs w:val="22"/>
          <w:lang w:val="it-IT"/>
        </w:rPr>
        <w:t xml:space="preserve"> dei granuli sono</w:t>
      </w:r>
      <w:r w:rsidR="00A90340" w:rsidRPr="00924183">
        <w:rPr>
          <w:rFonts w:eastAsia="SimSun"/>
          <w:szCs w:val="22"/>
          <w:lang w:val="it-IT"/>
        </w:rPr>
        <w:t>:</w:t>
      </w:r>
      <w:r w:rsidRPr="00924183">
        <w:rPr>
          <w:rFonts w:eastAsia="SimSun"/>
          <w:szCs w:val="22"/>
          <w:lang w:val="it-IT"/>
        </w:rPr>
        <w:t xml:space="preserve"> cellulosa microcristallina, idrossipropilcellulosa, magnesio stearato, silice colloidale anidra e talco</w:t>
      </w:r>
      <w:r w:rsidR="00C6166C" w:rsidRPr="00924183">
        <w:rPr>
          <w:rFonts w:eastAsia="SimSun"/>
          <w:szCs w:val="22"/>
          <w:lang w:val="it-IT"/>
        </w:rPr>
        <w:t>.</w:t>
      </w:r>
    </w:p>
    <w:p w14:paraId="18134C37" w14:textId="4C724114" w:rsidR="00C6166C" w:rsidRPr="00924183" w:rsidRDefault="00074028" w:rsidP="008D68B3">
      <w:pPr>
        <w:keepNext/>
        <w:numPr>
          <w:ilvl w:val="0"/>
          <w:numId w:val="9"/>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Gli ingredient</w:t>
      </w:r>
      <w:r w:rsidR="00485F61" w:rsidRPr="00924183">
        <w:rPr>
          <w:rFonts w:eastAsia="SimSun"/>
          <w:szCs w:val="22"/>
          <w:lang w:val="it-IT"/>
        </w:rPr>
        <w:t>i</w:t>
      </w:r>
      <w:r w:rsidRPr="00924183">
        <w:rPr>
          <w:rFonts w:eastAsia="SimSun"/>
          <w:szCs w:val="22"/>
          <w:lang w:val="it-IT"/>
        </w:rPr>
        <w:t xml:space="preserve"> del rivestimento con film sono</w:t>
      </w:r>
      <w:r w:rsidR="00A90340" w:rsidRPr="00924183">
        <w:rPr>
          <w:rFonts w:eastAsia="SimSun"/>
          <w:szCs w:val="22"/>
          <w:lang w:val="it-IT"/>
        </w:rPr>
        <w:t xml:space="preserve">: copolimero di metacrilato butilato basico, </w:t>
      </w:r>
      <w:r w:rsidRPr="00924183">
        <w:rPr>
          <w:rFonts w:eastAsia="SimSun"/>
          <w:szCs w:val="22"/>
          <w:lang w:val="it-IT"/>
        </w:rPr>
        <w:t>talco, acido stearico e sodio laurilso</w:t>
      </w:r>
      <w:r w:rsidR="00DD0667" w:rsidRPr="00924183">
        <w:rPr>
          <w:rFonts w:eastAsia="SimSun"/>
          <w:szCs w:val="22"/>
          <w:lang w:val="it-IT"/>
        </w:rPr>
        <w:t>l</w:t>
      </w:r>
      <w:r w:rsidRPr="00924183">
        <w:rPr>
          <w:rFonts w:eastAsia="SimSun"/>
          <w:szCs w:val="22"/>
          <w:lang w:val="it-IT"/>
        </w:rPr>
        <w:t>fato (vedere la fine del paragrafo 2 sotto “Entresto contiene sodio”)</w:t>
      </w:r>
      <w:r w:rsidR="00C6166C" w:rsidRPr="00924183">
        <w:rPr>
          <w:rFonts w:eastAsia="SimSun"/>
          <w:szCs w:val="22"/>
          <w:lang w:val="it-IT"/>
        </w:rPr>
        <w:t>.</w:t>
      </w:r>
    </w:p>
    <w:p w14:paraId="61D5F9EF" w14:textId="7CF90746" w:rsidR="00074028" w:rsidRPr="00924183" w:rsidRDefault="00074028" w:rsidP="008D68B3">
      <w:pPr>
        <w:keepNext/>
        <w:numPr>
          <w:ilvl w:val="0"/>
          <w:numId w:val="9"/>
        </w:numPr>
        <w:tabs>
          <w:tab w:val="clear" w:pos="567"/>
        </w:tabs>
        <w:autoSpaceDE w:val="0"/>
        <w:autoSpaceDN w:val="0"/>
        <w:adjustRightInd w:val="0"/>
        <w:spacing w:line="240" w:lineRule="auto"/>
        <w:ind w:left="567" w:hanging="567"/>
        <w:rPr>
          <w:rFonts w:eastAsia="SimSun"/>
          <w:szCs w:val="22"/>
          <w:lang w:val="it-IT"/>
        </w:rPr>
      </w:pPr>
      <w:r w:rsidRPr="00924183">
        <w:rPr>
          <w:rFonts w:eastAsia="SimSun"/>
          <w:szCs w:val="22"/>
          <w:lang w:val="it-IT"/>
        </w:rPr>
        <w:t>Gli ingredient</w:t>
      </w:r>
      <w:r w:rsidR="00485F61" w:rsidRPr="00924183">
        <w:rPr>
          <w:rFonts w:eastAsia="SimSun"/>
          <w:szCs w:val="22"/>
          <w:lang w:val="it-IT"/>
        </w:rPr>
        <w:t>i</w:t>
      </w:r>
      <w:r w:rsidRPr="00924183">
        <w:rPr>
          <w:rFonts w:eastAsia="SimSun"/>
          <w:szCs w:val="22"/>
          <w:lang w:val="it-IT"/>
        </w:rPr>
        <w:t xml:space="preserve"> dell’involucro della capsul</w:t>
      </w:r>
      <w:r w:rsidR="00F6626F" w:rsidRPr="00924183">
        <w:rPr>
          <w:rFonts w:eastAsia="SimSun"/>
          <w:szCs w:val="22"/>
          <w:lang w:val="it-IT"/>
        </w:rPr>
        <w:t>a</w:t>
      </w:r>
      <w:r w:rsidRPr="00924183">
        <w:rPr>
          <w:rFonts w:eastAsia="SimSun"/>
          <w:szCs w:val="22"/>
          <w:lang w:val="it-IT"/>
        </w:rPr>
        <w:t xml:space="preserve"> sono</w:t>
      </w:r>
      <w:r w:rsidR="00A90340" w:rsidRPr="00924183">
        <w:rPr>
          <w:rFonts w:eastAsia="SimSun"/>
          <w:szCs w:val="22"/>
          <w:lang w:val="it-IT"/>
        </w:rPr>
        <w:t>:</w:t>
      </w:r>
      <w:r w:rsidRPr="00924183">
        <w:rPr>
          <w:rFonts w:eastAsia="SimSun"/>
          <w:szCs w:val="22"/>
          <w:lang w:val="it-IT"/>
        </w:rPr>
        <w:t xml:space="preserve"> ipromellosa, tit</w:t>
      </w:r>
      <w:r w:rsidR="00DD0667" w:rsidRPr="00924183">
        <w:rPr>
          <w:rFonts w:eastAsia="SimSun"/>
          <w:szCs w:val="22"/>
          <w:lang w:val="it-IT"/>
        </w:rPr>
        <w:t>anio</w:t>
      </w:r>
      <w:r w:rsidRPr="00924183">
        <w:rPr>
          <w:rFonts w:eastAsia="SimSun"/>
          <w:szCs w:val="22"/>
          <w:lang w:val="it-IT"/>
        </w:rPr>
        <w:t xml:space="preserve"> diossido</w:t>
      </w:r>
      <w:r w:rsidR="000769D2" w:rsidRPr="00924183">
        <w:rPr>
          <w:rFonts w:eastAsia="SimSun"/>
          <w:szCs w:val="22"/>
          <w:lang w:val="it-IT"/>
        </w:rPr>
        <w:t xml:space="preserve"> (E171)</w:t>
      </w:r>
      <w:r w:rsidRPr="00924183">
        <w:rPr>
          <w:rFonts w:eastAsia="SimSun"/>
          <w:szCs w:val="22"/>
          <w:lang w:val="it-IT"/>
        </w:rPr>
        <w:t>, ferro ossido (giallo)</w:t>
      </w:r>
      <w:r w:rsidR="000769D2" w:rsidRPr="00924183">
        <w:rPr>
          <w:rFonts w:eastAsia="SimSun"/>
          <w:szCs w:val="22"/>
          <w:lang w:val="it-IT"/>
        </w:rPr>
        <w:t xml:space="preserve"> (E172) (solo Entresto</w:t>
      </w:r>
      <w:r w:rsidR="000769D2" w:rsidRPr="00924183">
        <w:rPr>
          <w:szCs w:val="22"/>
          <w:lang w:val="it-IT"/>
        </w:rPr>
        <w:t xml:space="preserve"> 15 mg/16 mg</w:t>
      </w:r>
      <w:r w:rsidR="000769D2" w:rsidRPr="00924183">
        <w:rPr>
          <w:rFonts w:eastAsia="SimSun"/>
          <w:szCs w:val="22"/>
          <w:lang w:val="it-IT"/>
        </w:rPr>
        <w:t>)</w:t>
      </w:r>
      <w:r w:rsidRPr="00924183">
        <w:rPr>
          <w:rFonts w:eastAsia="SimSun"/>
          <w:szCs w:val="22"/>
          <w:lang w:val="it-IT"/>
        </w:rPr>
        <w:t xml:space="preserve"> ed inchiostro di stampa.</w:t>
      </w:r>
    </w:p>
    <w:p w14:paraId="0476952D" w14:textId="6A328AFF" w:rsidR="00074028" w:rsidRPr="00924183" w:rsidRDefault="00074028" w:rsidP="008D68B3">
      <w:pPr>
        <w:numPr>
          <w:ilvl w:val="0"/>
          <w:numId w:val="10"/>
        </w:numPr>
        <w:tabs>
          <w:tab w:val="clear" w:pos="567"/>
        </w:tabs>
        <w:autoSpaceDE w:val="0"/>
        <w:autoSpaceDN w:val="0"/>
        <w:adjustRightInd w:val="0"/>
        <w:spacing w:line="240" w:lineRule="auto"/>
        <w:ind w:left="1134" w:hanging="567"/>
        <w:rPr>
          <w:rFonts w:eastAsia="SimSun"/>
          <w:szCs w:val="22"/>
          <w:lang w:val="it-IT"/>
        </w:rPr>
      </w:pPr>
      <w:r w:rsidRPr="00924183">
        <w:rPr>
          <w:rFonts w:eastAsia="SimSun"/>
          <w:szCs w:val="22"/>
          <w:lang w:val="it-IT"/>
        </w:rPr>
        <w:t>Gli ingredienti dell’inchiostro di stampa sono</w:t>
      </w:r>
      <w:r w:rsidR="00A90340" w:rsidRPr="00924183">
        <w:rPr>
          <w:rFonts w:eastAsia="SimSun"/>
          <w:szCs w:val="22"/>
          <w:lang w:val="it-IT"/>
        </w:rPr>
        <w:t>:</w:t>
      </w:r>
      <w:r w:rsidRPr="00924183">
        <w:rPr>
          <w:rFonts w:eastAsia="SimSun"/>
          <w:szCs w:val="22"/>
          <w:lang w:val="it-IT"/>
        </w:rPr>
        <w:t xml:space="preserve"> gommalacca, propilen</w:t>
      </w:r>
      <w:r w:rsidR="00BD0686" w:rsidRPr="00924183">
        <w:rPr>
          <w:rFonts w:eastAsia="SimSun"/>
          <w:szCs w:val="22"/>
          <w:lang w:val="it-IT"/>
        </w:rPr>
        <w:t xml:space="preserve">e </w:t>
      </w:r>
      <w:r w:rsidRPr="00924183">
        <w:rPr>
          <w:rFonts w:eastAsia="SimSun"/>
          <w:szCs w:val="22"/>
          <w:lang w:val="it-IT"/>
        </w:rPr>
        <w:t>gli</w:t>
      </w:r>
      <w:r w:rsidR="00BD0686" w:rsidRPr="00924183">
        <w:rPr>
          <w:rFonts w:eastAsia="SimSun"/>
          <w:szCs w:val="22"/>
          <w:lang w:val="it-IT"/>
        </w:rPr>
        <w:t>c</w:t>
      </w:r>
      <w:r w:rsidRPr="00924183">
        <w:rPr>
          <w:rFonts w:eastAsia="SimSun"/>
          <w:szCs w:val="22"/>
          <w:lang w:val="it-IT"/>
        </w:rPr>
        <w:t>o</w:t>
      </w:r>
      <w:r w:rsidR="00BD0686" w:rsidRPr="00924183">
        <w:rPr>
          <w:rFonts w:eastAsia="SimSun"/>
          <w:szCs w:val="22"/>
          <w:lang w:val="it-IT"/>
        </w:rPr>
        <w:t>l</w:t>
      </w:r>
      <w:r w:rsidRPr="00924183">
        <w:rPr>
          <w:rFonts w:eastAsia="SimSun"/>
          <w:szCs w:val="22"/>
          <w:lang w:val="it-IT"/>
        </w:rPr>
        <w:t>e, ferro ossido (rosso)</w:t>
      </w:r>
      <w:r w:rsidR="000769D2" w:rsidRPr="00924183">
        <w:rPr>
          <w:rFonts w:eastAsia="SimSun"/>
          <w:szCs w:val="22"/>
          <w:lang w:val="it-IT"/>
        </w:rPr>
        <w:t xml:space="preserve"> (E172)</w:t>
      </w:r>
      <w:r w:rsidRPr="00924183">
        <w:rPr>
          <w:rFonts w:eastAsia="SimSun"/>
          <w:szCs w:val="22"/>
          <w:lang w:val="it-IT"/>
        </w:rPr>
        <w:t>, soluzione di ammoniaca (concentrata) e potassio idrossido.</w:t>
      </w:r>
    </w:p>
    <w:p w14:paraId="5F099898" w14:textId="17C8E900" w:rsidR="00D4734E" w:rsidRPr="00924183" w:rsidRDefault="00D4734E" w:rsidP="008D68B3">
      <w:pPr>
        <w:keepNext/>
        <w:numPr>
          <w:ilvl w:val="12"/>
          <w:numId w:val="0"/>
        </w:numPr>
        <w:tabs>
          <w:tab w:val="clear" w:pos="567"/>
        </w:tabs>
        <w:spacing w:line="240" w:lineRule="auto"/>
        <w:rPr>
          <w:szCs w:val="22"/>
          <w:lang w:val="it-IT"/>
        </w:rPr>
      </w:pPr>
    </w:p>
    <w:p w14:paraId="365279A7" w14:textId="1C5E0C46" w:rsidR="00614DD3" w:rsidRPr="00924183" w:rsidRDefault="00614DD3" w:rsidP="008D68B3">
      <w:pPr>
        <w:keepNext/>
        <w:numPr>
          <w:ilvl w:val="12"/>
          <w:numId w:val="0"/>
        </w:numPr>
        <w:tabs>
          <w:tab w:val="clear" w:pos="567"/>
        </w:tabs>
        <w:spacing w:line="240" w:lineRule="auto"/>
        <w:rPr>
          <w:b/>
          <w:szCs w:val="22"/>
          <w:lang w:val="it-IT"/>
        </w:rPr>
      </w:pPr>
      <w:r w:rsidRPr="00924183">
        <w:rPr>
          <w:b/>
          <w:szCs w:val="22"/>
          <w:lang w:val="it-IT"/>
        </w:rPr>
        <w:t xml:space="preserve">Descrizione dell’aspetto di </w:t>
      </w:r>
      <w:r w:rsidRPr="00924183">
        <w:rPr>
          <w:b/>
          <w:noProof/>
          <w:szCs w:val="22"/>
          <w:lang w:val="it-IT"/>
        </w:rPr>
        <w:t xml:space="preserve">Entresto </w:t>
      </w:r>
      <w:r w:rsidRPr="00924183">
        <w:rPr>
          <w:b/>
          <w:szCs w:val="22"/>
          <w:lang w:val="it-IT"/>
        </w:rPr>
        <w:t>e contenuto della confezione</w:t>
      </w:r>
    </w:p>
    <w:p w14:paraId="678F1418" w14:textId="7EF3A7A9" w:rsidR="00485F61" w:rsidRPr="00924183" w:rsidRDefault="00485F61" w:rsidP="008D68B3">
      <w:pPr>
        <w:tabs>
          <w:tab w:val="clear" w:pos="567"/>
        </w:tabs>
        <w:spacing w:line="240" w:lineRule="auto"/>
        <w:rPr>
          <w:szCs w:val="22"/>
          <w:lang w:val="it-IT"/>
        </w:rPr>
      </w:pPr>
      <w:r w:rsidRPr="00924183">
        <w:rPr>
          <w:szCs w:val="22"/>
          <w:lang w:val="it-IT"/>
        </w:rPr>
        <w:t>I granuli di Entresto 6</w:t>
      </w:r>
      <w:r w:rsidR="00134B3B" w:rsidRPr="00924183">
        <w:rPr>
          <w:rFonts w:eastAsia="SimSun"/>
          <w:szCs w:val="22"/>
          <w:lang w:val="it-IT"/>
        </w:rPr>
        <w:t> </w:t>
      </w:r>
      <w:r w:rsidRPr="00924183">
        <w:rPr>
          <w:szCs w:val="22"/>
          <w:lang w:val="it-IT"/>
        </w:rPr>
        <w:t>mg/6</w:t>
      </w:r>
      <w:r w:rsidR="00134B3B" w:rsidRPr="00924183">
        <w:rPr>
          <w:rFonts w:eastAsia="SimSun"/>
          <w:szCs w:val="22"/>
          <w:lang w:val="it-IT"/>
        </w:rPr>
        <w:t> </w:t>
      </w:r>
      <w:r w:rsidRPr="00924183">
        <w:rPr>
          <w:szCs w:val="22"/>
          <w:lang w:val="it-IT"/>
        </w:rPr>
        <w:t>mg sono di colore da bianco a leggermente giallo, di forma rotonda e approssimativamente 2 mm di diametro e sono forniti in una capsula. La capsula consiste in una testa di colore bianco, marcata con “04” in rosso e di un corpo trasparente, marcato con “NVR” in rosso. Una freccia è stampata sia sul corpo sia sulla testa.</w:t>
      </w:r>
    </w:p>
    <w:p w14:paraId="1EBE7BED" w14:textId="3397ED39" w:rsidR="00485F61" w:rsidRPr="00924183" w:rsidRDefault="00485F61" w:rsidP="008D68B3">
      <w:pPr>
        <w:tabs>
          <w:tab w:val="clear" w:pos="567"/>
        </w:tabs>
        <w:spacing w:line="240" w:lineRule="auto"/>
        <w:rPr>
          <w:szCs w:val="22"/>
          <w:lang w:val="it-IT"/>
        </w:rPr>
      </w:pPr>
      <w:r w:rsidRPr="00924183">
        <w:rPr>
          <w:szCs w:val="22"/>
          <w:lang w:val="it-IT"/>
        </w:rPr>
        <w:t>I granuli di Entresto 15</w:t>
      </w:r>
      <w:r w:rsidR="00134B3B" w:rsidRPr="00924183">
        <w:rPr>
          <w:rFonts w:eastAsia="SimSun"/>
          <w:szCs w:val="22"/>
          <w:lang w:val="it-IT"/>
        </w:rPr>
        <w:t> </w:t>
      </w:r>
      <w:r w:rsidRPr="00924183">
        <w:rPr>
          <w:szCs w:val="22"/>
          <w:lang w:val="it-IT"/>
        </w:rPr>
        <w:t>mg</w:t>
      </w:r>
      <w:r w:rsidR="00586A56" w:rsidRPr="00924183">
        <w:rPr>
          <w:szCs w:val="22"/>
          <w:lang w:val="it-IT"/>
        </w:rPr>
        <w:t>/</w:t>
      </w:r>
      <w:r w:rsidRPr="00924183">
        <w:rPr>
          <w:szCs w:val="22"/>
          <w:lang w:val="it-IT"/>
        </w:rPr>
        <w:t>16</w:t>
      </w:r>
      <w:r w:rsidR="00134B3B" w:rsidRPr="00924183">
        <w:rPr>
          <w:rFonts w:eastAsia="SimSun"/>
          <w:szCs w:val="22"/>
          <w:lang w:val="it-IT"/>
        </w:rPr>
        <w:t> </w:t>
      </w:r>
      <w:r w:rsidRPr="00924183">
        <w:rPr>
          <w:szCs w:val="22"/>
          <w:lang w:val="it-IT"/>
        </w:rPr>
        <w:t>mg sono di colore da bianco a leggermente giallo, di forma rotonda e approssimativamente 2 mm di diametro e sono forniti in una capsula. La capsula consiste in una testa di colore giallo, marcata con “10” in rosso e di un corpo trasparente, marcato con “NVR” in rosso. Una freccia è stampata sia sul corpo sia sulla testa.</w:t>
      </w:r>
    </w:p>
    <w:p w14:paraId="7CA96B28" w14:textId="66C3B6F9" w:rsidR="0024077F" w:rsidRPr="00924183" w:rsidRDefault="0024077F" w:rsidP="008D68B3">
      <w:pPr>
        <w:tabs>
          <w:tab w:val="clear" w:pos="567"/>
          <w:tab w:val="left" w:pos="708"/>
        </w:tabs>
        <w:spacing w:line="240" w:lineRule="auto"/>
        <w:rPr>
          <w:szCs w:val="22"/>
          <w:lang w:val="it-IT"/>
        </w:rPr>
      </w:pPr>
    </w:p>
    <w:p w14:paraId="3C25000C" w14:textId="24DC98BD" w:rsidR="00485F61" w:rsidRPr="00924183" w:rsidRDefault="000769D2" w:rsidP="008D68B3">
      <w:pPr>
        <w:tabs>
          <w:tab w:val="clear" w:pos="567"/>
          <w:tab w:val="left" w:pos="708"/>
        </w:tabs>
        <w:spacing w:line="240" w:lineRule="auto"/>
        <w:rPr>
          <w:szCs w:val="22"/>
          <w:lang w:val="it-IT"/>
        </w:rPr>
      </w:pPr>
      <w:r w:rsidRPr="00924183">
        <w:rPr>
          <w:szCs w:val="22"/>
          <w:lang w:val="it-IT"/>
        </w:rPr>
        <w:t>Entresto 6 mg/6 mg</w:t>
      </w:r>
      <w:r w:rsidRPr="00924183">
        <w:rPr>
          <w:szCs w:val="22"/>
          <w:lang w:val="it-IT" w:eastAsia="ja-JP"/>
        </w:rPr>
        <w:t xml:space="preserve"> granulato in capsule da aprire e Entresto 15</w:t>
      </w:r>
      <w:r w:rsidRPr="00924183">
        <w:rPr>
          <w:szCs w:val="22"/>
          <w:lang w:val="it-IT"/>
        </w:rPr>
        <w:t> mg/16 mg</w:t>
      </w:r>
      <w:r w:rsidRPr="00924183">
        <w:rPr>
          <w:szCs w:val="22"/>
          <w:lang w:val="it-IT" w:eastAsia="ja-JP"/>
        </w:rPr>
        <w:t xml:space="preserve"> granulato in capsule da aprire </w:t>
      </w:r>
      <w:r w:rsidR="00485F61" w:rsidRPr="00924183">
        <w:rPr>
          <w:szCs w:val="22"/>
          <w:lang w:val="it-IT"/>
        </w:rPr>
        <w:t>sono forniti in confezioni contenenti</w:t>
      </w:r>
      <w:r w:rsidR="0024077F" w:rsidRPr="00924183">
        <w:rPr>
          <w:szCs w:val="22"/>
          <w:lang w:val="it-IT"/>
        </w:rPr>
        <w:t xml:space="preserve"> 60 capsule</w:t>
      </w:r>
      <w:r w:rsidR="00DD0667" w:rsidRPr="00924183">
        <w:rPr>
          <w:szCs w:val="22"/>
          <w:lang w:val="it-IT"/>
        </w:rPr>
        <w:t>.</w:t>
      </w:r>
    </w:p>
    <w:p w14:paraId="249AD258" w14:textId="77777777" w:rsidR="00614DD3" w:rsidRPr="00924183" w:rsidRDefault="00614DD3" w:rsidP="008D68B3">
      <w:pPr>
        <w:numPr>
          <w:ilvl w:val="12"/>
          <w:numId w:val="0"/>
        </w:numPr>
        <w:tabs>
          <w:tab w:val="clear" w:pos="567"/>
        </w:tabs>
        <w:spacing w:line="240" w:lineRule="auto"/>
        <w:rPr>
          <w:szCs w:val="22"/>
          <w:lang w:val="it-IT"/>
        </w:rPr>
      </w:pPr>
    </w:p>
    <w:p w14:paraId="62844951" w14:textId="77777777" w:rsidR="00614DD3" w:rsidRPr="00924183" w:rsidRDefault="00614DD3" w:rsidP="008D68B3">
      <w:pPr>
        <w:keepNext/>
        <w:numPr>
          <w:ilvl w:val="12"/>
          <w:numId w:val="0"/>
        </w:numPr>
        <w:tabs>
          <w:tab w:val="clear" w:pos="567"/>
        </w:tabs>
        <w:spacing w:line="240" w:lineRule="auto"/>
        <w:ind w:right="-2"/>
        <w:rPr>
          <w:b/>
          <w:lang w:val="it-IT"/>
        </w:rPr>
      </w:pPr>
      <w:r w:rsidRPr="00924183">
        <w:rPr>
          <w:b/>
          <w:szCs w:val="22"/>
          <w:lang w:val="it-IT"/>
        </w:rPr>
        <w:t>Titolare dell’autorizzazione all’immissione in commercio</w:t>
      </w:r>
    </w:p>
    <w:p w14:paraId="07FD8FFB" w14:textId="77777777" w:rsidR="00614DD3" w:rsidRPr="00924183" w:rsidRDefault="00614DD3" w:rsidP="008D68B3">
      <w:pPr>
        <w:keepNext/>
        <w:tabs>
          <w:tab w:val="clear" w:pos="567"/>
        </w:tabs>
        <w:spacing w:line="240" w:lineRule="auto"/>
        <w:rPr>
          <w:noProof/>
          <w:szCs w:val="22"/>
          <w:lang w:val="it-IT"/>
        </w:rPr>
      </w:pPr>
      <w:r w:rsidRPr="00924183">
        <w:rPr>
          <w:noProof/>
          <w:szCs w:val="22"/>
          <w:lang w:val="it-IT"/>
        </w:rPr>
        <w:t>Novartis Europharm Limited</w:t>
      </w:r>
    </w:p>
    <w:p w14:paraId="258944B6" w14:textId="77777777" w:rsidR="00614DD3" w:rsidRPr="00924183" w:rsidRDefault="00614DD3" w:rsidP="008D68B3">
      <w:pPr>
        <w:keepNext/>
        <w:spacing w:line="240" w:lineRule="auto"/>
        <w:rPr>
          <w:color w:val="000000"/>
        </w:rPr>
      </w:pPr>
      <w:r w:rsidRPr="00924183">
        <w:rPr>
          <w:color w:val="000000"/>
        </w:rPr>
        <w:t>Vista Building</w:t>
      </w:r>
    </w:p>
    <w:p w14:paraId="1E1DBA42" w14:textId="77777777" w:rsidR="00614DD3" w:rsidRPr="00924183" w:rsidRDefault="00614DD3" w:rsidP="008D68B3">
      <w:pPr>
        <w:keepNext/>
        <w:spacing w:line="240" w:lineRule="auto"/>
        <w:rPr>
          <w:color w:val="000000"/>
        </w:rPr>
      </w:pPr>
      <w:r w:rsidRPr="00924183">
        <w:rPr>
          <w:color w:val="000000"/>
        </w:rPr>
        <w:t>Elm Park, Merrion Road</w:t>
      </w:r>
    </w:p>
    <w:p w14:paraId="757F3C08" w14:textId="77777777" w:rsidR="00614DD3" w:rsidRPr="00924183" w:rsidRDefault="00614DD3" w:rsidP="008D68B3">
      <w:pPr>
        <w:keepNext/>
        <w:spacing w:line="240" w:lineRule="auto"/>
        <w:rPr>
          <w:color w:val="000000"/>
          <w:lang w:val="it-IT"/>
        </w:rPr>
      </w:pPr>
      <w:r w:rsidRPr="00924183">
        <w:rPr>
          <w:color w:val="000000"/>
          <w:lang w:val="it-IT"/>
        </w:rPr>
        <w:t>Dublin 4</w:t>
      </w:r>
    </w:p>
    <w:p w14:paraId="2D2EF8BE" w14:textId="77777777" w:rsidR="00614DD3" w:rsidRPr="00924183" w:rsidRDefault="00614DD3" w:rsidP="008D68B3">
      <w:pPr>
        <w:spacing w:line="240" w:lineRule="auto"/>
        <w:rPr>
          <w:color w:val="000000"/>
          <w:lang w:val="it-IT"/>
        </w:rPr>
      </w:pPr>
      <w:r w:rsidRPr="00924183">
        <w:rPr>
          <w:color w:val="000000"/>
          <w:lang w:val="it-IT"/>
        </w:rPr>
        <w:t>Irlanda</w:t>
      </w:r>
    </w:p>
    <w:p w14:paraId="7E0951FC"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469B1CE5" w14:textId="77777777" w:rsidR="00614DD3" w:rsidRPr="00924183" w:rsidRDefault="00614DD3" w:rsidP="008D68B3">
      <w:pPr>
        <w:keepNext/>
        <w:tabs>
          <w:tab w:val="clear" w:pos="567"/>
        </w:tabs>
        <w:autoSpaceDE w:val="0"/>
        <w:autoSpaceDN w:val="0"/>
        <w:adjustRightInd w:val="0"/>
        <w:spacing w:line="240" w:lineRule="auto"/>
        <w:rPr>
          <w:rFonts w:eastAsia="SimSun"/>
          <w:color w:val="000000"/>
          <w:szCs w:val="22"/>
          <w:lang w:val="it-IT"/>
        </w:rPr>
      </w:pPr>
      <w:r w:rsidRPr="00924183">
        <w:rPr>
          <w:rFonts w:eastAsia="SimSun"/>
          <w:b/>
          <w:bCs/>
          <w:color w:val="000000"/>
          <w:szCs w:val="22"/>
          <w:lang w:val="it-IT"/>
        </w:rPr>
        <w:t>Produttore</w:t>
      </w:r>
    </w:p>
    <w:p w14:paraId="02937F94" w14:textId="77777777" w:rsidR="0024077F" w:rsidRPr="00924183" w:rsidRDefault="0024077F" w:rsidP="008D68B3">
      <w:pPr>
        <w:keepNext/>
        <w:spacing w:line="240" w:lineRule="auto"/>
        <w:rPr>
          <w:lang w:val="it-IT"/>
        </w:rPr>
      </w:pPr>
      <w:r w:rsidRPr="00924183">
        <w:rPr>
          <w:lang w:val="it-IT"/>
        </w:rPr>
        <w:t>Lek farmacevtska družba d.d.</w:t>
      </w:r>
    </w:p>
    <w:p w14:paraId="6F91FEC5" w14:textId="77777777" w:rsidR="0024077F" w:rsidRPr="00924183" w:rsidRDefault="0024077F" w:rsidP="008D68B3">
      <w:pPr>
        <w:keepNext/>
        <w:spacing w:line="240" w:lineRule="auto"/>
        <w:rPr>
          <w:lang w:val="it-IT"/>
        </w:rPr>
      </w:pPr>
      <w:r w:rsidRPr="00924183">
        <w:rPr>
          <w:lang w:val="it-IT"/>
        </w:rPr>
        <w:t>Verovskova Ulica 57</w:t>
      </w:r>
    </w:p>
    <w:p w14:paraId="4EE7B9A3" w14:textId="668ABF6A" w:rsidR="0024077F" w:rsidRPr="00924183" w:rsidRDefault="0024077F" w:rsidP="008D68B3">
      <w:pPr>
        <w:keepNext/>
        <w:spacing w:line="240" w:lineRule="auto"/>
        <w:rPr>
          <w:lang w:val="it-IT"/>
        </w:rPr>
      </w:pPr>
      <w:r w:rsidRPr="00924183">
        <w:rPr>
          <w:lang w:val="it-IT"/>
        </w:rPr>
        <w:t xml:space="preserve">1526 </w:t>
      </w:r>
      <w:r w:rsidR="00AA43DF" w:rsidRPr="00924183">
        <w:rPr>
          <w:lang w:val="it-IT"/>
        </w:rPr>
        <w:t>Lubiana</w:t>
      </w:r>
    </w:p>
    <w:p w14:paraId="5B4048E1" w14:textId="1B8A8812" w:rsidR="00B819F7" w:rsidRPr="00924183" w:rsidRDefault="0024077F" w:rsidP="008D68B3">
      <w:pPr>
        <w:widowControl w:val="0"/>
        <w:rPr>
          <w:color w:val="000000" w:themeColor="text1"/>
          <w:lang w:val="fr-CH"/>
        </w:rPr>
      </w:pPr>
      <w:r w:rsidRPr="00924183">
        <w:rPr>
          <w:lang w:val="it-IT"/>
        </w:rPr>
        <w:t>Slovenia</w:t>
      </w:r>
    </w:p>
    <w:p w14:paraId="30BB8349" w14:textId="77777777" w:rsidR="00614DD3" w:rsidRPr="00924183" w:rsidRDefault="00614DD3" w:rsidP="008D68B3">
      <w:pPr>
        <w:rPr>
          <w:color w:val="000000" w:themeColor="text1"/>
          <w:lang w:val="fr-CH"/>
        </w:rPr>
      </w:pPr>
    </w:p>
    <w:p w14:paraId="2DDBA72A" w14:textId="77777777" w:rsidR="005C4BE0" w:rsidRPr="005C4BE0" w:rsidRDefault="005C4BE0" w:rsidP="005C4BE0">
      <w:pPr>
        <w:keepNext/>
        <w:spacing w:line="240" w:lineRule="auto"/>
        <w:rPr>
          <w:shd w:val="pct15" w:color="auto" w:fill="auto"/>
          <w:lang w:val="fr-CH"/>
        </w:rPr>
      </w:pPr>
      <w:r w:rsidRPr="00701ADF">
        <w:rPr>
          <w:shd w:val="pct15" w:color="auto" w:fill="auto"/>
          <w:lang w:val="it-IT"/>
        </w:rPr>
        <w:t>Novartis Pharmaceutical Manufacturing LLC</w:t>
      </w:r>
    </w:p>
    <w:p w14:paraId="5EA8CC46" w14:textId="77777777" w:rsidR="005C4BE0" w:rsidRPr="005C4BE0" w:rsidRDefault="005C4BE0" w:rsidP="005C4BE0">
      <w:pPr>
        <w:keepNext/>
        <w:spacing w:line="240" w:lineRule="auto"/>
        <w:rPr>
          <w:shd w:val="pct15" w:color="auto" w:fill="auto"/>
          <w:lang w:val="fr-CH"/>
        </w:rPr>
      </w:pPr>
      <w:proofErr w:type="spellStart"/>
      <w:r w:rsidRPr="005C4BE0">
        <w:rPr>
          <w:shd w:val="pct15" w:color="auto" w:fill="auto"/>
          <w:lang w:val="fr-CH"/>
        </w:rPr>
        <w:t>Verovskova</w:t>
      </w:r>
      <w:proofErr w:type="spellEnd"/>
      <w:r w:rsidRPr="005C4BE0">
        <w:rPr>
          <w:shd w:val="pct15" w:color="auto" w:fill="auto"/>
          <w:lang w:val="fr-CH"/>
        </w:rPr>
        <w:t xml:space="preserve"> </w:t>
      </w:r>
      <w:proofErr w:type="spellStart"/>
      <w:r w:rsidRPr="005C4BE0">
        <w:rPr>
          <w:shd w:val="pct15" w:color="auto" w:fill="auto"/>
          <w:lang w:val="fr-CH"/>
        </w:rPr>
        <w:t>Ulica</w:t>
      </w:r>
      <w:proofErr w:type="spellEnd"/>
      <w:r w:rsidRPr="005C4BE0">
        <w:rPr>
          <w:shd w:val="pct15" w:color="auto" w:fill="auto"/>
          <w:lang w:val="fr-CH"/>
        </w:rPr>
        <w:t xml:space="preserve"> 57</w:t>
      </w:r>
    </w:p>
    <w:p w14:paraId="0CB1875A" w14:textId="77777777" w:rsidR="005C4BE0" w:rsidRPr="005C4BE0" w:rsidRDefault="005C4BE0" w:rsidP="005C4BE0">
      <w:pPr>
        <w:keepNext/>
        <w:spacing w:line="240" w:lineRule="auto"/>
        <w:rPr>
          <w:shd w:val="pct15" w:color="auto" w:fill="auto"/>
          <w:lang w:val="fr-CH"/>
        </w:rPr>
      </w:pPr>
      <w:r w:rsidRPr="005C4BE0">
        <w:rPr>
          <w:shd w:val="pct15" w:color="auto" w:fill="auto"/>
          <w:lang w:val="fr-CH"/>
        </w:rPr>
        <w:t xml:space="preserve">1000 </w:t>
      </w:r>
      <w:proofErr w:type="spellStart"/>
      <w:r w:rsidRPr="005C4BE0">
        <w:rPr>
          <w:shd w:val="pct15" w:color="auto" w:fill="auto"/>
          <w:lang w:val="fr-CH"/>
        </w:rPr>
        <w:t>Lubiana</w:t>
      </w:r>
      <w:proofErr w:type="spellEnd"/>
    </w:p>
    <w:p w14:paraId="11A24D15" w14:textId="77777777" w:rsidR="005C4BE0" w:rsidRPr="005C4BE0" w:rsidRDefault="005C4BE0" w:rsidP="005C4BE0">
      <w:pPr>
        <w:spacing w:line="240" w:lineRule="auto"/>
        <w:rPr>
          <w:shd w:val="pct15" w:color="auto" w:fill="auto"/>
          <w:lang w:val="fr-CH"/>
        </w:rPr>
      </w:pPr>
      <w:proofErr w:type="spellStart"/>
      <w:r w:rsidRPr="005C4BE0">
        <w:rPr>
          <w:shd w:val="pct15" w:color="auto" w:fill="auto"/>
          <w:lang w:val="fr-CH"/>
        </w:rPr>
        <w:t>Slovenia</w:t>
      </w:r>
      <w:proofErr w:type="spellEnd"/>
    </w:p>
    <w:p w14:paraId="1A73D9C0" w14:textId="2AD5021E" w:rsidR="005C4BE0" w:rsidRPr="00924183" w:rsidDel="00134625" w:rsidRDefault="005C4BE0" w:rsidP="005C4BE0">
      <w:pPr>
        <w:spacing w:line="240" w:lineRule="auto"/>
        <w:rPr>
          <w:del w:id="146" w:author="Author"/>
          <w:color w:val="002060"/>
          <w:shd w:val="pct15" w:color="auto" w:fill="auto"/>
          <w:lang w:val="fr-CH"/>
        </w:rPr>
      </w:pPr>
    </w:p>
    <w:p w14:paraId="24A867E1" w14:textId="624AB058" w:rsidR="00614DD3" w:rsidRPr="00924183" w:rsidDel="00134625" w:rsidRDefault="00614DD3" w:rsidP="008D68B3">
      <w:pPr>
        <w:keepNext/>
        <w:numPr>
          <w:ilvl w:val="12"/>
          <w:numId w:val="0"/>
        </w:numPr>
        <w:tabs>
          <w:tab w:val="clear" w:pos="567"/>
        </w:tabs>
        <w:spacing w:line="240" w:lineRule="auto"/>
        <w:rPr>
          <w:del w:id="147" w:author="Author"/>
          <w:noProof/>
          <w:color w:val="000000"/>
          <w:szCs w:val="22"/>
          <w:shd w:val="pct15" w:color="auto" w:fill="auto"/>
          <w:lang w:val="it-IT"/>
        </w:rPr>
      </w:pPr>
      <w:del w:id="148" w:author="Author">
        <w:r w:rsidRPr="00924183" w:rsidDel="00134625">
          <w:rPr>
            <w:noProof/>
            <w:color w:val="000000"/>
            <w:szCs w:val="22"/>
            <w:shd w:val="pct15" w:color="auto" w:fill="auto"/>
            <w:lang w:val="it-IT"/>
          </w:rPr>
          <w:delText>Novartis Pharma GmbH</w:delText>
        </w:r>
      </w:del>
    </w:p>
    <w:p w14:paraId="6BA5ECD7" w14:textId="606A5D95" w:rsidR="00614DD3" w:rsidRPr="00924183" w:rsidDel="00134625" w:rsidRDefault="00614DD3" w:rsidP="008D68B3">
      <w:pPr>
        <w:keepNext/>
        <w:numPr>
          <w:ilvl w:val="12"/>
          <w:numId w:val="0"/>
        </w:numPr>
        <w:tabs>
          <w:tab w:val="clear" w:pos="567"/>
        </w:tabs>
        <w:spacing w:line="240" w:lineRule="auto"/>
        <w:rPr>
          <w:del w:id="149" w:author="Author"/>
          <w:noProof/>
          <w:color w:val="000000"/>
          <w:szCs w:val="22"/>
          <w:shd w:val="pct15" w:color="auto" w:fill="auto"/>
          <w:lang w:val="it-IT"/>
        </w:rPr>
      </w:pPr>
      <w:del w:id="150" w:author="Author">
        <w:r w:rsidRPr="00924183" w:rsidDel="00134625">
          <w:rPr>
            <w:noProof/>
            <w:color w:val="000000"/>
            <w:szCs w:val="22"/>
            <w:shd w:val="pct15" w:color="auto" w:fill="auto"/>
            <w:lang w:val="it-IT"/>
          </w:rPr>
          <w:delText>Roonstra</w:delText>
        </w:r>
        <w:r w:rsidRPr="00924183" w:rsidDel="00134625">
          <w:rPr>
            <w:color w:val="000000"/>
            <w:szCs w:val="22"/>
            <w:shd w:val="pct15" w:color="auto" w:fill="auto"/>
            <w:lang w:val="it-IT"/>
          </w:rPr>
          <w:delText>ss</w:delText>
        </w:r>
        <w:r w:rsidRPr="00924183" w:rsidDel="00134625">
          <w:rPr>
            <w:noProof/>
            <w:color w:val="000000"/>
            <w:szCs w:val="22"/>
            <w:shd w:val="pct15" w:color="auto" w:fill="auto"/>
            <w:lang w:val="it-IT"/>
          </w:rPr>
          <w:delText>e 25</w:delText>
        </w:r>
      </w:del>
    </w:p>
    <w:p w14:paraId="577BE698" w14:textId="4ECA6322" w:rsidR="00614DD3" w:rsidRPr="00924183" w:rsidDel="00134625" w:rsidRDefault="00614DD3" w:rsidP="008D68B3">
      <w:pPr>
        <w:keepNext/>
        <w:numPr>
          <w:ilvl w:val="12"/>
          <w:numId w:val="0"/>
        </w:numPr>
        <w:tabs>
          <w:tab w:val="clear" w:pos="567"/>
        </w:tabs>
        <w:spacing w:line="240" w:lineRule="auto"/>
        <w:rPr>
          <w:del w:id="151" w:author="Author"/>
          <w:noProof/>
          <w:color w:val="000000"/>
          <w:szCs w:val="22"/>
          <w:shd w:val="pct15" w:color="auto" w:fill="auto"/>
          <w:lang w:val="it-IT"/>
        </w:rPr>
      </w:pPr>
      <w:del w:id="152" w:author="Author">
        <w:r w:rsidRPr="00924183" w:rsidDel="00134625">
          <w:rPr>
            <w:noProof/>
            <w:color w:val="000000"/>
            <w:szCs w:val="22"/>
            <w:shd w:val="pct15" w:color="auto" w:fill="auto"/>
            <w:lang w:val="it-IT"/>
          </w:rPr>
          <w:delText>90429 Norimberga</w:delText>
        </w:r>
      </w:del>
    </w:p>
    <w:p w14:paraId="474A440A" w14:textId="409D81CD" w:rsidR="00614DD3" w:rsidRPr="00924183" w:rsidDel="00134625" w:rsidRDefault="00614DD3" w:rsidP="008D68B3">
      <w:pPr>
        <w:numPr>
          <w:ilvl w:val="12"/>
          <w:numId w:val="0"/>
        </w:numPr>
        <w:tabs>
          <w:tab w:val="clear" w:pos="567"/>
        </w:tabs>
        <w:spacing w:line="240" w:lineRule="auto"/>
        <w:ind w:right="-2"/>
        <w:rPr>
          <w:del w:id="153" w:author="Author"/>
          <w:noProof/>
          <w:color w:val="000000"/>
          <w:szCs w:val="22"/>
          <w:shd w:val="pct15" w:color="auto" w:fill="auto"/>
          <w:lang w:val="it-IT"/>
        </w:rPr>
      </w:pPr>
      <w:del w:id="154" w:author="Author">
        <w:r w:rsidRPr="00924183" w:rsidDel="00134625">
          <w:rPr>
            <w:noProof/>
            <w:color w:val="000000"/>
            <w:szCs w:val="22"/>
            <w:shd w:val="pct15" w:color="auto" w:fill="auto"/>
            <w:lang w:val="it-IT"/>
          </w:rPr>
          <w:delText>Germania</w:delText>
        </w:r>
      </w:del>
    </w:p>
    <w:p w14:paraId="0720FFEA" w14:textId="77777777" w:rsidR="00614DD3" w:rsidRPr="00924183" w:rsidRDefault="00614DD3" w:rsidP="008D68B3">
      <w:pPr>
        <w:numPr>
          <w:ilvl w:val="12"/>
          <w:numId w:val="0"/>
        </w:numPr>
        <w:tabs>
          <w:tab w:val="clear" w:pos="567"/>
        </w:tabs>
        <w:spacing w:line="240" w:lineRule="auto"/>
        <w:ind w:right="-2"/>
        <w:rPr>
          <w:noProof/>
          <w:szCs w:val="22"/>
          <w:lang w:val="it-IT"/>
        </w:rPr>
      </w:pPr>
    </w:p>
    <w:p w14:paraId="2DFBEE3C" w14:textId="51E763BA" w:rsidR="0024077F" w:rsidRPr="00924183" w:rsidRDefault="0024077F" w:rsidP="008D68B3">
      <w:pPr>
        <w:keepNext/>
        <w:numPr>
          <w:ilvl w:val="12"/>
          <w:numId w:val="0"/>
        </w:numPr>
        <w:tabs>
          <w:tab w:val="clear" w:pos="567"/>
        </w:tabs>
        <w:spacing w:line="240" w:lineRule="auto"/>
        <w:rPr>
          <w:noProof/>
          <w:color w:val="000000"/>
          <w:szCs w:val="22"/>
          <w:shd w:val="pct15" w:color="auto" w:fill="auto"/>
          <w:lang w:val="it-IT"/>
        </w:rPr>
      </w:pPr>
      <w:r w:rsidRPr="00924183">
        <w:rPr>
          <w:noProof/>
          <w:color w:val="000000"/>
          <w:szCs w:val="22"/>
          <w:shd w:val="pct15" w:color="auto" w:fill="auto"/>
          <w:lang w:val="it-IT"/>
        </w:rPr>
        <w:t>Novartis Farmaceutica S.A.</w:t>
      </w:r>
    </w:p>
    <w:p w14:paraId="34EF3E80" w14:textId="77777777" w:rsidR="0024077F" w:rsidRPr="00924183" w:rsidRDefault="0024077F" w:rsidP="008D68B3">
      <w:pPr>
        <w:keepNext/>
        <w:numPr>
          <w:ilvl w:val="12"/>
          <w:numId w:val="0"/>
        </w:numPr>
        <w:tabs>
          <w:tab w:val="clear" w:pos="567"/>
        </w:tabs>
        <w:spacing w:line="240" w:lineRule="auto"/>
        <w:rPr>
          <w:noProof/>
          <w:color w:val="000000"/>
          <w:szCs w:val="22"/>
          <w:shd w:val="pct15" w:color="auto" w:fill="auto"/>
          <w:lang w:val="it-IT"/>
        </w:rPr>
      </w:pPr>
      <w:r w:rsidRPr="00924183">
        <w:rPr>
          <w:noProof/>
          <w:color w:val="000000"/>
          <w:szCs w:val="22"/>
          <w:shd w:val="pct15" w:color="auto" w:fill="auto"/>
          <w:lang w:val="it-IT"/>
        </w:rPr>
        <w:t>Gran Via de les Corts Catalanes, 764</w:t>
      </w:r>
    </w:p>
    <w:p w14:paraId="593D9202" w14:textId="38EA399C" w:rsidR="0024077F" w:rsidRPr="00924183" w:rsidRDefault="0024077F" w:rsidP="008D68B3">
      <w:pPr>
        <w:keepNext/>
        <w:numPr>
          <w:ilvl w:val="12"/>
          <w:numId w:val="0"/>
        </w:numPr>
        <w:tabs>
          <w:tab w:val="clear" w:pos="567"/>
        </w:tabs>
        <w:spacing w:line="240" w:lineRule="auto"/>
        <w:rPr>
          <w:noProof/>
          <w:color w:val="000000"/>
          <w:szCs w:val="22"/>
          <w:shd w:val="pct15" w:color="auto" w:fill="auto"/>
          <w:lang w:val="it-IT"/>
        </w:rPr>
      </w:pPr>
      <w:r w:rsidRPr="00924183">
        <w:rPr>
          <w:noProof/>
          <w:color w:val="000000"/>
          <w:szCs w:val="22"/>
          <w:shd w:val="pct15" w:color="auto" w:fill="auto"/>
          <w:lang w:val="it-IT"/>
        </w:rPr>
        <w:t>08013 Barcel</w:t>
      </w:r>
      <w:r w:rsidR="00AA43DF" w:rsidRPr="00924183">
        <w:rPr>
          <w:noProof/>
          <w:color w:val="000000"/>
          <w:szCs w:val="22"/>
          <w:shd w:val="pct15" w:color="auto" w:fill="auto"/>
          <w:lang w:val="it-IT"/>
        </w:rPr>
        <w:t>l</w:t>
      </w:r>
      <w:r w:rsidRPr="00924183">
        <w:rPr>
          <w:noProof/>
          <w:color w:val="000000"/>
          <w:szCs w:val="22"/>
          <w:shd w:val="pct15" w:color="auto" w:fill="auto"/>
          <w:lang w:val="it-IT"/>
        </w:rPr>
        <w:t>ona</w:t>
      </w:r>
    </w:p>
    <w:p w14:paraId="2A174AF1" w14:textId="46EF6FBC" w:rsidR="0024077F" w:rsidRPr="00924183" w:rsidRDefault="0024077F" w:rsidP="008D68B3">
      <w:pPr>
        <w:keepNext/>
        <w:numPr>
          <w:ilvl w:val="12"/>
          <w:numId w:val="0"/>
        </w:numPr>
        <w:tabs>
          <w:tab w:val="clear" w:pos="567"/>
        </w:tabs>
        <w:spacing w:line="240" w:lineRule="auto"/>
        <w:rPr>
          <w:noProof/>
          <w:color w:val="000000"/>
          <w:szCs w:val="22"/>
          <w:shd w:val="pct15" w:color="auto" w:fill="auto"/>
          <w:lang w:val="it-IT"/>
        </w:rPr>
      </w:pPr>
      <w:r w:rsidRPr="00924183">
        <w:rPr>
          <w:noProof/>
          <w:color w:val="000000"/>
          <w:szCs w:val="22"/>
          <w:shd w:val="pct15" w:color="auto" w:fill="auto"/>
          <w:lang w:val="it-IT"/>
        </w:rPr>
        <w:t>Spagna</w:t>
      </w:r>
    </w:p>
    <w:p w14:paraId="6DCAFBF5" w14:textId="77777777" w:rsidR="00614DD3" w:rsidRDefault="00614DD3" w:rsidP="008D68B3">
      <w:pPr>
        <w:numPr>
          <w:ilvl w:val="12"/>
          <w:numId w:val="0"/>
        </w:numPr>
        <w:tabs>
          <w:tab w:val="clear" w:pos="567"/>
        </w:tabs>
        <w:spacing w:line="240" w:lineRule="auto"/>
        <w:ind w:right="-2"/>
        <w:rPr>
          <w:noProof/>
          <w:szCs w:val="22"/>
          <w:lang w:val="it-IT"/>
        </w:rPr>
      </w:pPr>
    </w:p>
    <w:p w14:paraId="7AAD97D5" w14:textId="77777777" w:rsidR="0055443D" w:rsidRPr="00A3504B" w:rsidRDefault="0055443D" w:rsidP="0055443D">
      <w:pPr>
        <w:keepNext/>
        <w:rPr>
          <w:rFonts w:eastAsia="Aptos"/>
          <w:szCs w:val="22"/>
          <w:shd w:val="pct15" w:color="auto" w:fill="auto"/>
          <w:lang w:val="de-AT" w:eastAsia="de-CH"/>
        </w:rPr>
      </w:pPr>
      <w:r w:rsidRPr="00A3504B">
        <w:rPr>
          <w:rFonts w:eastAsia="Aptos"/>
          <w:szCs w:val="22"/>
          <w:shd w:val="pct15" w:color="auto" w:fill="auto"/>
          <w:lang w:val="de-AT" w:eastAsia="de-CH"/>
        </w:rPr>
        <w:t>Novartis Pharma GmbH</w:t>
      </w:r>
    </w:p>
    <w:p w14:paraId="70A6B57F" w14:textId="77777777" w:rsidR="0055443D" w:rsidRPr="00A3504B" w:rsidRDefault="0055443D" w:rsidP="0055443D">
      <w:pPr>
        <w:keepNext/>
        <w:rPr>
          <w:rFonts w:eastAsia="Aptos"/>
          <w:szCs w:val="22"/>
          <w:shd w:val="pct15" w:color="auto" w:fill="auto"/>
          <w:lang w:val="de-AT" w:eastAsia="de-CH"/>
        </w:rPr>
      </w:pPr>
      <w:r w:rsidRPr="00A3504B">
        <w:rPr>
          <w:rFonts w:eastAsia="Aptos"/>
          <w:szCs w:val="22"/>
          <w:shd w:val="pct15" w:color="auto" w:fill="auto"/>
          <w:lang w:val="de-AT" w:eastAsia="de-CH"/>
        </w:rPr>
        <w:t>Sophie-Germain-Strasse 10</w:t>
      </w:r>
    </w:p>
    <w:p w14:paraId="468DB15D" w14:textId="77777777" w:rsidR="0055443D" w:rsidRPr="00701ADF" w:rsidRDefault="0055443D" w:rsidP="0055443D">
      <w:pPr>
        <w:keepNext/>
        <w:rPr>
          <w:rFonts w:eastAsia="Aptos"/>
          <w:szCs w:val="22"/>
          <w:shd w:val="pct15" w:color="auto" w:fill="auto"/>
          <w:lang w:val="it-IT" w:eastAsia="de-CH"/>
        </w:rPr>
      </w:pPr>
      <w:r w:rsidRPr="00701ADF">
        <w:rPr>
          <w:rFonts w:eastAsia="Aptos"/>
          <w:szCs w:val="22"/>
          <w:shd w:val="pct15" w:color="auto" w:fill="auto"/>
          <w:lang w:val="it-IT" w:eastAsia="de-CH"/>
        </w:rPr>
        <w:t>90443 Norimberga</w:t>
      </w:r>
    </w:p>
    <w:p w14:paraId="18A66B33" w14:textId="44DA09BD" w:rsidR="0055443D" w:rsidRDefault="0055443D" w:rsidP="0055443D">
      <w:pPr>
        <w:numPr>
          <w:ilvl w:val="12"/>
          <w:numId w:val="0"/>
        </w:numPr>
        <w:tabs>
          <w:tab w:val="clear" w:pos="567"/>
        </w:tabs>
        <w:spacing w:line="240" w:lineRule="auto"/>
        <w:ind w:right="-2"/>
        <w:rPr>
          <w:szCs w:val="22"/>
          <w:shd w:val="pct15" w:color="auto" w:fill="auto"/>
          <w:lang w:val="de-CH"/>
        </w:rPr>
      </w:pPr>
      <w:r w:rsidRPr="000E3ADA">
        <w:rPr>
          <w:szCs w:val="22"/>
          <w:shd w:val="pct15" w:color="auto" w:fill="auto"/>
          <w:lang w:val="de-CH"/>
        </w:rPr>
        <w:t>Germania</w:t>
      </w:r>
    </w:p>
    <w:p w14:paraId="332E3BEC" w14:textId="77777777" w:rsidR="0055443D" w:rsidRPr="00924183" w:rsidRDefault="0055443D" w:rsidP="0055443D">
      <w:pPr>
        <w:numPr>
          <w:ilvl w:val="12"/>
          <w:numId w:val="0"/>
        </w:numPr>
        <w:tabs>
          <w:tab w:val="clear" w:pos="567"/>
        </w:tabs>
        <w:spacing w:line="240" w:lineRule="auto"/>
        <w:ind w:right="-2"/>
        <w:rPr>
          <w:noProof/>
          <w:szCs w:val="22"/>
          <w:lang w:val="it-IT"/>
        </w:rPr>
      </w:pPr>
    </w:p>
    <w:p w14:paraId="1F30CD1C" w14:textId="38008570" w:rsidR="00614DD3" w:rsidRPr="00924183" w:rsidRDefault="00614DD3" w:rsidP="008D68B3">
      <w:pPr>
        <w:keepNext/>
        <w:numPr>
          <w:ilvl w:val="12"/>
          <w:numId w:val="0"/>
        </w:numPr>
        <w:tabs>
          <w:tab w:val="clear" w:pos="567"/>
        </w:tabs>
        <w:spacing w:line="240" w:lineRule="auto"/>
        <w:ind w:right="-2"/>
        <w:rPr>
          <w:noProof/>
          <w:szCs w:val="22"/>
          <w:lang w:val="it-IT"/>
        </w:rPr>
      </w:pPr>
      <w:r w:rsidRPr="00924183">
        <w:rPr>
          <w:szCs w:val="22"/>
          <w:lang w:val="it-IT"/>
        </w:rPr>
        <w:lastRenderedPageBreak/>
        <w:t>Per ulteriori informazioni su questo medicinale, contatti il rappresenta</w:t>
      </w:r>
      <w:r w:rsidR="001A154D">
        <w:rPr>
          <w:szCs w:val="22"/>
          <w:lang w:val="it-IT"/>
        </w:rPr>
        <w:t>n</w:t>
      </w:r>
      <w:r w:rsidRPr="00924183">
        <w:rPr>
          <w:szCs w:val="22"/>
          <w:lang w:val="it-IT"/>
        </w:rPr>
        <w:t>te locale del titolare dell’autorizzazione all’immissione in commercio:</w:t>
      </w:r>
    </w:p>
    <w:p w14:paraId="2E395C40" w14:textId="77777777" w:rsidR="00614DD3" w:rsidRPr="00924183" w:rsidRDefault="00614DD3" w:rsidP="008D68B3">
      <w:pPr>
        <w:keepNext/>
        <w:numPr>
          <w:ilvl w:val="12"/>
          <w:numId w:val="0"/>
        </w:numPr>
        <w:tabs>
          <w:tab w:val="clear" w:pos="567"/>
        </w:tabs>
        <w:spacing w:line="240" w:lineRule="auto"/>
        <w:rPr>
          <w:noProof/>
          <w:szCs w:val="22"/>
          <w:lang w:val="it-IT"/>
        </w:rPr>
      </w:pPr>
    </w:p>
    <w:tbl>
      <w:tblPr>
        <w:tblW w:w="9356" w:type="dxa"/>
        <w:tblInd w:w="-34" w:type="dxa"/>
        <w:tblLayout w:type="fixed"/>
        <w:tblLook w:val="0000" w:firstRow="0" w:lastRow="0" w:firstColumn="0" w:lastColumn="0" w:noHBand="0" w:noVBand="0"/>
      </w:tblPr>
      <w:tblGrid>
        <w:gridCol w:w="4678"/>
        <w:gridCol w:w="4678"/>
      </w:tblGrid>
      <w:tr w:rsidR="00614DD3" w:rsidRPr="00924183" w14:paraId="5F1D63E3" w14:textId="77777777" w:rsidTr="00CB23B1">
        <w:trPr>
          <w:cantSplit/>
        </w:trPr>
        <w:tc>
          <w:tcPr>
            <w:tcW w:w="4678" w:type="dxa"/>
          </w:tcPr>
          <w:p w14:paraId="6994DC1D" w14:textId="77777777" w:rsidR="00614DD3" w:rsidRPr="00924183" w:rsidRDefault="00614DD3" w:rsidP="008D68B3">
            <w:pPr>
              <w:spacing w:line="240" w:lineRule="auto"/>
              <w:rPr>
                <w:b/>
                <w:szCs w:val="22"/>
                <w:lang w:val="fr-BE"/>
              </w:rPr>
            </w:pPr>
            <w:proofErr w:type="spellStart"/>
            <w:r w:rsidRPr="00924183">
              <w:rPr>
                <w:b/>
                <w:szCs w:val="22"/>
                <w:lang w:val="fr-BE"/>
              </w:rPr>
              <w:t>België</w:t>
            </w:r>
            <w:proofErr w:type="spellEnd"/>
            <w:r w:rsidRPr="00924183">
              <w:rPr>
                <w:b/>
                <w:szCs w:val="22"/>
                <w:lang w:val="fr-BE"/>
              </w:rPr>
              <w:t>/Belgique/</w:t>
            </w:r>
            <w:proofErr w:type="spellStart"/>
            <w:r w:rsidRPr="00924183">
              <w:rPr>
                <w:b/>
                <w:szCs w:val="22"/>
                <w:lang w:val="fr-BE"/>
              </w:rPr>
              <w:t>Belgien</w:t>
            </w:r>
            <w:proofErr w:type="spellEnd"/>
          </w:p>
          <w:p w14:paraId="0ECD2EB6" w14:textId="77777777" w:rsidR="00614DD3" w:rsidRPr="00924183" w:rsidRDefault="00614DD3" w:rsidP="008D68B3">
            <w:pPr>
              <w:spacing w:line="240" w:lineRule="auto"/>
              <w:rPr>
                <w:szCs w:val="22"/>
                <w:lang w:val="fr-BE"/>
              </w:rPr>
            </w:pPr>
            <w:r w:rsidRPr="00924183">
              <w:rPr>
                <w:szCs w:val="22"/>
                <w:lang w:val="fr-BE"/>
              </w:rPr>
              <w:t>Novartis Pharma N.V.</w:t>
            </w:r>
          </w:p>
          <w:p w14:paraId="7085BE5A" w14:textId="77777777" w:rsidR="00614DD3" w:rsidRPr="00924183" w:rsidRDefault="00614DD3" w:rsidP="008D68B3">
            <w:pPr>
              <w:spacing w:line="240" w:lineRule="auto"/>
              <w:rPr>
                <w:szCs w:val="22"/>
                <w:lang w:val="fr-FR"/>
              </w:rPr>
            </w:pPr>
            <w:r w:rsidRPr="00924183">
              <w:rPr>
                <w:szCs w:val="22"/>
                <w:lang w:val="fr-BE"/>
              </w:rPr>
              <w:t>Tél/</w:t>
            </w:r>
            <w:proofErr w:type="gramStart"/>
            <w:r w:rsidRPr="00924183">
              <w:rPr>
                <w:szCs w:val="22"/>
                <w:lang w:val="fr-BE"/>
              </w:rPr>
              <w:t>Tel:</w:t>
            </w:r>
            <w:proofErr w:type="gramEnd"/>
            <w:r w:rsidRPr="00924183">
              <w:rPr>
                <w:szCs w:val="22"/>
                <w:lang w:val="fr-BE"/>
              </w:rPr>
              <w:t xml:space="preserve"> +32 2 246 16 11</w:t>
            </w:r>
          </w:p>
          <w:p w14:paraId="55E4726A" w14:textId="77777777" w:rsidR="00614DD3" w:rsidRPr="00924183" w:rsidRDefault="00614DD3" w:rsidP="008D68B3">
            <w:pPr>
              <w:spacing w:line="240" w:lineRule="auto"/>
              <w:ind w:right="34"/>
              <w:rPr>
                <w:szCs w:val="22"/>
                <w:lang w:val="fr-FR"/>
              </w:rPr>
            </w:pPr>
          </w:p>
        </w:tc>
        <w:tc>
          <w:tcPr>
            <w:tcW w:w="4678" w:type="dxa"/>
          </w:tcPr>
          <w:p w14:paraId="38061FC1" w14:textId="77777777" w:rsidR="00614DD3" w:rsidRPr="00924183" w:rsidRDefault="00614DD3" w:rsidP="008D68B3">
            <w:pPr>
              <w:spacing w:line="240" w:lineRule="auto"/>
              <w:rPr>
                <w:b/>
                <w:szCs w:val="22"/>
                <w:lang w:val="lt-LT"/>
              </w:rPr>
            </w:pPr>
            <w:r w:rsidRPr="00924183">
              <w:rPr>
                <w:b/>
                <w:szCs w:val="22"/>
                <w:lang w:val="lt-LT"/>
              </w:rPr>
              <w:t>Lietuva</w:t>
            </w:r>
          </w:p>
          <w:p w14:paraId="5DFD0162" w14:textId="77777777" w:rsidR="00614DD3" w:rsidRPr="00924183" w:rsidRDefault="00614DD3" w:rsidP="008D68B3">
            <w:pPr>
              <w:spacing w:line="240" w:lineRule="auto"/>
              <w:ind w:right="-449"/>
              <w:rPr>
                <w:szCs w:val="22"/>
                <w:lang w:val="lt-LT"/>
              </w:rPr>
            </w:pPr>
            <w:r w:rsidRPr="00924183">
              <w:rPr>
                <w:szCs w:val="22"/>
                <w:lang w:val="lt-LT"/>
              </w:rPr>
              <w:t>SIA Novartis Baltics Lietuvos filialas</w:t>
            </w:r>
          </w:p>
          <w:p w14:paraId="4E2AF760" w14:textId="77777777" w:rsidR="00614DD3" w:rsidRPr="00924183" w:rsidRDefault="00614DD3" w:rsidP="008D68B3">
            <w:pPr>
              <w:spacing w:line="240" w:lineRule="auto"/>
              <w:ind w:right="-449"/>
              <w:rPr>
                <w:szCs w:val="22"/>
                <w:lang w:val="lt-LT"/>
              </w:rPr>
            </w:pPr>
            <w:r w:rsidRPr="00924183">
              <w:rPr>
                <w:szCs w:val="22"/>
                <w:lang w:val="lt-LT"/>
              </w:rPr>
              <w:t>Tel: +370 5 269 16 50</w:t>
            </w:r>
          </w:p>
          <w:p w14:paraId="6160F17E" w14:textId="77777777" w:rsidR="00614DD3" w:rsidRPr="00924183" w:rsidRDefault="00614DD3" w:rsidP="008D68B3">
            <w:pPr>
              <w:spacing w:line="240" w:lineRule="auto"/>
              <w:rPr>
                <w:szCs w:val="22"/>
                <w:lang w:val="es-ES"/>
              </w:rPr>
            </w:pPr>
          </w:p>
        </w:tc>
      </w:tr>
      <w:tr w:rsidR="00614DD3" w:rsidRPr="00924183" w14:paraId="0F2E95C2" w14:textId="77777777" w:rsidTr="00CB23B1">
        <w:trPr>
          <w:cantSplit/>
        </w:trPr>
        <w:tc>
          <w:tcPr>
            <w:tcW w:w="4678" w:type="dxa"/>
          </w:tcPr>
          <w:p w14:paraId="058DD1A3" w14:textId="77777777" w:rsidR="00614DD3" w:rsidRPr="00924183" w:rsidRDefault="00614DD3" w:rsidP="008D68B3">
            <w:pPr>
              <w:spacing w:line="240" w:lineRule="auto"/>
              <w:rPr>
                <w:b/>
                <w:szCs w:val="22"/>
                <w:lang w:val="es-ES"/>
              </w:rPr>
            </w:pPr>
            <w:r w:rsidRPr="00924183">
              <w:rPr>
                <w:b/>
                <w:szCs w:val="22"/>
                <w:lang w:val="bg-BG"/>
              </w:rPr>
              <w:t>България</w:t>
            </w:r>
          </w:p>
          <w:p w14:paraId="2CB00959" w14:textId="77777777" w:rsidR="00614DD3" w:rsidRPr="00924183" w:rsidRDefault="00614DD3" w:rsidP="008D68B3">
            <w:pPr>
              <w:spacing w:line="240" w:lineRule="auto"/>
              <w:rPr>
                <w:szCs w:val="22"/>
                <w:lang w:val="es-ES"/>
              </w:rPr>
            </w:pPr>
            <w:r w:rsidRPr="00924183">
              <w:rPr>
                <w:szCs w:val="22"/>
                <w:lang w:val="es-ES"/>
              </w:rPr>
              <w:t>Novartis Bulgaria EOOD</w:t>
            </w:r>
          </w:p>
          <w:p w14:paraId="78635878" w14:textId="77777777" w:rsidR="00614DD3" w:rsidRPr="00924183" w:rsidRDefault="00614DD3" w:rsidP="008D68B3">
            <w:pPr>
              <w:spacing w:line="240" w:lineRule="auto"/>
              <w:rPr>
                <w:szCs w:val="22"/>
                <w:lang w:val="it-IT"/>
              </w:rPr>
            </w:pPr>
            <w:r w:rsidRPr="00924183">
              <w:rPr>
                <w:szCs w:val="22"/>
                <w:lang w:val="bg-BG"/>
              </w:rPr>
              <w:t>Тел:</w:t>
            </w:r>
            <w:r w:rsidRPr="00924183">
              <w:rPr>
                <w:szCs w:val="22"/>
                <w:lang w:val="it-IT"/>
              </w:rPr>
              <w:t xml:space="preserve"> +359 2 489 98 28</w:t>
            </w:r>
          </w:p>
          <w:p w14:paraId="1645FC31" w14:textId="77777777" w:rsidR="00614DD3" w:rsidRPr="00924183" w:rsidRDefault="00614DD3" w:rsidP="008D68B3">
            <w:pPr>
              <w:spacing w:line="240" w:lineRule="auto"/>
              <w:rPr>
                <w:b/>
                <w:szCs w:val="22"/>
                <w:lang w:val="nb-NO"/>
              </w:rPr>
            </w:pPr>
          </w:p>
        </w:tc>
        <w:tc>
          <w:tcPr>
            <w:tcW w:w="4678" w:type="dxa"/>
          </w:tcPr>
          <w:p w14:paraId="15E89C60" w14:textId="77777777" w:rsidR="00614DD3" w:rsidRPr="00924183" w:rsidRDefault="00614DD3" w:rsidP="008D68B3">
            <w:pPr>
              <w:spacing w:line="240" w:lineRule="auto"/>
              <w:rPr>
                <w:b/>
                <w:szCs w:val="22"/>
                <w:lang w:val="de-CH"/>
              </w:rPr>
            </w:pPr>
            <w:r w:rsidRPr="00924183">
              <w:rPr>
                <w:b/>
                <w:szCs w:val="22"/>
                <w:lang w:val="de-CH"/>
              </w:rPr>
              <w:t>Luxembourg/Luxemburg</w:t>
            </w:r>
          </w:p>
          <w:p w14:paraId="17C3C7AC" w14:textId="77777777" w:rsidR="00614DD3" w:rsidRPr="00924183" w:rsidRDefault="00614DD3" w:rsidP="008D68B3">
            <w:pPr>
              <w:spacing w:line="240" w:lineRule="auto"/>
              <w:rPr>
                <w:szCs w:val="22"/>
                <w:lang w:val="de-CH"/>
              </w:rPr>
            </w:pPr>
            <w:r w:rsidRPr="00924183">
              <w:rPr>
                <w:szCs w:val="22"/>
                <w:lang w:val="de-CH"/>
              </w:rPr>
              <w:t>Novartis Pharma N.V.</w:t>
            </w:r>
          </w:p>
          <w:p w14:paraId="4CCFDF2F" w14:textId="77777777" w:rsidR="00614DD3" w:rsidRPr="00924183" w:rsidRDefault="00614DD3" w:rsidP="008D68B3">
            <w:pPr>
              <w:spacing w:line="240" w:lineRule="auto"/>
              <w:rPr>
                <w:szCs w:val="22"/>
                <w:lang w:val="de-CH"/>
              </w:rPr>
            </w:pPr>
            <w:r w:rsidRPr="00924183">
              <w:rPr>
                <w:szCs w:val="22"/>
                <w:lang w:val="fr-BE"/>
              </w:rPr>
              <w:t>Tél/</w:t>
            </w:r>
            <w:proofErr w:type="gramStart"/>
            <w:r w:rsidRPr="00924183">
              <w:rPr>
                <w:szCs w:val="22"/>
                <w:lang w:val="fr-BE"/>
              </w:rPr>
              <w:t>Tel:</w:t>
            </w:r>
            <w:proofErr w:type="gramEnd"/>
            <w:r w:rsidRPr="00924183">
              <w:rPr>
                <w:szCs w:val="22"/>
                <w:lang w:val="fr-BE"/>
              </w:rPr>
              <w:t xml:space="preserve"> +32 2 246 16 11</w:t>
            </w:r>
          </w:p>
          <w:p w14:paraId="5DB1F5C6" w14:textId="77777777" w:rsidR="00614DD3" w:rsidRPr="00924183" w:rsidRDefault="00614DD3" w:rsidP="008D68B3">
            <w:pPr>
              <w:tabs>
                <w:tab w:val="left" w:pos="-720"/>
              </w:tabs>
              <w:suppressAutoHyphens/>
              <w:spacing w:line="240" w:lineRule="auto"/>
              <w:rPr>
                <w:szCs w:val="22"/>
                <w:lang w:val="nb-NO"/>
              </w:rPr>
            </w:pPr>
          </w:p>
        </w:tc>
      </w:tr>
      <w:tr w:rsidR="00614DD3" w:rsidRPr="00924183" w14:paraId="7A1445E2" w14:textId="77777777" w:rsidTr="00CB23B1">
        <w:trPr>
          <w:cantSplit/>
        </w:trPr>
        <w:tc>
          <w:tcPr>
            <w:tcW w:w="4678" w:type="dxa"/>
          </w:tcPr>
          <w:p w14:paraId="0933EB60" w14:textId="77777777" w:rsidR="00614DD3" w:rsidRPr="00924183" w:rsidRDefault="00614DD3" w:rsidP="008D68B3">
            <w:pPr>
              <w:tabs>
                <w:tab w:val="left" w:pos="-720"/>
              </w:tabs>
              <w:suppressAutoHyphens/>
              <w:spacing w:line="240" w:lineRule="auto"/>
              <w:rPr>
                <w:b/>
                <w:szCs w:val="22"/>
                <w:lang w:val="sv-SE"/>
              </w:rPr>
            </w:pPr>
            <w:r w:rsidRPr="00924183">
              <w:rPr>
                <w:b/>
                <w:szCs w:val="22"/>
                <w:lang w:val="sv-SE"/>
              </w:rPr>
              <w:t>Česká republika</w:t>
            </w:r>
          </w:p>
          <w:p w14:paraId="27D988AF" w14:textId="77777777" w:rsidR="00614DD3" w:rsidRPr="00924183" w:rsidRDefault="00614DD3" w:rsidP="008D68B3">
            <w:pPr>
              <w:tabs>
                <w:tab w:val="left" w:pos="-720"/>
              </w:tabs>
              <w:suppressAutoHyphens/>
              <w:spacing w:line="240" w:lineRule="auto"/>
              <w:rPr>
                <w:szCs w:val="22"/>
                <w:lang w:val="sv-SE"/>
              </w:rPr>
            </w:pPr>
            <w:r w:rsidRPr="00924183">
              <w:rPr>
                <w:szCs w:val="22"/>
                <w:lang w:val="sv-SE"/>
              </w:rPr>
              <w:t>Novartis s.r.o.</w:t>
            </w:r>
          </w:p>
          <w:p w14:paraId="5F5D6E00" w14:textId="77777777" w:rsidR="00614DD3" w:rsidRPr="00924183" w:rsidRDefault="00614DD3" w:rsidP="008D68B3">
            <w:pPr>
              <w:spacing w:line="240" w:lineRule="auto"/>
              <w:rPr>
                <w:szCs w:val="22"/>
                <w:lang w:val="de-CH"/>
              </w:rPr>
            </w:pPr>
            <w:r w:rsidRPr="00924183">
              <w:rPr>
                <w:szCs w:val="22"/>
                <w:lang w:val="de-CH"/>
              </w:rPr>
              <w:t>Tel: +420 225 775 111</w:t>
            </w:r>
          </w:p>
          <w:p w14:paraId="1E51DA55" w14:textId="77777777" w:rsidR="00614DD3" w:rsidRPr="00924183" w:rsidRDefault="00614DD3" w:rsidP="008D68B3">
            <w:pPr>
              <w:tabs>
                <w:tab w:val="left" w:pos="-720"/>
              </w:tabs>
              <w:suppressAutoHyphens/>
              <w:spacing w:line="240" w:lineRule="auto"/>
              <w:rPr>
                <w:szCs w:val="22"/>
                <w:lang w:val="de-CH"/>
              </w:rPr>
            </w:pPr>
          </w:p>
        </w:tc>
        <w:tc>
          <w:tcPr>
            <w:tcW w:w="4678" w:type="dxa"/>
          </w:tcPr>
          <w:p w14:paraId="4531AAAC" w14:textId="77777777" w:rsidR="00614DD3" w:rsidRPr="00924183" w:rsidRDefault="00614DD3" w:rsidP="008D68B3">
            <w:pPr>
              <w:spacing w:line="240" w:lineRule="auto"/>
              <w:rPr>
                <w:b/>
                <w:szCs w:val="22"/>
                <w:lang w:val="hu-HU"/>
              </w:rPr>
            </w:pPr>
            <w:r w:rsidRPr="00924183">
              <w:rPr>
                <w:b/>
                <w:szCs w:val="22"/>
                <w:lang w:val="hu-HU"/>
              </w:rPr>
              <w:t>Magyarország</w:t>
            </w:r>
          </w:p>
          <w:p w14:paraId="1D6D6061" w14:textId="77777777" w:rsidR="00614DD3" w:rsidRPr="00924183" w:rsidRDefault="00614DD3" w:rsidP="008D68B3">
            <w:pPr>
              <w:spacing w:line="240" w:lineRule="auto"/>
              <w:rPr>
                <w:szCs w:val="22"/>
                <w:lang w:val="hu-HU"/>
              </w:rPr>
            </w:pPr>
            <w:r w:rsidRPr="00924183">
              <w:rPr>
                <w:szCs w:val="22"/>
                <w:lang w:val="hu-HU"/>
              </w:rPr>
              <w:t>Novartis Hungária Kft.</w:t>
            </w:r>
          </w:p>
          <w:p w14:paraId="08171F31" w14:textId="77777777" w:rsidR="00614DD3" w:rsidRPr="00924183" w:rsidRDefault="00614DD3" w:rsidP="008D68B3">
            <w:pPr>
              <w:tabs>
                <w:tab w:val="left" w:pos="-720"/>
              </w:tabs>
              <w:suppressAutoHyphens/>
              <w:spacing w:line="240" w:lineRule="auto"/>
              <w:rPr>
                <w:szCs w:val="22"/>
                <w:lang w:val="mt-MT"/>
              </w:rPr>
            </w:pPr>
            <w:r w:rsidRPr="00924183">
              <w:rPr>
                <w:szCs w:val="22"/>
                <w:lang w:val="hu-HU"/>
              </w:rPr>
              <w:t>Tel.: +36 1 457 65 00</w:t>
            </w:r>
          </w:p>
        </w:tc>
      </w:tr>
      <w:tr w:rsidR="00614DD3" w:rsidRPr="00924183" w14:paraId="44C68D8E" w14:textId="77777777" w:rsidTr="00CB23B1">
        <w:trPr>
          <w:cantSplit/>
        </w:trPr>
        <w:tc>
          <w:tcPr>
            <w:tcW w:w="4678" w:type="dxa"/>
          </w:tcPr>
          <w:p w14:paraId="76C9D9F2" w14:textId="77777777" w:rsidR="00614DD3" w:rsidRPr="00924183" w:rsidRDefault="00614DD3" w:rsidP="008D68B3">
            <w:pPr>
              <w:spacing w:line="240" w:lineRule="auto"/>
              <w:rPr>
                <w:b/>
                <w:szCs w:val="22"/>
                <w:lang w:val="en-US"/>
              </w:rPr>
            </w:pPr>
            <w:r w:rsidRPr="00924183">
              <w:rPr>
                <w:b/>
                <w:szCs w:val="22"/>
                <w:lang w:val="en-US"/>
              </w:rPr>
              <w:t>Danmark</w:t>
            </w:r>
          </w:p>
          <w:p w14:paraId="38BB1A04" w14:textId="77777777" w:rsidR="00614DD3" w:rsidRPr="00924183" w:rsidRDefault="00614DD3" w:rsidP="008D68B3">
            <w:pPr>
              <w:spacing w:line="240" w:lineRule="auto"/>
              <w:rPr>
                <w:szCs w:val="22"/>
                <w:lang w:val="en-US"/>
              </w:rPr>
            </w:pPr>
            <w:r w:rsidRPr="00924183">
              <w:rPr>
                <w:szCs w:val="22"/>
                <w:lang w:val="en-US"/>
              </w:rPr>
              <w:t>Novartis Healthcare A/S</w:t>
            </w:r>
          </w:p>
          <w:p w14:paraId="7CE1E417" w14:textId="3DA310FF" w:rsidR="00614DD3" w:rsidRPr="00924183" w:rsidRDefault="00614DD3" w:rsidP="008D68B3">
            <w:pPr>
              <w:spacing w:line="240" w:lineRule="auto"/>
              <w:rPr>
                <w:szCs w:val="22"/>
                <w:lang w:val="en-US"/>
              </w:rPr>
            </w:pPr>
            <w:proofErr w:type="spellStart"/>
            <w:r w:rsidRPr="00924183">
              <w:rPr>
                <w:szCs w:val="22"/>
                <w:lang w:val="en-US"/>
              </w:rPr>
              <w:t>Tlf</w:t>
            </w:r>
            <w:proofErr w:type="spellEnd"/>
            <w:r w:rsidR="003C7B35">
              <w:rPr>
                <w:szCs w:val="22"/>
                <w:lang w:val="en-US"/>
              </w:rPr>
              <w:t>.</w:t>
            </w:r>
            <w:r w:rsidRPr="00924183">
              <w:rPr>
                <w:szCs w:val="22"/>
                <w:lang w:val="en-US"/>
              </w:rPr>
              <w:t>: +45 39 16 84 00</w:t>
            </w:r>
          </w:p>
          <w:p w14:paraId="00F841FE" w14:textId="77777777" w:rsidR="00614DD3" w:rsidRPr="00924183" w:rsidRDefault="00614DD3" w:rsidP="008D68B3">
            <w:pPr>
              <w:tabs>
                <w:tab w:val="left" w:pos="-720"/>
              </w:tabs>
              <w:suppressAutoHyphens/>
              <w:spacing w:line="240" w:lineRule="auto"/>
              <w:rPr>
                <w:szCs w:val="22"/>
                <w:lang w:val="en-US"/>
              </w:rPr>
            </w:pPr>
          </w:p>
        </w:tc>
        <w:tc>
          <w:tcPr>
            <w:tcW w:w="4678" w:type="dxa"/>
          </w:tcPr>
          <w:p w14:paraId="4F0855A9" w14:textId="77777777" w:rsidR="00614DD3" w:rsidRPr="00924183" w:rsidRDefault="00614DD3" w:rsidP="008D68B3">
            <w:pPr>
              <w:tabs>
                <w:tab w:val="left" w:pos="-720"/>
                <w:tab w:val="left" w:pos="4536"/>
              </w:tabs>
              <w:suppressAutoHyphens/>
              <w:spacing w:line="240" w:lineRule="auto"/>
              <w:rPr>
                <w:b/>
                <w:szCs w:val="22"/>
                <w:lang w:val="mt-MT"/>
              </w:rPr>
            </w:pPr>
            <w:r w:rsidRPr="00924183">
              <w:rPr>
                <w:b/>
                <w:szCs w:val="22"/>
                <w:lang w:val="mt-MT"/>
              </w:rPr>
              <w:t>Malta</w:t>
            </w:r>
          </w:p>
          <w:p w14:paraId="0DCB0A91" w14:textId="77777777" w:rsidR="00614DD3" w:rsidRPr="00924183" w:rsidRDefault="00614DD3" w:rsidP="008D68B3">
            <w:pPr>
              <w:spacing w:line="240" w:lineRule="auto"/>
              <w:rPr>
                <w:szCs w:val="22"/>
                <w:lang w:val="mt-MT"/>
              </w:rPr>
            </w:pPr>
            <w:r w:rsidRPr="00924183">
              <w:rPr>
                <w:szCs w:val="22"/>
                <w:lang w:val="mt-MT"/>
              </w:rPr>
              <w:t>Novartis Pharma Services Inc.</w:t>
            </w:r>
          </w:p>
          <w:p w14:paraId="41611745" w14:textId="77777777" w:rsidR="00614DD3" w:rsidRPr="00924183" w:rsidRDefault="00614DD3" w:rsidP="008D68B3">
            <w:pPr>
              <w:spacing w:line="240" w:lineRule="auto"/>
              <w:rPr>
                <w:szCs w:val="22"/>
              </w:rPr>
            </w:pPr>
            <w:r w:rsidRPr="00924183">
              <w:rPr>
                <w:szCs w:val="22"/>
                <w:lang w:val="mt-MT"/>
              </w:rPr>
              <w:t>Tel: +</w:t>
            </w:r>
            <w:r w:rsidRPr="00924183">
              <w:rPr>
                <w:szCs w:val="22"/>
                <w:lang w:val="en-US"/>
              </w:rPr>
              <w:t xml:space="preserve">356 </w:t>
            </w:r>
            <w:r w:rsidRPr="00924183">
              <w:rPr>
                <w:szCs w:val="22"/>
                <w:lang w:val="fr-CH"/>
              </w:rPr>
              <w:t>2122 2872</w:t>
            </w:r>
          </w:p>
        </w:tc>
      </w:tr>
      <w:tr w:rsidR="00614DD3" w:rsidRPr="00924183" w14:paraId="089840E3" w14:textId="77777777" w:rsidTr="00CB23B1">
        <w:trPr>
          <w:cantSplit/>
        </w:trPr>
        <w:tc>
          <w:tcPr>
            <w:tcW w:w="4678" w:type="dxa"/>
          </w:tcPr>
          <w:p w14:paraId="1031521C" w14:textId="77777777" w:rsidR="00614DD3" w:rsidRPr="00924183" w:rsidRDefault="00614DD3" w:rsidP="008D68B3">
            <w:pPr>
              <w:spacing w:line="240" w:lineRule="auto"/>
              <w:rPr>
                <w:b/>
                <w:szCs w:val="22"/>
                <w:lang w:val="de-DE"/>
              </w:rPr>
            </w:pPr>
            <w:r w:rsidRPr="00924183">
              <w:rPr>
                <w:b/>
                <w:szCs w:val="22"/>
                <w:lang w:val="de-DE"/>
              </w:rPr>
              <w:t>Deutschland</w:t>
            </w:r>
          </w:p>
          <w:p w14:paraId="4F27C7A0" w14:textId="77777777" w:rsidR="00614DD3" w:rsidRPr="00924183" w:rsidRDefault="00614DD3" w:rsidP="008D68B3">
            <w:pPr>
              <w:spacing w:line="240" w:lineRule="auto"/>
              <w:rPr>
                <w:szCs w:val="22"/>
                <w:lang w:val="de-DE"/>
              </w:rPr>
            </w:pPr>
            <w:r w:rsidRPr="00924183">
              <w:rPr>
                <w:szCs w:val="22"/>
                <w:lang w:val="de-DE"/>
              </w:rPr>
              <w:t>Novartis Pharma GmbH</w:t>
            </w:r>
          </w:p>
          <w:p w14:paraId="44221B98" w14:textId="77777777" w:rsidR="00614DD3" w:rsidRPr="00924183" w:rsidRDefault="00614DD3" w:rsidP="008D68B3">
            <w:pPr>
              <w:spacing w:line="240" w:lineRule="auto"/>
              <w:rPr>
                <w:szCs w:val="22"/>
                <w:lang w:val="de-DE"/>
              </w:rPr>
            </w:pPr>
            <w:r w:rsidRPr="00924183">
              <w:rPr>
                <w:szCs w:val="22"/>
                <w:lang w:val="de-DE"/>
              </w:rPr>
              <w:t>Tel: +49 911 273 0</w:t>
            </w:r>
          </w:p>
          <w:p w14:paraId="6B896138" w14:textId="77777777" w:rsidR="00614DD3" w:rsidRPr="00924183" w:rsidRDefault="00614DD3" w:rsidP="008D68B3">
            <w:pPr>
              <w:tabs>
                <w:tab w:val="left" w:pos="-720"/>
              </w:tabs>
              <w:suppressAutoHyphens/>
              <w:spacing w:line="240" w:lineRule="auto"/>
              <w:rPr>
                <w:szCs w:val="22"/>
                <w:lang w:val="de-DE"/>
              </w:rPr>
            </w:pPr>
          </w:p>
        </w:tc>
        <w:tc>
          <w:tcPr>
            <w:tcW w:w="4678" w:type="dxa"/>
          </w:tcPr>
          <w:p w14:paraId="10639ABB" w14:textId="77777777" w:rsidR="00614DD3" w:rsidRPr="00924183" w:rsidRDefault="00614DD3" w:rsidP="008D68B3">
            <w:pPr>
              <w:suppressAutoHyphens/>
              <w:spacing w:line="240" w:lineRule="auto"/>
              <w:rPr>
                <w:b/>
                <w:szCs w:val="22"/>
                <w:lang w:val="nl-NL"/>
              </w:rPr>
            </w:pPr>
            <w:r w:rsidRPr="00924183">
              <w:rPr>
                <w:b/>
                <w:szCs w:val="22"/>
                <w:lang w:val="nl-NL"/>
              </w:rPr>
              <w:t>Nederland</w:t>
            </w:r>
          </w:p>
          <w:p w14:paraId="5833B54C" w14:textId="77777777" w:rsidR="00614DD3" w:rsidRPr="00924183" w:rsidRDefault="00614DD3" w:rsidP="008D68B3">
            <w:pPr>
              <w:spacing w:line="240" w:lineRule="auto"/>
              <w:rPr>
                <w:iCs/>
                <w:szCs w:val="22"/>
                <w:lang w:val="nl-NL"/>
              </w:rPr>
            </w:pPr>
            <w:r w:rsidRPr="00924183">
              <w:rPr>
                <w:iCs/>
                <w:szCs w:val="22"/>
                <w:lang w:val="nl-NL"/>
              </w:rPr>
              <w:t>Novartis Pharma B.V.</w:t>
            </w:r>
          </w:p>
          <w:p w14:paraId="52BF1BBF" w14:textId="77777777" w:rsidR="00614DD3" w:rsidRPr="00924183" w:rsidRDefault="00614DD3" w:rsidP="008D68B3">
            <w:pPr>
              <w:spacing w:line="240" w:lineRule="auto"/>
              <w:rPr>
                <w:szCs w:val="22"/>
                <w:lang w:val="de-CH"/>
              </w:rPr>
            </w:pPr>
            <w:r w:rsidRPr="00924183">
              <w:rPr>
                <w:szCs w:val="22"/>
                <w:lang w:val="nl-NL"/>
              </w:rPr>
              <w:t>Tel: +31 88 04 52 111</w:t>
            </w:r>
          </w:p>
        </w:tc>
      </w:tr>
      <w:tr w:rsidR="00614DD3" w:rsidRPr="00924183" w14:paraId="12EDE2CF" w14:textId="77777777" w:rsidTr="00CB23B1">
        <w:trPr>
          <w:cantSplit/>
        </w:trPr>
        <w:tc>
          <w:tcPr>
            <w:tcW w:w="4678" w:type="dxa"/>
          </w:tcPr>
          <w:p w14:paraId="53FDF76A" w14:textId="77777777" w:rsidR="00614DD3" w:rsidRPr="00924183" w:rsidRDefault="00614DD3" w:rsidP="008D68B3">
            <w:pPr>
              <w:tabs>
                <w:tab w:val="left" w:pos="-720"/>
              </w:tabs>
              <w:suppressAutoHyphens/>
              <w:spacing w:line="240" w:lineRule="auto"/>
              <w:rPr>
                <w:b/>
                <w:bCs/>
                <w:szCs w:val="22"/>
                <w:lang w:val="et-EE"/>
              </w:rPr>
            </w:pPr>
            <w:r w:rsidRPr="00924183">
              <w:rPr>
                <w:b/>
                <w:bCs/>
                <w:szCs w:val="22"/>
                <w:lang w:val="et-EE"/>
              </w:rPr>
              <w:t>Eesti</w:t>
            </w:r>
          </w:p>
          <w:p w14:paraId="51098B21" w14:textId="77777777" w:rsidR="00614DD3" w:rsidRPr="00924183" w:rsidRDefault="00614DD3" w:rsidP="008D68B3">
            <w:pPr>
              <w:tabs>
                <w:tab w:val="left" w:pos="-720"/>
              </w:tabs>
              <w:suppressAutoHyphens/>
              <w:spacing w:line="240" w:lineRule="auto"/>
              <w:rPr>
                <w:szCs w:val="22"/>
                <w:lang w:val="et-EE"/>
              </w:rPr>
            </w:pPr>
            <w:r w:rsidRPr="00924183">
              <w:rPr>
                <w:szCs w:val="22"/>
                <w:lang w:val="et-EE"/>
              </w:rPr>
              <w:t>SIA Novartis Baltics Eesti filiaal</w:t>
            </w:r>
          </w:p>
          <w:p w14:paraId="762B40DC" w14:textId="77777777" w:rsidR="00614DD3" w:rsidRPr="00924183" w:rsidRDefault="00614DD3" w:rsidP="008D68B3">
            <w:pPr>
              <w:tabs>
                <w:tab w:val="left" w:pos="-720"/>
              </w:tabs>
              <w:suppressAutoHyphens/>
              <w:spacing w:line="240" w:lineRule="auto"/>
              <w:rPr>
                <w:szCs w:val="22"/>
                <w:lang w:val="et-EE"/>
              </w:rPr>
            </w:pPr>
            <w:r w:rsidRPr="00924183">
              <w:rPr>
                <w:szCs w:val="22"/>
                <w:lang w:val="et-EE"/>
              </w:rPr>
              <w:t xml:space="preserve">Tel: +372 </w:t>
            </w:r>
            <w:r w:rsidRPr="00924183">
              <w:rPr>
                <w:szCs w:val="22"/>
                <w:lang w:val="it-IT"/>
              </w:rPr>
              <w:t>66 30 810</w:t>
            </w:r>
          </w:p>
          <w:p w14:paraId="746429E3" w14:textId="77777777" w:rsidR="00614DD3" w:rsidRPr="00924183" w:rsidRDefault="00614DD3" w:rsidP="008D68B3">
            <w:pPr>
              <w:tabs>
                <w:tab w:val="left" w:pos="-720"/>
              </w:tabs>
              <w:suppressAutoHyphens/>
              <w:spacing w:line="240" w:lineRule="auto"/>
              <w:rPr>
                <w:szCs w:val="22"/>
                <w:lang w:val="et-EE"/>
              </w:rPr>
            </w:pPr>
          </w:p>
        </w:tc>
        <w:tc>
          <w:tcPr>
            <w:tcW w:w="4678" w:type="dxa"/>
          </w:tcPr>
          <w:p w14:paraId="41A7CDF2" w14:textId="77777777" w:rsidR="00614DD3" w:rsidRPr="00924183" w:rsidRDefault="00614DD3" w:rsidP="008D68B3">
            <w:pPr>
              <w:spacing w:line="240" w:lineRule="auto"/>
              <w:rPr>
                <w:b/>
                <w:szCs w:val="22"/>
                <w:lang w:val="nb-NO"/>
              </w:rPr>
            </w:pPr>
            <w:r w:rsidRPr="00924183">
              <w:rPr>
                <w:b/>
                <w:szCs w:val="22"/>
                <w:lang w:val="nb-NO"/>
              </w:rPr>
              <w:t>Norge</w:t>
            </w:r>
          </w:p>
          <w:p w14:paraId="5D9486B8" w14:textId="77777777" w:rsidR="00614DD3" w:rsidRPr="00924183" w:rsidRDefault="00614DD3" w:rsidP="008D68B3">
            <w:pPr>
              <w:spacing w:line="240" w:lineRule="auto"/>
              <w:rPr>
                <w:szCs w:val="22"/>
                <w:lang w:val="nb-NO"/>
              </w:rPr>
            </w:pPr>
            <w:r w:rsidRPr="00924183">
              <w:rPr>
                <w:szCs w:val="22"/>
                <w:lang w:val="nb-NO"/>
              </w:rPr>
              <w:t>Novartis Norge AS</w:t>
            </w:r>
          </w:p>
          <w:p w14:paraId="26011776" w14:textId="77777777" w:rsidR="00614DD3" w:rsidRPr="00924183" w:rsidRDefault="00614DD3" w:rsidP="008D68B3">
            <w:pPr>
              <w:tabs>
                <w:tab w:val="left" w:pos="-720"/>
              </w:tabs>
              <w:suppressAutoHyphens/>
              <w:spacing w:line="240" w:lineRule="auto"/>
              <w:rPr>
                <w:szCs w:val="22"/>
                <w:lang w:val="et-EE"/>
              </w:rPr>
            </w:pPr>
            <w:r w:rsidRPr="00924183">
              <w:rPr>
                <w:szCs w:val="22"/>
                <w:lang w:val="nb-NO"/>
              </w:rPr>
              <w:t>Tlf: +47 23 05 20 00</w:t>
            </w:r>
          </w:p>
        </w:tc>
      </w:tr>
      <w:tr w:rsidR="00614DD3" w:rsidRPr="0055443D" w14:paraId="7E5CCB8D" w14:textId="77777777" w:rsidTr="00CB23B1">
        <w:trPr>
          <w:cantSplit/>
        </w:trPr>
        <w:tc>
          <w:tcPr>
            <w:tcW w:w="4678" w:type="dxa"/>
          </w:tcPr>
          <w:p w14:paraId="4B22E9FA" w14:textId="77777777" w:rsidR="00614DD3" w:rsidRPr="00924183" w:rsidRDefault="00614DD3" w:rsidP="008D68B3">
            <w:pPr>
              <w:spacing w:line="240" w:lineRule="auto"/>
              <w:rPr>
                <w:b/>
                <w:szCs w:val="22"/>
                <w:lang w:val="et-EE"/>
              </w:rPr>
            </w:pPr>
            <w:r w:rsidRPr="00924183">
              <w:rPr>
                <w:b/>
                <w:szCs w:val="22"/>
                <w:lang w:val="el-GR"/>
              </w:rPr>
              <w:t>Ελλάδα</w:t>
            </w:r>
          </w:p>
          <w:p w14:paraId="1577004D" w14:textId="77777777" w:rsidR="00614DD3" w:rsidRPr="00924183" w:rsidRDefault="00614DD3" w:rsidP="008D68B3">
            <w:pPr>
              <w:spacing w:line="240" w:lineRule="auto"/>
              <w:rPr>
                <w:szCs w:val="22"/>
                <w:lang w:val="et-EE"/>
              </w:rPr>
            </w:pPr>
            <w:r w:rsidRPr="00924183">
              <w:rPr>
                <w:szCs w:val="22"/>
                <w:lang w:val="et-EE"/>
              </w:rPr>
              <w:t>Novartis (Hellas) A.E.B.E.</w:t>
            </w:r>
          </w:p>
          <w:p w14:paraId="115353B5" w14:textId="77777777" w:rsidR="00614DD3" w:rsidRPr="00924183" w:rsidRDefault="00614DD3" w:rsidP="008D68B3">
            <w:pPr>
              <w:spacing w:line="240" w:lineRule="auto"/>
              <w:rPr>
                <w:szCs w:val="22"/>
                <w:lang w:val="et-EE"/>
              </w:rPr>
            </w:pPr>
            <w:r w:rsidRPr="00924183">
              <w:rPr>
                <w:szCs w:val="22"/>
                <w:lang w:val="el-GR"/>
              </w:rPr>
              <w:t>Τηλ</w:t>
            </w:r>
            <w:r w:rsidRPr="00924183">
              <w:rPr>
                <w:szCs w:val="22"/>
                <w:lang w:val="et-EE"/>
              </w:rPr>
              <w:t>: +30 210 281 17 12</w:t>
            </w:r>
          </w:p>
          <w:p w14:paraId="44BEF00A" w14:textId="77777777" w:rsidR="00614DD3" w:rsidRPr="00924183" w:rsidRDefault="00614DD3" w:rsidP="008D68B3">
            <w:pPr>
              <w:tabs>
                <w:tab w:val="left" w:pos="-720"/>
              </w:tabs>
              <w:suppressAutoHyphens/>
              <w:spacing w:line="240" w:lineRule="auto"/>
              <w:rPr>
                <w:szCs w:val="22"/>
                <w:lang w:val="et-EE"/>
              </w:rPr>
            </w:pPr>
          </w:p>
        </w:tc>
        <w:tc>
          <w:tcPr>
            <w:tcW w:w="4678" w:type="dxa"/>
          </w:tcPr>
          <w:p w14:paraId="6C0B8CB1" w14:textId="77777777" w:rsidR="00614DD3" w:rsidRPr="00924183" w:rsidRDefault="00614DD3" w:rsidP="008D68B3">
            <w:pPr>
              <w:spacing w:line="240" w:lineRule="auto"/>
              <w:rPr>
                <w:b/>
                <w:szCs w:val="22"/>
                <w:lang w:val="de-AT"/>
              </w:rPr>
            </w:pPr>
            <w:r w:rsidRPr="00924183">
              <w:rPr>
                <w:b/>
                <w:szCs w:val="22"/>
                <w:lang w:val="de-AT"/>
              </w:rPr>
              <w:t>Österreich</w:t>
            </w:r>
          </w:p>
          <w:p w14:paraId="12215312" w14:textId="77777777" w:rsidR="00614DD3" w:rsidRPr="00924183" w:rsidRDefault="00614DD3" w:rsidP="008D68B3">
            <w:pPr>
              <w:spacing w:line="240" w:lineRule="auto"/>
              <w:rPr>
                <w:szCs w:val="22"/>
                <w:lang w:val="de-AT"/>
              </w:rPr>
            </w:pPr>
            <w:r w:rsidRPr="00924183">
              <w:rPr>
                <w:szCs w:val="22"/>
                <w:lang w:val="de-AT"/>
              </w:rPr>
              <w:t>Novartis Pharma GmbH</w:t>
            </w:r>
          </w:p>
          <w:p w14:paraId="237C9B41" w14:textId="77777777" w:rsidR="00614DD3" w:rsidRPr="00924183" w:rsidRDefault="00614DD3" w:rsidP="008D68B3">
            <w:pPr>
              <w:spacing w:line="240" w:lineRule="auto"/>
              <w:rPr>
                <w:szCs w:val="22"/>
                <w:lang w:val="de-DE"/>
              </w:rPr>
            </w:pPr>
            <w:r w:rsidRPr="00924183">
              <w:rPr>
                <w:szCs w:val="22"/>
                <w:lang w:val="de-AT"/>
              </w:rPr>
              <w:t>Tel: +43 1 86 6570</w:t>
            </w:r>
          </w:p>
        </w:tc>
      </w:tr>
      <w:tr w:rsidR="00614DD3" w:rsidRPr="00924183" w14:paraId="440C121D" w14:textId="77777777" w:rsidTr="00CB23B1">
        <w:trPr>
          <w:cantSplit/>
        </w:trPr>
        <w:tc>
          <w:tcPr>
            <w:tcW w:w="4678" w:type="dxa"/>
          </w:tcPr>
          <w:p w14:paraId="48F9D03E" w14:textId="77777777" w:rsidR="00614DD3" w:rsidRPr="00924183" w:rsidRDefault="00614DD3" w:rsidP="008D68B3">
            <w:pPr>
              <w:tabs>
                <w:tab w:val="left" w:pos="-720"/>
                <w:tab w:val="left" w:pos="4536"/>
              </w:tabs>
              <w:suppressAutoHyphens/>
              <w:spacing w:line="240" w:lineRule="auto"/>
              <w:rPr>
                <w:b/>
                <w:szCs w:val="22"/>
                <w:lang w:val="es-ES"/>
              </w:rPr>
            </w:pPr>
            <w:r w:rsidRPr="00924183">
              <w:rPr>
                <w:b/>
                <w:szCs w:val="22"/>
                <w:lang w:val="es-ES"/>
              </w:rPr>
              <w:t>España</w:t>
            </w:r>
          </w:p>
          <w:p w14:paraId="32B6A348" w14:textId="77777777" w:rsidR="00614DD3" w:rsidRPr="00924183" w:rsidRDefault="00614DD3" w:rsidP="008D68B3">
            <w:pPr>
              <w:spacing w:line="240" w:lineRule="auto"/>
              <w:rPr>
                <w:szCs w:val="22"/>
                <w:lang w:val="es-ES"/>
              </w:rPr>
            </w:pPr>
            <w:r w:rsidRPr="00924183">
              <w:rPr>
                <w:lang w:val="es-ES"/>
              </w:rPr>
              <w:t>Novartis Farmacéutica, S.A.</w:t>
            </w:r>
          </w:p>
          <w:p w14:paraId="23A2C2F2" w14:textId="77777777" w:rsidR="00614DD3" w:rsidRPr="00924183" w:rsidRDefault="00614DD3" w:rsidP="008D68B3">
            <w:pPr>
              <w:spacing w:line="240" w:lineRule="auto"/>
              <w:rPr>
                <w:szCs w:val="22"/>
                <w:lang w:val="es-ES"/>
              </w:rPr>
            </w:pPr>
            <w:r w:rsidRPr="00924183">
              <w:rPr>
                <w:szCs w:val="22"/>
                <w:lang w:val="es-ES"/>
              </w:rPr>
              <w:t>Tel: +34 93 306 42 00</w:t>
            </w:r>
          </w:p>
          <w:p w14:paraId="361D83D3" w14:textId="77777777" w:rsidR="00614DD3" w:rsidRPr="00924183" w:rsidRDefault="00614DD3" w:rsidP="008D68B3">
            <w:pPr>
              <w:tabs>
                <w:tab w:val="left" w:pos="-720"/>
              </w:tabs>
              <w:suppressAutoHyphens/>
              <w:spacing w:line="240" w:lineRule="auto"/>
              <w:rPr>
                <w:szCs w:val="22"/>
                <w:lang w:val="es-ES"/>
              </w:rPr>
            </w:pPr>
          </w:p>
        </w:tc>
        <w:tc>
          <w:tcPr>
            <w:tcW w:w="4678" w:type="dxa"/>
          </w:tcPr>
          <w:p w14:paraId="2556FB30" w14:textId="77777777" w:rsidR="00614DD3" w:rsidRPr="00924183" w:rsidRDefault="00614DD3" w:rsidP="008D68B3">
            <w:pPr>
              <w:tabs>
                <w:tab w:val="left" w:pos="-720"/>
                <w:tab w:val="left" w:pos="4536"/>
              </w:tabs>
              <w:suppressAutoHyphens/>
              <w:spacing w:line="240" w:lineRule="auto"/>
              <w:rPr>
                <w:b/>
                <w:bCs/>
                <w:iCs/>
                <w:szCs w:val="22"/>
                <w:lang w:val="pl-PL"/>
              </w:rPr>
            </w:pPr>
            <w:r w:rsidRPr="00924183">
              <w:rPr>
                <w:b/>
                <w:bCs/>
                <w:iCs/>
                <w:szCs w:val="22"/>
                <w:lang w:val="pl-PL"/>
              </w:rPr>
              <w:t>Polska</w:t>
            </w:r>
          </w:p>
          <w:p w14:paraId="14EF297F" w14:textId="77777777" w:rsidR="00614DD3" w:rsidRPr="00924183" w:rsidRDefault="00614DD3" w:rsidP="008D68B3">
            <w:pPr>
              <w:spacing w:line="240" w:lineRule="auto"/>
              <w:rPr>
                <w:szCs w:val="22"/>
                <w:lang w:val="pl-PL"/>
              </w:rPr>
            </w:pPr>
            <w:r w:rsidRPr="00924183">
              <w:rPr>
                <w:szCs w:val="22"/>
                <w:lang w:val="pl-PL"/>
              </w:rPr>
              <w:t>Novartis Poland Sp. z o.o.</w:t>
            </w:r>
          </w:p>
          <w:p w14:paraId="3617A46F" w14:textId="77777777" w:rsidR="00614DD3" w:rsidRPr="00924183" w:rsidRDefault="00614DD3" w:rsidP="008D68B3">
            <w:pPr>
              <w:spacing w:line="240" w:lineRule="auto"/>
              <w:rPr>
                <w:szCs w:val="22"/>
                <w:lang w:val="pl-PL"/>
              </w:rPr>
            </w:pPr>
            <w:r w:rsidRPr="00924183">
              <w:rPr>
                <w:szCs w:val="22"/>
                <w:lang w:val="pl-PL"/>
              </w:rPr>
              <w:t>Tel.: +48 22 375 4888</w:t>
            </w:r>
          </w:p>
        </w:tc>
      </w:tr>
      <w:tr w:rsidR="00614DD3" w:rsidRPr="00924183" w14:paraId="154DB5BC" w14:textId="77777777" w:rsidTr="00CB23B1">
        <w:trPr>
          <w:cantSplit/>
        </w:trPr>
        <w:tc>
          <w:tcPr>
            <w:tcW w:w="4678" w:type="dxa"/>
          </w:tcPr>
          <w:p w14:paraId="1E1FA992" w14:textId="77777777" w:rsidR="00614DD3" w:rsidRPr="00924183" w:rsidRDefault="00614DD3" w:rsidP="008D68B3">
            <w:pPr>
              <w:tabs>
                <w:tab w:val="left" w:pos="-720"/>
                <w:tab w:val="left" w:pos="4536"/>
              </w:tabs>
              <w:suppressAutoHyphens/>
              <w:spacing w:line="240" w:lineRule="auto"/>
              <w:rPr>
                <w:b/>
                <w:szCs w:val="22"/>
                <w:lang w:val="fr-FR"/>
              </w:rPr>
            </w:pPr>
            <w:r w:rsidRPr="00924183">
              <w:rPr>
                <w:b/>
                <w:szCs w:val="22"/>
                <w:lang w:val="fr-FR"/>
              </w:rPr>
              <w:t>France</w:t>
            </w:r>
          </w:p>
          <w:p w14:paraId="3FB90102" w14:textId="77777777" w:rsidR="00614DD3" w:rsidRPr="00924183" w:rsidRDefault="00614DD3" w:rsidP="008D68B3">
            <w:pPr>
              <w:spacing w:line="240" w:lineRule="auto"/>
              <w:rPr>
                <w:szCs w:val="22"/>
                <w:lang w:val="fr-FR"/>
              </w:rPr>
            </w:pPr>
            <w:r w:rsidRPr="00924183">
              <w:rPr>
                <w:szCs w:val="22"/>
                <w:lang w:val="fr-FR"/>
              </w:rPr>
              <w:t>Novartis Pharma S.A.S.</w:t>
            </w:r>
          </w:p>
          <w:p w14:paraId="376881B1" w14:textId="77777777" w:rsidR="00614DD3" w:rsidRPr="00924183" w:rsidRDefault="00614DD3" w:rsidP="008D68B3">
            <w:pPr>
              <w:spacing w:line="240" w:lineRule="auto"/>
              <w:rPr>
                <w:szCs w:val="22"/>
                <w:lang w:val="fr-FR"/>
              </w:rPr>
            </w:pPr>
            <w:proofErr w:type="gramStart"/>
            <w:r w:rsidRPr="00924183">
              <w:rPr>
                <w:szCs w:val="22"/>
                <w:lang w:val="fr-FR"/>
              </w:rPr>
              <w:t>Tél:</w:t>
            </w:r>
            <w:proofErr w:type="gramEnd"/>
            <w:r w:rsidRPr="00924183">
              <w:rPr>
                <w:szCs w:val="22"/>
                <w:lang w:val="fr-FR"/>
              </w:rPr>
              <w:t xml:space="preserve"> +33 1 55 47 66 00</w:t>
            </w:r>
          </w:p>
          <w:p w14:paraId="3F444695" w14:textId="77777777" w:rsidR="00614DD3" w:rsidRPr="00924183" w:rsidRDefault="00614DD3" w:rsidP="008D68B3">
            <w:pPr>
              <w:spacing w:line="240" w:lineRule="auto"/>
              <w:rPr>
                <w:b/>
                <w:szCs w:val="22"/>
                <w:lang w:val="pl-PL"/>
              </w:rPr>
            </w:pPr>
          </w:p>
        </w:tc>
        <w:tc>
          <w:tcPr>
            <w:tcW w:w="4678" w:type="dxa"/>
          </w:tcPr>
          <w:p w14:paraId="39548F75" w14:textId="77777777" w:rsidR="00614DD3" w:rsidRPr="00924183" w:rsidRDefault="00614DD3" w:rsidP="008D68B3">
            <w:pPr>
              <w:spacing w:line="240" w:lineRule="auto"/>
              <w:rPr>
                <w:b/>
                <w:szCs w:val="22"/>
                <w:lang w:val="pt-PT"/>
              </w:rPr>
            </w:pPr>
            <w:r w:rsidRPr="00924183">
              <w:rPr>
                <w:b/>
                <w:szCs w:val="22"/>
                <w:lang w:val="pt-PT"/>
              </w:rPr>
              <w:t>Portugal</w:t>
            </w:r>
          </w:p>
          <w:p w14:paraId="7C10405C" w14:textId="77777777" w:rsidR="00614DD3" w:rsidRPr="00924183" w:rsidRDefault="00614DD3" w:rsidP="008D68B3">
            <w:pPr>
              <w:tabs>
                <w:tab w:val="clear" w:pos="567"/>
              </w:tabs>
              <w:spacing w:line="240" w:lineRule="auto"/>
              <w:rPr>
                <w:szCs w:val="22"/>
                <w:lang w:val="es-ES"/>
              </w:rPr>
            </w:pPr>
            <w:r w:rsidRPr="00924183">
              <w:rPr>
                <w:szCs w:val="22"/>
                <w:lang w:val="es-ES"/>
              </w:rPr>
              <w:t xml:space="preserve">Novartis </w:t>
            </w:r>
            <w:proofErr w:type="spellStart"/>
            <w:r w:rsidRPr="00924183">
              <w:rPr>
                <w:szCs w:val="22"/>
                <w:lang w:val="es-ES"/>
              </w:rPr>
              <w:t>Farma</w:t>
            </w:r>
            <w:proofErr w:type="spellEnd"/>
            <w:r w:rsidRPr="00924183">
              <w:rPr>
                <w:szCs w:val="22"/>
                <w:lang w:val="es-ES"/>
              </w:rPr>
              <w:t xml:space="preserve"> </w:t>
            </w:r>
            <w:r w:rsidRPr="00924183">
              <w:rPr>
                <w:szCs w:val="22"/>
                <w:lang w:val="es-ES"/>
              </w:rPr>
              <w:noBreakHyphen/>
              <w:t xml:space="preserve"> </w:t>
            </w:r>
            <w:proofErr w:type="spellStart"/>
            <w:r w:rsidRPr="00924183">
              <w:rPr>
                <w:szCs w:val="22"/>
                <w:lang w:val="es-ES"/>
              </w:rPr>
              <w:t>Produtos</w:t>
            </w:r>
            <w:proofErr w:type="spellEnd"/>
            <w:r w:rsidRPr="00924183">
              <w:rPr>
                <w:szCs w:val="22"/>
                <w:lang w:val="es-ES"/>
              </w:rPr>
              <w:t xml:space="preserve"> </w:t>
            </w:r>
            <w:proofErr w:type="spellStart"/>
            <w:r w:rsidRPr="00924183">
              <w:rPr>
                <w:szCs w:val="22"/>
                <w:lang w:val="es-ES"/>
              </w:rPr>
              <w:t>Farmacêuticos</w:t>
            </w:r>
            <w:proofErr w:type="spellEnd"/>
            <w:r w:rsidRPr="00924183">
              <w:rPr>
                <w:szCs w:val="22"/>
                <w:lang w:val="es-ES"/>
              </w:rPr>
              <w:t>, S.A.</w:t>
            </w:r>
          </w:p>
          <w:p w14:paraId="168206DB" w14:textId="77777777" w:rsidR="00614DD3" w:rsidRPr="00924183" w:rsidRDefault="00614DD3" w:rsidP="008D68B3">
            <w:pPr>
              <w:tabs>
                <w:tab w:val="left" w:pos="-720"/>
              </w:tabs>
              <w:suppressAutoHyphens/>
              <w:spacing w:line="240" w:lineRule="auto"/>
              <w:rPr>
                <w:szCs w:val="22"/>
                <w:lang w:val="de-CH"/>
              </w:rPr>
            </w:pPr>
            <w:r w:rsidRPr="00924183">
              <w:rPr>
                <w:szCs w:val="22"/>
                <w:lang w:val="pt-PT"/>
              </w:rPr>
              <w:t>Tel: +351 21 000 8600</w:t>
            </w:r>
          </w:p>
        </w:tc>
      </w:tr>
      <w:tr w:rsidR="00614DD3" w:rsidRPr="00924183" w14:paraId="01B61997" w14:textId="77777777" w:rsidTr="00CB23B1">
        <w:trPr>
          <w:cantSplit/>
        </w:trPr>
        <w:tc>
          <w:tcPr>
            <w:tcW w:w="4678" w:type="dxa"/>
          </w:tcPr>
          <w:p w14:paraId="6141AD49" w14:textId="77777777" w:rsidR="00614DD3" w:rsidRPr="00924183" w:rsidRDefault="00614DD3" w:rsidP="008D68B3">
            <w:pPr>
              <w:spacing w:line="240" w:lineRule="auto"/>
              <w:rPr>
                <w:rFonts w:eastAsia="PMingLiU"/>
                <w:b/>
                <w:lang w:val="de-CH"/>
              </w:rPr>
            </w:pPr>
            <w:r w:rsidRPr="00924183">
              <w:rPr>
                <w:rFonts w:eastAsia="PMingLiU"/>
                <w:b/>
                <w:lang w:val="de-CH"/>
              </w:rPr>
              <w:t>Hrvatska</w:t>
            </w:r>
          </w:p>
          <w:p w14:paraId="2FA1A801" w14:textId="77777777" w:rsidR="00614DD3" w:rsidRPr="00924183" w:rsidRDefault="00614DD3" w:rsidP="008D68B3">
            <w:pPr>
              <w:spacing w:line="240" w:lineRule="auto"/>
              <w:rPr>
                <w:lang w:val="de-CH"/>
              </w:rPr>
            </w:pPr>
            <w:r w:rsidRPr="00924183">
              <w:rPr>
                <w:lang w:val="de-CH"/>
              </w:rPr>
              <w:t>Novartis Hrvatska d.o.o.</w:t>
            </w:r>
          </w:p>
          <w:p w14:paraId="67B70A13" w14:textId="77777777" w:rsidR="00614DD3" w:rsidRPr="00924183" w:rsidRDefault="00614DD3" w:rsidP="008D68B3">
            <w:pPr>
              <w:spacing w:line="240" w:lineRule="auto"/>
            </w:pPr>
            <w:r w:rsidRPr="00924183">
              <w:t>Tel. +385 1 6274 220</w:t>
            </w:r>
          </w:p>
          <w:p w14:paraId="740A6154" w14:textId="77777777" w:rsidR="00614DD3" w:rsidRPr="00924183" w:rsidRDefault="00614DD3" w:rsidP="008D68B3">
            <w:pPr>
              <w:tabs>
                <w:tab w:val="left" w:pos="-720"/>
                <w:tab w:val="left" w:pos="4536"/>
              </w:tabs>
              <w:suppressAutoHyphens/>
              <w:spacing w:line="240" w:lineRule="auto"/>
              <w:rPr>
                <w:b/>
                <w:szCs w:val="22"/>
                <w:lang w:val="fr-FR"/>
              </w:rPr>
            </w:pPr>
          </w:p>
        </w:tc>
        <w:tc>
          <w:tcPr>
            <w:tcW w:w="4678" w:type="dxa"/>
          </w:tcPr>
          <w:p w14:paraId="4D44B8F8" w14:textId="77777777" w:rsidR="00614DD3" w:rsidRPr="00924183" w:rsidRDefault="00614DD3" w:rsidP="008D68B3">
            <w:pPr>
              <w:autoSpaceDE w:val="0"/>
              <w:autoSpaceDN w:val="0"/>
              <w:adjustRightInd w:val="0"/>
              <w:spacing w:line="240" w:lineRule="auto"/>
              <w:rPr>
                <w:b/>
                <w:bCs/>
                <w:szCs w:val="22"/>
                <w:lang w:val="it-IT"/>
              </w:rPr>
            </w:pPr>
            <w:r w:rsidRPr="00924183">
              <w:rPr>
                <w:b/>
                <w:bCs/>
                <w:szCs w:val="22"/>
                <w:lang w:val="it-IT"/>
              </w:rPr>
              <w:t>România</w:t>
            </w:r>
          </w:p>
          <w:p w14:paraId="6078D9D5" w14:textId="77777777" w:rsidR="00614DD3" w:rsidRPr="00924183" w:rsidRDefault="00614DD3" w:rsidP="008D68B3">
            <w:pPr>
              <w:autoSpaceDE w:val="0"/>
              <w:autoSpaceDN w:val="0"/>
              <w:adjustRightInd w:val="0"/>
              <w:spacing w:line="240" w:lineRule="auto"/>
              <w:rPr>
                <w:szCs w:val="22"/>
                <w:lang w:val="it-IT"/>
              </w:rPr>
            </w:pPr>
            <w:r w:rsidRPr="00924183">
              <w:rPr>
                <w:szCs w:val="22"/>
                <w:lang w:val="it-IT"/>
              </w:rPr>
              <w:t>Novartis Pharma Services Romania SRL</w:t>
            </w:r>
          </w:p>
          <w:p w14:paraId="1749B51F" w14:textId="77777777" w:rsidR="00614DD3" w:rsidRPr="00924183" w:rsidRDefault="00614DD3" w:rsidP="008D68B3">
            <w:pPr>
              <w:tabs>
                <w:tab w:val="left" w:pos="-720"/>
              </w:tabs>
              <w:suppressAutoHyphens/>
              <w:spacing w:line="240" w:lineRule="auto"/>
              <w:rPr>
                <w:szCs w:val="22"/>
                <w:lang w:val="fr-FR"/>
              </w:rPr>
            </w:pPr>
            <w:r w:rsidRPr="00924183">
              <w:rPr>
                <w:szCs w:val="22"/>
                <w:lang w:val="en-US"/>
              </w:rPr>
              <w:t>Tel: +40 21 31299 01</w:t>
            </w:r>
          </w:p>
        </w:tc>
      </w:tr>
      <w:tr w:rsidR="00614DD3" w:rsidRPr="00924183" w14:paraId="1EE5DCF9" w14:textId="77777777" w:rsidTr="00CB23B1">
        <w:trPr>
          <w:cantSplit/>
        </w:trPr>
        <w:tc>
          <w:tcPr>
            <w:tcW w:w="4678" w:type="dxa"/>
          </w:tcPr>
          <w:p w14:paraId="42007997" w14:textId="77777777" w:rsidR="00614DD3" w:rsidRPr="00924183" w:rsidRDefault="00614DD3" w:rsidP="008D68B3">
            <w:pPr>
              <w:spacing w:line="240" w:lineRule="auto"/>
              <w:rPr>
                <w:b/>
                <w:szCs w:val="22"/>
              </w:rPr>
            </w:pPr>
            <w:r w:rsidRPr="00924183">
              <w:rPr>
                <w:b/>
                <w:szCs w:val="22"/>
              </w:rPr>
              <w:t>Ireland</w:t>
            </w:r>
          </w:p>
          <w:p w14:paraId="2745777E" w14:textId="77777777" w:rsidR="00614DD3" w:rsidRPr="00924183" w:rsidRDefault="00614DD3" w:rsidP="008D68B3">
            <w:pPr>
              <w:spacing w:line="240" w:lineRule="auto"/>
              <w:rPr>
                <w:szCs w:val="22"/>
              </w:rPr>
            </w:pPr>
            <w:r w:rsidRPr="00924183">
              <w:rPr>
                <w:szCs w:val="22"/>
              </w:rPr>
              <w:t>Novartis Ireland Limited</w:t>
            </w:r>
          </w:p>
          <w:p w14:paraId="2F05DAE4" w14:textId="77777777" w:rsidR="00614DD3" w:rsidRPr="00924183" w:rsidRDefault="00614DD3" w:rsidP="008D68B3">
            <w:pPr>
              <w:spacing w:line="240" w:lineRule="auto"/>
              <w:rPr>
                <w:szCs w:val="22"/>
              </w:rPr>
            </w:pPr>
            <w:r w:rsidRPr="00924183">
              <w:rPr>
                <w:szCs w:val="22"/>
              </w:rPr>
              <w:t>Tel: +353 1 260 12 55</w:t>
            </w:r>
          </w:p>
          <w:p w14:paraId="0EAB2690" w14:textId="77777777" w:rsidR="00614DD3" w:rsidRPr="00924183" w:rsidRDefault="00614DD3" w:rsidP="008D68B3">
            <w:pPr>
              <w:spacing w:line="240" w:lineRule="auto"/>
              <w:rPr>
                <w:b/>
                <w:szCs w:val="22"/>
              </w:rPr>
            </w:pPr>
          </w:p>
        </w:tc>
        <w:tc>
          <w:tcPr>
            <w:tcW w:w="4678" w:type="dxa"/>
          </w:tcPr>
          <w:p w14:paraId="56F30B99" w14:textId="77777777" w:rsidR="00614DD3" w:rsidRPr="00924183" w:rsidRDefault="00614DD3" w:rsidP="008D68B3">
            <w:pPr>
              <w:spacing w:line="240" w:lineRule="auto"/>
              <w:rPr>
                <w:b/>
                <w:szCs w:val="22"/>
                <w:lang w:val="sl-SI"/>
              </w:rPr>
            </w:pPr>
            <w:r w:rsidRPr="00924183">
              <w:rPr>
                <w:b/>
                <w:szCs w:val="22"/>
                <w:lang w:val="sl-SI"/>
              </w:rPr>
              <w:t>Slovenija</w:t>
            </w:r>
          </w:p>
          <w:p w14:paraId="4510C9A5" w14:textId="77777777" w:rsidR="00614DD3" w:rsidRPr="00924183" w:rsidRDefault="00614DD3" w:rsidP="008D68B3">
            <w:pPr>
              <w:spacing w:line="240" w:lineRule="auto"/>
              <w:rPr>
                <w:szCs w:val="22"/>
                <w:lang w:val="sl-SI"/>
              </w:rPr>
            </w:pPr>
            <w:r w:rsidRPr="00924183">
              <w:rPr>
                <w:szCs w:val="22"/>
                <w:lang w:val="sl-SI"/>
              </w:rPr>
              <w:t>Novartis Pharma Services Inc.</w:t>
            </w:r>
          </w:p>
          <w:p w14:paraId="30148959" w14:textId="77777777" w:rsidR="00614DD3" w:rsidRPr="00924183" w:rsidRDefault="00614DD3" w:rsidP="008D68B3">
            <w:pPr>
              <w:spacing w:line="240" w:lineRule="auto"/>
              <w:rPr>
                <w:szCs w:val="22"/>
                <w:lang w:val="sl-SI"/>
              </w:rPr>
            </w:pPr>
            <w:r w:rsidRPr="00924183">
              <w:rPr>
                <w:szCs w:val="22"/>
                <w:lang w:val="sl-SI"/>
              </w:rPr>
              <w:t>Tel: +386 1 300 75 50</w:t>
            </w:r>
          </w:p>
        </w:tc>
      </w:tr>
      <w:tr w:rsidR="00614DD3" w:rsidRPr="00924183" w14:paraId="3BB3ADE9" w14:textId="77777777" w:rsidTr="00CB23B1">
        <w:trPr>
          <w:cantSplit/>
        </w:trPr>
        <w:tc>
          <w:tcPr>
            <w:tcW w:w="4678" w:type="dxa"/>
          </w:tcPr>
          <w:p w14:paraId="735AF46D" w14:textId="77777777" w:rsidR="00614DD3" w:rsidRPr="00924183" w:rsidRDefault="00614DD3" w:rsidP="008D68B3">
            <w:pPr>
              <w:spacing w:line="240" w:lineRule="auto"/>
              <w:rPr>
                <w:b/>
                <w:szCs w:val="22"/>
                <w:lang w:val="is-IS"/>
              </w:rPr>
            </w:pPr>
            <w:r w:rsidRPr="00924183">
              <w:rPr>
                <w:b/>
                <w:szCs w:val="22"/>
                <w:lang w:val="is-IS"/>
              </w:rPr>
              <w:t>Ísland</w:t>
            </w:r>
          </w:p>
          <w:p w14:paraId="035FEDBE" w14:textId="77777777" w:rsidR="00614DD3" w:rsidRPr="00924183" w:rsidRDefault="00614DD3" w:rsidP="008D68B3">
            <w:pPr>
              <w:spacing w:line="240" w:lineRule="auto"/>
              <w:rPr>
                <w:szCs w:val="22"/>
                <w:lang w:val="is-IS"/>
              </w:rPr>
            </w:pPr>
            <w:r w:rsidRPr="00924183">
              <w:rPr>
                <w:szCs w:val="22"/>
                <w:lang w:val="is-IS"/>
              </w:rPr>
              <w:t>Vistor hf.</w:t>
            </w:r>
          </w:p>
          <w:p w14:paraId="1230341E" w14:textId="77777777" w:rsidR="00614DD3" w:rsidRPr="00924183" w:rsidRDefault="00614DD3" w:rsidP="008D68B3">
            <w:pPr>
              <w:tabs>
                <w:tab w:val="left" w:pos="-720"/>
              </w:tabs>
              <w:suppressAutoHyphens/>
              <w:spacing w:line="240" w:lineRule="auto"/>
              <w:rPr>
                <w:szCs w:val="22"/>
                <w:lang w:val="is-IS"/>
              </w:rPr>
            </w:pPr>
            <w:r w:rsidRPr="00924183">
              <w:rPr>
                <w:noProof/>
                <w:szCs w:val="22"/>
              </w:rPr>
              <w:t>Sími</w:t>
            </w:r>
            <w:r w:rsidRPr="00924183">
              <w:rPr>
                <w:szCs w:val="22"/>
                <w:lang w:val="is-IS"/>
              </w:rPr>
              <w:t>: +354 535 7000</w:t>
            </w:r>
          </w:p>
          <w:p w14:paraId="5E4C2F2D" w14:textId="77777777" w:rsidR="00614DD3" w:rsidRPr="00924183" w:rsidRDefault="00614DD3" w:rsidP="008D68B3">
            <w:pPr>
              <w:spacing w:line="240" w:lineRule="auto"/>
              <w:rPr>
                <w:szCs w:val="22"/>
              </w:rPr>
            </w:pPr>
          </w:p>
        </w:tc>
        <w:tc>
          <w:tcPr>
            <w:tcW w:w="4678" w:type="dxa"/>
          </w:tcPr>
          <w:p w14:paraId="2BBAA7BE" w14:textId="77777777" w:rsidR="00614DD3" w:rsidRPr="00924183" w:rsidRDefault="00614DD3" w:rsidP="008D68B3">
            <w:pPr>
              <w:tabs>
                <w:tab w:val="left" w:pos="-720"/>
              </w:tabs>
              <w:suppressAutoHyphens/>
              <w:spacing w:line="240" w:lineRule="auto"/>
              <w:rPr>
                <w:b/>
                <w:szCs w:val="22"/>
                <w:lang w:val="sk-SK"/>
              </w:rPr>
            </w:pPr>
            <w:r w:rsidRPr="00924183">
              <w:rPr>
                <w:b/>
                <w:szCs w:val="22"/>
                <w:lang w:val="sk-SK"/>
              </w:rPr>
              <w:t>Slovenská republika</w:t>
            </w:r>
          </w:p>
          <w:p w14:paraId="32C1E80F" w14:textId="77777777" w:rsidR="00614DD3" w:rsidRPr="00924183" w:rsidRDefault="00614DD3" w:rsidP="008D68B3">
            <w:pPr>
              <w:spacing w:line="240" w:lineRule="auto"/>
              <w:rPr>
                <w:szCs w:val="22"/>
                <w:lang w:val="sk-SK"/>
              </w:rPr>
            </w:pPr>
            <w:r w:rsidRPr="00924183">
              <w:rPr>
                <w:szCs w:val="22"/>
                <w:lang w:val="sk-SK"/>
              </w:rPr>
              <w:t>Novartis Slovakia s.r.o.</w:t>
            </w:r>
          </w:p>
          <w:p w14:paraId="53F05E97" w14:textId="77777777" w:rsidR="00614DD3" w:rsidRPr="00924183" w:rsidRDefault="00614DD3" w:rsidP="008D68B3">
            <w:pPr>
              <w:spacing w:line="240" w:lineRule="auto"/>
              <w:rPr>
                <w:szCs w:val="22"/>
                <w:lang w:val="sk-SK"/>
              </w:rPr>
            </w:pPr>
            <w:r w:rsidRPr="00924183">
              <w:rPr>
                <w:szCs w:val="22"/>
                <w:lang w:val="sk-SK"/>
              </w:rPr>
              <w:t>Tel: +421 2 5542 5439</w:t>
            </w:r>
          </w:p>
          <w:p w14:paraId="4769AA36" w14:textId="77777777" w:rsidR="00614DD3" w:rsidRPr="00924183" w:rsidRDefault="00614DD3" w:rsidP="008D68B3">
            <w:pPr>
              <w:tabs>
                <w:tab w:val="left" w:pos="-720"/>
              </w:tabs>
              <w:suppressAutoHyphens/>
              <w:spacing w:line="240" w:lineRule="auto"/>
              <w:rPr>
                <w:szCs w:val="22"/>
                <w:lang w:val="sk-SK"/>
              </w:rPr>
            </w:pPr>
          </w:p>
        </w:tc>
      </w:tr>
      <w:tr w:rsidR="00614DD3" w:rsidRPr="00AD0A80" w14:paraId="65B22EDF" w14:textId="77777777" w:rsidTr="00CB23B1">
        <w:trPr>
          <w:cantSplit/>
        </w:trPr>
        <w:tc>
          <w:tcPr>
            <w:tcW w:w="4678" w:type="dxa"/>
          </w:tcPr>
          <w:p w14:paraId="7723AABE" w14:textId="77777777" w:rsidR="00614DD3" w:rsidRPr="00924183" w:rsidRDefault="00614DD3" w:rsidP="008D68B3">
            <w:pPr>
              <w:spacing w:line="240" w:lineRule="auto"/>
              <w:rPr>
                <w:b/>
                <w:szCs w:val="22"/>
                <w:lang w:val="it-IT"/>
              </w:rPr>
            </w:pPr>
            <w:r w:rsidRPr="00924183">
              <w:rPr>
                <w:b/>
                <w:szCs w:val="22"/>
                <w:lang w:val="it-IT"/>
              </w:rPr>
              <w:t>Italia</w:t>
            </w:r>
          </w:p>
          <w:p w14:paraId="2E5A38D4" w14:textId="77777777" w:rsidR="00614DD3" w:rsidRPr="00924183" w:rsidRDefault="00614DD3" w:rsidP="008D68B3">
            <w:pPr>
              <w:spacing w:line="240" w:lineRule="auto"/>
              <w:rPr>
                <w:szCs w:val="22"/>
                <w:lang w:val="it-IT"/>
              </w:rPr>
            </w:pPr>
            <w:r w:rsidRPr="00924183">
              <w:rPr>
                <w:szCs w:val="22"/>
                <w:lang w:val="it-IT"/>
              </w:rPr>
              <w:t>Novartis Farma S.p.A.</w:t>
            </w:r>
          </w:p>
          <w:p w14:paraId="5642F5F4" w14:textId="77777777" w:rsidR="00614DD3" w:rsidRPr="00924183" w:rsidRDefault="00614DD3" w:rsidP="008D68B3">
            <w:pPr>
              <w:spacing w:line="240" w:lineRule="auto"/>
              <w:rPr>
                <w:b/>
                <w:szCs w:val="22"/>
                <w:lang w:val="pt-PT"/>
              </w:rPr>
            </w:pPr>
            <w:r w:rsidRPr="00924183">
              <w:rPr>
                <w:szCs w:val="22"/>
                <w:lang w:val="it-IT"/>
              </w:rPr>
              <w:t>Tel: +39 02 96 54 1</w:t>
            </w:r>
          </w:p>
        </w:tc>
        <w:tc>
          <w:tcPr>
            <w:tcW w:w="4678" w:type="dxa"/>
          </w:tcPr>
          <w:p w14:paraId="61E282C8" w14:textId="77777777" w:rsidR="00614DD3" w:rsidRPr="00924183" w:rsidRDefault="00614DD3" w:rsidP="008D68B3">
            <w:pPr>
              <w:tabs>
                <w:tab w:val="left" w:pos="-720"/>
                <w:tab w:val="left" w:pos="4536"/>
              </w:tabs>
              <w:suppressAutoHyphens/>
              <w:spacing w:line="240" w:lineRule="auto"/>
              <w:rPr>
                <w:b/>
                <w:szCs w:val="22"/>
                <w:lang w:val="fi-FI"/>
              </w:rPr>
            </w:pPr>
            <w:r w:rsidRPr="00924183">
              <w:rPr>
                <w:b/>
                <w:szCs w:val="22"/>
                <w:lang w:val="fi-FI"/>
              </w:rPr>
              <w:t>Suomi/Finland</w:t>
            </w:r>
          </w:p>
          <w:p w14:paraId="49C01723" w14:textId="77777777" w:rsidR="00614DD3" w:rsidRPr="00924183" w:rsidRDefault="00614DD3" w:rsidP="008D68B3">
            <w:pPr>
              <w:spacing w:line="240" w:lineRule="auto"/>
              <w:rPr>
                <w:szCs w:val="22"/>
                <w:lang w:val="fi-FI"/>
              </w:rPr>
            </w:pPr>
            <w:r w:rsidRPr="00924183">
              <w:rPr>
                <w:szCs w:val="22"/>
                <w:lang w:val="fi-FI"/>
              </w:rPr>
              <w:t>Novartis Finland Oy</w:t>
            </w:r>
          </w:p>
          <w:p w14:paraId="69446371" w14:textId="77777777" w:rsidR="00614DD3" w:rsidRPr="00924183" w:rsidRDefault="00614DD3" w:rsidP="008D68B3">
            <w:pPr>
              <w:spacing w:line="240" w:lineRule="auto"/>
              <w:rPr>
                <w:szCs w:val="22"/>
                <w:lang w:val="fi-FI"/>
              </w:rPr>
            </w:pPr>
            <w:r w:rsidRPr="00924183">
              <w:rPr>
                <w:szCs w:val="22"/>
                <w:lang w:val="fi-FI"/>
              </w:rPr>
              <w:t xml:space="preserve">Puh/Tel: +358 </w:t>
            </w:r>
            <w:r w:rsidRPr="00924183">
              <w:rPr>
                <w:szCs w:val="22"/>
                <w:lang w:val="de-CH" w:bidi="he-IL"/>
              </w:rPr>
              <w:t>(0)10 6133 200</w:t>
            </w:r>
          </w:p>
          <w:p w14:paraId="7FA7DC0F" w14:textId="77777777" w:rsidR="00614DD3" w:rsidRPr="00924183" w:rsidRDefault="00614DD3" w:rsidP="008D68B3">
            <w:pPr>
              <w:tabs>
                <w:tab w:val="left" w:pos="-720"/>
              </w:tabs>
              <w:suppressAutoHyphens/>
              <w:spacing w:line="240" w:lineRule="auto"/>
              <w:rPr>
                <w:szCs w:val="22"/>
                <w:lang w:val="sv-SE"/>
              </w:rPr>
            </w:pPr>
          </w:p>
        </w:tc>
      </w:tr>
      <w:tr w:rsidR="00614DD3" w:rsidRPr="00153C59" w14:paraId="1AFC3DC8" w14:textId="77777777" w:rsidTr="00CB23B1">
        <w:trPr>
          <w:cantSplit/>
        </w:trPr>
        <w:tc>
          <w:tcPr>
            <w:tcW w:w="4678" w:type="dxa"/>
          </w:tcPr>
          <w:p w14:paraId="7FBD11ED" w14:textId="77777777" w:rsidR="00614DD3" w:rsidRPr="00AD0A80" w:rsidRDefault="00614DD3" w:rsidP="008D68B3">
            <w:pPr>
              <w:spacing w:line="240" w:lineRule="auto"/>
              <w:rPr>
                <w:b/>
                <w:szCs w:val="22"/>
              </w:rPr>
            </w:pPr>
            <w:r w:rsidRPr="00924183">
              <w:rPr>
                <w:b/>
                <w:szCs w:val="22"/>
                <w:lang w:val="el-GR"/>
              </w:rPr>
              <w:lastRenderedPageBreak/>
              <w:t>Κύπρος</w:t>
            </w:r>
          </w:p>
          <w:p w14:paraId="1365A70A" w14:textId="77777777" w:rsidR="00614DD3" w:rsidRPr="00AD0A80" w:rsidRDefault="00614DD3" w:rsidP="008D68B3">
            <w:pPr>
              <w:spacing w:line="240" w:lineRule="auto"/>
              <w:rPr>
                <w:szCs w:val="22"/>
              </w:rPr>
            </w:pPr>
            <w:r w:rsidRPr="00924183">
              <w:rPr>
                <w:lang w:val="fr-CH"/>
              </w:rPr>
              <w:t>Novartis Pharma Services Inc.</w:t>
            </w:r>
          </w:p>
          <w:p w14:paraId="3DC5DA83" w14:textId="77777777" w:rsidR="00614DD3" w:rsidRPr="00924183" w:rsidRDefault="00614DD3" w:rsidP="008D68B3">
            <w:pPr>
              <w:tabs>
                <w:tab w:val="left" w:pos="-720"/>
              </w:tabs>
              <w:suppressAutoHyphens/>
              <w:spacing w:line="240" w:lineRule="auto"/>
              <w:rPr>
                <w:szCs w:val="22"/>
                <w:lang w:val="el-GR"/>
              </w:rPr>
            </w:pPr>
            <w:r w:rsidRPr="00924183">
              <w:rPr>
                <w:szCs w:val="22"/>
                <w:lang w:val="el-GR"/>
              </w:rPr>
              <w:t>Τηλ: +357 22 690 690</w:t>
            </w:r>
          </w:p>
          <w:p w14:paraId="6A5CB00D" w14:textId="77777777" w:rsidR="00614DD3" w:rsidRPr="00924183" w:rsidRDefault="00614DD3" w:rsidP="008D68B3">
            <w:pPr>
              <w:spacing w:line="240" w:lineRule="auto"/>
              <w:rPr>
                <w:b/>
                <w:szCs w:val="22"/>
                <w:lang w:val="el-GR"/>
              </w:rPr>
            </w:pPr>
          </w:p>
        </w:tc>
        <w:tc>
          <w:tcPr>
            <w:tcW w:w="4678" w:type="dxa"/>
          </w:tcPr>
          <w:p w14:paraId="00DAC21C" w14:textId="77777777" w:rsidR="00614DD3" w:rsidRPr="00924183" w:rsidRDefault="00614DD3" w:rsidP="008D68B3">
            <w:pPr>
              <w:tabs>
                <w:tab w:val="left" w:pos="-720"/>
                <w:tab w:val="left" w:pos="4536"/>
              </w:tabs>
              <w:suppressAutoHyphens/>
              <w:spacing w:line="240" w:lineRule="auto"/>
              <w:rPr>
                <w:b/>
                <w:szCs w:val="22"/>
                <w:lang w:val="sv-SE"/>
              </w:rPr>
            </w:pPr>
            <w:r w:rsidRPr="00924183">
              <w:rPr>
                <w:b/>
                <w:szCs w:val="22"/>
                <w:lang w:val="sv-SE"/>
              </w:rPr>
              <w:t>Sverige</w:t>
            </w:r>
          </w:p>
          <w:p w14:paraId="6355686A" w14:textId="77777777" w:rsidR="00614DD3" w:rsidRPr="00924183" w:rsidRDefault="00614DD3" w:rsidP="008D68B3">
            <w:pPr>
              <w:spacing w:line="240" w:lineRule="auto"/>
              <w:rPr>
                <w:szCs w:val="22"/>
                <w:lang w:val="sv-SE"/>
              </w:rPr>
            </w:pPr>
            <w:r w:rsidRPr="00924183">
              <w:rPr>
                <w:szCs w:val="22"/>
                <w:lang w:val="sv-SE"/>
              </w:rPr>
              <w:t>Novartis Sverige AB</w:t>
            </w:r>
          </w:p>
          <w:p w14:paraId="5E9385D8" w14:textId="77777777" w:rsidR="00614DD3" w:rsidRPr="00924183" w:rsidRDefault="00614DD3" w:rsidP="008D68B3">
            <w:pPr>
              <w:spacing w:line="240" w:lineRule="auto"/>
              <w:rPr>
                <w:szCs w:val="22"/>
                <w:lang w:val="sv-SE"/>
              </w:rPr>
            </w:pPr>
            <w:r w:rsidRPr="00924183">
              <w:rPr>
                <w:szCs w:val="22"/>
                <w:lang w:val="sv-SE"/>
              </w:rPr>
              <w:t>Tel: +46 8 732 32 00</w:t>
            </w:r>
          </w:p>
          <w:p w14:paraId="5C82A4E1" w14:textId="77777777" w:rsidR="00614DD3" w:rsidRPr="00924183" w:rsidRDefault="00614DD3" w:rsidP="008D68B3">
            <w:pPr>
              <w:tabs>
                <w:tab w:val="left" w:pos="-720"/>
                <w:tab w:val="left" w:pos="4536"/>
              </w:tabs>
              <w:suppressAutoHyphens/>
              <w:spacing w:line="240" w:lineRule="auto"/>
              <w:rPr>
                <w:szCs w:val="22"/>
                <w:lang w:val="fi-FI"/>
              </w:rPr>
            </w:pPr>
          </w:p>
        </w:tc>
      </w:tr>
      <w:tr w:rsidR="00614DD3" w:rsidRPr="00153C59" w14:paraId="7A0CEDF6" w14:textId="77777777" w:rsidTr="00CB23B1">
        <w:trPr>
          <w:cantSplit/>
        </w:trPr>
        <w:tc>
          <w:tcPr>
            <w:tcW w:w="4678" w:type="dxa"/>
          </w:tcPr>
          <w:p w14:paraId="59DAE6AA" w14:textId="77777777" w:rsidR="00614DD3" w:rsidRPr="00924183" w:rsidRDefault="00614DD3" w:rsidP="008D68B3">
            <w:pPr>
              <w:spacing w:line="240" w:lineRule="auto"/>
              <w:rPr>
                <w:b/>
                <w:szCs w:val="22"/>
                <w:lang w:val="lv-LV"/>
              </w:rPr>
            </w:pPr>
            <w:r w:rsidRPr="00924183">
              <w:rPr>
                <w:b/>
                <w:szCs w:val="22"/>
                <w:lang w:val="lv-LV"/>
              </w:rPr>
              <w:t>Latvija</w:t>
            </w:r>
          </w:p>
          <w:p w14:paraId="3DCFECC3" w14:textId="77777777" w:rsidR="00614DD3" w:rsidRPr="00924183" w:rsidRDefault="00614DD3" w:rsidP="008D68B3">
            <w:pPr>
              <w:spacing w:line="240" w:lineRule="auto"/>
              <w:rPr>
                <w:szCs w:val="22"/>
                <w:lang w:val="lv-LV"/>
              </w:rPr>
            </w:pPr>
            <w:r w:rsidRPr="00924183">
              <w:rPr>
                <w:szCs w:val="22"/>
                <w:lang w:val="it-IT"/>
              </w:rPr>
              <w:t>SIA Novartis Baltics</w:t>
            </w:r>
          </w:p>
          <w:p w14:paraId="6CBAC8FB" w14:textId="77777777" w:rsidR="00614DD3" w:rsidRPr="00924183" w:rsidRDefault="00614DD3" w:rsidP="008D68B3">
            <w:pPr>
              <w:tabs>
                <w:tab w:val="left" w:pos="-720"/>
              </w:tabs>
              <w:suppressAutoHyphens/>
              <w:spacing w:line="240" w:lineRule="auto"/>
              <w:rPr>
                <w:szCs w:val="22"/>
                <w:lang w:val="lv-LV"/>
              </w:rPr>
            </w:pPr>
            <w:r w:rsidRPr="00924183">
              <w:rPr>
                <w:szCs w:val="22"/>
                <w:lang w:val="lv-LV"/>
              </w:rPr>
              <w:t>Tel: +371 67 887 070</w:t>
            </w:r>
          </w:p>
          <w:p w14:paraId="54BD44B6" w14:textId="77777777" w:rsidR="00614DD3" w:rsidRPr="00924183" w:rsidRDefault="00614DD3" w:rsidP="008D68B3">
            <w:pPr>
              <w:tabs>
                <w:tab w:val="left" w:pos="-720"/>
              </w:tabs>
              <w:suppressAutoHyphens/>
              <w:spacing w:line="240" w:lineRule="auto"/>
              <w:rPr>
                <w:szCs w:val="22"/>
                <w:lang w:val="fi-FI"/>
              </w:rPr>
            </w:pPr>
          </w:p>
        </w:tc>
        <w:tc>
          <w:tcPr>
            <w:tcW w:w="4678" w:type="dxa"/>
          </w:tcPr>
          <w:p w14:paraId="669B976C" w14:textId="77777777" w:rsidR="00614DD3" w:rsidRPr="00701ADF" w:rsidRDefault="00614DD3" w:rsidP="00AD0A80">
            <w:pPr>
              <w:tabs>
                <w:tab w:val="left" w:pos="-720"/>
              </w:tabs>
              <w:suppressAutoHyphens/>
              <w:spacing w:line="240" w:lineRule="auto"/>
              <w:rPr>
                <w:szCs w:val="22"/>
                <w:lang w:val="it-IT"/>
              </w:rPr>
            </w:pPr>
          </w:p>
        </w:tc>
      </w:tr>
    </w:tbl>
    <w:p w14:paraId="5D11ED80" w14:textId="77777777" w:rsidR="00614DD3" w:rsidRPr="00701ADF" w:rsidRDefault="00614DD3" w:rsidP="008D68B3">
      <w:pPr>
        <w:numPr>
          <w:ilvl w:val="12"/>
          <w:numId w:val="0"/>
        </w:numPr>
        <w:tabs>
          <w:tab w:val="clear" w:pos="567"/>
        </w:tabs>
        <w:spacing w:line="240" w:lineRule="auto"/>
        <w:ind w:right="-2"/>
        <w:rPr>
          <w:noProof/>
          <w:szCs w:val="22"/>
          <w:lang w:val="it-IT"/>
        </w:rPr>
      </w:pPr>
    </w:p>
    <w:p w14:paraId="13D14083" w14:textId="77777777" w:rsidR="00614DD3" w:rsidRPr="00701ADF" w:rsidRDefault="00614DD3" w:rsidP="008D68B3">
      <w:pPr>
        <w:numPr>
          <w:ilvl w:val="12"/>
          <w:numId w:val="0"/>
        </w:numPr>
        <w:tabs>
          <w:tab w:val="clear" w:pos="567"/>
        </w:tabs>
        <w:spacing w:line="240" w:lineRule="auto"/>
        <w:ind w:right="-2"/>
        <w:rPr>
          <w:noProof/>
          <w:szCs w:val="22"/>
          <w:lang w:val="it-IT"/>
        </w:rPr>
      </w:pPr>
    </w:p>
    <w:p w14:paraId="5DA4A27A" w14:textId="77777777" w:rsidR="00614DD3" w:rsidRPr="00924183" w:rsidRDefault="00614DD3" w:rsidP="008D68B3">
      <w:pPr>
        <w:numPr>
          <w:ilvl w:val="12"/>
          <w:numId w:val="0"/>
        </w:numPr>
        <w:tabs>
          <w:tab w:val="clear" w:pos="567"/>
        </w:tabs>
        <w:spacing w:line="240" w:lineRule="auto"/>
        <w:ind w:right="-2"/>
        <w:rPr>
          <w:noProof/>
          <w:szCs w:val="22"/>
          <w:lang w:val="it-IT"/>
        </w:rPr>
      </w:pPr>
      <w:r w:rsidRPr="00924183">
        <w:rPr>
          <w:b/>
          <w:szCs w:val="22"/>
          <w:lang w:val="it-IT"/>
        </w:rPr>
        <w:t>Questo foglio illustrativo è stato aggiornato il</w:t>
      </w:r>
    </w:p>
    <w:p w14:paraId="0FFA07B4" w14:textId="77777777" w:rsidR="00614DD3" w:rsidRPr="00924183" w:rsidRDefault="00614DD3" w:rsidP="008D68B3">
      <w:pPr>
        <w:numPr>
          <w:ilvl w:val="12"/>
          <w:numId w:val="0"/>
        </w:numPr>
        <w:spacing w:line="240" w:lineRule="auto"/>
        <w:ind w:right="-2"/>
        <w:rPr>
          <w:iCs/>
          <w:noProof/>
          <w:szCs w:val="22"/>
          <w:lang w:val="it-IT"/>
        </w:rPr>
      </w:pPr>
    </w:p>
    <w:p w14:paraId="06062EA7" w14:textId="77777777" w:rsidR="00614DD3" w:rsidRPr="00924183" w:rsidRDefault="00614DD3" w:rsidP="008D68B3">
      <w:pPr>
        <w:keepNext/>
        <w:numPr>
          <w:ilvl w:val="12"/>
          <w:numId w:val="0"/>
        </w:numPr>
        <w:tabs>
          <w:tab w:val="clear" w:pos="567"/>
        </w:tabs>
        <w:spacing w:line="240" w:lineRule="auto"/>
        <w:rPr>
          <w:b/>
          <w:noProof/>
          <w:lang w:val="it-IT"/>
        </w:rPr>
      </w:pPr>
      <w:r w:rsidRPr="00924183">
        <w:rPr>
          <w:b/>
          <w:szCs w:val="22"/>
          <w:lang w:val="it-IT"/>
        </w:rPr>
        <w:t>Altre fonti d’informazioni</w:t>
      </w:r>
    </w:p>
    <w:p w14:paraId="3638813A" w14:textId="1E4D03F3" w:rsidR="00614DD3" w:rsidRPr="00924183" w:rsidRDefault="00614DD3" w:rsidP="008D68B3">
      <w:pPr>
        <w:numPr>
          <w:ilvl w:val="12"/>
          <w:numId w:val="0"/>
        </w:numPr>
        <w:spacing w:line="240" w:lineRule="auto"/>
        <w:ind w:right="-2"/>
        <w:rPr>
          <w:szCs w:val="22"/>
          <w:lang w:val="it-IT"/>
        </w:rPr>
      </w:pPr>
      <w:r w:rsidRPr="00BA25E4">
        <w:rPr>
          <w:szCs w:val="22"/>
          <w:lang w:val="it-IT"/>
        </w:rPr>
        <w:t>Informazioni più dettagliate su questo medicinale sono disponibili sul sito web dell’Agenzia europea dei medicinali</w:t>
      </w:r>
      <w:r w:rsidRPr="00924183">
        <w:rPr>
          <w:szCs w:val="22"/>
          <w:lang w:val="it-IT"/>
        </w:rPr>
        <w:t xml:space="preserve">: </w:t>
      </w:r>
      <w:hyperlink r:id="rId20" w:history="1">
        <w:r w:rsidRPr="00924183">
          <w:rPr>
            <w:rStyle w:val="Hyperlink"/>
            <w:szCs w:val="22"/>
            <w:lang w:val="it-IT"/>
          </w:rPr>
          <w:t>http</w:t>
        </w:r>
        <w:r w:rsidR="00EC48BD">
          <w:rPr>
            <w:rStyle w:val="Hyperlink"/>
            <w:szCs w:val="22"/>
            <w:lang w:val="it-IT"/>
          </w:rPr>
          <w:t>s</w:t>
        </w:r>
        <w:r w:rsidRPr="00924183">
          <w:rPr>
            <w:rStyle w:val="Hyperlink"/>
            <w:szCs w:val="22"/>
            <w:lang w:val="it-IT"/>
          </w:rPr>
          <w:t>://www.ema.europa.eu</w:t>
        </w:r>
      </w:hyperlink>
    </w:p>
    <w:p w14:paraId="640996C7" w14:textId="2A9B8947" w:rsidR="00B27D60" w:rsidRPr="00924183" w:rsidRDefault="00B27D60" w:rsidP="008D68B3">
      <w:pPr>
        <w:tabs>
          <w:tab w:val="clear" w:pos="567"/>
        </w:tabs>
        <w:spacing w:line="240" w:lineRule="auto"/>
        <w:rPr>
          <w:szCs w:val="22"/>
          <w:lang w:val="it-IT"/>
        </w:rPr>
      </w:pPr>
      <w:r w:rsidRPr="00924183">
        <w:rPr>
          <w:szCs w:val="22"/>
          <w:lang w:val="it-IT"/>
        </w:rPr>
        <w:br w:type="page"/>
      </w:r>
    </w:p>
    <w:p w14:paraId="05B1BD30" w14:textId="78EC62A2" w:rsidR="00B27D60" w:rsidRPr="00885D34" w:rsidRDefault="00A52B8E" w:rsidP="008D68B3">
      <w:pPr>
        <w:tabs>
          <w:tab w:val="clear" w:pos="567"/>
          <w:tab w:val="left" w:pos="708"/>
        </w:tabs>
        <w:spacing w:line="240" w:lineRule="auto"/>
        <w:rPr>
          <w:b/>
          <w:lang w:val="it-IT"/>
        </w:rPr>
      </w:pPr>
      <w:r w:rsidRPr="00885D34">
        <w:rPr>
          <w:b/>
          <w:lang w:val="it-IT"/>
        </w:rPr>
        <w:lastRenderedPageBreak/>
        <w:t xml:space="preserve">Istruzioni </w:t>
      </w:r>
      <w:r w:rsidR="00B27D60" w:rsidRPr="00885D34">
        <w:rPr>
          <w:b/>
          <w:lang w:val="it-IT"/>
        </w:rPr>
        <w:t xml:space="preserve">per </w:t>
      </w:r>
      <w:r w:rsidR="00A27EC6" w:rsidRPr="00885D34">
        <w:rPr>
          <w:b/>
          <w:lang w:val="it-IT"/>
        </w:rPr>
        <w:t>l’uso</w:t>
      </w:r>
      <w:r w:rsidR="00B27D60" w:rsidRPr="00885D34">
        <w:rPr>
          <w:b/>
          <w:lang w:val="it-IT"/>
        </w:rPr>
        <w:t xml:space="preserve"> di Entresto </w:t>
      </w:r>
      <w:r w:rsidR="00A27EC6" w:rsidRPr="00885D34">
        <w:rPr>
          <w:b/>
          <w:szCs w:val="22"/>
          <w:lang w:val="it-IT"/>
        </w:rPr>
        <w:t>6 mg/6 mg</w:t>
      </w:r>
      <w:r w:rsidR="00A27EC6" w:rsidRPr="00885D34">
        <w:rPr>
          <w:b/>
          <w:szCs w:val="22"/>
          <w:lang w:val="it-IT" w:eastAsia="ja-JP"/>
        </w:rPr>
        <w:t xml:space="preserve"> granulato in capsule da aprire e Entresto 15</w:t>
      </w:r>
      <w:r w:rsidR="00A27EC6" w:rsidRPr="00885D34">
        <w:rPr>
          <w:b/>
          <w:szCs w:val="22"/>
          <w:lang w:val="it-IT"/>
        </w:rPr>
        <w:t> mg/16 mg</w:t>
      </w:r>
      <w:r w:rsidR="00A27EC6" w:rsidRPr="00885D34">
        <w:rPr>
          <w:b/>
          <w:szCs w:val="22"/>
          <w:lang w:val="it-IT" w:eastAsia="ja-JP"/>
        </w:rPr>
        <w:t xml:space="preserve"> granulato in capsule da aprire</w:t>
      </w:r>
    </w:p>
    <w:p w14:paraId="0EB39915" w14:textId="77777777" w:rsidR="00B27D60" w:rsidRPr="00885D34" w:rsidRDefault="00B27D60" w:rsidP="008D68B3">
      <w:pPr>
        <w:numPr>
          <w:ilvl w:val="12"/>
          <w:numId w:val="0"/>
        </w:numPr>
        <w:tabs>
          <w:tab w:val="clear" w:pos="567"/>
          <w:tab w:val="left" w:pos="708"/>
        </w:tabs>
        <w:spacing w:line="240" w:lineRule="auto"/>
        <w:rPr>
          <w:lang w:val="it-IT"/>
        </w:rPr>
      </w:pPr>
    </w:p>
    <w:p w14:paraId="2C4F5E28" w14:textId="2C3BC367" w:rsidR="00F6626F" w:rsidRPr="00BA25E4" w:rsidRDefault="00F6626F" w:rsidP="008D68B3">
      <w:pPr>
        <w:tabs>
          <w:tab w:val="clear" w:pos="567"/>
          <w:tab w:val="left" w:pos="708"/>
        </w:tabs>
        <w:spacing w:line="240" w:lineRule="auto"/>
        <w:rPr>
          <w:lang w:val="it-IT"/>
        </w:rPr>
      </w:pPr>
      <w:r w:rsidRPr="00BA25E4">
        <w:rPr>
          <w:lang w:val="it-IT"/>
        </w:rPr>
        <w:t xml:space="preserve">Per assicurarsi di usare correttamente i granuli di Entresto per </w:t>
      </w:r>
      <w:r w:rsidR="00DD0667" w:rsidRPr="00BA25E4">
        <w:rPr>
          <w:lang w:val="it-IT"/>
        </w:rPr>
        <w:t xml:space="preserve">il </w:t>
      </w:r>
      <w:r w:rsidRPr="00BA25E4">
        <w:rPr>
          <w:lang w:val="it-IT"/>
        </w:rPr>
        <w:t xml:space="preserve">suo </w:t>
      </w:r>
      <w:r w:rsidR="00DD0667" w:rsidRPr="00BA25E4">
        <w:rPr>
          <w:lang w:val="it-IT"/>
        </w:rPr>
        <w:t>bambino</w:t>
      </w:r>
      <w:r w:rsidRPr="00BA25E4">
        <w:rPr>
          <w:lang w:val="it-IT"/>
        </w:rPr>
        <w:t>, è importante che segua queste istruzioni. Il medico, il farmacista o l'infermiere le mostreranno come farlo. Chieda a uno di loro se ha domande.</w:t>
      </w:r>
    </w:p>
    <w:p w14:paraId="7BDBE4E4" w14:textId="77777777" w:rsidR="00F6626F" w:rsidRPr="00BA25E4" w:rsidRDefault="00F6626F" w:rsidP="008D68B3">
      <w:pPr>
        <w:tabs>
          <w:tab w:val="clear" w:pos="567"/>
          <w:tab w:val="left" w:pos="708"/>
        </w:tabs>
        <w:spacing w:line="240" w:lineRule="auto"/>
        <w:rPr>
          <w:lang w:val="it-IT"/>
        </w:rPr>
      </w:pPr>
    </w:p>
    <w:p w14:paraId="3DE90028" w14:textId="3933FD39" w:rsidR="00F6626F" w:rsidRPr="00BA25E4" w:rsidRDefault="00F6626F" w:rsidP="008D68B3">
      <w:pPr>
        <w:tabs>
          <w:tab w:val="clear" w:pos="567"/>
          <w:tab w:val="left" w:pos="708"/>
        </w:tabs>
        <w:spacing w:line="240" w:lineRule="auto"/>
        <w:rPr>
          <w:lang w:val="it-IT"/>
        </w:rPr>
      </w:pPr>
      <w:r w:rsidRPr="00BA25E4">
        <w:rPr>
          <w:lang w:val="it-IT"/>
        </w:rPr>
        <w:t>I granuli di Entresto sono contenuti all'interno d</w:t>
      </w:r>
      <w:r w:rsidR="00D539A5" w:rsidRPr="00BA25E4">
        <w:rPr>
          <w:lang w:val="it-IT"/>
        </w:rPr>
        <w:t>i</w:t>
      </w:r>
      <w:r w:rsidRPr="00BA25E4">
        <w:rPr>
          <w:lang w:val="it-IT"/>
        </w:rPr>
        <w:t xml:space="preserve"> capsule e sono disponibili in due dosaggi: granuli da 6 mg/6 mg e granuli da 15 mg/16 mg. Le capsule sono confezionate in blister. Potrebbe ricevere uno o entrambi i dosaggi a seconda della dose di cui </w:t>
      </w:r>
      <w:r w:rsidR="00D539A5" w:rsidRPr="00BA25E4">
        <w:rPr>
          <w:lang w:val="it-IT"/>
        </w:rPr>
        <w:t xml:space="preserve">il </w:t>
      </w:r>
      <w:r w:rsidRPr="00BA25E4">
        <w:rPr>
          <w:lang w:val="it-IT"/>
        </w:rPr>
        <w:t xml:space="preserve">suo </w:t>
      </w:r>
      <w:r w:rsidR="00D539A5" w:rsidRPr="00BA25E4">
        <w:rPr>
          <w:lang w:val="it-IT"/>
        </w:rPr>
        <w:t>bambino</w:t>
      </w:r>
      <w:r w:rsidRPr="00BA25E4">
        <w:rPr>
          <w:lang w:val="it-IT"/>
        </w:rPr>
        <w:t xml:space="preserve"> ha bisogno.</w:t>
      </w:r>
    </w:p>
    <w:p w14:paraId="2EB7C5CA" w14:textId="77777777" w:rsidR="00F6626F" w:rsidRPr="00BA25E4" w:rsidRDefault="00F6626F" w:rsidP="008D68B3">
      <w:pPr>
        <w:tabs>
          <w:tab w:val="clear" w:pos="567"/>
          <w:tab w:val="left" w:pos="708"/>
        </w:tabs>
        <w:spacing w:line="240" w:lineRule="auto"/>
        <w:rPr>
          <w:lang w:val="it-IT"/>
        </w:rPr>
      </w:pPr>
    </w:p>
    <w:p w14:paraId="05EE8F28" w14:textId="2EA456A9" w:rsidR="00553F1C" w:rsidRPr="00BA25E4" w:rsidRDefault="00553F1C" w:rsidP="008D68B3">
      <w:pPr>
        <w:tabs>
          <w:tab w:val="clear" w:pos="567"/>
          <w:tab w:val="left" w:pos="708"/>
        </w:tabs>
        <w:spacing w:line="240" w:lineRule="auto"/>
        <w:rPr>
          <w:lang w:val="it-IT"/>
        </w:rPr>
      </w:pPr>
      <w:r w:rsidRPr="00BA25E4">
        <w:rPr>
          <w:lang w:val="it-IT"/>
        </w:rPr>
        <w:t>Può vedere la differenza tra i due dosaggi dal colore della testa della capsula e dalla marchiatura su di essa.</w:t>
      </w:r>
    </w:p>
    <w:p w14:paraId="544FDB1C" w14:textId="2BF6A59C" w:rsidR="00B27D60" w:rsidRPr="00BA25E4" w:rsidRDefault="004927B9" w:rsidP="008D68B3">
      <w:pPr>
        <w:pStyle w:val="ListParagraph"/>
        <w:numPr>
          <w:ilvl w:val="0"/>
          <w:numId w:val="15"/>
        </w:numPr>
        <w:tabs>
          <w:tab w:val="left" w:pos="708"/>
        </w:tabs>
        <w:spacing w:before="0"/>
        <w:ind w:left="567" w:hanging="567"/>
        <w:rPr>
          <w:sz w:val="22"/>
          <w:szCs w:val="22"/>
          <w:lang w:val="it-IT"/>
        </w:rPr>
      </w:pPr>
      <w:r w:rsidRPr="00BA25E4">
        <w:rPr>
          <w:sz w:val="22"/>
          <w:szCs w:val="22"/>
          <w:lang w:val="it-IT"/>
        </w:rPr>
        <w:t xml:space="preserve">La capsula contenente i granuli da </w:t>
      </w:r>
      <w:r w:rsidR="00B27D60" w:rsidRPr="00BA25E4">
        <w:rPr>
          <w:sz w:val="22"/>
          <w:szCs w:val="22"/>
          <w:lang w:val="it-IT"/>
        </w:rPr>
        <w:t xml:space="preserve">6 mg/6 mg </w:t>
      </w:r>
      <w:r w:rsidRPr="00BA25E4">
        <w:rPr>
          <w:sz w:val="22"/>
          <w:szCs w:val="22"/>
          <w:lang w:val="it-IT"/>
        </w:rPr>
        <w:t xml:space="preserve">ha una testa bianca con il numero </w:t>
      </w:r>
      <w:r w:rsidR="00B27D60" w:rsidRPr="00BA25E4">
        <w:rPr>
          <w:sz w:val="22"/>
          <w:szCs w:val="22"/>
          <w:lang w:val="it-IT"/>
        </w:rPr>
        <w:t xml:space="preserve">04 </w:t>
      </w:r>
      <w:r w:rsidRPr="00BA25E4">
        <w:rPr>
          <w:sz w:val="22"/>
          <w:szCs w:val="22"/>
          <w:lang w:val="it-IT"/>
        </w:rPr>
        <w:t>stampato su di essa</w:t>
      </w:r>
      <w:r w:rsidR="00B27D60" w:rsidRPr="00BA25E4">
        <w:rPr>
          <w:sz w:val="22"/>
          <w:szCs w:val="22"/>
          <w:lang w:val="it-IT"/>
        </w:rPr>
        <w:t>.</w:t>
      </w:r>
    </w:p>
    <w:p w14:paraId="781EF099" w14:textId="303F5249" w:rsidR="004927B9" w:rsidRPr="00BA25E4" w:rsidRDefault="004927B9" w:rsidP="008D68B3">
      <w:pPr>
        <w:pStyle w:val="ListParagraph"/>
        <w:numPr>
          <w:ilvl w:val="0"/>
          <w:numId w:val="15"/>
        </w:numPr>
        <w:tabs>
          <w:tab w:val="left" w:pos="708"/>
        </w:tabs>
        <w:spacing w:before="0"/>
        <w:ind w:left="567" w:hanging="567"/>
        <w:rPr>
          <w:sz w:val="22"/>
          <w:szCs w:val="22"/>
          <w:lang w:val="it-IT"/>
        </w:rPr>
      </w:pPr>
      <w:r w:rsidRPr="00BA25E4">
        <w:rPr>
          <w:sz w:val="22"/>
          <w:szCs w:val="22"/>
          <w:lang w:val="it-IT"/>
        </w:rPr>
        <w:t>La capsula contenente i granuli da 15 mg/16 mg ha una testa gialla con il numero 10 stampato su di essa.</w:t>
      </w:r>
    </w:p>
    <w:p w14:paraId="07203478" w14:textId="77777777" w:rsidR="00B27D60" w:rsidRPr="00BA25E4" w:rsidRDefault="00B27D60" w:rsidP="008D68B3">
      <w:pPr>
        <w:tabs>
          <w:tab w:val="clear" w:pos="567"/>
          <w:tab w:val="left" w:pos="708"/>
        </w:tabs>
        <w:spacing w:line="240" w:lineRule="auto"/>
        <w:rPr>
          <w:szCs w:val="22"/>
          <w:lang w:val="it-IT"/>
        </w:rPr>
      </w:pPr>
    </w:p>
    <w:p w14:paraId="798992C4" w14:textId="3D0E26A7" w:rsidR="00B27D60" w:rsidRPr="00924183" w:rsidRDefault="004927B9" w:rsidP="008D68B3">
      <w:pPr>
        <w:pStyle w:val="CommentText"/>
        <w:rPr>
          <w:b/>
          <w:sz w:val="22"/>
          <w:lang w:val="it-IT"/>
        </w:rPr>
      </w:pPr>
      <w:r w:rsidRPr="00BA25E4">
        <w:rPr>
          <w:b/>
          <w:sz w:val="22"/>
          <w:lang w:val="it-IT"/>
        </w:rPr>
        <w:t>Le capsule contenenti i granuli di Entresto</w:t>
      </w:r>
      <w:r w:rsidR="00553F1C" w:rsidRPr="00BA25E4">
        <w:rPr>
          <w:b/>
          <w:sz w:val="22"/>
          <w:lang w:val="it-IT"/>
        </w:rPr>
        <w:t xml:space="preserve"> devono </w:t>
      </w:r>
      <w:r w:rsidRPr="00BA25E4">
        <w:rPr>
          <w:b/>
          <w:sz w:val="22"/>
          <w:lang w:val="it-IT"/>
        </w:rPr>
        <w:t>essere aperte prima dell’uso</w:t>
      </w:r>
      <w:r w:rsidR="00D539A5" w:rsidRPr="00BA25E4">
        <w:rPr>
          <w:b/>
          <w:sz w:val="22"/>
          <w:lang w:val="it-IT"/>
        </w:rPr>
        <w:t>.</w:t>
      </w:r>
    </w:p>
    <w:p w14:paraId="2DD06BBB" w14:textId="77777777" w:rsidR="00B27D60" w:rsidRPr="00924183" w:rsidRDefault="00B27D60" w:rsidP="008D68B3">
      <w:pPr>
        <w:pStyle w:val="CommentText"/>
        <w:rPr>
          <w:bCs/>
          <w:sz w:val="22"/>
          <w:lang w:val="it-IT"/>
        </w:rPr>
      </w:pPr>
    </w:p>
    <w:p w14:paraId="2FC1A898" w14:textId="18A2B6EE" w:rsidR="00B27D60" w:rsidRPr="00924183" w:rsidRDefault="004927B9" w:rsidP="008D68B3">
      <w:pPr>
        <w:pStyle w:val="CommentText"/>
        <w:rPr>
          <w:b/>
          <w:sz w:val="22"/>
          <w:lang w:val="it-IT"/>
        </w:rPr>
      </w:pPr>
      <w:r w:rsidRPr="00924183">
        <w:rPr>
          <w:b/>
          <w:sz w:val="22"/>
          <w:lang w:val="it-IT"/>
        </w:rPr>
        <w:t xml:space="preserve">NON </w:t>
      </w:r>
      <w:r w:rsidR="00635AE2" w:rsidRPr="00924183">
        <w:rPr>
          <w:b/>
          <w:sz w:val="22"/>
          <w:lang w:val="it-IT"/>
        </w:rPr>
        <w:t>ingerire</w:t>
      </w:r>
      <w:r w:rsidRPr="00924183">
        <w:rPr>
          <w:b/>
          <w:sz w:val="22"/>
          <w:lang w:val="it-IT"/>
        </w:rPr>
        <w:t xml:space="preserve"> le capsule intere. NON </w:t>
      </w:r>
      <w:r w:rsidR="00635AE2" w:rsidRPr="00924183">
        <w:rPr>
          <w:b/>
          <w:sz w:val="22"/>
          <w:lang w:val="it-IT"/>
        </w:rPr>
        <w:t>ingerire</w:t>
      </w:r>
      <w:r w:rsidRPr="00924183">
        <w:rPr>
          <w:b/>
          <w:sz w:val="22"/>
          <w:lang w:val="it-IT"/>
        </w:rPr>
        <w:t xml:space="preserve"> gl</w:t>
      </w:r>
      <w:r w:rsidR="00943FF7" w:rsidRPr="00924183">
        <w:rPr>
          <w:b/>
          <w:sz w:val="22"/>
          <w:lang w:val="it-IT"/>
        </w:rPr>
        <w:t>i</w:t>
      </w:r>
      <w:r w:rsidR="00553F1C" w:rsidRPr="00924183">
        <w:rPr>
          <w:b/>
          <w:sz w:val="22"/>
          <w:lang w:val="it-IT"/>
        </w:rPr>
        <w:t xml:space="preserve"> involucri </w:t>
      </w:r>
      <w:r w:rsidRPr="00924183">
        <w:rPr>
          <w:b/>
          <w:sz w:val="22"/>
          <w:lang w:val="it-IT"/>
        </w:rPr>
        <w:t>vuoti delle capsule</w:t>
      </w:r>
      <w:r w:rsidR="00B27D60" w:rsidRPr="00924183">
        <w:rPr>
          <w:b/>
          <w:sz w:val="22"/>
          <w:lang w:val="it-IT"/>
        </w:rPr>
        <w:t>.</w:t>
      </w:r>
    </w:p>
    <w:p w14:paraId="336DA9E2" w14:textId="77777777" w:rsidR="00B27D60" w:rsidRPr="00924183" w:rsidRDefault="00B27D60" w:rsidP="008D68B3">
      <w:pPr>
        <w:pStyle w:val="CommentText"/>
        <w:rPr>
          <w:bCs/>
          <w:sz w:val="22"/>
          <w:lang w:val="it-IT"/>
        </w:rPr>
      </w:pPr>
    </w:p>
    <w:p w14:paraId="111B14B4" w14:textId="75CFF03E" w:rsidR="00B27D60" w:rsidRPr="00924183" w:rsidRDefault="004927B9" w:rsidP="008D68B3">
      <w:pPr>
        <w:pStyle w:val="CommentText"/>
        <w:rPr>
          <w:b/>
          <w:sz w:val="22"/>
          <w:lang w:val="it-IT"/>
        </w:rPr>
      </w:pPr>
      <w:r w:rsidRPr="00924183">
        <w:rPr>
          <w:b/>
          <w:sz w:val="22"/>
          <w:lang w:val="it-IT"/>
        </w:rPr>
        <w:t>Se usa entrambi i dosaggi dei granuli di Entresto, si assicuri di usare il numero corretto di capsule di ciascun dosaggio come indicato dal medico, dal farmacista o dall'infermiere</w:t>
      </w:r>
      <w:r w:rsidR="00B27D60" w:rsidRPr="00924183">
        <w:rPr>
          <w:b/>
          <w:sz w:val="22"/>
          <w:lang w:val="it-IT"/>
        </w:rPr>
        <w:t>.</w:t>
      </w:r>
    </w:p>
    <w:p w14:paraId="56F5E973" w14:textId="77777777" w:rsidR="00B27D60" w:rsidRPr="00924183" w:rsidRDefault="00B27D60" w:rsidP="008D68B3">
      <w:pPr>
        <w:numPr>
          <w:ilvl w:val="12"/>
          <w:numId w:val="0"/>
        </w:numPr>
        <w:tabs>
          <w:tab w:val="clear" w:pos="567"/>
          <w:tab w:val="left" w:pos="708"/>
        </w:tabs>
        <w:spacing w:line="240" w:lineRule="auto"/>
        <w:rPr>
          <w:lang w:val="it-IT"/>
        </w:rPr>
      </w:pPr>
    </w:p>
    <w:tbl>
      <w:tblPr>
        <w:tblStyle w:val="TableGrid"/>
        <w:tblW w:w="0" w:type="auto"/>
        <w:tblLook w:val="04A0" w:firstRow="1" w:lastRow="0" w:firstColumn="1" w:lastColumn="0" w:noHBand="0" w:noVBand="1"/>
      </w:tblPr>
      <w:tblGrid>
        <w:gridCol w:w="952"/>
        <w:gridCol w:w="4074"/>
        <w:gridCol w:w="4035"/>
      </w:tblGrid>
      <w:tr w:rsidR="00921D8A" w:rsidRPr="00924183" w14:paraId="69A06938"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3309B320" w14:textId="77777777" w:rsidR="00B27D60" w:rsidRPr="00924183" w:rsidRDefault="00B27D60" w:rsidP="008D68B3">
            <w:pPr>
              <w:numPr>
                <w:ilvl w:val="12"/>
                <w:numId w:val="0"/>
              </w:numPr>
              <w:tabs>
                <w:tab w:val="clear" w:pos="567"/>
                <w:tab w:val="left" w:pos="708"/>
              </w:tabs>
              <w:spacing w:before="0" w:line="240" w:lineRule="auto"/>
            </w:pPr>
            <w:r w:rsidRPr="00924183">
              <w:t>Step 1</w:t>
            </w:r>
          </w:p>
        </w:tc>
        <w:tc>
          <w:tcPr>
            <w:tcW w:w="4074" w:type="dxa"/>
            <w:tcBorders>
              <w:top w:val="single" w:sz="4" w:space="0" w:color="auto"/>
              <w:left w:val="single" w:sz="4" w:space="0" w:color="auto"/>
              <w:bottom w:val="single" w:sz="4" w:space="0" w:color="auto"/>
              <w:right w:val="single" w:sz="4" w:space="0" w:color="auto"/>
            </w:tcBorders>
            <w:hideMark/>
          </w:tcPr>
          <w:p w14:paraId="16299E01" w14:textId="55F0553D" w:rsidR="00B27D60" w:rsidRPr="00924183" w:rsidRDefault="00B27D60" w:rsidP="008D68B3">
            <w:pPr>
              <w:numPr>
                <w:ilvl w:val="0"/>
                <w:numId w:val="16"/>
              </w:numPr>
              <w:tabs>
                <w:tab w:val="clear" w:pos="567"/>
                <w:tab w:val="left" w:pos="708"/>
              </w:tabs>
              <w:spacing w:before="0" w:line="240" w:lineRule="auto"/>
              <w:rPr>
                <w:szCs w:val="22"/>
                <w:lang w:val="it-IT"/>
              </w:rPr>
            </w:pPr>
            <w:r w:rsidRPr="00924183">
              <w:rPr>
                <w:szCs w:val="22"/>
                <w:lang w:val="it-IT"/>
              </w:rPr>
              <w:t>Si lavi ed asciughi le mani</w:t>
            </w:r>
          </w:p>
        </w:tc>
        <w:tc>
          <w:tcPr>
            <w:tcW w:w="4035" w:type="dxa"/>
            <w:tcBorders>
              <w:top w:val="single" w:sz="4" w:space="0" w:color="auto"/>
              <w:left w:val="single" w:sz="4" w:space="0" w:color="auto"/>
              <w:bottom w:val="single" w:sz="4" w:space="0" w:color="auto"/>
              <w:right w:val="single" w:sz="4" w:space="0" w:color="auto"/>
            </w:tcBorders>
          </w:tcPr>
          <w:p w14:paraId="559F5BDC" w14:textId="77777777" w:rsidR="00B27D60" w:rsidRPr="00924183" w:rsidRDefault="00B27D60" w:rsidP="008D68B3">
            <w:pPr>
              <w:tabs>
                <w:tab w:val="clear" w:pos="567"/>
                <w:tab w:val="left" w:pos="708"/>
              </w:tabs>
              <w:spacing w:line="240" w:lineRule="auto"/>
              <w:rPr>
                <w:snapToGrid w:val="0"/>
                <w:color w:val="000000"/>
                <w:w w:val="1"/>
                <w:sz w:val="2"/>
                <w:szCs w:val="2"/>
                <w:bdr w:val="none" w:sz="0" w:space="0" w:color="auto" w:frame="1"/>
                <w:shd w:val="clear" w:color="auto" w:fill="000000"/>
                <w:lang w:val="it-IT" w:eastAsia="x-none" w:bidi="x-none"/>
              </w:rPr>
            </w:pPr>
            <w:r w:rsidRPr="00924183">
              <w:rPr>
                <w:snapToGrid w:val="0"/>
                <w:color w:val="000000"/>
                <w:w w:val="1"/>
                <w:sz w:val="2"/>
                <w:szCs w:val="2"/>
                <w:bdr w:val="none" w:sz="0" w:space="0" w:color="auto" w:frame="1"/>
                <w:shd w:val="clear" w:color="auto" w:fill="000000"/>
                <w:lang w:val="x-none" w:eastAsia="x-none" w:bidi="x-none"/>
              </w:rPr>
              <w:t xml:space="preserve">  </w:t>
            </w:r>
            <w:r w:rsidRPr="00924183">
              <w:rPr>
                <w:snapToGrid w:val="0"/>
                <w:color w:val="000000"/>
                <w:w w:val="1"/>
                <w:sz w:val="2"/>
                <w:szCs w:val="2"/>
                <w:bdr w:val="none" w:sz="0" w:space="0" w:color="auto" w:frame="1"/>
                <w:shd w:val="clear" w:color="auto" w:fill="000000"/>
                <w:lang w:val="it-IT" w:eastAsia="x-none" w:bidi="x-none"/>
              </w:rPr>
              <w:t xml:space="preserve">  </w:t>
            </w:r>
          </w:p>
          <w:p w14:paraId="5D93FC68" w14:textId="77777777" w:rsidR="00B27D60" w:rsidRPr="00924183" w:rsidRDefault="00B27D60" w:rsidP="008D68B3">
            <w:pPr>
              <w:numPr>
                <w:ilvl w:val="12"/>
                <w:numId w:val="0"/>
              </w:numPr>
              <w:tabs>
                <w:tab w:val="clear" w:pos="567"/>
                <w:tab w:val="left" w:pos="708"/>
              </w:tabs>
              <w:spacing w:line="240" w:lineRule="auto"/>
              <w:rPr>
                <w:b/>
                <w:bCs/>
                <w:snapToGrid w:val="0"/>
                <w:color w:val="000000"/>
                <w:w w:val="1"/>
                <w:sz w:val="2"/>
                <w:szCs w:val="2"/>
                <w:bdr w:val="none" w:sz="0" w:space="0" w:color="auto" w:frame="1"/>
                <w:shd w:val="clear" w:color="auto" w:fill="000000"/>
                <w:lang w:val="it-IT" w:eastAsia="x-none" w:bidi="x-none"/>
              </w:rPr>
            </w:pPr>
          </w:p>
          <w:p w14:paraId="11471ACB" w14:textId="01F75B77" w:rsidR="00B27D60" w:rsidRPr="00924183" w:rsidRDefault="00B27D60" w:rsidP="008D68B3">
            <w:pPr>
              <w:numPr>
                <w:ilvl w:val="12"/>
                <w:numId w:val="0"/>
              </w:numPr>
              <w:tabs>
                <w:tab w:val="clear" w:pos="567"/>
                <w:tab w:val="left" w:pos="708"/>
              </w:tabs>
              <w:spacing w:line="240" w:lineRule="auto"/>
              <w:rPr>
                <w:b/>
                <w:bCs/>
              </w:rPr>
            </w:pPr>
            <w:r w:rsidRPr="00924183">
              <w:rPr>
                <w:noProof/>
                <w:lang w:val="it-IT" w:eastAsia="it-IT"/>
              </w:rPr>
              <w:drawing>
                <wp:inline distT="0" distB="0" distL="0" distR="0" wp14:anchorId="58051DF7" wp14:editId="15640896">
                  <wp:extent cx="1835150" cy="1835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35150" cy="1835150"/>
                          </a:xfrm>
                          <a:prstGeom prst="rect">
                            <a:avLst/>
                          </a:prstGeom>
                          <a:noFill/>
                          <a:ln>
                            <a:noFill/>
                          </a:ln>
                        </pic:spPr>
                      </pic:pic>
                    </a:graphicData>
                  </a:graphic>
                </wp:inline>
              </w:drawing>
            </w:r>
          </w:p>
        </w:tc>
      </w:tr>
      <w:tr w:rsidR="00921D8A" w:rsidRPr="00924183" w14:paraId="27D469E4"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5761923A"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t>Step 2</w:t>
            </w:r>
          </w:p>
        </w:tc>
        <w:tc>
          <w:tcPr>
            <w:tcW w:w="4074" w:type="dxa"/>
            <w:tcBorders>
              <w:top w:val="single" w:sz="4" w:space="0" w:color="auto"/>
              <w:left w:val="single" w:sz="4" w:space="0" w:color="auto"/>
              <w:bottom w:val="single" w:sz="4" w:space="0" w:color="auto"/>
              <w:right w:val="single" w:sz="4" w:space="0" w:color="auto"/>
            </w:tcBorders>
          </w:tcPr>
          <w:p w14:paraId="5533B221" w14:textId="7981A240" w:rsidR="00B27D60" w:rsidRPr="00924183" w:rsidRDefault="00B27D60" w:rsidP="008D68B3">
            <w:pPr>
              <w:pStyle w:val="ListParagraph"/>
              <w:numPr>
                <w:ilvl w:val="0"/>
                <w:numId w:val="16"/>
              </w:numPr>
              <w:tabs>
                <w:tab w:val="left" w:pos="1198"/>
              </w:tabs>
              <w:spacing w:before="0"/>
              <w:rPr>
                <w:sz w:val="22"/>
                <w:szCs w:val="22"/>
                <w:lang w:val="it-IT"/>
              </w:rPr>
            </w:pPr>
            <w:r w:rsidRPr="00924183">
              <w:rPr>
                <w:sz w:val="22"/>
                <w:szCs w:val="22"/>
                <w:lang w:val="it-IT"/>
              </w:rPr>
              <w:t>Posizioni i seguenti oggetti su una superficie piana e pulita:</w:t>
            </w:r>
          </w:p>
          <w:p w14:paraId="3B458DE1" w14:textId="0A042744" w:rsidR="00B27D60" w:rsidRPr="00BA25E4" w:rsidRDefault="00553F1C" w:rsidP="008D68B3">
            <w:pPr>
              <w:pStyle w:val="ListParagraph"/>
              <w:numPr>
                <w:ilvl w:val="1"/>
                <w:numId w:val="17"/>
              </w:numPr>
              <w:tabs>
                <w:tab w:val="left" w:pos="1198"/>
              </w:tabs>
              <w:spacing w:before="0"/>
              <w:rPr>
                <w:sz w:val="22"/>
                <w:szCs w:val="22"/>
                <w:lang w:val="it-IT"/>
              </w:rPr>
            </w:pPr>
            <w:r w:rsidRPr="00924183">
              <w:rPr>
                <w:sz w:val="22"/>
                <w:szCs w:val="22"/>
                <w:lang w:val="it-IT"/>
              </w:rPr>
              <w:t xml:space="preserve">Una piccola ciotola, tazza o cucchiaio con una piccola quantità di cibo morbido che </w:t>
            </w:r>
            <w:r w:rsidRPr="00BA25E4">
              <w:rPr>
                <w:sz w:val="22"/>
                <w:szCs w:val="22"/>
                <w:lang w:val="it-IT"/>
              </w:rPr>
              <w:t>piaccia al bambino</w:t>
            </w:r>
            <w:r w:rsidR="00B27D60" w:rsidRPr="00BA25E4">
              <w:rPr>
                <w:sz w:val="22"/>
                <w:szCs w:val="22"/>
                <w:lang w:val="it-IT"/>
              </w:rPr>
              <w:t>.</w:t>
            </w:r>
          </w:p>
          <w:p w14:paraId="7660CE2C" w14:textId="2B4ECCF3" w:rsidR="00B27D60" w:rsidRPr="00924183" w:rsidRDefault="00B27D60" w:rsidP="008D68B3">
            <w:pPr>
              <w:pStyle w:val="ListParagraph"/>
              <w:numPr>
                <w:ilvl w:val="1"/>
                <w:numId w:val="17"/>
              </w:numPr>
              <w:tabs>
                <w:tab w:val="left" w:pos="1198"/>
              </w:tabs>
              <w:spacing w:before="0"/>
              <w:rPr>
                <w:sz w:val="22"/>
                <w:szCs w:val="22"/>
                <w:lang w:val="it-IT"/>
              </w:rPr>
            </w:pPr>
            <w:r w:rsidRPr="00924183">
              <w:rPr>
                <w:sz w:val="22"/>
                <w:szCs w:val="22"/>
                <w:lang w:val="it-IT"/>
              </w:rPr>
              <w:t>Blister con le capsule che contengono i granuli di Entresto.</w:t>
            </w:r>
          </w:p>
          <w:p w14:paraId="7AD25B3A" w14:textId="77777777" w:rsidR="00B27D60" w:rsidRPr="00924183" w:rsidRDefault="00B27D60" w:rsidP="008D68B3">
            <w:pPr>
              <w:tabs>
                <w:tab w:val="left" w:pos="1198"/>
              </w:tabs>
              <w:spacing w:before="0" w:line="240" w:lineRule="auto"/>
              <w:ind w:firstLine="0"/>
              <w:rPr>
                <w:szCs w:val="22"/>
                <w:lang w:val="it-IT"/>
              </w:rPr>
            </w:pPr>
          </w:p>
          <w:p w14:paraId="4AA59A0A" w14:textId="5E0FE173" w:rsidR="00B27D60" w:rsidRPr="00924183" w:rsidRDefault="00B27D60" w:rsidP="008D68B3">
            <w:pPr>
              <w:pStyle w:val="ListParagraph"/>
              <w:numPr>
                <w:ilvl w:val="1"/>
                <w:numId w:val="16"/>
              </w:numPr>
              <w:tabs>
                <w:tab w:val="left" w:pos="1198"/>
              </w:tabs>
              <w:spacing w:before="0"/>
              <w:ind w:left="330" w:hanging="330"/>
              <w:rPr>
                <w:szCs w:val="22"/>
                <w:lang w:val="it-IT"/>
              </w:rPr>
            </w:pPr>
            <w:r w:rsidRPr="00924183">
              <w:rPr>
                <w:sz w:val="22"/>
                <w:szCs w:val="22"/>
                <w:lang w:val="it-IT"/>
              </w:rPr>
              <w:t xml:space="preserve">Verifichi </w:t>
            </w:r>
            <w:r w:rsidR="00174A5C" w:rsidRPr="00924183">
              <w:rPr>
                <w:sz w:val="22"/>
                <w:szCs w:val="22"/>
                <w:lang w:val="it-IT"/>
              </w:rPr>
              <w:t xml:space="preserve">di avere </w:t>
            </w:r>
            <w:r w:rsidRPr="00924183">
              <w:rPr>
                <w:sz w:val="22"/>
                <w:szCs w:val="22"/>
                <w:lang w:val="it-IT"/>
              </w:rPr>
              <w:t>il</w:t>
            </w:r>
            <w:r w:rsidR="00C73CCE" w:rsidRPr="00924183">
              <w:rPr>
                <w:sz w:val="22"/>
                <w:szCs w:val="22"/>
                <w:lang w:val="it-IT"/>
              </w:rPr>
              <w:t>(</w:t>
            </w:r>
            <w:r w:rsidRPr="00924183">
              <w:rPr>
                <w:sz w:val="22"/>
                <w:szCs w:val="22"/>
                <w:lang w:val="it-IT"/>
              </w:rPr>
              <w:t>i</w:t>
            </w:r>
            <w:r w:rsidR="00C73CCE" w:rsidRPr="00924183">
              <w:rPr>
                <w:sz w:val="22"/>
                <w:szCs w:val="22"/>
                <w:lang w:val="it-IT"/>
              </w:rPr>
              <w:t>)</w:t>
            </w:r>
            <w:r w:rsidRPr="00924183">
              <w:rPr>
                <w:sz w:val="22"/>
                <w:szCs w:val="22"/>
                <w:lang w:val="it-IT"/>
              </w:rPr>
              <w:t xml:space="preserve"> dosaggio</w:t>
            </w:r>
            <w:r w:rsidR="00C73CCE" w:rsidRPr="00924183">
              <w:rPr>
                <w:sz w:val="22"/>
                <w:szCs w:val="22"/>
                <w:lang w:val="it-IT"/>
              </w:rPr>
              <w:t>(</w:t>
            </w:r>
            <w:r w:rsidR="00174A5C" w:rsidRPr="00924183">
              <w:rPr>
                <w:sz w:val="22"/>
                <w:szCs w:val="22"/>
                <w:lang w:val="it-IT"/>
              </w:rPr>
              <w:t>i</w:t>
            </w:r>
            <w:r w:rsidR="00C73CCE" w:rsidRPr="00924183">
              <w:rPr>
                <w:sz w:val="22"/>
                <w:szCs w:val="22"/>
                <w:lang w:val="it-IT"/>
              </w:rPr>
              <w:t>)</w:t>
            </w:r>
            <w:r w:rsidRPr="00924183">
              <w:rPr>
                <w:sz w:val="22"/>
                <w:szCs w:val="22"/>
                <w:lang w:val="it-IT"/>
              </w:rPr>
              <w:t xml:space="preserve"> corretto</w:t>
            </w:r>
            <w:r w:rsidR="00C73CCE" w:rsidRPr="00924183">
              <w:rPr>
                <w:sz w:val="22"/>
                <w:szCs w:val="22"/>
                <w:lang w:val="it-IT"/>
              </w:rPr>
              <w:t>(</w:t>
            </w:r>
            <w:r w:rsidR="00174A5C" w:rsidRPr="00924183">
              <w:rPr>
                <w:sz w:val="22"/>
                <w:szCs w:val="22"/>
                <w:lang w:val="it-IT"/>
              </w:rPr>
              <w:t>i</w:t>
            </w:r>
            <w:r w:rsidR="00C73CCE" w:rsidRPr="00924183">
              <w:rPr>
                <w:sz w:val="22"/>
                <w:szCs w:val="22"/>
                <w:lang w:val="it-IT"/>
              </w:rPr>
              <w:t>)</w:t>
            </w:r>
            <w:r w:rsidRPr="00924183">
              <w:rPr>
                <w:sz w:val="22"/>
                <w:szCs w:val="22"/>
                <w:lang w:val="it-IT"/>
              </w:rPr>
              <w:t xml:space="preserve"> di granuli di Entresto.</w:t>
            </w:r>
          </w:p>
        </w:tc>
        <w:tc>
          <w:tcPr>
            <w:tcW w:w="4035" w:type="dxa"/>
            <w:tcBorders>
              <w:top w:val="single" w:sz="4" w:space="0" w:color="auto"/>
              <w:left w:val="single" w:sz="4" w:space="0" w:color="auto"/>
              <w:bottom w:val="single" w:sz="4" w:space="0" w:color="auto"/>
              <w:right w:val="single" w:sz="4" w:space="0" w:color="auto"/>
            </w:tcBorders>
            <w:hideMark/>
          </w:tcPr>
          <w:p w14:paraId="4E1352F7" w14:textId="5F532ECA" w:rsidR="00B27D60" w:rsidRPr="00924183" w:rsidRDefault="00B27D60" w:rsidP="008D68B3">
            <w:pPr>
              <w:numPr>
                <w:ilvl w:val="12"/>
                <w:numId w:val="0"/>
              </w:numPr>
              <w:tabs>
                <w:tab w:val="clear" w:pos="567"/>
                <w:tab w:val="left" w:pos="708"/>
              </w:tabs>
              <w:spacing w:line="240" w:lineRule="auto"/>
              <w:rPr>
                <w:lang w:val="en-US"/>
              </w:rPr>
            </w:pPr>
            <w:r w:rsidRPr="00924183">
              <w:rPr>
                <w:noProof/>
                <w:lang w:val="it-IT" w:eastAsia="it-IT"/>
              </w:rPr>
              <w:drawing>
                <wp:inline distT="0" distB="0" distL="0" distR="0" wp14:anchorId="575B6EA9" wp14:editId="1B1F2891">
                  <wp:extent cx="1657350" cy="1657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p>
        </w:tc>
      </w:tr>
      <w:tr w:rsidR="00921D8A" w:rsidRPr="00924183" w14:paraId="35554F97"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217B80F2"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lastRenderedPageBreak/>
              <w:t>Step 3</w:t>
            </w:r>
          </w:p>
        </w:tc>
        <w:tc>
          <w:tcPr>
            <w:tcW w:w="4074" w:type="dxa"/>
            <w:tcBorders>
              <w:top w:val="single" w:sz="4" w:space="0" w:color="auto"/>
              <w:left w:val="single" w:sz="4" w:space="0" w:color="auto"/>
              <w:bottom w:val="single" w:sz="4" w:space="0" w:color="auto"/>
              <w:right w:val="single" w:sz="4" w:space="0" w:color="auto"/>
            </w:tcBorders>
            <w:hideMark/>
          </w:tcPr>
          <w:p w14:paraId="1A0E913E" w14:textId="1E9ED5AF" w:rsidR="00B27D60" w:rsidRPr="00924183" w:rsidRDefault="00B27D60" w:rsidP="008D68B3">
            <w:pPr>
              <w:numPr>
                <w:ilvl w:val="0"/>
                <w:numId w:val="16"/>
              </w:numPr>
              <w:tabs>
                <w:tab w:val="clear" w:pos="567"/>
                <w:tab w:val="left" w:pos="708"/>
              </w:tabs>
              <w:spacing w:before="0" w:line="240" w:lineRule="auto"/>
              <w:rPr>
                <w:lang w:val="it-IT"/>
              </w:rPr>
            </w:pPr>
            <w:r w:rsidRPr="00BA25E4">
              <w:rPr>
                <w:lang w:val="it-IT"/>
              </w:rPr>
              <w:t>Prema sul/i blister per rimuovere la/le capsula/e.</w:t>
            </w:r>
          </w:p>
        </w:tc>
        <w:tc>
          <w:tcPr>
            <w:tcW w:w="4035" w:type="dxa"/>
            <w:tcBorders>
              <w:top w:val="single" w:sz="4" w:space="0" w:color="auto"/>
              <w:left w:val="single" w:sz="4" w:space="0" w:color="auto"/>
              <w:bottom w:val="single" w:sz="4" w:space="0" w:color="auto"/>
              <w:right w:val="single" w:sz="4" w:space="0" w:color="auto"/>
            </w:tcBorders>
            <w:hideMark/>
          </w:tcPr>
          <w:p w14:paraId="3BE6BC62" w14:textId="62F02A5E" w:rsidR="00B27D60" w:rsidRPr="00924183" w:rsidRDefault="00B27D60" w:rsidP="008D68B3">
            <w:pPr>
              <w:tabs>
                <w:tab w:val="clear" w:pos="567"/>
                <w:tab w:val="left" w:pos="708"/>
              </w:tabs>
              <w:spacing w:line="240" w:lineRule="auto"/>
              <w:rPr>
                <w:lang w:val="en-US"/>
              </w:rPr>
            </w:pPr>
            <w:r w:rsidRPr="00924183">
              <w:rPr>
                <w:noProof/>
                <w:lang w:val="it-IT" w:eastAsia="it-IT"/>
              </w:rPr>
              <w:drawing>
                <wp:inline distT="0" distB="0" distL="0" distR="0" wp14:anchorId="69B132BE" wp14:editId="42E8401B">
                  <wp:extent cx="1555750" cy="1555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inline>
              </w:drawing>
            </w:r>
          </w:p>
        </w:tc>
      </w:tr>
      <w:tr w:rsidR="00921D8A" w:rsidRPr="00924183" w14:paraId="6462B614"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2EFFC682"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t>Step 4</w:t>
            </w:r>
          </w:p>
        </w:tc>
        <w:tc>
          <w:tcPr>
            <w:tcW w:w="4074" w:type="dxa"/>
            <w:tcBorders>
              <w:top w:val="single" w:sz="4" w:space="0" w:color="auto"/>
              <w:left w:val="single" w:sz="4" w:space="0" w:color="auto"/>
              <w:bottom w:val="single" w:sz="4" w:space="0" w:color="auto"/>
              <w:right w:val="single" w:sz="4" w:space="0" w:color="auto"/>
            </w:tcBorders>
            <w:hideMark/>
          </w:tcPr>
          <w:p w14:paraId="256F41A5" w14:textId="3F966609" w:rsidR="00B27D60" w:rsidRPr="00924183" w:rsidRDefault="00B27D60" w:rsidP="008D68B3">
            <w:pPr>
              <w:numPr>
                <w:ilvl w:val="12"/>
                <w:numId w:val="0"/>
              </w:numPr>
              <w:tabs>
                <w:tab w:val="clear" w:pos="567"/>
                <w:tab w:val="left" w:pos="708"/>
              </w:tabs>
              <w:spacing w:before="0" w:line="240" w:lineRule="auto"/>
              <w:rPr>
                <w:lang w:val="en-US"/>
              </w:rPr>
            </w:pPr>
            <w:r w:rsidRPr="00924183">
              <w:t xml:space="preserve">Per </w:t>
            </w:r>
            <w:r w:rsidRPr="003C7B35">
              <w:rPr>
                <w:lang w:val="it-IT"/>
              </w:rPr>
              <w:t>aprile</w:t>
            </w:r>
            <w:r w:rsidRPr="00BA25E4">
              <w:t xml:space="preserve"> la</w:t>
            </w:r>
            <w:r w:rsidRPr="00924183">
              <w:t xml:space="preserve"> capsula:</w:t>
            </w:r>
          </w:p>
          <w:p w14:paraId="3836174E" w14:textId="78E08195" w:rsidR="00B27D60" w:rsidRPr="00924183" w:rsidRDefault="00B27D60" w:rsidP="008D68B3">
            <w:pPr>
              <w:numPr>
                <w:ilvl w:val="0"/>
                <w:numId w:val="16"/>
              </w:numPr>
              <w:tabs>
                <w:tab w:val="clear" w:pos="567"/>
                <w:tab w:val="left" w:pos="708"/>
              </w:tabs>
              <w:spacing w:before="0" w:line="240" w:lineRule="auto"/>
              <w:rPr>
                <w:lang w:val="it-IT"/>
              </w:rPr>
            </w:pPr>
            <w:r w:rsidRPr="00924183">
              <w:rPr>
                <w:lang w:val="it-IT"/>
              </w:rPr>
              <w:t>Tenga la capsula in posizione eretta (con la testa colorata in alto)</w:t>
            </w:r>
            <w:r w:rsidR="00D539A5" w:rsidRPr="00924183">
              <w:rPr>
                <w:lang w:val="it-IT"/>
              </w:rPr>
              <w:t xml:space="preserve"> </w:t>
            </w:r>
            <w:r w:rsidRPr="00924183">
              <w:rPr>
                <w:lang w:val="it-IT"/>
              </w:rPr>
              <w:t>in modo che i granuli siano nella parte bass</w:t>
            </w:r>
            <w:r w:rsidR="00F6626F" w:rsidRPr="00924183">
              <w:rPr>
                <w:lang w:val="it-IT"/>
              </w:rPr>
              <w:t>a</w:t>
            </w:r>
            <w:r w:rsidRPr="00924183">
              <w:rPr>
                <w:lang w:val="it-IT"/>
              </w:rPr>
              <w:t xml:space="preserve"> della capsula.</w:t>
            </w:r>
          </w:p>
          <w:p w14:paraId="0E28E64D" w14:textId="140C2FC7" w:rsidR="00B27D60" w:rsidRPr="00924183" w:rsidRDefault="00B27D60" w:rsidP="008D68B3">
            <w:pPr>
              <w:numPr>
                <w:ilvl w:val="0"/>
                <w:numId w:val="16"/>
              </w:numPr>
              <w:tabs>
                <w:tab w:val="clear" w:pos="567"/>
                <w:tab w:val="left" w:pos="708"/>
              </w:tabs>
              <w:spacing w:before="0" w:line="240" w:lineRule="auto"/>
              <w:rPr>
                <w:lang w:val="it-IT"/>
              </w:rPr>
            </w:pPr>
            <w:r w:rsidRPr="00924183">
              <w:rPr>
                <w:lang w:val="it-IT"/>
              </w:rPr>
              <w:t>Tenga la capsula sopra il cibo morbido.</w:t>
            </w:r>
          </w:p>
          <w:p w14:paraId="5217DF14" w14:textId="694E6F9C" w:rsidR="00B27D60" w:rsidRPr="00924183" w:rsidRDefault="00B27D60" w:rsidP="008D68B3">
            <w:pPr>
              <w:numPr>
                <w:ilvl w:val="0"/>
                <w:numId w:val="16"/>
              </w:numPr>
              <w:tabs>
                <w:tab w:val="clear" w:pos="567"/>
                <w:tab w:val="left" w:pos="708"/>
              </w:tabs>
              <w:spacing w:before="0" w:line="240" w:lineRule="auto"/>
              <w:rPr>
                <w:lang w:val="it-IT"/>
              </w:rPr>
            </w:pPr>
            <w:r w:rsidRPr="00924183">
              <w:rPr>
                <w:lang w:val="it-IT"/>
              </w:rPr>
              <w:t xml:space="preserve">Schiacci gentilmente </w:t>
            </w:r>
            <w:r w:rsidR="00FB2972" w:rsidRPr="00924183">
              <w:rPr>
                <w:lang w:val="it-IT"/>
              </w:rPr>
              <w:t>la parte centrale della capsula e tiri leggermente per separare le due estremità della</w:t>
            </w:r>
            <w:r w:rsidR="003605A9" w:rsidRPr="00924183">
              <w:rPr>
                <w:lang w:val="it-IT"/>
              </w:rPr>
              <w:t xml:space="preserve"> capsula.</w:t>
            </w:r>
            <w:r w:rsidR="00FB2972" w:rsidRPr="00924183">
              <w:rPr>
                <w:lang w:val="it-IT"/>
              </w:rPr>
              <w:t xml:space="preserve"> Faccia attenzione a non far fuoriuscire il contenuto</w:t>
            </w:r>
            <w:r w:rsidRPr="00924183">
              <w:rPr>
                <w:lang w:val="it-IT"/>
              </w:rPr>
              <w:t>.</w:t>
            </w:r>
          </w:p>
        </w:tc>
        <w:tc>
          <w:tcPr>
            <w:tcW w:w="4035" w:type="dxa"/>
            <w:tcBorders>
              <w:top w:val="single" w:sz="4" w:space="0" w:color="auto"/>
              <w:left w:val="single" w:sz="4" w:space="0" w:color="auto"/>
              <w:bottom w:val="single" w:sz="4" w:space="0" w:color="auto"/>
              <w:right w:val="single" w:sz="4" w:space="0" w:color="auto"/>
            </w:tcBorders>
          </w:tcPr>
          <w:p w14:paraId="78D5EA90" w14:textId="77777777" w:rsidR="00B27D60" w:rsidRPr="00924183" w:rsidRDefault="00B27D60" w:rsidP="008D68B3">
            <w:pPr>
              <w:tabs>
                <w:tab w:val="clear" w:pos="567"/>
                <w:tab w:val="left" w:pos="708"/>
              </w:tabs>
              <w:spacing w:line="240" w:lineRule="auto"/>
              <w:rPr>
                <w:lang w:val="it-IT"/>
              </w:rPr>
            </w:pPr>
          </w:p>
          <w:p w14:paraId="41949085" w14:textId="4668B83C" w:rsidR="00B27D60" w:rsidRPr="00924183" w:rsidRDefault="00B27D60" w:rsidP="008D68B3">
            <w:pPr>
              <w:numPr>
                <w:ilvl w:val="12"/>
                <w:numId w:val="0"/>
              </w:numPr>
              <w:tabs>
                <w:tab w:val="clear" w:pos="567"/>
                <w:tab w:val="left" w:pos="708"/>
              </w:tabs>
              <w:spacing w:line="240" w:lineRule="auto"/>
              <w:rPr>
                <w:lang w:val="en-US"/>
              </w:rPr>
            </w:pPr>
            <w:r w:rsidRPr="00924183">
              <w:rPr>
                <w:noProof/>
                <w:lang w:val="it-IT" w:eastAsia="it-IT"/>
              </w:rPr>
              <w:drawing>
                <wp:inline distT="0" distB="0" distL="0" distR="0" wp14:anchorId="4DF48BB3" wp14:editId="556608B4">
                  <wp:extent cx="2082800" cy="2082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2800" cy="2082800"/>
                          </a:xfrm>
                          <a:prstGeom prst="rect">
                            <a:avLst/>
                          </a:prstGeom>
                          <a:noFill/>
                          <a:ln>
                            <a:noFill/>
                          </a:ln>
                        </pic:spPr>
                      </pic:pic>
                    </a:graphicData>
                  </a:graphic>
                </wp:inline>
              </w:drawing>
            </w:r>
          </w:p>
        </w:tc>
      </w:tr>
      <w:tr w:rsidR="00921D8A" w:rsidRPr="00924183" w14:paraId="2DDE22F9"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711BF721"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t>Step 5</w:t>
            </w:r>
          </w:p>
        </w:tc>
        <w:tc>
          <w:tcPr>
            <w:tcW w:w="4074" w:type="dxa"/>
            <w:tcBorders>
              <w:top w:val="single" w:sz="4" w:space="0" w:color="auto"/>
              <w:left w:val="single" w:sz="4" w:space="0" w:color="auto"/>
              <w:bottom w:val="single" w:sz="4" w:space="0" w:color="auto"/>
              <w:right w:val="single" w:sz="4" w:space="0" w:color="auto"/>
            </w:tcBorders>
            <w:hideMark/>
          </w:tcPr>
          <w:p w14:paraId="58E4A5FF" w14:textId="773F32EA" w:rsidR="00B27D60" w:rsidRPr="00924183" w:rsidRDefault="00FB2972" w:rsidP="008D68B3">
            <w:pPr>
              <w:numPr>
                <w:ilvl w:val="0"/>
                <w:numId w:val="16"/>
              </w:numPr>
              <w:tabs>
                <w:tab w:val="clear" w:pos="567"/>
                <w:tab w:val="left" w:pos="708"/>
              </w:tabs>
              <w:spacing w:before="0" w:line="240" w:lineRule="auto"/>
              <w:rPr>
                <w:lang w:val="it-IT"/>
              </w:rPr>
            </w:pPr>
            <w:r w:rsidRPr="00924183">
              <w:rPr>
                <w:lang w:val="it-IT"/>
              </w:rPr>
              <w:t>Svuotare tutti i granuli dalla capsula sul cibo</w:t>
            </w:r>
            <w:r w:rsidR="00D539A5" w:rsidRPr="00924183">
              <w:rPr>
                <w:lang w:val="it-IT"/>
              </w:rPr>
              <w:t>.</w:t>
            </w:r>
          </w:p>
          <w:p w14:paraId="56C10EF6" w14:textId="09189141" w:rsidR="00B27D60" w:rsidRPr="00924183" w:rsidRDefault="0085461D" w:rsidP="008D68B3">
            <w:pPr>
              <w:numPr>
                <w:ilvl w:val="0"/>
                <w:numId w:val="16"/>
              </w:numPr>
              <w:tabs>
                <w:tab w:val="clear" w:pos="567"/>
                <w:tab w:val="left" w:pos="708"/>
              </w:tabs>
              <w:spacing w:before="0" w:line="240" w:lineRule="auto"/>
              <w:rPr>
                <w:lang w:val="it-IT"/>
              </w:rPr>
            </w:pPr>
            <w:r w:rsidRPr="00924183">
              <w:rPr>
                <w:lang w:val="it-IT"/>
              </w:rPr>
              <w:t>Si assicuri di non perdere alcun granulo</w:t>
            </w:r>
            <w:r w:rsidR="00B27D60" w:rsidRPr="00924183">
              <w:rPr>
                <w:lang w:val="it-IT"/>
              </w:rPr>
              <w:t>.</w:t>
            </w:r>
          </w:p>
          <w:p w14:paraId="4767DFB7" w14:textId="4A8F21E1" w:rsidR="00B27D60" w:rsidRPr="00924183" w:rsidRDefault="003605A9" w:rsidP="008D68B3">
            <w:pPr>
              <w:tabs>
                <w:tab w:val="clear" w:pos="567"/>
                <w:tab w:val="left" w:pos="708"/>
              </w:tabs>
              <w:spacing w:before="0" w:line="240" w:lineRule="auto"/>
              <w:ind w:firstLine="0"/>
              <w:rPr>
                <w:lang w:val="it-IT"/>
              </w:rPr>
            </w:pPr>
            <w:r w:rsidRPr="00924183">
              <w:rPr>
                <w:lang w:val="it-IT"/>
              </w:rPr>
              <w:t>Ripeta gli step</w:t>
            </w:r>
            <w:r w:rsidR="00B24421" w:rsidRPr="00924183">
              <w:rPr>
                <w:lang w:val="it-IT"/>
              </w:rPr>
              <w:t> </w:t>
            </w:r>
            <w:r w:rsidRPr="00924183">
              <w:rPr>
                <w:lang w:val="it-IT"/>
              </w:rPr>
              <w:t>4 e 5 se necessita di più di una capsula per raggiungere la dose prescritta.</w:t>
            </w:r>
          </w:p>
        </w:tc>
        <w:tc>
          <w:tcPr>
            <w:tcW w:w="4035" w:type="dxa"/>
            <w:tcBorders>
              <w:top w:val="single" w:sz="4" w:space="0" w:color="auto"/>
              <w:left w:val="single" w:sz="4" w:space="0" w:color="auto"/>
              <w:bottom w:val="single" w:sz="4" w:space="0" w:color="auto"/>
              <w:right w:val="single" w:sz="4" w:space="0" w:color="auto"/>
            </w:tcBorders>
            <w:hideMark/>
          </w:tcPr>
          <w:p w14:paraId="76FE3BFB" w14:textId="680B5BAF" w:rsidR="00B27D60" w:rsidRPr="00924183" w:rsidRDefault="00B27D60" w:rsidP="008D68B3">
            <w:pPr>
              <w:numPr>
                <w:ilvl w:val="12"/>
                <w:numId w:val="0"/>
              </w:numPr>
              <w:tabs>
                <w:tab w:val="clear" w:pos="567"/>
                <w:tab w:val="left" w:pos="708"/>
              </w:tabs>
              <w:spacing w:line="240" w:lineRule="auto"/>
              <w:rPr>
                <w:lang w:val="en-US"/>
              </w:rPr>
            </w:pPr>
            <w:r w:rsidRPr="00924183">
              <w:rPr>
                <w:rFonts w:eastAsia="Calibri"/>
                <w:noProof/>
                <w:lang w:val="it-IT" w:eastAsia="it-IT"/>
              </w:rPr>
              <w:drawing>
                <wp:inline distT="0" distB="0" distL="0" distR="0" wp14:anchorId="39A0225A" wp14:editId="6BF66EF3">
                  <wp:extent cx="1441450" cy="1441450"/>
                  <wp:effectExtent l="0" t="0" r="0" b="6350"/>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picture containing vector graphics&#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a:noFill/>
                          </a:ln>
                        </pic:spPr>
                      </pic:pic>
                    </a:graphicData>
                  </a:graphic>
                </wp:inline>
              </w:drawing>
            </w:r>
          </w:p>
        </w:tc>
      </w:tr>
      <w:tr w:rsidR="00921D8A" w:rsidRPr="00924183" w14:paraId="3BA8235A"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20D607B9"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t>Step 6</w:t>
            </w:r>
          </w:p>
        </w:tc>
        <w:tc>
          <w:tcPr>
            <w:tcW w:w="4074" w:type="dxa"/>
            <w:tcBorders>
              <w:top w:val="single" w:sz="4" w:space="0" w:color="auto"/>
              <w:left w:val="single" w:sz="4" w:space="0" w:color="auto"/>
              <w:bottom w:val="single" w:sz="4" w:space="0" w:color="auto"/>
              <w:right w:val="single" w:sz="4" w:space="0" w:color="auto"/>
            </w:tcBorders>
          </w:tcPr>
          <w:p w14:paraId="46D30489" w14:textId="26AB764B" w:rsidR="00C7510C" w:rsidRPr="00BA25E4" w:rsidRDefault="00C7510C" w:rsidP="008D68B3">
            <w:pPr>
              <w:tabs>
                <w:tab w:val="clear" w:pos="567"/>
                <w:tab w:val="left" w:pos="708"/>
              </w:tabs>
              <w:spacing w:before="0" w:line="240" w:lineRule="auto"/>
              <w:ind w:firstLine="0"/>
              <w:rPr>
                <w:lang w:val="it-IT"/>
              </w:rPr>
            </w:pPr>
            <w:r w:rsidRPr="00924183">
              <w:rPr>
                <w:lang w:val="it-IT"/>
              </w:rPr>
              <w:t xml:space="preserve">Dia da </w:t>
            </w:r>
            <w:r w:rsidRPr="00BA25E4">
              <w:rPr>
                <w:lang w:val="it-IT"/>
              </w:rPr>
              <w:t xml:space="preserve">mangiare al bambino </w:t>
            </w:r>
            <w:r w:rsidR="00A27EC6" w:rsidRPr="00BA25E4">
              <w:rPr>
                <w:lang w:val="it-IT"/>
              </w:rPr>
              <w:t>immediatamente</w:t>
            </w:r>
            <w:r w:rsidRPr="00BA25E4">
              <w:rPr>
                <w:lang w:val="it-IT"/>
              </w:rPr>
              <w:t xml:space="preserve"> il cibo con i granuli, assicurandosi che </w:t>
            </w:r>
            <w:r w:rsidR="00484732" w:rsidRPr="00BA25E4">
              <w:rPr>
                <w:lang w:val="it-IT"/>
              </w:rPr>
              <w:t xml:space="preserve">il </w:t>
            </w:r>
            <w:r w:rsidRPr="00BA25E4">
              <w:rPr>
                <w:lang w:val="it-IT"/>
              </w:rPr>
              <w:t xml:space="preserve">suo </w:t>
            </w:r>
            <w:r w:rsidR="00484732" w:rsidRPr="00BA25E4">
              <w:rPr>
                <w:lang w:val="it-IT"/>
              </w:rPr>
              <w:t>bambino</w:t>
            </w:r>
            <w:r w:rsidRPr="00BA25E4">
              <w:rPr>
                <w:lang w:val="it-IT"/>
              </w:rPr>
              <w:t xml:space="preserve"> lo mangi tutto.</w:t>
            </w:r>
          </w:p>
          <w:p w14:paraId="2861E0B3" w14:textId="77777777" w:rsidR="00C7510C" w:rsidRPr="00BA25E4" w:rsidRDefault="00C7510C" w:rsidP="008D68B3">
            <w:pPr>
              <w:tabs>
                <w:tab w:val="clear" w:pos="567"/>
                <w:tab w:val="left" w:pos="708"/>
              </w:tabs>
              <w:spacing w:before="0" w:line="240" w:lineRule="auto"/>
              <w:ind w:firstLine="0"/>
              <w:rPr>
                <w:lang w:val="it-IT"/>
              </w:rPr>
            </w:pPr>
          </w:p>
          <w:p w14:paraId="153F8893" w14:textId="41020029" w:rsidR="00B27D60" w:rsidRPr="00924183" w:rsidRDefault="00C7510C" w:rsidP="008D68B3">
            <w:pPr>
              <w:numPr>
                <w:ilvl w:val="12"/>
                <w:numId w:val="0"/>
              </w:numPr>
              <w:tabs>
                <w:tab w:val="clear" w:pos="567"/>
                <w:tab w:val="left" w:pos="708"/>
              </w:tabs>
              <w:spacing w:before="0" w:line="240" w:lineRule="auto"/>
              <w:rPr>
                <w:lang w:val="it-IT"/>
              </w:rPr>
            </w:pPr>
            <w:r w:rsidRPr="00BA25E4">
              <w:rPr>
                <w:lang w:val="it-IT"/>
              </w:rPr>
              <w:t xml:space="preserve">Si assicuri che </w:t>
            </w:r>
            <w:r w:rsidR="00484732" w:rsidRPr="00BA25E4">
              <w:rPr>
                <w:lang w:val="it-IT"/>
              </w:rPr>
              <w:t xml:space="preserve">il </w:t>
            </w:r>
            <w:r w:rsidRPr="00BA25E4">
              <w:rPr>
                <w:lang w:val="it-IT"/>
              </w:rPr>
              <w:t xml:space="preserve">suo </w:t>
            </w:r>
            <w:r w:rsidR="00484732" w:rsidRPr="00BA25E4">
              <w:rPr>
                <w:lang w:val="it-IT"/>
              </w:rPr>
              <w:t>bambino</w:t>
            </w:r>
            <w:r w:rsidRPr="00BA25E4">
              <w:rPr>
                <w:lang w:val="it-IT"/>
              </w:rPr>
              <w:t xml:space="preserve"> non mastichi i granuli per evitare cambiamenti di gusto.</w:t>
            </w:r>
          </w:p>
        </w:tc>
        <w:tc>
          <w:tcPr>
            <w:tcW w:w="4035" w:type="dxa"/>
            <w:tcBorders>
              <w:top w:val="single" w:sz="4" w:space="0" w:color="auto"/>
              <w:left w:val="single" w:sz="4" w:space="0" w:color="auto"/>
              <w:bottom w:val="single" w:sz="4" w:space="0" w:color="auto"/>
              <w:right w:val="single" w:sz="4" w:space="0" w:color="auto"/>
            </w:tcBorders>
            <w:hideMark/>
          </w:tcPr>
          <w:p w14:paraId="416735C3" w14:textId="30BD0621" w:rsidR="00B27D60" w:rsidRPr="00924183" w:rsidRDefault="00B27D60" w:rsidP="008D68B3">
            <w:pPr>
              <w:numPr>
                <w:ilvl w:val="12"/>
                <w:numId w:val="0"/>
              </w:numPr>
              <w:tabs>
                <w:tab w:val="clear" w:pos="567"/>
                <w:tab w:val="left" w:pos="708"/>
              </w:tabs>
              <w:spacing w:line="240" w:lineRule="auto"/>
              <w:rPr>
                <w:lang w:val="en-US"/>
              </w:rPr>
            </w:pPr>
            <w:r w:rsidRPr="00924183">
              <w:rPr>
                <w:noProof/>
                <w:lang w:val="it-IT" w:eastAsia="it-IT"/>
              </w:rPr>
              <w:drawing>
                <wp:inline distT="0" distB="0" distL="0" distR="0" wp14:anchorId="4F52A5BE" wp14:editId="4E3D2772">
                  <wp:extent cx="1485900" cy="1485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tc>
      </w:tr>
      <w:tr w:rsidR="00921D8A" w:rsidRPr="00924183" w14:paraId="30C9C4D8" w14:textId="77777777" w:rsidTr="00B27D60">
        <w:trPr>
          <w:cantSplit/>
        </w:trPr>
        <w:tc>
          <w:tcPr>
            <w:tcW w:w="952" w:type="dxa"/>
            <w:tcBorders>
              <w:top w:val="single" w:sz="4" w:space="0" w:color="auto"/>
              <w:left w:val="single" w:sz="4" w:space="0" w:color="auto"/>
              <w:bottom w:val="single" w:sz="4" w:space="0" w:color="auto"/>
              <w:right w:val="single" w:sz="4" w:space="0" w:color="auto"/>
            </w:tcBorders>
            <w:hideMark/>
          </w:tcPr>
          <w:p w14:paraId="4CBE48FB" w14:textId="77777777" w:rsidR="00B27D60" w:rsidRPr="00924183" w:rsidRDefault="00B27D60" w:rsidP="008D68B3">
            <w:pPr>
              <w:numPr>
                <w:ilvl w:val="12"/>
                <w:numId w:val="0"/>
              </w:numPr>
              <w:tabs>
                <w:tab w:val="clear" w:pos="567"/>
                <w:tab w:val="left" w:pos="708"/>
              </w:tabs>
              <w:spacing w:before="0" w:line="240" w:lineRule="auto"/>
              <w:rPr>
                <w:lang w:val="en-US"/>
              </w:rPr>
            </w:pPr>
            <w:r w:rsidRPr="00924183">
              <w:rPr>
                <w:lang w:val="en-US"/>
              </w:rPr>
              <w:t>Step 7</w:t>
            </w:r>
          </w:p>
        </w:tc>
        <w:tc>
          <w:tcPr>
            <w:tcW w:w="4074" w:type="dxa"/>
            <w:tcBorders>
              <w:top w:val="single" w:sz="4" w:space="0" w:color="auto"/>
              <w:left w:val="single" w:sz="4" w:space="0" w:color="auto"/>
              <w:bottom w:val="single" w:sz="4" w:space="0" w:color="auto"/>
              <w:right w:val="single" w:sz="4" w:space="0" w:color="auto"/>
            </w:tcBorders>
            <w:hideMark/>
          </w:tcPr>
          <w:p w14:paraId="3B02A518" w14:textId="083545F2" w:rsidR="00B27D60" w:rsidRPr="00924183" w:rsidRDefault="00C7510C" w:rsidP="008D68B3">
            <w:pPr>
              <w:numPr>
                <w:ilvl w:val="12"/>
                <w:numId w:val="0"/>
              </w:numPr>
              <w:tabs>
                <w:tab w:val="clear" w:pos="567"/>
                <w:tab w:val="left" w:pos="708"/>
              </w:tabs>
              <w:spacing w:before="0" w:line="240" w:lineRule="auto"/>
              <w:rPr>
                <w:lang w:val="it-IT"/>
              </w:rPr>
            </w:pPr>
            <w:r w:rsidRPr="00924183">
              <w:rPr>
                <w:lang w:val="it-IT"/>
              </w:rPr>
              <w:t xml:space="preserve">Getti via </w:t>
            </w:r>
            <w:r w:rsidR="003605A9" w:rsidRPr="00924183">
              <w:rPr>
                <w:lang w:val="it-IT"/>
              </w:rPr>
              <w:t xml:space="preserve">i </w:t>
            </w:r>
            <w:r w:rsidRPr="00924183">
              <w:rPr>
                <w:lang w:val="it-IT"/>
              </w:rPr>
              <w:t>gusci vuoti della capsula.</w:t>
            </w:r>
          </w:p>
        </w:tc>
        <w:tc>
          <w:tcPr>
            <w:tcW w:w="4035" w:type="dxa"/>
            <w:tcBorders>
              <w:top w:val="single" w:sz="4" w:space="0" w:color="auto"/>
              <w:left w:val="single" w:sz="4" w:space="0" w:color="auto"/>
              <w:bottom w:val="single" w:sz="4" w:space="0" w:color="auto"/>
              <w:right w:val="single" w:sz="4" w:space="0" w:color="auto"/>
            </w:tcBorders>
            <w:hideMark/>
          </w:tcPr>
          <w:p w14:paraId="6F845060" w14:textId="40174B75" w:rsidR="00B27D60" w:rsidRPr="00924183" w:rsidRDefault="00B27D60" w:rsidP="008D68B3">
            <w:pPr>
              <w:numPr>
                <w:ilvl w:val="12"/>
                <w:numId w:val="0"/>
              </w:numPr>
              <w:tabs>
                <w:tab w:val="clear" w:pos="567"/>
                <w:tab w:val="left" w:pos="708"/>
              </w:tabs>
              <w:spacing w:line="240" w:lineRule="auto"/>
              <w:rPr>
                <w:lang w:val="en-US"/>
              </w:rPr>
            </w:pPr>
            <w:r w:rsidRPr="00924183">
              <w:rPr>
                <w:noProof/>
                <w:lang w:val="it-IT" w:eastAsia="it-IT"/>
              </w:rPr>
              <w:drawing>
                <wp:inline distT="0" distB="0" distL="0" distR="0" wp14:anchorId="30AD5C11" wp14:editId="70BDE56C">
                  <wp:extent cx="161925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inline>
              </w:drawing>
            </w:r>
          </w:p>
        </w:tc>
      </w:tr>
    </w:tbl>
    <w:p w14:paraId="75308B4C" w14:textId="77777777" w:rsidR="000841BD" w:rsidRDefault="000841BD" w:rsidP="000841BD">
      <w:pPr>
        <w:tabs>
          <w:tab w:val="clear" w:pos="567"/>
        </w:tabs>
        <w:spacing w:line="240" w:lineRule="auto"/>
        <w:rPr>
          <w:noProof/>
          <w:szCs w:val="22"/>
        </w:rPr>
      </w:pPr>
    </w:p>
    <w:sectPr w:rsidR="000841BD" w:rsidSect="007C25A6">
      <w:headerReference w:type="default" r:id="rId28"/>
      <w:footerReference w:type="default" r:id="rId29"/>
      <w:footerReference w:type="first" r:id="rId30"/>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159E8" w14:textId="77777777" w:rsidR="00DB2085" w:rsidRDefault="00DB2085">
      <w:r>
        <w:separator/>
      </w:r>
    </w:p>
  </w:endnote>
  <w:endnote w:type="continuationSeparator" w:id="0">
    <w:p w14:paraId="7421376A" w14:textId="77777777" w:rsidR="00DB2085" w:rsidRDefault="00DB2085">
      <w:r>
        <w:continuationSeparator/>
      </w:r>
    </w:p>
  </w:endnote>
  <w:endnote w:type="continuationNotice" w:id="1">
    <w:p w14:paraId="7677B3C3" w14:textId="77777777" w:rsidR="00DB2085" w:rsidRDefault="00DB20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00"/>
    <w:family w:val="auto"/>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576B" w14:textId="38450D3E" w:rsidR="00AF76DC" w:rsidRDefault="00AF76D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CE49EB">
      <w:rPr>
        <w:rStyle w:val="PageNumber"/>
        <w:rFonts w:cs="Arial"/>
      </w:rPr>
      <w:t>87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576C" w14:textId="77777777" w:rsidR="00AF76DC" w:rsidRDefault="00AF76D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7295A" w14:textId="77777777" w:rsidR="00DB2085" w:rsidRDefault="00DB2085">
      <w:r>
        <w:separator/>
      </w:r>
    </w:p>
  </w:footnote>
  <w:footnote w:type="continuationSeparator" w:id="0">
    <w:p w14:paraId="56EF0CE5" w14:textId="77777777" w:rsidR="00DB2085" w:rsidRDefault="00DB2085">
      <w:r>
        <w:continuationSeparator/>
      </w:r>
    </w:p>
  </w:footnote>
  <w:footnote w:type="continuationNotice" w:id="1">
    <w:p w14:paraId="2DBD2877" w14:textId="77777777" w:rsidR="00DB2085" w:rsidRDefault="00DB208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5576A" w14:textId="77777777" w:rsidR="00AF76DC" w:rsidRPr="00306452" w:rsidRDefault="00AF76DC" w:rsidP="0092422B">
    <w:pPr>
      <w:pStyle w:val="Header"/>
      <w:tabs>
        <w:tab w:val="clear" w:pos="567"/>
        <w:tab w:val="clear" w:pos="4153"/>
        <w:tab w:val="clear" w:pos="8306"/>
        <w:tab w:val="center" w:pos="4819"/>
        <w:tab w:val="right" w:pos="9639"/>
      </w:tabs>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E0ED8"/>
    <w:multiLevelType w:val="hybridMultilevel"/>
    <w:tmpl w:val="1136C596"/>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928"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BFD0DD9"/>
    <w:multiLevelType w:val="hybridMultilevel"/>
    <w:tmpl w:val="BAB8C7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3C3326"/>
    <w:multiLevelType w:val="hybridMultilevel"/>
    <w:tmpl w:val="E7043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07ADA"/>
    <w:multiLevelType w:val="hybridMultilevel"/>
    <w:tmpl w:val="B2D4FAE4"/>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5" w15:restartNumberingAfterBreak="0">
    <w:nsid w:val="44995CB6"/>
    <w:multiLevelType w:val="hybridMultilevel"/>
    <w:tmpl w:val="0A4666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5AA5CB1"/>
    <w:multiLevelType w:val="hybridMultilevel"/>
    <w:tmpl w:val="7AFCA8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4AC0AC1"/>
    <w:multiLevelType w:val="hybridMultilevel"/>
    <w:tmpl w:val="5CAA5CD4"/>
    <w:lvl w:ilvl="0" w:tplc="A58C8078">
      <w:start w:val="1"/>
      <w:numFmt w:val="bullet"/>
      <w:lvlText w:val=""/>
      <w:lvlJc w:val="left"/>
      <w:pPr>
        <w:tabs>
          <w:tab w:val="num" w:pos="720"/>
        </w:tabs>
        <w:ind w:left="720" w:hanging="360"/>
      </w:pPr>
      <w:rPr>
        <w:rFonts w:ascii="Symbol" w:hAnsi="Symbol" w:hint="default"/>
      </w:rPr>
    </w:lvl>
    <w:lvl w:ilvl="1" w:tplc="F9F4CB58" w:tentative="1">
      <w:start w:val="1"/>
      <w:numFmt w:val="bullet"/>
      <w:lvlText w:val="o"/>
      <w:lvlJc w:val="left"/>
      <w:pPr>
        <w:tabs>
          <w:tab w:val="num" w:pos="1440"/>
        </w:tabs>
        <w:ind w:left="1440" w:hanging="360"/>
      </w:pPr>
      <w:rPr>
        <w:rFonts w:ascii="Courier New" w:hAnsi="Courier New" w:cs="Courier New" w:hint="default"/>
      </w:rPr>
    </w:lvl>
    <w:lvl w:ilvl="2" w:tplc="9A30C96E" w:tentative="1">
      <w:start w:val="1"/>
      <w:numFmt w:val="bullet"/>
      <w:lvlText w:val=""/>
      <w:lvlJc w:val="left"/>
      <w:pPr>
        <w:tabs>
          <w:tab w:val="num" w:pos="2160"/>
        </w:tabs>
        <w:ind w:left="2160" w:hanging="360"/>
      </w:pPr>
      <w:rPr>
        <w:rFonts w:ascii="Wingdings" w:hAnsi="Wingdings" w:hint="default"/>
      </w:rPr>
    </w:lvl>
    <w:lvl w:ilvl="3" w:tplc="131EE5CC" w:tentative="1">
      <w:start w:val="1"/>
      <w:numFmt w:val="bullet"/>
      <w:lvlText w:val=""/>
      <w:lvlJc w:val="left"/>
      <w:pPr>
        <w:tabs>
          <w:tab w:val="num" w:pos="2880"/>
        </w:tabs>
        <w:ind w:left="2880" w:hanging="360"/>
      </w:pPr>
      <w:rPr>
        <w:rFonts w:ascii="Symbol" w:hAnsi="Symbol" w:hint="default"/>
      </w:rPr>
    </w:lvl>
    <w:lvl w:ilvl="4" w:tplc="834A1450" w:tentative="1">
      <w:start w:val="1"/>
      <w:numFmt w:val="bullet"/>
      <w:lvlText w:val="o"/>
      <w:lvlJc w:val="left"/>
      <w:pPr>
        <w:tabs>
          <w:tab w:val="num" w:pos="3600"/>
        </w:tabs>
        <w:ind w:left="3600" w:hanging="360"/>
      </w:pPr>
      <w:rPr>
        <w:rFonts w:ascii="Courier New" w:hAnsi="Courier New" w:cs="Courier New" w:hint="default"/>
      </w:rPr>
    </w:lvl>
    <w:lvl w:ilvl="5" w:tplc="8D02EAF4" w:tentative="1">
      <w:start w:val="1"/>
      <w:numFmt w:val="bullet"/>
      <w:lvlText w:val=""/>
      <w:lvlJc w:val="left"/>
      <w:pPr>
        <w:tabs>
          <w:tab w:val="num" w:pos="4320"/>
        </w:tabs>
        <w:ind w:left="4320" w:hanging="360"/>
      </w:pPr>
      <w:rPr>
        <w:rFonts w:ascii="Wingdings" w:hAnsi="Wingdings" w:hint="default"/>
      </w:rPr>
    </w:lvl>
    <w:lvl w:ilvl="6" w:tplc="526EA726" w:tentative="1">
      <w:start w:val="1"/>
      <w:numFmt w:val="bullet"/>
      <w:lvlText w:val=""/>
      <w:lvlJc w:val="left"/>
      <w:pPr>
        <w:tabs>
          <w:tab w:val="num" w:pos="5040"/>
        </w:tabs>
        <w:ind w:left="5040" w:hanging="360"/>
      </w:pPr>
      <w:rPr>
        <w:rFonts w:ascii="Symbol" w:hAnsi="Symbol" w:hint="default"/>
      </w:rPr>
    </w:lvl>
    <w:lvl w:ilvl="7" w:tplc="0BE4AEB8" w:tentative="1">
      <w:start w:val="1"/>
      <w:numFmt w:val="bullet"/>
      <w:lvlText w:val="o"/>
      <w:lvlJc w:val="left"/>
      <w:pPr>
        <w:tabs>
          <w:tab w:val="num" w:pos="5760"/>
        </w:tabs>
        <w:ind w:left="5760" w:hanging="360"/>
      </w:pPr>
      <w:rPr>
        <w:rFonts w:ascii="Courier New" w:hAnsi="Courier New" w:cs="Courier New" w:hint="default"/>
      </w:rPr>
    </w:lvl>
    <w:lvl w:ilvl="8" w:tplc="34CCD1B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982454"/>
    <w:multiLevelType w:val="hybridMultilevel"/>
    <w:tmpl w:val="E63AEA8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62FF0CAC"/>
    <w:multiLevelType w:val="hybridMultilevel"/>
    <w:tmpl w:val="C6E26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FE5993"/>
    <w:multiLevelType w:val="hybridMultilevel"/>
    <w:tmpl w:val="61F21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E95A54"/>
    <w:multiLevelType w:val="multilevel"/>
    <w:tmpl w:val="45A8A178"/>
    <w:lvl w:ilvl="0">
      <w:start w:val="1"/>
      <w:numFmt w:val="bullet"/>
      <w:lvlText w:val=""/>
      <w:lvlJc w:val="left"/>
      <w:pPr>
        <w:tabs>
          <w:tab w:val="num" w:pos="505"/>
        </w:tabs>
        <w:ind w:left="505" w:hanging="397"/>
      </w:pPr>
      <w:rPr>
        <w:rFonts w:ascii="Symbol" w:hAnsi="Symbol" w:cs="Symbol"/>
        <w:color w:val="000000"/>
        <w:sz w:val="22"/>
        <w:szCs w:val="22"/>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2" w15:restartNumberingAfterBreak="0">
    <w:nsid w:val="6CFF3B4C"/>
    <w:multiLevelType w:val="hybridMultilevel"/>
    <w:tmpl w:val="55FAD3BA"/>
    <w:lvl w:ilvl="0" w:tplc="04090003">
      <w:start w:val="1"/>
      <w:numFmt w:val="bullet"/>
      <w:lvlText w:val="o"/>
      <w:lvlJc w:val="left"/>
      <w:pPr>
        <w:ind w:left="928"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4" w15:restartNumberingAfterBreak="0">
    <w:nsid w:val="700E176C"/>
    <w:multiLevelType w:val="hybridMultilevel"/>
    <w:tmpl w:val="802E0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4C3005"/>
    <w:multiLevelType w:val="hybridMultilevel"/>
    <w:tmpl w:val="B76679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7F016B9"/>
    <w:multiLevelType w:val="hybridMultilevel"/>
    <w:tmpl w:val="DB16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E95B5C"/>
    <w:multiLevelType w:val="hybridMultilevel"/>
    <w:tmpl w:val="C472D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7634976">
    <w:abstractNumId w:val="0"/>
    <w:lvlOverride w:ilvl="0">
      <w:lvl w:ilvl="0">
        <w:start w:val="1"/>
        <w:numFmt w:val="bullet"/>
        <w:lvlText w:val="-"/>
        <w:legacy w:legacy="1" w:legacySpace="0" w:legacyIndent="360"/>
        <w:lvlJc w:val="left"/>
        <w:pPr>
          <w:ind w:left="360" w:hanging="360"/>
        </w:pPr>
      </w:lvl>
    </w:lvlOverride>
  </w:num>
  <w:num w:numId="2" w16cid:durableId="356540092">
    <w:abstractNumId w:val="16"/>
  </w:num>
  <w:num w:numId="3" w16cid:durableId="1632518549">
    <w:abstractNumId w:val="17"/>
  </w:num>
  <w:num w:numId="4" w16cid:durableId="450132773">
    <w:abstractNumId w:val="3"/>
  </w:num>
  <w:num w:numId="5" w16cid:durableId="162091600">
    <w:abstractNumId w:val="14"/>
  </w:num>
  <w:num w:numId="6" w16cid:durableId="1214922094">
    <w:abstractNumId w:val="2"/>
  </w:num>
  <w:num w:numId="7" w16cid:durableId="252517205">
    <w:abstractNumId w:val="9"/>
  </w:num>
  <w:num w:numId="8" w16cid:durableId="1727801561">
    <w:abstractNumId w:val="15"/>
  </w:num>
  <w:num w:numId="9" w16cid:durableId="867255164">
    <w:abstractNumId w:val="5"/>
  </w:num>
  <w:num w:numId="10" w16cid:durableId="1096252088">
    <w:abstractNumId w:val="12"/>
  </w:num>
  <w:num w:numId="11" w16cid:durableId="1739668738">
    <w:abstractNumId w:val="13"/>
  </w:num>
  <w:num w:numId="12" w16cid:durableId="2110273655">
    <w:abstractNumId w:val="7"/>
  </w:num>
  <w:num w:numId="13" w16cid:durableId="1881941115">
    <w:abstractNumId w:val="10"/>
  </w:num>
  <w:num w:numId="14" w16cid:durableId="1411542709">
    <w:abstractNumId w:val="6"/>
  </w:num>
  <w:num w:numId="15" w16cid:durableId="798032680">
    <w:abstractNumId w:val="4"/>
  </w:num>
  <w:num w:numId="16" w16cid:durableId="650065083">
    <w:abstractNumId w:val="8"/>
  </w:num>
  <w:num w:numId="17" w16cid:durableId="1351907716">
    <w:abstractNumId w:val="1"/>
  </w:num>
  <w:num w:numId="18" w16cid:durableId="85537356">
    <w:abstractNumId w:val="11"/>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6" w:nlCheck="1" w:checkStyle="0"/>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de-AT" w:vendorID="64" w:dllVersion="6" w:nlCheck="1" w:checkStyle="0"/>
  <w:activeWritingStyle w:appName="MSWord" w:lang="es-ES" w:vendorID="64" w:dllVersion="6" w:nlCheck="1" w:checkStyle="0"/>
  <w:activeWritingStyle w:appName="MSWord" w:lang="fr-CH" w:vendorID="64" w:dllVersion="6" w:nlCheck="1" w:checkStyle="0"/>
  <w:activeWritingStyle w:appName="MSWord" w:lang="da-DK" w:vendorID="64" w:dllVersion="6" w:nlCheck="1" w:checkStyle="0"/>
  <w:activeWritingStyle w:appName="MSWord" w:lang="nl-NL" w:vendorID="64" w:dllVersion="6" w:nlCheck="1" w:checkStyle="0"/>
  <w:activeWritingStyle w:appName="MSWord" w:lang="nb-NO" w:vendorID="64" w:dllVersion="6" w:nlCheck="1" w:checkStyle="0"/>
  <w:activeWritingStyle w:appName="MSWord" w:lang="pt-PT" w:vendorID="64" w:dllVersion="6" w:nlCheck="1" w:checkStyle="0"/>
  <w:activeWritingStyle w:appName="MSWord" w:lang="fi-FI" w:vendorID="64" w:dllVersion="6"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fr-FR" w:vendorID="64" w:dllVersion="0" w:nlCheck="1" w:checkStyle="0"/>
  <w:activeWritingStyle w:appName="MSWord" w:lang="fr-CH" w:vendorID="64" w:dllVersion="0" w:nlCheck="1" w:checkStyle="0"/>
  <w:activeWritingStyle w:appName="MSWord" w:lang="it-IT"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0" w:nlCheck="1" w:checkStyle="0"/>
  <w:activeWritingStyle w:appName="MSWord" w:lang="de-CH" w:vendorID="64" w:dllVersion="0" w:nlCheck="1" w:checkStyle="0"/>
  <w:activeWritingStyle w:appName="MSWord" w:lang="de-DE" w:vendorID="64" w:dllVersion="0" w:nlCheck="1" w:checkStyle="0"/>
  <w:activeWritingStyle w:appName="MSWord" w:lang="da-DK" w:vendorID="64" w:dllVersion="0" w:nlCheck="1" w:checkStyle="0"/>
  <w:activeWritingStyle w:appName="MSWord" w:lang="sv-SE" w:vendorID="64" w:dllVersion="0" w:nlCheck="1" w:checkStyle="0"/>
  <w:activeWritingStyle w:appName="MSWord" w:lang="hu-HU" w:vendorID="64" w:dllVersion="0" w:nlCheck="1" w:checkStyle="0"/>
  <w:activeWritingStyle w:appName="MSWord" w:lang="nl-NL" w:vendorID="64" w:dllVersion="0" w:nlCheck="1" w:checkStyle="0"/>
  <w:activeWritingStyle w:appName="MSWord" w:lang="nb-NO" w:vendorID="64" w:dllVersion="0" w:nlCheck="1" w:checkStyle="0"/>
  <w:activeWritingStyle w:appName="MSWord" w:lang="de-AT" w:vendorID="64" w:dllVersion="0" w:nlCheck="1" w:checkStyle="0"/>
  <w:activeWritingStyle w:appName="MSWord" w:lang="pl-PL" w:vendorID="64" w:dllVersion="0" w:nlCheck="1" w:checkStyle="0"/>
  <w:activeWritingStyle w:appName="MSWord" w:lang="pt-PT" w:vendorID="64" w:dllVersion="0"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384"/>
    <w:rsid w:val="00000D62"/>
    <w:rsid w:val="00001587"/>
    <w:rsid w:val="000019A1"/>
    <w:rsid w:val="00001A99"/>
    <w:rsid w:val="0000362A"/>
    <w:rsid w:val="00005701"/>
    <w:rsid w:val="00006762"/>
    <w:rsid w:val="00007528"/>
    <w:rsid w:val="00010A31"/>
    <w:rsid w:val="0001164F"/>
    <w:rsid w:val="000139A7"/>
    <w:rsid w:val="00014869"/>
    <w:rsid w:val="000150D3"/>
    <w:rsid w:val="00015455"/>
    <w:rsid w:val="000166C1"/>
    <w:rsid w:val="000174AF"/>
    <w:rsid w:val="00017BEB"/>
    <w:rsid w:val="0002006B"/>
    <w:rsid w:val="000202A0"/>
    <w:rsid w:val="000204DE"/>
    <w:rsid w:val="000205B7"/>
    <w:rsid w:val="00020AE8"/>
    <w:rsid w:val="00020F90"/>
    <w:rsid w:val="00021752"/>
    <w:rsid w:val="00023A2C"/>
    <w:rsid w:val="00023EEB"/>
    <w:rsid w:val="00024840"/>
    <w:rsid w:val="00025EBE"/>
    <w:rsid w:val="00026BF2"/>
    <w:rsid w:val="000271F6"/>
    <w:rsid w:val="000300C5"/>
    <w:rsid w:val="00030445"/>
    <w:rsid w:val="000305A5"/>
    <w:rsid w:val="00031135"/>
    <w:rsid w:val="000318C7"/>
    <w:rsid w:val="00032C19"/>
    <w:rsid w:val="0003341C"/>
    <w:rsid w:val="00033D26"/>
    <w:rsid w:val="00033FDB"/>
    <w:rsid w:val="0003406B"/>
    <w:rsid w:val="000344F6"/>
    <w:rsid w:val="00035A46"/>
    <w:rsid w:val="00036640"/>
    <w:rsid w:val="000367C2"/>
    <w:rsid w:val="000413FB"/>
    <w:rsid w:val="000418B9"/>
    <w:rsid w:val="00042263"/>
    <w:rsid w:val="00043505"/>
    <w:rsid w:val="00043AC8"/>
    <w:rsid w:val="00043C70"/>
    <w:rsid w:val="00044042"/>
    <w:rsid w:val="000448BE"/>
    <w:rsid w:val="00045AF1"/>
    <w:rsid w:val="000474D2"/>
    <w:rsid w:val="000479C5"/>
    <w:rsid w:val="00047BAE"/>
    <w:rsid w:val="000501C5"/>
    <w:rsid w:val="00050DFD"/>
    <w:rsid w:val="00053656"/>
    <w:rsid w:val="00053809"/>
    <w:rsid w:val="00053914"/>
    <w:rsid w:val="00054756"/>
    <w:rsid w:val="000552BA"/>
    <w:rsid w:val="00055D64"/>
    <w:rsid w:val="000560C5"/>
    <w:rsid w:val="000565FC"/>
    <w:rsid w:val="00056C49"/>
    <w:rsid w:val="00056FE0"/>
    <w:rsid w:val="000603C8"/>
    <w:rsid w:val="000608A4"/>
    <w:rsid w:val="00060908"/>
    <w:rsid w:val="00060AA1"/>
    <w:rsid w:val="00060E20"/>
    <w:rsid w:val="00061491"/>
    <w:rsid w:val="000618D6"/>
    <w:rsid w:val="00061AFB"/>
    <w:rsid w:val="000631FD"/>
    <w:rsid w:val="000635C1"/>
    <w:rsid w:val="00063A74"/>
    <w:rsid w:val="00063FC4"/>
    <w:rsid w:val="000643D3"/>
    <w:rsid w:val="000644AD"/>
    <w:rsid w:val="000645F1"/>
    <w:rsid w:val="00066B25"/>
    <w:rsid w:val="00067AEF"/>
    <w:rsid w:val="00067B16"/>
    <w:rsid w:val="00071F8A"/>
    <w:rsid w:val="000739DD"/>
    <w:rsid w:val="00073E04"/>
    <w:rsid w:val="00074028"/>
    <w:rsid w:val="000740F1"/>
    <w:rsid w:val="0007628D"/>
    <w:rsid w:val="000766A9"/>
    <w:rsid w:val="000769D2"/>
    <w:rsid w:val="00080057"/>
    <w:rsid w:val="000819D2"/>
    <w:rsid w:val="00081B33"/>
    <w:rsid w:val="00081C37"/>
    <w:rsid w:val="00081DAB"/>
    <w:rsid w:val="000841BD"/>
    <w:rsid w:val="00086B26"/>
    <w:rsid w:val="00087A79"/>
    <w:rsid w:val="000913CD"/>
    <w:rsid w:val="00092829"/>
    <w:rsid w:val="00092A28"/>
    <w:rsid w:val="00092A9C"/>
    <w:rsid w:val="00092B09"/>
    <w:rsid w:val="0009351E"/>
    <w:rsid w:val="0009479A"/>
    <w:rsid w:val="00094AD6"/>
    <w:rsid w:val="0009575B"/>
    <w:rsid w:val="00095D61"/>
    <w:rsid w:val="00095E44"/>
    <w:rsid w:val="000960AC"/>
    <w:rsid w:val="00096D8D"/>
    <w:rsid w:val="00096EE4"/>
    <w:rsid w:val="0009755A"/>
    <w:rsid w:val="000A1232"/>
    <w:rsid w:val="000A19F9"/>
    <w:rsid w:val="000A1A2D"/>
    <w:rsid w:val="000A3658"/>
    <w:rsid w:val="000A399F"/>
    <w:rsid w:val="000A3B6D"/>
    <w:rsid w:val="000A3DD2"/>
    <w:rsid w:val="000A40D0"/>
    <w:rsid w:val="000A4AF1"/>
    <w:rsid w:val="000A509E"/>
    <w:rsid w:val="000A5808"/>
    <w:rsid w:val="000A5941"/>
    <w:rsid w:val="000A6EB4"/>
    <w:rsid w:val="000B0097"/>
    <w:rsid w:val="000B101F"/>
    <w:rsid w:val="000B1F4B"/>
    <w:rsid w:val="000B2B70"/>
    <w:rsid w:val="000B2D55"/>
    <w:rsid w:val="000B2F27"/>
    <w:rsid w:val="000B2F58"/>
    <w:rsid w:val="000B37A8"/>
    <w:rsid w:val="000B4F17"/>
    <w:rsid w:val="000B51D9"/>
    <w:rsid w:val="000B531F"/>
    <w:rsid w:val="000B6A9D"/>
    <w:rsid w:val="000C03FB"/>
    <w:rsid w:val="000C146B"/>
    <w:rsid w:val="000C250E"/>
    <w:rsid w:val="000C308F"/>
    <w:rsid w:val="000C3E04"/>
    <w:rsid w:val="000C4138"/>
    <w:rsid w:val="000C4E0F"/>
    <w:rsid w:val="000C51A4"/>
    <w:rsid w:val="000C566B"/>
    <w:rsid w:val="000C58D8"/>
    <w:rsid w:val="000C5A4E"/>
    <w:rsid w:val="000C635D"/>
    <w:rsid w:val="000C71AB"/>
    <w:rsid w:val="000C7651"/>
    <w:rsid w:val="000C7D3A"/>
    <w:rsid w:val="000C7ECF"/>
    <w:rsid w:val="000C7F49"/>
    <w:rsid w:val="000D1AEE"/>
    <w:rsid w:val="000D1EDA"/>
    <w:rsid w:val="000D1F4F"/>
    <w:rsid w:val="000D20AA"/>
    <w:rsid w:val="000D258B"/>
    <w:rsid w:val="000D2D71"/>
    <w:rsid w:val="000D31CB"/>
    <w:rsid w:val="000D44CA"/>
    <w:rsid w:val="000D4B1B"/>
    <w:rsid w:val="000D4D07"/>
    <w:rsid w:val="000D5E98"/>
    <w:rsid w:val="000D7535"/>
    <w:rsid w:val="000E047B"/>
    <w:rsid w:val="000E165D"/>
    <w:rsid w:val="000E1BAF"/>
    <w:rsid w:val="000E223E"/>
    <w:rsid w:val="000E2491"/>
    <w:rsid w:val="000E2EA9"/>
    <w:rsid w:val="000E3EDF"/>
    <w:rsid w:val="000E453C"/>
    <w:rsid w:val="000E46A3"/>
    <w:rsid w:val="000E4D45"/>
    <w:rsid w:val="000E4E88"/>
    <w:rsid w:val="000E5430"/>
    <w:rsid w:val="000E5726"/>
    <w:rsid w:val="000E6C94"/>
    <w:rsid w:val="000E6CB4"/>
    <w:rsid w:val="000E6F56"/>
    <w:rsid w:val="000F0A92"/>
    <w:rsid w:val="000F11E0"/>
    <w:rsid w:val="000F1BB2"/>
    <w:rsid w:val="000F217A"/>
    <w:rsid w:val="000F3808"/>
    <w:rsid w:val="000F3F94"/>
    <w:rsid w:val="000F45E6"/>
    <w:rsid w:val="000F5777"/>
    <w:rsid w:val="000F57FF"/>
    <w:rsid w:val="000F5B21"/>
    <w:rsid w:val="00101312"/>
    <w:rsid w:val="0010262A"/>
    <w:rsid w:val="00103501"/>
    <w:rsid w:val="00103B2D"/>
    <w:rsid w:val="00103CD2"/>
    <w:rsid w:val="00104061"/>
    <w:rsid w:val="00104CA1"/>
    <w:rsid w:val="00105AD4"/>
    <w:rsid w:val="00107236"/>
    <w:rsid w:val="00107BBD"/>
    <w:rsid w:val="001101A2"/>
    <w:rsid w:val="001106F7"/>
    <w:rsid w:val="001108A9"/>
    <w:rsid w:val="00111C82"/>
    <w:rsid w:val="00112564"/>
    <w:rsid w:val="00112EDA"/>
    <w:rsid w:val="00114174"/>
    <w:rsid w:val="00114433"/>
    <w:rsid w:val="00114D28"/>
    <w:rsid w:val="00117C1D"/>
    <w:rsid w:val="00120D1A"/>
    <w:rsid w:val="00121804"/>
    <w:rsid w:val="0012282E"/>
    <w:rsid w:val="00123688"/>
    <w:rsid w:val="001239A8"/>
    <w:rsid w:val="00123E80"/>
    <w:rsid w:val="0012423A"/>
    <w:rsid w:val="0012434A"/>
    <w:rsid w:val="00124867"/>
    <w:rsid w:val="00124D82"/>
    <w:rsid w:val="00125BD0"/>
    <w:rsid w:val="001261C4"/>
    <w:rsid w:val="00127879"/>
    <w:rsid w:val="00127F47"/>
    <w:rsid w:val="00131C9A"/>
    <w:rsid w:val="0013205A"/>
    <w:rsid w:val="00133572"/>
    <w:rsid w:val="00133D9E"/>
    <w:rsid w:val="00134397"/>
    <w:rsid w:val="00134625"/>
    <w:rsid w:val="00134748"/>
    <w:rsid w:val="00134B3B"/>
    <w:rsid w:val="001364FB"/>
    <w:rsid w:val="001365F2"/>
    <w:rsid w:val="001367AB"/>
    <w:rsid w:val="001368FC"/>
    <w:rsid w:val="00136D7A"/>
    <w:rsid w:val="00140942"/>
    <w:rsid w:val="00141470"/>
    <w:rsid w:val="00141540"/>
    <w:rsid w:val="00141C85"/>
    <w:rsid w:val="00142493"/>
    <w:rsid w:val="00142B6D"/>
    <w:rsid w:val="00143E18"/>
    <w:rsid w:val="001449DF"/>
    <w:rsid w:val="0014569B"/>
    <w:rsid w:val="00145DC3"/>
    <w:rsid w:val="001470E0"/>
    <w:rsid w:val="00147F12"/>
    <w:rsid w:val="00150060"/>
    <w:rsid w:val="0015072C"/>
    <w:rsid w:val="0015098B"/>
    <w:rsid w:val="00153C59"/>
    <w:rsid w:val="00154C69"/>
    <w:rsid w:val="0015578D"/>
    <w:rsid w:val="00155980"/>
    <w:rsid w:val="0015704C"/>
    <w:rsid w:val="00157895"/>
    <w:rsid w:val="001602E7"/>
    <w:rsid w:val="00160770"/>
    <w:rsid w:val="00160800"/>
    <w:rsid w:val="00160981"/>
    <w:rsid w:val="001616AF"/>
    <w:rsid w:val="00161701"/>
    <w:rsid w:val="00161D6B"/>
    <w:rsid w:val="00161E87"/>
    <w:rsid w:val="001624CB"/>
    <w:rsid w:val="001628DA"/>
    <w:rsid w:val="00164268"/>
    <w:rsid w:val="0016566C"/>
    <w:rsid w:val="00172573"/>
    <w:rsid w:val="001727F0"/>
    <w:rsid w:val="00172B06"/>
    <w:rsid w:val="0017347E"/>
    <w:rsid w:val="001741CF"/>
    <w:rsid w:val="00174A5C"/>
    <w:rsid w:val="00174EEC"/>
    <w:rsid w:val="00175236"/>
    <w:rsid w:val="001752D8"/>
    <w:rsid w:val="001752D9"/>
    <w:rsid w:val="00175931"/>
    <w:rsid w:val="0017644F"/>
    <w:rsid w:val="00176B25"/>
    <w:rsid w:val="00177211"/>
    <w:rsid w:val="0018120D"/>
    <w:rsid w:val="00181228"/>
    <w:rsid w:val="0018238B"/>
    <w:rsid w:val="001823AC"/>
    <w:rsid w:val="00182A5E"/>
    <w:rsid w:val="00182CBF"/>
    <w:rsid w:val="0018338F"/>
    <w:rsid w:val="00183419"/>
    <w:rsid w:val="0018394A"/>
    <w:rsid w:val="001845EC"/>
    <w:rsid w:val="00184B71"/>
    <w:rsid w:val="00184DCC"/>
    <w:rsid w:val="00186A9D"/>
    <w:rsid w:val="001874A6"/>
    <w:rsid w:val="00187514"/>
    <w:rsid w:val="0018765B"/>
    <w:rsid w:val="00190913"/>
    <w:rsid w:val="00191B09"/>
    <w:rsid w:val="00193DD3"/>
    <w:rsid w:val="001948AA"/>
    <w:rsid w:val="00194B0E"/>
    <w:rsid w:val="00195F65"/>
    <w:rsid w:val="00196EB6"/>
    <w:rsid w:val="001A07E2"/>
    <w:rsid w:val="001A0FF8"/>
    <w:rsid w:val="001A154D"/>
    <w:rsid w:val="001A17AC"/>
    <w:rsid w:val="001A2018"/>
    <w:rsid w:val="001A56F1"/>
    <w:rsid w:val="001A5D0E"/>
    <w:rsid w:val="001A6802"/>
    <w:rsid w:val="001A69FF"/>
    <w:rsid w:val="001B01C8"/>
    <w:rsid w:val="001B0B52"/>
    <w:rsid w:val="001B0C82"/>
    <w:rsid w:val="001B0D1E"/>
    <w:rsid w:val="001B10EA"/>
    <w:rsid w:val="001B13F6"/>
    <w:rsid w:val="001B1443"/>
    <w:rsid w:val="001B1747"/>
    <w:rsid w:val="001B176A"/>
    <w:rsid w:val="001B2AE5"/>
    <w:rsid w:val="001B2D44"/>
    <w:rsid w:val="001B4D76"/>
    <w:rsid w:val="001B4DD2"/>
    <w:rsid w:val="001B53E9"/>
    <w:rsid w:val="001B61BF"/>
    <w:rsid w:val="001B752A"/>
    <w:rsid w:val="001C0328"/>
    <w:rsid w:val="001C12FB"/>
    <w:rsid w:val="001C1BE1"/>
    <w:rsid w:val="001C1DF8"/>
    <w:rsid w:val="001C22EF"/>
    <w:rsid w:val="001C2DB4"/>
    <w:rsid w:val="001C3228"/>
    <w:rsid w:val="001C3324"/>
    <w:rsid w:val="001C35E9"/>
    <w:rsid w:val="001C36BD"/>
    <w:rsid w:val="001C3733"/>
    <w:rsid w:val="001C417E"/>
    <w:rsid w:val="001C49B3"/>
    <w:rsid w:val="001C5B30"/>
    <w:rsid w:val="001C740D"/>
    <w:rsid w:val="001D2124"/>
    <w:rsid w:val="001D2C4B"/>
    <w:rsid w:val="001D3179"/>
    <w:rsid w:val="001D37D7"/>
    <w:rsid w:val="001D3B4D"/>
    <w:rsid w:val="001D3C05"/>
    <w:rsid w:val="001D60CD"/>
    <w:rsid w:val="001D64DC"/>
    <w:rsid w:val="001D6AF4"/>
    <w:rsid w:val="001D7E4D"/>
    <w:rsid w:val="001D7EDA"/>
    <w:rsid w:val="001E0CC1"/>
    <w:rsid w:val="001E0ED1"/>
    <w:rsid w:val="001E180A"/>
    <w:rsid w:val="001E1C10"/>
    <w:rsid w:val="001E2B29"/>
    <w:rsid w:val="001E3CC0"/>
    <w:rsid w:val="001E64E4"/>
    <w:rsid w:val="001E73D3"/>
    <w:rsid w:val="001E77C3"/>
    <w:rsid w:val="001E78E1"/>
    <w:rsid w:val="001F090B"/>
    <w:rsid w:val="001F180A"/>
    <w:rsid w:val="001F1A28"/>
    <w:rsid w:val="001F1AD0"/>
    <w:rsid w:val="001F35E8"/>
    <w:rsid w:val="001F4014"/>
    <w:rsid w:val="001F445E"/>
    <w:rsid w:val="001F4B5E"/>
    <w:rsid w:val="001F5CF9"/>
    <w:rsid w:val="001F5EB7"/>
    <w:rsid w:val="001F6423"/>
    <w:rsid w:val="00200BF0"/>
    <w:rsid w:val="00201213"/>
    <w:rsid w:val="0020165E"/>
    <w:rsid w:val="0020272E"/>
    <w:rsid w:val="00202D9B"/>
    <w:rsid w:val="00202E50"/>
    <w:rsid w:val="0020356C"/>
    <w:rsid w:val="0020367B"/>
    <w:rsid w:val="00204419"/>
    <w:rsid w:val="00204788"/>
    <w:rsid w:val="00205180"/>
    <w:rsid w:val="002054E4"/>
    <w:rsid w:val="00205507"/>
    <w:rsid w:val="00205DC3"/>
    <w:rsid w:val="0020760E"/>
    <w:rsid w:val="00207F81"/>
    <w:rsid w:val="00210669"/>
    <w:rsid w:val="002109F4"/>
    <w:rsid w:val="00211FDA"/>
    <w:rsid w:val="002129CD"/>
    <w:rsid w:val="00212C59"/>
    <w:rsid w:val="00212CB4"/>
    <w:rsid w:val="00212D44"/>
    <w:rsid w:val="002142DF"/>
    <w:rsid w:val="0021556A"/>
    <w:rsid w:val="00215FDA"/>
    <w:rsid w:val="002160C2"/>
    <w:rsid w:val="002170E6"/>
    <w:rsid w:val="00217EAD"/>
    <w:rsid w:val="00222311"/>
    <w:rsid w:val="00222BB9"/>
    <w:rsid w:val="002236A3"/>
    <w:rsid w:val="002258D6"/>
    <w:rsid w:val="00226F39"/>
    <w:rsid w:val="002270C6"/>
    <w:rsid w:val="002274FB"/>
    <w:rsid w:val="00227BB7"/>
    <w:rsid w:val="002309D2"/>
    <w:rsid w:val="00231B61"/>
    <w:rsid w:val="00231C43"/>
    <w:rsid w:val="0023315B"/>
    <w:rsid w:val="00234601"/>
    <w:rsid w:val="002347FE"/>
    <w:rsid w:val="00236F0C"/>
    <w:rsid w:val="002370D8"/>
    <w:rsid w:val="00237BD3"/>
    <w:rsid w:val="0024077F"/>
    <w:rsid w:val="0024178D"/>
    <w:rsid w:val="00242FB7"/>
    <w:rsid w:val="00243487"/>
    <w:rsid w:val="0024392B"/>
    <w:rsid w:val="002447B8"/>
    <w:rsid w:val="002450C6"/>
    <w:rsid w:val="00245DCF"/>
    <w:rsid w:val="00246C65"/>
    <w:rsid w:val="0024721F"/>
    <w:rsid w:val="00250926"/>
    <w:rsid w:val="00251A10"/>
    <w:rsid w:val="00252163"/>
    <w:rsid w:val="00252BFF"/>
    <w:rsid w:val="00252D4B"/>
    <w:rsid w:val="00253732"/>
    <w:rsid w:val="00253E06"/>
    <w:rsid w:val="002542A8"/>
    <w:rsid w:val="0025439D"/>
    <w:rsid w:val="0025452C"/>
    <w:rsid w:val="0025543B"/>
    <w:rsid w:val="00255B96"/>
    <w:rsid w:val="00256BB4"/>
    <w:rsid w:val="00257826"/>
    <w:rsid w:val="00257EF2"/>
    <w:rsid w:val="00260A11"/>
    <w:rsid w:val="00260C09"/>
    <w:rsid w:val="0026169A"/>
    <w:rsid w:val="0026189F"/>
    <w:rsid w:val="00262133"/>
    <w:rsid w:val="00262763"/>
    <w:rsid w:val="00262B36"/>
    <w:rsid w:val="002644B2"/>
    <w:rsid w:val="002649A5"/>
    <w:rsid w:val="00264BEA"/>
    <w:rsid w:val="00266EEB"/>
    <w:rsid w:val="00267712"/>
    <w:rsid w:val="00267850"/>
    <w:rsid w:val="00270585"/>
    <w:rsid w:val="00271032"/>
    <w:rsid w:val="002710E6"/>
    <w:rsid w:val="00271F19"/>
    <w:rsid w:val="00271FB4"/>
    <w:rsid w:val="00272220"/>
    <w:rsid w:val="00272E22"/>
    <w:rsid w:val="0027346D"/>
    <w:rsid w:val="0027395E"/>
    <w:rsid w:val="00273C3E"/>
    <w:rsid w:val="00273E3E"/>
    <w:rsid w:val="00274147"/>
    <w:rsid w:val="00274D26"/>
    <w:rsid w:val="00274F01"/>
    <w:rsid w:val="00275189"/>
    <w:rsid w:val="002756DC"/>
    <w:rsid w:val="00276412"/>
    <w:rsid w:val="00276437"/>
    <w:rsid w:val="00276BA2"/>
    <w:rsid w:val="00276EB5"/>
    <w:rsid w:val="002774DB"/>
    <w:rsid w:val="00280053"/>
    <w:rsid w:val="0028028D"/>
    <w:rsid w:val="0028063F"/>
    <w:rsid w:val="00280740"/>
    <w:rsid w:val="002808B7"/>
    <w:rsid w:val="00280B2F"/>
    <w:rsid w:val="002811F5"/>
    <w:rsid w:val="00281246"/>
    <w:rsid w:val="002822AA"/>
    <w:rsid w:val="00283AE7"/>
    <w:rsid w:val="00283B02"/>
    <w:rsid w:val="00283C5D"/>
    <w:rsid w:val="00283CAB"/>
    <w:rsid w:val="002844B0"/>
    <w:rsid w:val="00286322"/>
    <w:rsid w:val="00286C71"/>
    <w:rsid w:val="0029163E"/>
    <w:rsid w:val="0029187A"/>
    <w:rsid w:val="00294218"/>
    <w:rsid w:val="002942A0"/>
    <w:rsid w:val="0029545A"/>
    <w:rsid w:val="0029623D"/>
    <w:rsid w:val="002967EA"/>
    <w:rsid w:val="00296B03"/>
    <w:rsid w:val="00296C1F"/>
    <w:rsid w:val="002974DB"/>
    <w:rsid w:val="002A04E9"/>
    <w:rsid w:val="002A3289"/>
    <w:rsid w:val="002A41E6"/>
    <w:rsid w:val="002A44C8"/>
    <w:rsid w:val="002A5E48"/>
    <w:rsid w:val="002A7D26"/>
    <w:rsid w:val="002B0059"/>
    <w:rsid w:val="002B0455"/>
    <w:rsid w:val="002B17D3"/>
    <w:rsid w:val="002B261C"/>
    <w:rsid w:val="002B2BEE"/>
    <w:rsid w:val="002B2F7F"/>
    <w:rsid w:val="002B3589"/>
    <w:rsid w:val="002B35C5"/>
    <w:rsid w:val="002B3935"/>
    <w:rsid w:val="002B3B4D"/>
    <w:rsid w:val="002B406A"/>
    <w:rsid w:val="002B41D4"/>
    <w:rsid w:val="002B543F"/>
    <w:rsid w:val="002B6496"/>
    <w:rsid w:val="002B6829"/>
    <w:rsid w:val="002B7D73"/>
    <w:rsid w:val="002C06E3"/>
    <w:rsid w:val="002C0801"/>
    <w:rsid w:val="002C145F"/>
    <w:rsid w:val="002C17B6"/>
    <w:rsid w:val="002C33B3"/>
    <w:rsid w:val="002C44B0"/>
    <w:rsid w:val="002C4E07"/>
    <w:rsid w:val="002C5146"/>
    <w:rsid w:val="002C51BE"/>
    <w:rsid w:val="002C5838"/>
    <w:rsid w:val="002C744E"/>
    <w:rsid w:val="002D0586"/>
    <w:rsid w:val="002D1023"/>
    <w:rsid w:val="002D1459"/>
    <w:rsid w:val="002D1470"/>
    <w:rsid w:val="002D21CF"/>
    <w:rsid w:val="002D2C5F"/>
    <w:rsid w:val="002D3DB7"/>
    <w:rsid w:val="002D4705"/>
    <w:rsid w:val="002D5B65"/>
    <w:rsid w:val="002D6396"/>
    <w:rsid w:val="002D7E5E"/>
    <w:rsid w:val="002E07BA"/>
    <w:rsid w:val="002E07EF"/>
    <w:rsid w:val="002E0D06"/>
    <w:rsid w:val="002E1810"/>
    <w:rsid w:val="002E19A7"/>
    <w:rsid w:val="002E27B5"/>
    <w:rsid w:val="002E3290"/>
    <w:rsid w:val="002E4E94"/>
    <w:rsid w:val="002E51B8"/>
    <w:rsid w:val="002E5AB4"/>
    <w:rsid w:val="002F1DC6"/>
    <w:rsid w:val="002F1F28"/>
    <w:rsid w:val="002F244D"/>
    <w:rsid w:val="002F355A"/>
    <w:rsid w:val="002F3B9B"/>
    <w:rsid w:val="002F43CA"/>
    <w:rsid w:val="002F48C0"/>
    <w:rsid w:val="002F53BC"/>
    <w:rsid w:val="002F57AA"/>
    <w:rsid w:val="002F5B4F"/>
    <w:rsid w:val="002F6EF7"/>
    <w:rsid w:val="002F6F0B"/>
    <w:rsid w:val="002F714C"/>
    <w:rsid w:val="002F77BF"/>
    <w:rsid w:val="003004A2"/>
    <w:rsid w:val="00300F9F"/>
    <w:rsid w:val="00303BA9"/>
    <w:rsid w:val="00303DD5"/>
    <w:rsid w:val="00306452"/>
    <w:rsid w:val="00306C87"/>
    <w:rsid w:val="00307B74"/>
    <w:rsid w:val="00310764"/>
    <w:rsid w:val="003116FA"/>
    <w:rsid w:val="00311BFD"/>
    <w:rsid w:val="0031274D"/>
    <w:rsid w:val="00312886"/>
    <w:rsid w:val="00312FB5"/>
    <w:rsid w:val="00313A96"/>
    <w:rsid w:val="00313CA5"/>
    <w:rsid w:val="00314718"/>
    <w:rsid w:val="0031488A"/>
    <w:rsid w:val="00315138"/>
    <w:rsid w:val="0031547B"/>
    <w:rsid w:val="0031704E"/>
    <w:rsid w:val="003175E1"/>
    <w:rsid w:val="00320203"/>
    <w:rsid w:val="00322002"/>
    <w:rsid w:val="003247B0"/>
    <w:rsid w:val="00324E1A"/>
    <w:rsid w:val="003259F3"/>
    <w:rsid w:val="00325E81"/>
    <w:rsid w:val="0032670A"/>
    <w:rsid w:val="00326948"/>
    <w:rsid w:val="00327052"/>
    <w:rsid w:val="00331FA9"/>
    <w:rsid w:val="0033267F"/>
    <w:rsid w:val="00333393"/>
    <w:rsid w:val="003333B8"/>
    <w:rsid w:val="003343D6"/>
    <w:rsid w:val="0033444D"/>
    <w:rsid w:val="0033486D"/>
    <w:rsid w:val="003351D0"/>
    <w:rsid w:val="003367C4"/>
    <w:rsid w:val="00336ABF"/>
    <w:rsid w:val="00336D8E"/>
    <w:rsid w:val="003376B3"/>
    <w:rsid w:val="003376FD"/>
    <w:rsid w:val="00337A7D"/>
    <w:rsid w:val="003408BB"/>
    <w:rsid w:val="0034172C"/>
    <w:rsid w:val="00343826"/>
    <w:rsid w:val="00345F9C"/>
    <w:rsid w:val="00346099"/>
    <w:rsid w:val="00346661"/>
    <w:rsid w:val="003467B9"/>
    <w:rsid w:val="00347776"/>
    <w:rsid w:val="00347A42"/>
    <w:rsid w:val="00350AAA"/>
    <w:rsid w:val="003510EC"/>
    <w:rsid w:val="00351A91"/>
    <w:rsid w:val="003520C4"/>
    <w:rsid w:val="00353268"/>
    <w:rsid w:val="003533AE"/>
    <w:rsid w:val="00354090"/>
    <w:rsid w:val="00354574"/>
    <w:rsid w:val="00354B91"/>
    <w:rsid w:val="00355483"/>
    <w:rsid w:val="00355E14"/>
    <w:rsid w:val="00357823"/>
    <w:rsid w:val="00357C5E"/>
    <w:rsid w:val="003605A9"/>
    <w:rsid w:val="003608BD"/>
    <w:rsid w:val="00361280"/>
    <w:rsid w:val="003615F1"/>
    <w:rsid w:val="00361A6E"/>
    <w:rsid w:val="00361EB3"/>
    <w:rsid w:val="0036220E"/>
    <w:rsid w:val="00362CF4"/>
    <w:rsid w:val="003636D3"/>
    <w:rsid w:val="00363D1F"/>
    <w:rsid w:val="00363D7F"/>
    <w:rsid w:val="003641ED"/>
    <w:rsid w:val="003648FF"/>
    <w:rsid w:val="0036655E"/>
    <w:rsid w:val="003676BD"/>
    <w:rsid w:val="00367C66"/>
    <w:rsid w:val="0037003C"/>
    <w:rsid w:val="003700B2"/>
    <w:rsid w:val="00371192"/>
    <w:rsid w:val="00371A8D"/>
    <w:rsid w:val="0037215A"/>
    <w:rsid w:val="0037233D"/>
    <w:rsid w:val="003723BD"/>
    <w:rsid w:val="003736EF"/>
    <w:rsid w:val="003737E3"/>
    <w:rsid w:val="00374951"/>
    <w:rsid w:val="00376318"/>
    <w:rsid w:val="00376D0C"/>
    <w:rsid w:val="00380A1A"/>
    <w:rsid w:val="00380D80"/>
    <w:rsid w:val="00383022"/>
    <w:rsid w:val="00383B16"/>
    <w:rsid w:val="003848DC"/>
    <w:rsid w:val="0038500E"/>
    <w:rsid w:val="003850BA"/>
    <w:rsid w:val="00385B29"/>
    <w:rsid w:val="0038636F"/>
    <w:rsid w:val="0038761D"/>
    <w:rsid w:val="00387E6D"/>
    <w:rsid w:val="003906F8"/>
    <w:rsid w:val="0039183E"/>
    <w:rsid w:val="00392769"/>
    <w:rsid w:val="003935EE"/>
    <w:rsid w:val="00393EE9"/>
    <w:rsid w:val="0039408A"/>
    <w:rsid w:val="003945F5"/>
    <w:rsid w:val="00394E9B"/>
    <w:rsid w:val="003963C6"/>
    <w:rsid w:val="0039673D"/>
    <w:rsid w:val="0039733F"/>
    <w:rsid w:val="003975DA"/>
    <w:rsid w:val="00397893"/>
    <w:rsid w:val="003A2407"/>
    <w:rsid w:val="003A2CF0"/>
    <w:rsid w:val="003A33D3"/>
    <w:rsid w:val="003A3401"/>
    <w:rsid w:val="003A3880"/>
    <w:rsid w:val="003A4B52"/>
    <w:rsid w:val="003A5BC5"/>
    <w:rsid w:val="003A5D55"/>
    <w:rsid w:val="003A75E6"/>
    <w:rsid w:val="003B0DE9"/>
    <w:rsid w:val="003B246B"/>
    <w:rsid w:val="003B255B"/>
    <w:rsid w:val="003B3142"/>
    <w:rsid w:val="003B3317"/>
    <w:rsid w:val="003B477F"/>
    <w:rsid w:val="003B4B2F"/>
    <w:rsid w:val="003B52D4"/>
    <w:rsid w:val="003B7263"/>
    <w:rsid w:val="003C1208"/>
    <w:rsid w:val="003C1C4F"/>
    <w:rsid w:val="003C1CA5"/>
    <w:rsid w:val="003C1EC7"/>
    <w:rsid w:val="003C3D8E"/>
    <w:rsid w:val="003C5821"/>
    <w:rsid w:val="003C64A0"/>
    <w:rsid w:val="003C6D1E"/>
    <w:rsid w:val="003C6F0B"/>
    <w:rsid w:val="003C6FB0"/>
    <w:rsid w:val="003C73E6"/>
    <w:rsid w:val="003C7B35"/>
    <w:rsid w:val="003C7B4F"/>
    <w:rsid w:val="003C7BA3"/>
    <w:rsid w:val="003D0B0B"/>
    <w:rsid w:val="003D0C57"/>
    <w:rsid w:val="003D1604"/>
    <w:rsid w:val="003D1E1B"/>
    <w:rsid w:val="003D1EA8"/>
    <w:rsid w:val="003D40A6"/>
    <w:rsid w:val="003D4141"/>
    <w:rsid w:val="003D4514"/>
    <w:rsid w:val="003D4E9C"/>
    <w:rsid w:val="003D57A7"/>
    <w:rsid w:val="003D5D56"/>
    <w:rsid w:val="003D785F"/>
    <w:rsid w:val="003E09AF"/>
    <w:rsid w:val="003E0D78"/>
    <w:rsid w:val="003E1341"/>
    <w:rsid w:val="003E1844"/>
    <w:rsid w:val="003E1CB1"/>
    <w:rsid w:val="003E2347"/>
    <w:rsid w:val="003E3A1D"/>
    <w:rsid w:val="003E5AF6"/>
    <w:rsid w:val="003E6CA0"/>
    <w:rsid w:val="003E6D85"/>
    <w:rsid w:val="003F1F41"/>
    <w:rsid w:val="003F2BED"/>
    <w:rsid w:val="003F2EF9"/>
    <w:rsid w:val="003F2FDE"/>
    <w:rsid w:val="003F330B"/>
    <w:rsid w:val="003F3FE5"/>
    <w:rsid w:val="003F4BBB"/>
    <w:rsid w:val="003F50E9"/>
    <w:rsid w:val="003F6E05"/>
    <w:rsid w:val="003F6FDF"/>
    <w:rsid w:val="003F7D2A"/>
    <w:rsid w:val="004016F5"/>
    <w:rsid w:val="00402280"/>
    <w:rsid w:val="00403D05"/>
    <w:rsid w:val="00404225"/>
    <w:rsid w:val="004045AA"/>
    <w:rsid w:val="004048A4"/>
    <w:rsid w:val="0040549A"/>
    <w:rsid w:val="00405CC9"/>
    <w:rsid w:val="00406880"/>
    <w:rsid w:val="0040711E"/>
    <w:rsid w:val="00407536"/>
    <w:rsid w:val="00407D67"/>
    <w:rsid w:val="00410072"/>
    <w:rsid w:val="00410971"/>
    <w:rsid w:val="00410EE8"/>
    <w:rsid w:val="00412450"/>
    <w:rsid w:val="00412B35"/>
    <w:rsid w:val="00412FB7"/>
    <w:rsid w:val="004134E8"/>
    <w:rsid w:val="004138DE"/>
    <w:rsid w:val="00413B39"/>
    <w:rsid w:val="00414426"/>
    <w:rsid w:val="00414B2F"/>
    <w:rsid w:val="00414FE2"/>
    <w:rsid w:val="0041508D"/>
    <w:rsid w:val="0041572E"/>
    <w:rsid w:val="00415E58"/>
    <w:rsid w:val="00416231"/>
    <w:rsid w:val="00416B42"/>
    <w:rsid w:val="00416E92"/>
    <w:rsid w:val="0041715D"/>
    <w:rsid w:val="004208AB"/>
    <w:rsid w:val="004219D8"/>
    <w:rsid w:val="004219EF"/>
    <w:rsid w:val="00421A72"/>
    <w:rsid w:val="00421CF2"/>
    <w:rsid w:val="00423E4F"/>
    <w:rsid w:val="00424348"/>
    <w:rsid w:val="004243C9"/>
    <w:rsid w:val="004246D0"/>
    <w:rsid w:val="0042579F"/>
    <w:rsid w:val="00426CD9"/>
    <w:rsid w:val="00427264"/>
    <w:rsid w:val="00430FA5"/>
    <w:rsid w:val="00430FEB"/>
    <w:rsid w:val="004310EE"/>
    <w:rsid w:val="004320BD"/>
    <w:rsid w:val="00432BBA"/>
    <w:rsid w:val="00433677"/>
    <w:rsid w:val="00433F8E"/>
    <w:rsid w:val="004340D5"/>
    <w:rsid w:val="00434880"/>
    <w:rsid w:val="00434A21"/>
    <w:rsid w:val="00434F83"/>
    <w:rsid w:val="00435243"/>
    <w:rsid w:val="0043526D"/>
    <w:rsid w:val="00437434"/>
    <w:rsid w:val="00437D5F"/>
    <w:rsid w:val="004417E0"/>
    <w:rsid w:val="0044305E"/>
    <w:rsid w:val="0044538A"/>
    <w:rsid w:val="004460E9"/>
    <w:rsid w:val="00446617"/>
    <w:rsid w:val="00447140"/>
    <w:rsid w:val="00447B6F"/>
    <w:rsid w:val="00450020"/>
    <w:rsid w:val="00450BC6"/>
    <w:rsid w:val="00453623"/>
    <w:rsid w:val="00453964"/>
    <w:rsid w:val="00453C11"/>
    <w:rsid w:val="00453C2B"/>
    <w:rsid w:val="00453F56"/>
    <w:rsid w:val="00454B3F"/>
    <w:rsid w:val="00454C2A"/>
    <w:rsid w:val="004557B0"/>
    <w:rsid w:val="00457946"/>
    <w:rsid w:val="00457CBF"/>
    <w:rsid w:val="00457D8B"/>
    <w:rsid w:val="00460A17"/>
    <w:rsid w:val="0046262F"/>
    <w:rsid w:val="00462F79"/>
    <w:rsid w:val="00463040"/>
    <w:rsid w:val="00463ECE"/>
    <w:rsid w:val="00465644"/>
    <w:rsid w:val="004669EA"/>
    <w:rsid w:val="00470CB5"/>
    <w:rsid w:val="0047177F"/>
    <w:rsid w:val="00471EAB"/>
    <w:rsid w:val="004723EE"/>
    <w:rsid w:val="00473049"/>
    <w:rsid w:val="004746F9"/>
    <w:rsid w:val="00474B35"/>
    <w:rsid w:val="00474EAE"/>
    <w:rsid w:val="00475A92"/>
    <w:rsid w:val="00476627"/>
    <w:rsid w:val="00477BB9"/>
    <w:rsid w:val="004812E0"/>
    <w:rsid w:val="00482714"/>
    <w:rsid w:val="00483F19"/>
    <w:rsid w:val="004844AC"/>
    <w:rsid w:val="00484732"/>
    <w:rsid w:val="00484C2F"/>
    <w:rsid w:val="004859EE"/>
    <w:rsid w:val="00485F61"/>
    <w:rsid w:val="0048635E"/>
    <w:rsid w:val="00486A79"/>
    <w:rsid w:val="00487366"/>
    <w:rsid w:val="004873E4"/>
    <w:rsid w:val="00490561"/>
    <w:rsid w:val="0049072C"/>
    <w:rsid w:val="00490EE9"/>
    <w:rsid w:val="00490FD1"/>
    <w:rsid w:val="00491AD2"/>
    <w:rsid w:val="004927B9"/>
    <w:rsid w:val="004935C0"/>
    <w:rsid w:val="00493B43"/>
    <w:rsid w:val="00494A1E"/>
    <w:rsid w:val="00494EB1"/>
    <w:rsid w:val="0049592C"/>
    <w:rsid w:val="00496414"/>
    <w:rsid w:val="00496470"/>
    <w:rsid w:val="0049663C"/>
    <w:rsid w:val="004978A5"/>
    <w:rsid w:val="00497A38"/>
    <w:rsid w:val="00497DA6"/>
    <w:rsid w:val="00497E36"/>
    <w:rsid w:val="004A218C"/>
    <w:rsid w:val="004A2273"/>
    <w:rsid w:val="004A3D0F"/>
    <w:rsid w:val="004A45BD"/>
    <w:rsid w:val="004A4656"/>
    <w:rsid w:val="004A76CD"/>
    <w:rsid w:val="004A77B0"/>
    <w:rsid w:val="004B025E"/>
    <w:rsid w:val="004B08A9"/>
    <w:rsid w:val="004B1CED"/>
    <w:rsid w:val="004B34A7"/>
    <w:rsid w:val="004B3B06"/>
    <w:rsid w:val="004B4643"/>
    <w:rsid w:val="004B6B3A"/>
    <w:rsid w:val="004B7F1D"/>
    <w:rsid w:val="004B7F67"/>
    <w:rsid w:val="004C06BE"/>
    <w:rsid w:val="004C0938"/>
    <w:rsid w:val="004C1994"/>
    <w:rsid w:val="004C287D"/>
    <w:rsid w:val="004C35CD"/>
    <w:rsid w:val="004C3769"/>
    <w:rsid w:val="004C60E5"/>
    <w:rsid w:val="004C70FC"/>
    <w:rsid w:val="004C7408"/>
    <w:rsid w:val="004C7583"/>
    <w:rsid w:val="004D192F"/>
    <w:rsid w:val="004D2675"/>
    <w:rsid w:val="004D307B"/>
    <w:rsid w:val="004D3F6C"/>
    <w:rsid w:val="004D4080"/>
    <w:rsid w:val="004D42A1"/>
    <w:rsid w:val="004D64D9"/>
    <w:rsid w:val="004D6A8E"/>
    <w:rsid w:val="004D6BDD"/>
    <w:rsid w:val="004E01B9"/>
    <w:rsid w:val="004E0274"/>
    <w:rsid w:val="004E05FD"/>
    <w:rsid w:val="004E080F"/>
    <w:rsid w:val="004E0A32"/>
    <w:rsid w:val="004E1117"/>
    <w:rsid w:val="004E1A0D"/>
    <w:rsid w:val="004E23F5"/>
    <w:rsid w:val="004E2574"/>
    <w:rsid w:val="004E2598"/>
    <w:rsid w:val="004E3738"/>
    <w:rsid w:val="004E4702"/>
    <w:rsid w:val="004E4C4A"/>
    <w:rsid w:val="004E5418"/>
    <w:rsid w:val="004E63E5"/>
    <w:rsid w:val="004E668E"/>
    <w:rsid w:val="004E6B76"/>
    <w:rsid w:val="004F0347"/>
    <w:rsid w:val="004F0539"/>
    <w:rsid w:val="004F0A7A"/>
    <w:rsid w:val="004F1437"/>
    <w:rsid w:val="004F1449"/>
    <w:rsid w:val="004F2D20"/>
    <w:rsid w:val="004F30AA"/>
    <w:rsid w:val="004F3540"/>
    <w:rsid w:val="004F3A87"/>
    <w:rsid w:val="004F4FBC"/>
    <w:rsid w:val="004F5063"/>
    <w:rsid w:val="004F52DB"/>
    <w:rsid w:val="004F5624"/>
    <w:rsid w:val="004F5DA4"/>
    <w:rsid w:val="004F61E0"/>
    <w:rsid w:val="004F62B2"/>
    <w:rsid w:val="004F6424"/>
    <w:rsid w:val="004F7973"/>
    <w:rsid w:val="004F7EB8"/>
    <w:rsid w:val="005001D9"/>
    <w:rsid w:val="0050109C"/>
    <w:rsid w:val="00503485"/>
    <w:rsid w:val="00503C37"/>
    <w:rsid w:val="005040CD"/>
    <w:rsid w:val="00504148"/>
    <w:rsid w:val="00504C3D"/>
    <w:rsid w:val="00505229"/>
    <w:rsid w:val="00506579"/>
    <w:rsid w:val="00506880"/>
    <w:rsid w:val="00507F98"/>
    <w:rsid w:val="005108A3"/>
    <w:rsid w:val="00510F6E"/>
    <w:rsid w:val="00511303"/>
    <w:rsid w:val="00511422"/>
    <w:rsid w:val="005118AE"/>
    <w:rsid w:val="00513E4A"/>
    <w:rsid w:val="00515535"/>
    <w:rsid w:val="0051587A"/>
    <w:rsid w:val="005158FA"/>
    <w:rsid w:val="005169AD"/>
    <w:rsid w:val="00516A11"/>
    <w:rsid w:val="00520791"/>
    <w:rsid w:val="005208B9"/>
    <w:rsid w:val="00521C38"/>
    <w:rsid w:val="005221F0"/>
    <w:rsid w:val="00522493"/>
    <w:rsid w:val="00524057"/>
    <w:rsid w:val="00524807"/>
    <w:rsid w:val="005252FE"/>
    <w:rsid w:val="00525FF9"/>
    <w:rsid w:val="005274AC"/>
    <w:rsid w:val="005303FE"/>
    <w:rsid w:val="00531A2E"/>
    <w:rsid w:val="00531F3E"/>
    <w:rsid w:val="0053263A"/>
    <w:rsid w:val="00532C41"/>
    <w:rsid w:val="00532D3F"/>
    <w:rsid w:val="00532EB2"/>
    <w:rsid w:val="0053366B"/>
    <w:rsid w:val="0053386D"/>
    <w:rsid w:val="00534079"/>
    <w:rsid w:val="00534700"/>
    <w:rsid w:val="00534950"/>
    <w:rsid w:val="00537581"/>
    <w:rsid w:val="00537712"/>
    <w:rsid w:val="0053791F"/>
    <w:rsid w:val="00541603"/>
    <w:rsid w:val="00541A22"/>
    <w:rsid w:val="00541AA1"/>
    <w:rsid w:val="00542824"/>
    <w:rsid w:val="00542A7E"/>
    <w:rsid w:val="005432F6"/>
    <w:rsid w:val="00545098"/>
    <w:rsid w:val="0054530A"/>
    <w:rsid w:val="005455F0"/>
    <w:rsid w:val="00546D11"/>
    <w:rsid w:val="00547039"/>
    <w:rsid w:val="00547538"/>
    <w:rsid w:val="00547FAA"/>
    <w:rsid w:val="00550B30"/>
    <w:rsid w:val="005518DC"/>
    <w:rsid w:val="00551C6B"/>
    <w:rsid w:val="005521BB"/>
    <w:rsid w:val="00552865"/>
    <w:rsid w:val="005530B9"/>
    <w:rsid w:val="005531DA"/>
    <w:rsid w:val="0055378F"/>
    <w:rsid w:val="005539CC"/>
    <w:rsid w:val="00553BFA"/>
    <w:rsid w:val="00553F1C"/>
    <w:rsid w:val="00554248"/>
    <w:rsid w:val="0055443D"/>
    <w:rsid w:val="00554D05"/>
    <w:rsid w:val="00555215"/>
    <w:rsid w:val="0055536D"/>
    <w:rsid w:val="005560BB"/>
    <w:rsid w:val="005577E9"/>
    <w:rsid w:val="00557869"/>
    <w:rsid w:val="0055798F"/>
    <w:rsid w:val="0056077E"/>
    <w:rsid w:val="00560EDA"/>
    <w:rsid w:val="005629EE"/>
    <w:rsid w:val="005648FA"/>
    <w:rsid w:val="00564D50"/>
    <w:rsid w:val="00565837"/>
    <w:rsid w:val="00566060"/>
    <w:rsid w:val="005660EE"/>
    <w:rsid w:val="00567346"/>
    <w:rsid w:val="0057123B"/>
    <w:rsid w:val="005722E9"/>
    <w:rsid w:val="005734C1"/>
    <w:rsid w:val="0057371B"/>
    <w:rsid w:val="005758AD"/>
    <w:rsid w:val="00575BFF"/>
    <w:rsid w:val="00575CE6"/>
    <w:rsid w:val="00575EB8"/>
    <w:rsid w:val="00577299"/>
    <w:rsid w:val="005779C2"/>
    <w:rsid w:val="00581A41"/>
    <w:rsid w:val="00581F8C"/>
    <w:rsid w:val="00582A9B"/>
    <w:rsid w:val="005832AB"/>
    <w:rsid w:val="00583939"/>
    <w:rsid w:val="0058437C"/>
    <w:rsid w:val="0058474C"/>
    <w:rsid w:val="00584C04"/>
    <w:rsid w:val="00584F73"/>
    <w:rsid w:val="00586A56"/>
    <w:rsid w:val="00586F14"/>
    <w:rsid w:val="00591ECE"/>
    <w:rsid w:val="0059259E"/>
    <w:rsid w:val="00593065"/>
    <w:rsid w:val="0059348F"/>
    <w:rsid w:val="005935F4"/>
    <w:rsid w:val="00593E0A"/>
    <w:rsid w:val="00594C23"/>
    <w:rsid w:val="00595099"/>
    <w:rsid w:val="0059616F"/>
    <w:rsid w:val="00596852"/>
    <w:rsid w:val="005A04F4"/>
    <w:rsid w:val="005A056E"/>
    <w:rsid w:val="005A167F"/>
    <w:rsid w:val="005A1A7B"/>
    <w:rsid w:val="005A2723"/>
    <w:rsid w:val="005A346E"/>
    <w:rsid w:val="005A3D78"/>
    <w:rsid w:val="005A4A58"/>
    <w:rsid w:val="005A4C76"/>
    <w:rsid w:val="005A4D7A"/>
    <w:rsid w:val="005A5596"/>
    <w:rsid w:val="005A73CF"/>
    <w:rsid w:val="005A7E5A"/>
    <w:rsid w:val="005B11AC"/>
    <w:rsid w:val="005B2451"/>
    <w:rsid w:val="005B3F6F"/>
    <w:rsid w:val="005B49E3"/>
    <w:rsid w:val="005B5628"/>
    <w:rsid w:val="005B798B"/>
    <w:rsid w:val="005C1FAE"/>
    <w:rsid w:val="005C209C"/>
    <w:rsid w:val="005C2C09"/>
    <w:rsid w:val="005C39E8"/>
    <w:rsid w:val="005C4BE0"/>
    <w:rsid w:val="005C5660"/>
    <w:rsid w:val="005C6179"/>
    <w:rsid w:val="005C72E3"/>
    <w:rsid w:val="005D127E"/>
    <w:rsid w:val="005D4B68"/>
    <w:rsid w:val="005D4BEA"/>
    <w:rsid w:val="005D729A"/>
    <w:rsid w:val="005D7E37"/>
    <w:rsid w:val="005E0541"/>
    <w:rsid w:val="005E072C"/>
    <w:rsid w:val="005E0A2B"/>
    <w:rsid w:val="005E11C1"/>
    <w:rsid w:val="005E239C"/>
    <w:rsid w:val="005E2563"/>
    <w:rsid w:val="005E394C"/>
    <w:rsid w:val="005E42BF"/>
    <w:rsid w:val="005E4317"/>
    <w:rsid w:val="005E4A9A"/>
    <w:rsid w:val="005E4E70"/>
    <w:rsid w:val="005E6512"/>
    <w:rsid w:val="005E65BB"/>
    <w:rsid w:val="005E69FB"/>
    <w:rsid w:val="005E6B81"/>
    <w:rsid w:val="005F03EA"/>
    <w:rsid w:val="005F0595"/>
    <w:rsid w:val="005F0DA0"/>
    <w:rsid w:val="005F1548"/>
    <w:rsid w:val="005F1607"/>
    <w:rsid w:val="005F1DA5"/>
    <w:rsid w:val="005F2767"/>
    <w:rsid w:val="005F3CD4"/>
    <w:rsid w:val="005F4914"/>
    <w:rsid w:val="005F4AD2"/>
    <w:rsid w:val="005F62B7"/>
    <w:rsid w:val="005F6869"/>
    <w:rsid w:val="005F6BB9"/>
    <w:rsid w:val="005F799C"/>
    <w:rsid w:val="00600BCF"/>
    <w:rsid w:val="00600F47"/>
    <w:rsid w:val="0060149D"/>
    <w:rsid w:val="00602605"/>
    <w:rsid w:val="00602F7E"/>
    <w:rsid w:val="00603148"/>
    <w:rsid w:val="00605C79"/>
    <w:rsid w:val="00606FC7"/>
    <w:rsid w:val="00610456"/>
    <w:rsid w:val="00610A3C"/>
    <w:rsid w:val="00611473"/>
    <w:rsid w:val="00611B36"/>
    <w:rsid w:val="00611ED4"/>
    <w:rsid w:val="00612A79"/>
    <w:rsid w:val="00612ABF"/>
    <w:rsid w:val="00613A34"/>
    <w:rsid w:val="00613CEF"/>
    <w:rsid w:val="00614641"/>
    <w:rsid w:val="00614DD3"/>
    <w:rsid w:val="006154FD"/>
    <w:rsid w:val="006156E5"/>
    <w:rsid w:val="00615836"/>
    <w:rsid w:val="00615ADA"/>
    <w:rsid w:val="00617F53"/>
    <w:rsid w:val="00621C96"/>
    <w:rsid w:val="006221CD"/>
    <w:rsid w:val="00622D76"/>
    <w:rsid w:val="00624E34"/>
    <w:rsid w:val="00625783"/>
    <w:rsid w:val="00625D19"/>
    <w:rsid w:val="006266A9"/>
    <w:rsid w:val="006278FE"/>
    <w:rsid w:val="00630426"/>
    <w:rsid w:val="006316C1"/>
    <w:rsid w:val="00631ED4"/>
    <w:rsid w:val="00633ADC"/>
    <w:rsid w:val="00633BC7"/>
    <w:rsid w:val="00634285"/>
    <w:rsid w:val="00635AC7"/>
    <w:rsid w:val="00635AE2"/>
    <w:rsid w:val="00635E9C"/>
    <w:rsid w:val="0063602D"/>
    <w:rsid w:val="006366CC"/>
    <w:rsid w:val="00637295"/>
    <w:rsid w:val="00637B41"/>
    <w:rsid w:val="00637BCB"/>
    <w:rsid w:val="00637F1B"/>
    <w:rsid w:val="006414EE"/>
    <w:rsid w:val="00642524"/>
    <w:rsid w:val="0064288C"/>
    <w:rsid w:val="00642D0A"/>
    <w:rsid w:val="00643064"/>
    <w:rsid w:val="006430A7"/>
    <w:rsid w:val="00644FE2"/>
    <w:rsid w:val="0064561D"/>
    <w:rsid w:val="00646015"/>
    <w:rsid w:val="0064630E"/>
    <w:rsid w:val="00646882"/>
    <w:rsid w:val="00646FE1"/>
    <w:rsid w:val="00647075"/>
    <w:rsid w:val="00647A94"/>
    <w:rsid w:val="00647D25"/>
    <w:rsid w:val="006502B2"/>
    <w:rsid w:val="006505F8"/>
    <w:rsid w:val="0065060B"/>
    <w:rsid w:val="006509A3"/>
    <w:rsid w:val="00652373"/>
    <w:rsid w:val="00652EA2"/>
    <w:rsid w:val="006531E8"/>
    <w:rsid w:val="0065581D"/>
    <w:rsid w:val="00655C2F"/>
    <w:rsid w:val="00655D56"/>
    <w:rsid w:val="00660403"/>
    <w:rsid w:val="006606B9"/>
    <w:rsid w:val="00661140"/>
    <w:rsid w:val="006611C4"/>
    <w:rsid w:val="00661EC2"/>
    <w:rsid w:val="00662921"/>
    <w:rsid w:val="0066397D"/>
    <w:rsid w:val="006654A6"/>
    <w:rsid w:val="00665C6D"/>
    <w:rsid w:val="0067018E"/>
    <w:rsid w:val="006708FD"/>
    <w:rsid w:val="00670D75"/>
    <w:rsid w:val="006710DD"/>
    <w:rsid w:val="00671B64"/>
    <w:rsid w:val="00672C81"/>
    <w:rsid w:val="00673200"/>
    <w:rsid w:val="0067501E"/>
    <w:rsid w:val="0067660E"/>
    <w:rsid w:val="006773D2"/>
    <w:rsid w:val="00677B99"/>
    <w:rsid w:val="00677C7D"/>
    <w:rsid w:val="00680581"/>
    <w:rsid w:val="00681834"/>
    <w:rsid w:val="00681A41"/>
    <w:rsid w:val="006821B2"/>
    <w:rsid w:val="006833AF"/>
    <w:rsid w:val="00683484"/>
    <w:rsid w:val="006838C0"/>
    <w:rsid w:val="00684247"/>
    <w:rsid w:val="00685901"/>
    <w:rsid w:val="00685BB9"/>
    <w:rsid w:val="00690127"/>
    <w:rsid w:val="00690142"/>
    <w:rsid w:val="00691BFF"/>
    <w:rsid w:val="006924AD"/>
    <w:rsid w:val="0069255D"/>
    <w:rsid w:val="006927AA"/>
    <w:rsid w:val="00693A3B"/>
    <w:rsid w:val="00693F66"/>
    <w:rsid w:val="006950FC"/>
    <w:rsid w:val="006953C1"/>
    <w:rsid w:val="006966B0"/>
    <w:rsid w:val="00696EB2"/>
    <w:rsid w:val="006A0A9F"/>
    <w:rsid w:val="006A16E9"/>
    <w:rsid w:val="006A1996"/>
    <w:rsid w:val="006A1BB6"/>
    <w:rsid w:val="006A1DAF"/>
    <w:rsid w:val="006A2E0D"/>
    <w:rsid w:val="006A49FA"/>
    <w:rsid w:val="006A5450"/>
    <w:rsid w:val="006A6D9E"/>
    <w:rsid w:val="006A6FA1"/>
    <w:rsid w:val="006A7329"/>
    <w:rsid w:val="006A75B8"/>
    <w:rsid w:val="006B0199"/>
    <w:rsid w:val="006B0458"/>
    <w:rsid w:val="006B0A32"/>
    <w:rsid w:val="006B0BD8"/>
    <w:rsid w:val="006B4557"/>
    <w:rsid w:val="006B4CB5"/>
    <w:rsid w:val="006B4ECC"/>
    <w:rsid w:val="006B6832"/>
    <w:rsid w:val="006B6AD5"/>
    <w:rsid w:val="006C0251"/>
    <w:rsid w:val="006C09C1"/>
    <w:rsid w:val="006C0C14"/>
    <w:rsid w:val="006C2B9A"/>
    <w:rsid w:val="006C39BB"/>
    <w:rsid w:val="006C4502"/>
    <w:rsid w:val="006C4573"/>
    <w:rsid w:val="006C5153"/>
    <w:rsid w:val="006C6114"/>
    <w:rsid w:val="006C681B"/>
    <w:rsid w:val="006D1404"/>
    <w:rsid w:val="006D162E"/>
    <w:rsid w:val="006D1DAE"/>
    <w:rsid w:val="006D2288"/>
    <w:rsid w:val="006D22A6"/>
    <w:rsid w:val="006D3A9C"/>
    <w:rsid w:val="006D444B"/>
    <w:rsid w:val="006D4464"/>
    <w:rsid w:val="006D5343"/>
    <w:rsid w:val="006D57B3"/>
    <w:rsid w:val="006D5E91"/>
    <w:rsid w:val="006D67BD"/>
    <w:rsid w:val="006D6B11"/>
    <w:rsid w:val="006D7FB1"/>
    <w:rsid w:val="006E14E6"/>
    <w:rsid w:val="006E1AEE"/>
    <w:rsid w:val="006E2F52"/>
    <w:rsid w:val="006E32A9"/>
    <w:rsid w:val="006E3307"/>
    <w:rsid w:val="006E3A00"/>
    <w:rsid w:val="006E3B9C"/>
    <w:rsid w:val="006E433C"/>
    <w:rsid w:val="006E4FD1"/>
    <w:rsid w:val="006E51A2"/>
    <w:rsid w:val="006E682C"/>
    <w:rsid w:val="006E75AD"/>
    <w:rsid w:val="006F0272"/>
    <w:rsid w:val="006F0639"/>
    <w:rsid w:val="006F09FC"/>
    <w:rsid w:val="006F0DE2"/>
    <w:rsid w:val="006F11BD"/>
    <w:rsid w:val="006F25B4"/>
    <w:rsid w:val="006F29D8"/>
    <w:rsid w:val="006F3211"/>
    <w:rsid w:val="006F32C7"/>
    <w:rsid w:val="006F3495"/>
    <w:rsid w:val="006F417D"/>
    <w:rsid w:val="006F43C9"/>
    <w:rsid w:val="006F53AB"/>
    <w:rsid w:val="006F5C83"/>
    <w:rsid w:val="006F67CC"/>
    <w:rsid w:val="006F6B89"/>
    <w:rsid w:val="006F7E7C"/>
    <w:rsid w:val="00701ADF"/>
    <w:rsid w:val="00701C2D"/>
    <w:rsid w:val="00701CFB"/>
    <w:rsid w:val="00702162"/>
    <w:rsid w:val="00702517"/>
    <w:rsid w:val="0070255D"/>
    <w:rsid w:val="00703930"/>
    <w:rsid w:val="00703E67"/>
    <w:rsid w:val="007046FB"/>
    <w:rsid w:val="0070610E"/>
    <w:rsid w:val="00706806"/>
    <w:rsid w:val="00706DA1"/>
    <w:rsid w:val="0070722D"/>
    <w:rsid w:val="00707759"/>
    <w:rsid w:val="00710081"/>
    <w:rsid w:val="0071012C"/>
    <w:rsid w:val="00710B0D"/>
    <w:rsid w:val="007112D1"/>
    <w:rsid w:val="00711898"/>
    <w:rsid w:val="00712000"/>
    <w:rsid w:val="00713C09"/>
    <w:rsid w:val="00713CB5"/>
    <w:rsid w:val="00713E34"/>
    <w:rsid w:val="00714332"/>
    <w:rsid w:val="00714E3F"/>
    <w:rsid w:val="0071558B"/>
    <w:rsid w:val="007157A5"/>
    <w:rsid w:val="0071776A"/>
    <w:rsid w:val="00717F77"/>
    <w:rsid w:val="00717FE1"/>
    <w:rsid w:val="007202CB"/>
    <w:rsid w:val="007206DD"/>
    <w:rsid w:val="00721189"/>
    <w:rsid w:val="00721840"/>
    <w:rsid w:val="00721FF2"/>
    <w:rsid w:val="007221C3"/>
    <w:rsid w:val="0072299B"/>
    <w:rsid w:val="00722F2C"/>
    <w:rsid w:val="007254D1"/>
    <w:rsid w:val="00725A52"/>
    <w:rsid w:val="00725B32"/>
    <w:rsid w:val="00725B3C"/>
    <w:rsid w:val="007270AB"/>
    <w:rsid w:val="0073058F"/>
    <w:rsid w:val="0073070B"/>
    <w:rsid w:val="00730D48"/>
    <w:rsid w:val="007317A4"/>
    <w:rsid w:val="00732339"/>
    <w:rsid w:val="00732EC5"/>
    <w:rsid w:val="00733CAF"/>
    <w:rsid w:val="00733D54"/>
    <w:rsid w:val="00734829"/>
    <w:rsid w:val="00735BC6"/>
    <w:rsid w:val="00736A4F"/>
    <w:rsid w:val="00736A57"/>
    <w:rsid w:val="00736CE4"/>
    <w:rsid w:val="007376F0"/>
    <w:rsid w:val="00737753"/>
    <w:rsid w:val="00737768"/>
    <w:rsid w:val="00740A6E"/>
    <w:rsid w:val="00740CE9"/>
    <w:rsid w:val="00741C3E"/>
    <w:rsid w:val="007428E3"/>
    <w:rsid w:val="0074394E"/>
    <w:rsid w:val="0074422D"/>
    <w:rsid w:val="00745802"/>
    <w:rsid w:val="0074607B"/>
    <w:rsid w:val="00746157"/>
    <w:rsid w:val="0075009F"/>
    <w:rsid w:val="00750D0A"/>
    <w:rsid w:val="00751D93"/>
    <w:rsid w:val="00752300"/>
    <w:rsid w:val="00752A76"/>
    <w:rsid w:val="00752F7C"/>
    <w:rsid w:val="00753BF5"/>
    <w:rsid w:val="007546F8"/>
    <w:rsid w:val="00755632"/>
    <w:rsid w:val="0075579B"/>
    <w:rsid w:val="00755BAB"/>
    <w:rsid w:val="0076080E"/>
    <w:rsid w:val="00761C33"/>
    <w:rsid w:val="007628EF"/>
    <w:rsid w:val="00762E3D"/>
    <w:rsid w:val="00763960"/>
    <w:rsid w:val="0076411D"/>
    <w:rsid w:val="00765461"/>
    <w:rsid w:val="00766EAF"/>
    <w:rsid w:val="007670F8"/>
    <w:rsid w:val="007671D4"/>
    <w:rsid w:val="007709E3"/>
    <w:rsid w:val="00770A85"/>
    <w:rsid w:val="00771211"/>
    <w:rsid w:val="00772800"/>
    <w:rsid w:val="00773679"/>
    <w:rsid w:val="007739F3"/>
    <w:rsid w:val="00773C05"/>
    <w:rsid w:val="00773DC9"/>
    <w:rsid w:val="00774648"/>
    <w:rsid w:val="00774D51"/>
    <w:rsid w:val="007751C2"/>
    <w:rsid w:val="0077572E"/>
    <w:rsid w:val="00776135"/>
    <w:rsid w:val="00776AE7"/>
    <w:rsid w:val="007774E0"/>
    <w:rsid w:val="007775CE"/>
    <w:rsid w:val="007776BD"/>
    <w:rsid w:val="00777BE4"/>
    <w:rsid w:val="0078031B"/>
    <w:rsid w:val="007810C7"/>
    <w:rsid w:val="00781A54"/>
    <w:rsid w:val="00781DAD"/>
    <w:rsid w:val="007825C7"/>
    <w:rsid w:val="00782C0A"/>
    <w:rsid w:val="00784D7A"/>
    <w:rsid w:val="00784F44"/>
    <w:rsid w:val="00785F6D"/>
    <w:rsid w:val="00786672"/>
    <w:rsid w:val="00786D12"/>
    <w:rsid w:val="007872CF"/>
    <w:rsid w:val="00787E8E"/>
    <w:rsid w:val="007906F9"/>
    <w:rsid w:val="00790754"/>
    <w:rsid w:val="00790761"/>
    <w:rsid w:val="0079179A"/>
    <w:rsid w:val="00791E40"/>
    <w:rsid w:val="0079201C"/>
    <w:rsid w:val="00792AEF"/>
    <w:rsid w:val="0079307F"/>
    <w:rsid w:val="0079364F"/>
    <w:rsid w:val="00793815"/>
    <w:rsid w:val="00793CC8"/>
    <w:rsid w:val="007940C5"/>
    <w:rsid w:val="007947C4"/>
    <w:rsid w:val="00795CE1"/>
    <w:rsid w:val="00795EDE"/>
    <w:rsid w:val="00797994"/>
    <w:rsid w:val="007A0646"/>
    <w:rsid w:val="007A06AC"/>
    <w:rsid w:val="007A100D"/>
    <w:rsid w:val="007A4636"/>
    <w:rsid w:val="007A5DFC"/>
    <w:rsid w:val="007A6062"/>
    <w:rsid w:val="007A6A4B"/>
    <w:rsid w:val="007A7976"/>
    <w:rsid w:val="007B0642"/>
    <w:rsid w:val="007B0AC6"/>
    <w:rsid w:val="007B0DB9"/>
    <w:rsid w:val="007B0E03"/>
    <w:rsid w:val="007B1014"/>
    <w:rsid w:val="007B103F"/>
    <w:rsid w:val="007B1484"/>
    <w:rsid w:val="007B1A10"/>
    <w:rsid w:val="007B31AB"/>
    <w:rsid w:val="007B3268"/>
    <w:rsid w:val="007B4096"/>
    <w:rsid w:val="007B42D3"/>
    <w:rsid w:val="007B46D9"/>
    <w:rsid w:val="007B59CE"/>
    <w:rsid w:val="007B5E99"/>
    <w:rsid w:val="007B5FF9"/>
    <w:rsid w:val="007B6659"/>
    <w:rsid w:val="007B6C39"/>
    <w:rsid w:val="007B76AB"/>
    <w:rsid w:val="007B7DBD"/>
    <w:rsid w:val="007C166A"/>
    <w:rsid w:val="007C193B"/>
    <w:rsid w:val="007C1AEE"/>
    <w:rsid w:val="007C22E5"/>
    <w:rsid w:val="007C25A6"/>
    <w:rsid w:val="007C32C2"/>
    <w:rsid w:val="007C45D3"/>
    <w:rsid w:val="007C4B3A"/>
    <w:rsid w:val="007C597B"/>
    <w:rsid w:val="007C61CD"/>
    <w:rsid w:val="007C71E2"/>
    <w:rsid w:val="007C760C"/>
    <w:rsid w:val="007C7E8E"/>
    <w:rsid w:val="007D07B3"/>
    <w:rsid w:val="007D08FD"/>
    <w:rsid w:val="007D1584"/>
    <w:rsid w:val="007D2044"/>
    <w:rsid w:val="007D3EEA"/>
    <w:rsid w:val="007D4F33"/>
    <w:rsid w:val="007D554B"/>
    <w:rsid w:val="007D65C7"/>
    <w:rsid w:val="007D7138"/>
    <w:rsid w:val="007D74D2"/>
    <w:rsid w:val="007D79B5"/>
    <w:rsid w:val="007E0358"/>
    <w:rsid w:val="007E0EF9"/>
    <w:rsid w:val="007E21CA"/>
    <w:rsid w:val="007E2334"/>
    <w:rsid w:val="007E23CE"/>
    <w:rsid w:val="007E261D"/>
    <w:rsid w:val="007E2CE7"/>
    <w:rsid w:val="007E3487"/>
    <w:rsid w:val="007E3BE8"/>
    <w:rsid w:val="007E4392"/>
    <w:rsid w:val="007E43D0"/>
    <w:rsid w:val="007E4624"/>
    <w:rsid w:val="007E4F00"/>
    <w:rsid w:val="007E50FE"/>
    <w:rsid w:val="007E54F8"/>
    <w:rsid w:val="007E5987"/>
    <w:rsid w:val="007E5BD8"/>
    <w:rsid w:val="007E5D42"/>
    <w:rsid w:val="007E7AE6"/>
    <w:rsid w:val="007E7BF9"/>
    <w:rsid w:val="007F02BC"/>
    <w:rsid w:val="007F1CD8"/>
    <w:rsid w:val="007F1D17"/>
    <w:rsid w:val="007F20D7"/>
    <w:rsid w:val="007F220B"/>
    <w:rsid w:val="007F22D9"/>
    <w:rsid w:val="007F2BFF"/>
    <w:rsid w:val="007F2C1B"/>
    <w:rsid w:val="007F2C35"/>
    <w:rsid w:val="007F2E65"/>
    <w:rsid w:val="007F383C"/>
    <w:rsid w:val="007F43BA"/>
    <w:rsid w:val="007F45D1"/>
    <w:rsid w:val="007F64BE"/>
    <w:rsid w:val="007F6DC3"/>
    <w:rsid w:val="0080025F"/>
    <w:rsid w:val="00800388"/>
    <w:rsid w:val="008006B4"/>
    <w:rsid w:val="00800EDD"/>
    <w:rsid w:val="008015B6"/>
    <w:rsid w:val="00801AB2"/>
    <w:rsid w:val="0080230B"/>
    <w:rsid w:val="008025EE"/>
    <w:rsid w:val="008033C5"/>
    <w:rsid w:val="00803CEB"/>
    <w:rsid w:val="00803FD4"/>
    <w:rsid w:val="0080411E"/>
    <w:rsid w:val="0080445D"/>
    <w:rsid w:val="0080481C"/>
    <w:rsid w:val="00804C54"/>
    <w:rsid w:val="00804F90"/>
    <w:rsid w:val="0080566A"/>
    <w:rsid w:val="008056DD"/>
    <w:rsid w:val="0080595C"/>
    <w:rsid w:val="00810EEA"/>
    <w:rsid w:val="0081104C"/>
    <w:rsid w:val="0081165B"/>
    <w:rsid w:val="00811919"/>
    <w:rsid w:val="008121F2"/>
    <w:rsid w:val="00812D16"/>
    <w:rsid w:val="00814720"/>
    <w:rsid w:val="0081476B"/>
    <w:rsid w:val="0081476F"/>
    <w:rsid w:val="00815276"/>
    <w:rsid w:val="00815F9F"/>
    <w:rsid w:val="00816C51"/>
    <w:rsid w:val="008179FC"/>
    <w:rsid w:val="00817B40"/>
    <w:rsid w:val="0082018B"/>
    <w:rsid w:val="008215E9"/>
    <w:rsid w:val="00821865"/>
    <w:rsid w:val="008225EB"/>
    <w:rsid w:val="00822D1E"/>
    <w:rsid w:val="00823163"/>
    <w:rsid w:val="0082327D"/>
    <w:rsid w:val="00823B3B"/>
    <w:rsid w:val="0082433D"/>
    <w:rsid w:val="0082437A"/>
    <w:rsid w:val="00824423"/>
    <w:rsid w:val="00824F40"/>
    <w:rsid w:val="00826509"/>
    <w:rsid w:val="008300A7"/>
    <w:rsid w:val="00832082"/>
    <w:rsid w:val="00832CEE"/>
    <w:rsid w:val="00833291"/>
    <w:rsid w:val="0083354D"/>
    <w:rsid w:val="00833D00"/>
    <w:rsid w:val="008342AB"/>
    <w:rsid w:val="0083561B"/>
    <w:rsid w:val="00836C55"/>
    <w:rsid w:val="00837D78"/>
    <w:rsid w:val="0084037A"/>
    <w:rsid w:val="00840D79"/>
    <w:rsid w:val="00842A21"/>
    <w:rsid w:val="00842CC4"/>
    <w:rsid w:val="00845DAD"/>
    <w:rsid w:val="00846855"/>
    <w:rsid w:val="00847D41"/>
    <w:rsid w:val="00850AD7"/>
    <w:rsid w:val="00851377"/>
    <w:rsid w:val="008514B5"/>
    <w:rsid w:val="00851DC7"/>
    <w:rsid w:val="00852612"/>
    <w:rsid w:val="0085437C"/>
    <w:rsid w:val="0085461D"/>
    <w:rsid w:val="00854B2F"/>
    <w:rsid w:val="00855169"/>
    <w:rsid w:val="00855481"/>
    <w:rsid w:val="00855852"/>
    <w:rsid w:val="00855C97"/>
    <w:rsid w:val="00856354"/>
    <w:rsid w:val="008568E1"/>
    <w:rsid w:val="00856BE9"/>
    <w:rsid w:val="008574F0"/>
    <w:rsid w:val="008578F8"/>
    <w:rsid w:val="00860040"/>
    <w:rsid w:val="00860566"/>
    <w:rsid w:val="0086057F"/>
    <w:rsid w:val="0086081F"/>
    <w:rsid w:val="00861295"/>
    <w:rsid w:val="0086165C"/>
    <w:rsid w:val="00861B26"/>
    <w:rsid w:val="008627B8"/>
    <w:rsid w:val="00862A59"/>
    <w:rsid w:val="00862EED"/>
    <w:rsid w:val="008637DC"/>
    <w:rsid w:val="008643FC"/>
    <w:rsid w:val="008646DD"/>
    <w:rsid w:val="008649B9"/>
    <w:rsid w:val="00864CBF"/>
    <w:rsid w:val="00864E48"/>
    <w:rsid w:val="00865C39"/>
    <w:rsid w:val="00865EC2"/>
    <w:rsid w:val="0086784F"/>
    <w:rsid w:val="00867AA9"/>
    <w:rsid w:val="00870394"/>
    <w:rsid w:val="0087073B"/>
    <w:rsid w:val="00870A4F"/>
    <w:rsid w:val="008716E0"/>
    <w:rsid w:val="00871F71"/>
    <w:rsid w:val="0087361B"/>
    <w:rsid w:val="00873967"/>
    <w:rsid w:val="00873B93"/>
    <w:rsid w:val="00874C25"/>
    <w:rsid w:val="008770D4"/>
    <w:rsid w:val="008800E5"/>
    <w:rsid w:val="008811BC"/>
    <w:rsid w:val="0088127F"/>
    <w:rsid w:val="008815EF"/>
    <w:rsid w:val="00881942"/>
    <w:rsid w:val="00882957"/>
    <w:rsid w:val="00882E5E"/>
    <w:rsid w:val="00885099"/>
    <w:rsid w:val="008850F1"/>
    <w:rsid w:val="00885273"/>
    <w:rsid w:val="00885D34"/>
    <w:rsid w:val="00885F2C"/>
    <w:rsid w:val="00886386"/>
    <w:rsid w:val="00886E05"/>
    <w:rsid w:val="0088701C"/>
    <w:rsid w:val="00892459"/>
    <w:rsid w:val="008929AA"/>
    <w:rsid w:val="00892AA5"/>
    <w:rsid w:val="0089499B"/>
    <w:rsid w:val="00894ACA"/>
    <w:rsid w:val="00894E66"/>
    <w:rsid w:val="00894EC5"/>
    <w:rsid w:val="00894F95"/>
    <w:rsid w:val="00896658"/>
    <w:rsid w:val="008967B5"/>
    <w:rsid w:val="008975D4"/>
    <w:rsid w:val="008A03AC"/>
    <w:rsid w:val="008A1008"/>
    <w:rsid w:val="008A345A"/>
    <w:rsid w:val="008A3DB9"/>
    <w:rsid w:val="008A6A5C"/>
    <w:rsid w:val="008A6A6C"/>
    <w:rsid w:val="008A6BCE"/>
    <w:rsid w:val="008A6EB3"/>
    <w:rsid w:val="008A7316"/>
    <w:rsid w:val="008B2A5B"/>
    <w:rsid w:val="008B3808"/>
    <w:rsid w:val="008B4A1C"/>
    <w:rsid w:val="008B500A"/>
    <w:rsid w:val="008B5522"/>
    <w:rsid w:val="008B599A"/>
    <w:rsid w:val="008B5B53"/>
    <w:rsid w:val="008B5D29"/>
    <w:rsid w:val="008B7017"/>
    <w:rsid w:val="008C1610"/>
    <w:rsid w:val="008C23D5"/>
    <w:rsid w:val="008C2CE9"/>
    <w:rsid w:val="008C2F1E"/>
    <w:rsid w:val="008C30E5"/>
    <w:rsid w:val="008C3B5B"/>
    <w:rsid w:val="008C409F"/>
    <w:rsid w:val="008C44F8"/>
    <w:rsid w:val="008C602D"/>
    <w:rsid w:val="008C6467"/>
    <w:rsid w:val="008C6BCC"/>
    <w:rsid w:val="008D098D"/>
    <w:rsid w:val="008D135A"/>
    <w:rsid w:val="008D1F9D"/>
    <w:rsid w:val="008D2205"/>
    <w:rsid w:val="008D22AA"/>
    <w:rsid w:val="008D2331"/>
    <w:rsid w:val="008D347F"/>
    <w:rsid w:val="008D35AD"/>
    <w:rsid w:val="008D36CD"/>
    <w:rsid w:val="008D4380"/>
    <w:rsid w:val="008D48D1"/>
    <w:rsid w:val="008D68B3"/>
    <w:rsid w:val="008D6BE8"/>
    <w:rsid w:val="008D7B85"/>
    <w:rsid w:val="008E1D8C"/>
    <w:rsid w:val="008E27E9"/>
    <w:rsid w:val="008E2D5C"/>
    <w:rsid w:val="008E30D9"/>
    <w:rsid w:val="008E3FF4"/>
    <w:rsid w:val="008E42DE"/>
    <w:rsid w:val="008E4B2E"/>
    <w:rsid w:val="008E4BFE"/>
    <w:rsid w:val="008E5C2F"/>
    <w:rsid w:val="008E7487"/>
    <w:rsid w:val="008E7922"/>
    <w:rsid w:val="008E7ADE"/>
    <w:rsid w:val="008F1DF8"/>
    <w:rsid w:val="008F2C49"/>
    <w:rsid w:val="008F36F0"/>
    <w:rsid w:val="008F3908"/>
    <w:rsid w:val="008F5895"/>
    <w:rsid w:val="008F66BC"/>
    <w:rsid w:val="008F75C8"/>
    <w:rsid w:val="008F7CFF"/>
    <w:rsid w:val="008F7ED1"/>
    <w:rsid w:val="00900181"/>
    <w:rsid w:val="00900F88"/>
    <w:rsid w:val="00901C8D"/>
    <w:rsid w:val="00903A20"/>
    <w:rsid w:val="00904A4D"/>
    <w:rsid w:val="00904CD8"/>
    <w:rsid w:val="00904E14"/>
    <w:rsid w:val="00905643"/>
    <w:rsid w:val="00905EE9"/>
    <w:rsid w:val="009065F4"/>
    <w:rsid w:val="009075A7"/>
    <w:rsid w:val="00907DFB"/>
    <w:rsid w:val="00910624"/>
    <w:rsid w:val="00910FBA"/>
    <w:rsid w:val="00911008"/>
    <w:rsid w:val="00911D39"/>
    <w:rsid w:val="00912B9F"/>
    <w:rsid w:val="00912FD8"/>
    <w:rsid w:val="00913032"/>
    <w:rsid w:val="00913484"/>
    <w:rsid w:val="00916229"/>
    <w:rsid w:val="00917C0F"/>
    <w:rsid w:val="00920216"/>
    <w:rsid w:val="0092040E"/>
    <w:rsid w:val="00920C6C"/>
    <w:rsid w:val="00921897"/>
    <w:rsid w:val="00921C6D"/>
    <w:rsid w:val="00921D8A"/>
    <w:rsid w:val="009225B1"/>
    <w:rsid w:val="009227D9"/>
    <w:rsid w:val="00923C44"/>
    <w:rsid w:val="00923D2B"/>
    <w:rsid w:val="00924183"/>
    <w:rsid w:val="0092422B"/>
    <w:rsid w:val="0092587D"/>
    <w:rsid w:val="00927791"/>
    <w:rsid w:val="00930325"/>
    <w:rsid w:val="00930607"/>
    <w:rsid w:val="009307DC"/>
    <w:rsid w:val="00930C18"/>
    <w:rsid w:val="00930CD8"/>
    <w:rsid w:val="00930D0A"/>
    <w:rsid w:val="00930FD5"/>
    <w:rsid w:val="00931BD2"/>
    <w:rsid w:val="009329BA"/>
    <w:rsid w:val="0093304D"/>
    <w:rsid w:val="00933DE6"/>
    <w:rsid w:val="00935281"/>
    <w:rsid w:val="00935573"/>
    <w:rsid w:val="00936939"/>
    <w:rsid w:val="0093732A"/>
    <w:rsid w:val="00937676"/>
    <w:rsid w:val="0094053B"/>
    <w:rsid w:val="009415A1"/>
    <w:rsid w:val="00942040"/>
    <w:rsid w:val="00942C9F"/>
    <w:rsid w:val="00943FF7"/>
    <w:rsid w:val="00945579"/>
    <w:rsid w:val="00945631"/>
    <w:rsid w:val="009465B2"/>
    <w:rsid w:val="00947095"/>
    <w:rsid w:val="00947549"/>
    <w:rsid w:val="00947CF3"/>
    <w:rsid w:val="00951062"/>
    <w:rsid w:val="0095133F"/>
    <w:rsid w:val="00952F2C"/>
    <w:rsid w:val="00952FB4"/>
    <w:rsid w:val="009535AD"/>
    <w:rsid w:val="009535D4"/>
    <w:rsid w:val="00953DB2"/>
    <w:rsid w:val="009549BC"/>
    <w:rsid w:val="00956BE9"/>
    <w:rsid w:val="0095793C"/>
    <w:rsid w:val="0096111E"/>
    <w:rsid w:val="00961125"/>
    <w:rsid w:val="0096121B"/>
    <w:rsid w:val="009623D8"/>
    <w:rsid w:val="00963362"/>
    <w:rsid w:val="00963BD1"/>
    <w:rsid w:val="00963E95"/>
    <w:rsid w:val="00963F60"/>
    <w:rsid w:val="00966088"/>
    <w:rsid w:val="0096695C"/>
    <w:rsid w:val="00966B1F"/>
    <w:rsid w:val="00970379"/>
    <w:rsid w:val="00970525"/>
    <w:rsid w:val="00970A7E"/>
    <w:rsid w:val="0097116E"/>
    <w:rsid w:val="009711C6"/>
    <w:rsid w:val="0097414B"/>
    <w:rsid w:val="00974518"/>
    <w:rsid w:val="0097500B"/>
    <w:rsid w:val="00975268"/>
    <w:rsid w:val="009770DC"/>
    <w:rsid w:val="00977C7B"/>
    <w:rsid w:val="00977E8C"/>
    <w:rsid w:val="009802FB"/>
    <w:rsid w:val="00980FE0"/>
    <w:rsid w:val="0098160D"/>
    <w:rsid w:val="0098218A"/>
    <w:rsid w:val="00983875"/>
    <w:rsid w:val="00983BB9"/>
    <w:rsid w:val="00984CB1"/>
    <w:rsid w:val="00985F8B"/>
    <w:rsid w:val="00986030"/>
    <w:rsid w:val="00986480"/>
    <w:rsid w:val="0098722E"/>
    <w:rsid w:val="00987302"/>
    <w:rsid w:val="00990C3B"/>
    <w:rsid w:val="00991CBD"/>
    <w:rsid w:val="009921E6"/>
    <w:rsid w:val="009928B7"/>
    <w:rsid w:val="0099293E"/>
    <w:rsid w:val="00993010"/>
    <w:rsid w:val="0099321A"/>
    <w:rsid w:val="009938AF"/>
    <w:rsid w:val="00993C20"/>
    <w:rsid w:val="009947E8"/>
    <w:rsid w:val="009949AB"/>
    <w:rsid w:val="009960B7"/>
    <w:rsid w:val="00996F08"/>
    <w:rsid w:val="009972FE"/>
    <w:rsid w:val="00997437"/>
    <w:rsid w:val="009A029D"/>
    <w:rsid w:val="009A099E"/>
    <w:rsid w:val="009A2251"/>
    <w:rsid w:val="009A3E26"/>
    <w:rsid w:val="009A44D2"/>
    <w:rsid w:val="009A4C76"/>
    <w:rsid w:val="009A617C"/>
    <w:rsid w:val="009A7749"/>
    <w:rsid w:val="009B0D4E"/>
    <w:rsid w:val="009B0FE9"/>
    <w:rsid w:val="009B1A14"/>
    <w:rsid w:val="009B206F"/>
    <w:rsid w:val="009B3895"/>
    <w:rsid w:val="009B4218"/>
    <w:rsid w:val="009B4507"/>
    <w:rsid w:val="009B536C"/>
    <w:rsid w:val="009B5C19"/>
    <w:rsid w:val="009B6496"/>
    <w:rsid w:val="009B76EE"/>
    <w:rsid w:val="009B7832"/>
    <w:rsid w:val="009C01DA"/>
    <w:rsid w:val="009C12CA"/>
    <w:rsid w:val="009C1528"/>
    <w:rsid w:val="009C1648"/>
    <w:rsid w:val="009C20CC"/>
    <w:rsid w:val="009C2BDF"/>
    <w:rsid w:val="009C3558"/>
    <w:rsid w:val="009C49FA"/>
    <w:rsid w:val="009C562E"/>
    <w:rsid w:val="009C5C71"/>
    <w:rsid w:val="009C5E44"/>
    <w:rsid w:val="009C7531"/>
    <w:rsid w:val="009D0BA6"/>
    <w:rsid w:val="009D1A0E"/>
    <w:rsid w:val="009D220C"/>
    <w:rsid w:val="009D221F"/>
    <w:rsid w:val="009D24F0"/>
    <w:rsid w:val="009D422C"/>
    <w:rsid w:val="009D4E81"/>
    <w:rsid w:val="009D506F"/>
    <w:rsid w:val="009D5C9C"/>
    <w:rsid w:val="009D60D5"/>
    <w:rsid w:val="009D663E"/>
    <w:rsid w:val="009D75C8"/>
    <w:rsid w:val="009E09F0"/>
    <w:rsid w:val="009E1234"/>
    <w:rsid w:val="009E19E8"/>
    <w:rsid w:val="009E377C"/>
    <w:rsid w:val="009E411C"/>
    <w:rsid w:val="009E458A"/>
    <w:rsid w:val="009E4AED"/>
    <w:rsid w:val="009E5316"/>
    <w:rsid w:val="009E53B0"/>
    <w:rsid w:val="009E5D7C"/>
    <w:rsid w:val="009E5DFC"/>
    <w:rsid w:val="009E62B1"/>
    <w:rsid w:val="009E70AB"/>
    <w:rsid w:val="009E725B"/>
    <w:rsid w:val="009E75F6"/>
    <w:rsid w:val="009F0A0D"/>
    <w:rsid w:val="009F0F20"/>
    <w:rsid w:val="009F16DF"/>
    <w:rsid w:val="009F1789"/>
    <w:rsid w:val="009F296C"/>
    <w:rsid w:val="009F2E3B"/>
    <w:rsid w:val="009F36D2"/>
    <w:rsid w:val="009F3B6B"/>
    <w:rsid w:val="009F4504"/>
    <w:rsid w:val="009F502C"/>
    <w:rsid w:val="009F51F8"/>
    <w:rsid w:val="009F5C65"/>
    <w:rsid w:val="009F603B"/>
    <w:rsid w:val="009F6987"/>
    <w:rsid w:val="009F7081"/>
    <w:rsid w:val="009F720F"/>
    <w:rsid w:val="00A00A59"/>
    <w:rsid w:val="00A010E7"/>
    <w:rsid w:val="00A0137B"/>
    <w:rsid w:val="00A01A17"/>
    <w:rsid w:val="00A01A60"/>
    <w:rsid w:val="00A031CC"/>
    <w:rsid w:val="00A03642"/>
    <w:rsid w:val="00A06952"/>
    <w:rsid w:val="00A06E6E"/>
    <w:rsid w:val="00A076F9"/>
    <w:rsid w:val="00A07997"/>
    <w:rsid w:val="00A07F87"/>
    <w:rsid w:val="00A07FF2"/>
    <w:rsid w:val="00A104F8"/>
    <w:rsid w:val="00A10608"/>
    <w:rsid w:val="00A1070F"/>
    <w:rsid w:val="00A1154A"/>
    <w:rsid w:val="00A11A16"/>
    <w:rsid w:val="00A13659"/>
    <w:rsid w:val="00A15712"/>
    <w:rsid w:val="00A15F19"/>
    <w:rsid w:val="00A1637F"/>
    <w:rsid w:val="00A178A2"/>
    <w:rsid w:val="00A206ED"/>
    <w:rsid w:val="00A20806"/>
    <w:rsid w:val="00A20960"/>
    <w:rsid w:val="00A20C7F"/>
    <w:rsid w:val="00A21D41"/>
    <w:rsid w:val="00A22DBA"/>
    <w:rsid w:val="00A2329D"/>
    <w:rsid w:val="00A2343E"/>
    <w:rsid w:val="00A2490E"/>
    <w:rsid w:val="00A25442"/>
    <w:rsid w:val="00A257CE"/>
    <w:rsid w:val="00A25BFF"/>
    <w:rsid w:val="00A26648"/>
    <w:rsid w:val="00A26CC6"/>
    <w:rsid w:val="00A26F79"/>
    <w:rsid w:val="00A27522"/>
    <w:rsid w:val="00A27EC6"/>
    <w:rsid w:val="00A300C2"/>
    <w:rsid w:val="00A3136F"/>
    <w:rsid w:val="00A316B2"/>
    <w:rsid w:val="00A322EA"/>
    <w:rsid w:val="00A3242F"/>
    <w:rsid w:val="00A32A1A"/>
    <w:rsid w:val="00A33FAC"/>
    <w:rsid w:val="00A34048"/>
    <w:rsid w:val="00A34321"/>
    <w:rsid w:val="00A345AD"/>
    <w:rsid w:val="00A34D0C"/>
    <w:rsid w:val="00A34D76"/>
    <w:rsid w:val="00A36231"/>
    <w:rsid w:val="00A365D0"/>
    <w:rsid w:val="00A402B8"/>
    <w:rsid w:val="00A4043E"/>
    <w:rsid w:val="00A43144"/>
    <w:rsid w:val="00A4379B"/>
    <w:rsid w:val="00A437D9"/>
    <w:rsid w:val="00A43C16"/>
    <w:rsid w:val="00A4413E"/>
    <w:rsid w:val="00A443A6"/>
    <w:rsid w:val="00A44B08"/>
    <w:rsid w:val="00A45A1A"/>
    <w:rsid w:val="00A45E61"/>
    <w:rsid w:val="00A47F32"/>
    <w:rsid w:val="00A50DB9"/>
    <w:rsid w:val="00A52B8E"/>
    <w:rsid w:val="00A53220"/>
    <w:rsid w:val="00A53294"/>
    <w:rsid w:val="00A538E6"/>
    <w:rsid w:val="00A54E15"/>
    <w:rsid w:val="00A55657"/>
    <w:rsid w:val="00A56102"/>
    <w:rsid w:val="00A56210"/>
    <w:rsid w:val="00A56800"/>
    <w:rsid w:val="00A56D7E"/>
    <w:rsid w:val="00A57404"/>
    <w:rsid w:val="00A575BD"/>
    <w:rsid w:val="00A60EEC"/>
    <w:rsid w:val="00A63B83"/>
    <w:rsid w:val="00A6476B"/>
    <w:rsid w:val="00A6477D"/>
    <w:rsid w:val="00A651A4"/>
    <w:rsid w:val="00A65871"/>
    <w:rsid w:val="00A65BAA"/>
    <w:rsid w:val="00A65BD9"/>
    <w:rsid w:val="00A65C68"/>
    <w:rsid w:val="00A66718"/>
    <w:rsid w:val="00A66AB0"/>
    <w:rsid w:val="00A671EF"/>
    <w:rsid w:val="00A67DC7"/>
    <w:rsid w:val="00A70B31"/>
    <w:rsid w:val="00A71FD5"/>
    <w:rsid w:val="00A7349A"/>
    <w:rsid w:val="00A73A74"/>
    <w:rsid w:val="00A759FE"/>
    <w:rsid w:val="00A75C8C"/>
    <w:rsid w:val="00A75CA0"/>
    <w:rsid w:val="00A75FE1"/>
    <w:rsid w:val="00A7679B"/>
    <w:rsid w:val="00A76D67"/>
    <w:rsid w:val="00A77562"/>
    <w:rsid w:val="00A776B8"/>
    <w:rsid w:val="00A77734"/>
    <w:rsid w:val="00A80BA0"/>
    <w:rsid w:val="00A81EB6"/>
    <w:rsid w:val="00A831D9"/>
    <w:rsid w:val="00A8350C"/>
    <w:rsid w:val="00A837FE"/>
    <w:rsid w:val="00A85357"/>
    <w:rsid w:val="00A857AE"/>
    <w:rsid w:val="00A85F73"/>
    <w:rsid w:val="00A86116"/>
    <w:rsid w:val="00A902DD"/>
    <w:rsid w:val="00A90340"/>
    <w:rsid w:val="00A91617"/>
    <w:rsid w:val="00A94EC5"/>
    <w:rsid w:val="00A96FA8"/>
    <w:rsid w:val="00A974DF"/>
    <w:rsid w:val="00A9769B"/>
    <w:rsid w:val="00A9770A"/>
    <w:rsid w:val="00AA022C"/>
    <w:rsid w:val="00AA0A43"/>
    <w:rsid w:val="00AA0A7E"/>
    <w:rsid w:val="00AA0DD3"/>
    <w:rsid w:val="00AA1C07"/>
    <w:rsid w:val="00AA2038"/>
    <w:rsid w:val="00AA27B4"/>
    <w:rsid w:val="00AA3688"/>
    <w:rsid w:val="00AA3CA5"/>
    <w:rsid w:val="00AA43DF"/>
    <w:rsid w:val="00AA4F64"/>
    <w:rsid w:val="00AA5887"/>
    <w:rsid w:val="00AA5BB4"/>
    <w:rsid w:val="00AB19F8"/>
    <w:rsid w:val="00AB1F90"/>
    <w:rsid w:val="00AB2A61"/>
    <w:rsid w:val="00AB3A12"/>
    <w:rsid w:val="00AB5A8D"/>
    <w:rsid w:val="00AB5F8E"/>
    <w:rsid w:val="00AB6231"/>
    <w:rsid w:val="00AB6642"/>
    <w:rsid w:val="00AB7E36"/>
    <w:rsid w:val="00AC0830"/>
    <w:rsid w:val="00AC1C92"/>
    <w:rsid w:val="00AC2A8A"/>
    <w:rsid w:val="00AC2EFE"/>
    <w:rsid w:val="00AC365A"/>
    <w:rsid w:val="00AC3930"/>
    <w:rsid w:val="00AC3A5A"/>
    <w:rsid w:val="00AC3AB1"/>
    <w:rsid w:val="00AC3C67"/>
    <w:rsid w:val="00AC4940"/>
    <w:rsid w:val="00AC68C6"/>
    <w:rsid w:val="00AC71EC"/>
    <w:rsid w:val="00AC79C1"/>
    <w:rsid w:val="00AC7CA4"/>
    <w:rsid w:val="00AD0088"/>
    <w:rsid w:val="00AD0998"/>
    <w:rsid w:val="00AD0A80"/>
    <w:rsid w:val="00AD171B"/>
    <w:rsid w:val="00AD1B2A"/>
    <w:rsid w:val="00AD25D4"/>
    <w:rsid w:val="00AD2818"/>
    <w:rsid w:val="00AD430E"/>
    <w:rsid w:val="00AD493B"/>
    <w:rsid w:val="00AD4A30"/>
    <w:rsid w:val="00AD4A64"/>
    <w:rsid w:val="00AD4D4E"/>
    <w:rsid w:val="00AD52D9"/>
    <w:rsid w:val="00AD598F"/>
    <w:rsid w:val="00AD5CFC"/>
    <w:rsid w:val="00AD6D09"/>
    <w:rsid w:val="00AD7620"/>
    <w:rsid w:val="00AE07DA"/>
    <w:rsid w:val="00AE098E"/>
    <w:rsid w:val="00AE0BBA"/>
    <w:rsid w:val="00AE0EDD"/>
    <w:rsid w:val="00AE1943"/>
    <w:rsid w:val="00AE2291"/>
    <w:rsid w:val="00AE25C8"/>
    <w:rsid w:val="00AE32D7"/>
    <w:rsid w:val="00AE4113"/>
    <w:rsid w:val="00AE429E"/>
    <w:rsid w:val="00AE4380"/>
    <w:rsid w:val="00AE4FAC"/>
    <w:rsid w:val="00AE5525"/>
    <w:rsid w:val="00AE6381"/>
    <w:rsid w:val="00AE656F"/>
    <w:rsid w:val="00AE7D78"/>
    <w:rsid w:val="00AF2116"/>
    <w:rsid w:val="00AF30AA"/>
    <w:rsid w:val="00AF41F6"/>
    <w:rsid w:val="00AF438E"/>
    <w:rsid w:val="00AF45CA"/>
    <w:rsid w:val="00AF5CEE"/>
    <w:rsid w:val="00AF5D66"/>
    <w:rsid w:val="00AF6631"/>
    <w:rsid w:val="00AF69BA"/>
    <w:rsid w:val="00AF7506"/>
    <w:rsid w:val="00AF76DC"/>
    <w:rsid w:val="00AF7F2B"/>
    <w:rsid w:val="00B0017E"/>
    <w:rsid w:val="00B007DD"/>
    <w:rsid w:val="00B0098A"/>
    <w:rsid w:val="00B00D08"/>
    <w:rsid w:val="00B01016"/>
    <w:rsid w:val="00B0146E"/>
    <w:rsid w:val="00B02160"/>
    <w:rsid w:val="00B027CB"/>
    <w:rsid w:val="00B0352B"/>
    <w:rsid w:val="00B039AE"/>
    <w:rsid w:val="00B04287"/>
    <w:rsid w:val="00B058BE"/>
    <w:rsid w:val="00B073E6"/>
    <w:rsid w:val="00B074F8"/>
    <w:rsid w:val="00B0777C"/>
    <w:rsid w:val="00B11A3D"/>
    <w:rsid w:val="00B121B0"/>
    <w:rsid w:val="00B12CD0"/>
    <w:rsid w:val="00B13B87"/>
    <w:rsid w:val="00B162F7"/>
    <w:rsid w:val="00B17223"/>
    <w:rsid w:val="00B17FAB"/>
    <w:rsid w:val="00B205F0"/>
    <w:rsid w:val="00B2280C"/>
    <w:rsid w:val="00B22C5F"/>
    <w:rsid w:val="00B22F6F"/>
    <w:rsid w:val="00B23687"/>
    <w:rsid w:val="00B23FCD"/>
    <w:rsid w:val="00B24421"/>
    <w:rsid w:val="00B24803"/>
    <w:rsid w:val="00B25710"/>
    <w:rsid w:val="00B27257"/>
    <w:rsid w:val="00B275AB"/>
    <w:rsid w:val="00B275CB"/>
    <w:rsid w:val="00B27B03"/>
    <w:rsid w:val="00B27D60"/>
    <w:rsid w:val="00B30526"/>
    <w:rsid w:val="00B31B62"/>
    <w:rsid w:val="00B3208E"/>
    <w:rsid w:val="00B33711"/>
    <w:rsid w:val="00B33D55"/>
    <w:rsid w:val="00B34889"/>
    <w:rsid w:val="00B37550"/>
    <w:rsid w:val="00B401FA"/>
    <w:rsid w:val="00B402C6"/>
    <w:rsid w:val="00B40782"/>
    <w:rsid w:val="00B4133B"/>
    <w:rsid w:val="00B4172F"/>
    <w:rsid w:val="00B41A31"/>
    <w:rsid w:val="00B41DC1"/>
    <w:rsid w:val="00B42068"/>
    <w:rsid w:val="00B4278A"/>
    <w:rsid w:val="00B42F69"/>
    <w:rsid w:val="00B43009"/>
    <w:rsid w:val="00B44291"/>
    <w:rsid w:val="00B4649A"/>
    <w:rsid w:val="00B46EC7"/>
    <w:rsid w:val="00B508CF"/>
    <w:rsid w:val="00B50A91"/>
    <w:rsid w:val="00B5160B"/>
    <w:rsid w:val="00B51761"/>
    <w:rsid w:val="00B51871"/>
    <w:rsid w:val="00B52022"/>
    <w:rsid w:val="00B52187"/>
    <w:rsid w:val="00B52429"/>
    <w:rsid w:val="00B538E5"/>
    <w:rsid w:val="00B53ABA"/>
    <w:rsid w:val="00B54691"/>
    <w:rsid w:val="00B54818"/>
    <w:rsid w:val="00B54F1B"/>
    <w:rsid w:val="00B55ACF"/>
    <w:rsid w:val="00B55CFF"/>
    <w:rsid w:val="00B56040"/>
    <w:rsid w:val="00B57467"/>
    <w:rsid w:val="00B57DE8"/>
    <w:rsid w:val="00B6070B"/>
    <w:rsid w:val="00B60881"/>
    <w:rsid w:val="00B60CCD"/>
    <w:rsid w:val="00B6141F"/>
    <w:rsid w:val="00B62854"/>
    <w:rsid w:val="00B62EF1"/>
    <w:rsid w:val="00B6370F"/>
    <w:rsid w:val="00B640CC"/>
    <w:rsid w:val="00B645B6"/>
    <w:rsid w:val="00B64B2F"/>
    <w:rsid w:val="00B66795"/>
    <w:rsid w:val="00B667BF"/>
    <w:rsid w:val="00B674D6"/>
    <w:rsid w:val="00B6797D"/>
    <w:rsid w:val="00B7049F"/>
    <w:rsid w:val="00B7143D"/>
    <w:rsid w:val="00B72174"/>
    <w:rsid w:val="00B725D2"/>
    <w:rsid w:val="00B734AC"/>
    <w:rsid w:val="00B735B8"/>
    <w:rsid w:val="00B736AA"/>
    <w:rsid w:val="00B738A7"/>
    <w:rsid w:val="00B74858"/>
    <w:rsid w:val="00B752EB"/>
    <w:rsid w:val="00B75AF6"/>
    <w:rsid w:val="00B772BF"/>
    <w:rsid w:val="00B77BE4"/>
    <w:rsid w:val="00B8041E"/>
    <w:rsid w:val="00B80FB4"/>
    <w:rsid w:val="00B812BE"/>
    <w:rsid w:val="00B813D5"/>
    <w:rsid w:val="00B8154C"/>
    <w:rsid w:val="00B819F7"/>
    <w:rsid w:val="00B8258D"/>
    <w:rsid w:val="00B825B4"/>
    <w:rsid w:val="00B830FD"/>
    <w:rsid w:val="00B834D3"/>
    <w:rsid w:val="00B84C47"/>
    <w:rsid w:val="00B84E7E"/>
    <w:rsid w:val="00B8546A"/>
    <w:rsid w:val="00B85961"/>
    <w:rsid w:val="00B86608"/>
    <w:rsid w:val="00B86708"/>
    <w:rsid w:val="00B87847"/>
    <w:rsid w:val="00B90477"/>
    <w:rsid w:val="00B90BC1"/>
    <w:rsid w:val="00B92AA5"/>
    <w:rsid w:val="00B92BF4"/>
    <w:rsid w:val="00B93904"/>
    <w:rsid w:val="00B955FE"/>
    <w:rsid w:val="00B9653E"/>
    <w:rsid w:val="00B96744"/>
    <w:rsid w:val="00BA0B9F"/>
    <w:rsid w:val="00BA1530"/>
    <w:rsid w:val="00BA212F"/>
    <w:rsid w:val="00BA25E4"/>
    <w:rsid w:val="00BA2BFA"/>
    <w:rsid w:val="00BA3287"/>
    <w:rsid w:val="00BA3D89"/>
    <w:rsid w:val="00BA3FF7"/>
    <w:rsid w:val="00BA480B"/>
    <w:rsid w:val="00BA61D7"/>
    <w:rsid w:val="00BA6419"/>
    <w:rsid w:val="00BA6550"/>
    <w:rsid w:val="00BA6A4D"/>
    <w:rsid w:val="00BA70E2"/>
    <w:rsid w:val="00BA778F"/>
    <w:rsid w:val="00BA77A8"/>
    <w:rsid w:val="00BA7CFB"/>
    <w:rsid w:val="00BA7FC2"/>
    <w:rsid w:val="00BB0819"/>
    <w:rsid w:val="00BB0F36"/>
    <w:rsid w:val="00BB150F"/>
    <w:rsid w:val="00BB3642"/>
    <w:rsid w:val="00BB36AF"/>
    <w:rsid w:val="00BB4A3B"/>
    <w:rsid w:val="00BB54CB"/>
    <w:rsid w:val="00BB59F6"/>
    <w:rsid w:val="00BB5D48"/>
    <w:rsid w:val="00BB5EF0"/>
    <w:rsid w:val="00BB66AB"/>
    <w:rsid w:val="00BC0AAA"/>
    <w:rsid w:val="00BC0AD6"/>
    <w:rsid w:val="00BC122E"/>
    <w:rsid w:val="00BC13BD"/>
    <w:rsid w:val="00BC1FF7"/>
    <w:rsid w:val="00BC3584"/>
    <w:rsid w:val="00BC49FC"/>
    <w:rsid w:val="00BC540B"/>
    <w:rsid w:val="00BC5602"/>
    <w:rsid w:val="00BC5838"/>
    <w:rsid w:val="00BC5FDE"/>
    <w:rsid w:val="00BC68DD"/>
    <w:rsid w:val="00BC6DC2"/>
    <w:rsid w:val="00BC7750"/>
    <w:rsid w:val="00BC7C10"/>
    <w:rsid w:val="00BD0686"/>
    <w:rsid w:val="00BD0E00"/>
    <w:rsid w:val="00BD223E"/>
    <w:rsid w:val="00BD2707"/>
    <w:rsid w:val="00BD2923"/>
    <w:rsid w:val="00BD33EA"/>
    <w:rsid w:val="00BD4229"/>
    <w:rsid w:val="00BD45DB"/>
    <w:rsid w:val="00BD6518"/>
    <w:rsid w:val="00BD6519"/>
    <w:rsid w:val="00BD6C16"/>
    <w:rsid w:val="00BE0C78"/>
    <w:rsid w:val="00BE1962"/>
    <w:rsid w:val="00BE2024"/>
    <w:rsid w:val="00BE3632"/>
    <w:rsid w:val="00BE4CEC"/>
    <w:rsid w:val="00BE4ED6"/>
    <w:rsid w:val="00BE54F3"/>
    <w:rsid w:val="00BE5F67"/>
    <w:rsid w:val="00BE6999"/>
    <w:rsid w:val="00BE7920"/>
    <w:rsid w:val="00BF1E46"/>
    <w:rsid w:val="00BF2399"/>
    <w:rsid w:val="00BF2CD1"/>
    <w:rsid w:val="00BF3065"/>
    <w:rsid w:val="00BF36B5"/>
    <w:rsid w:val="00BF3DA7"/>
    <w:rsid w:val="00BF4B6A"/>
    <w:rsid w:val="00BF4E40"/>
    <w:rsid w:val="00BF5135"/>
    <w:rsid w:val="00BF5DD6"/>
    <w:rsid w:val="00BF6D4D"/>
    <w:rsid w:val="00BF6E62"/>
    <w:rsid w:val="00BF71B8"/>
    <w:rsid w:val="00BF7D59"/>
    <w:rsid w:val="00C00312"/>
    <w:rsid w:val="00C007F3"/>
    <w:rsid w:val="00C009F5"/>
    <w:rsid w:val="00C01129"/>
    <w:rsid w:val="00C02239"/>
    <w:rsid w:val="00C022E1"/>
    <w:rsid w:val="00C0292C"/>
    <w:rsid w:val="00C0398D"/>
    <w:rsid w:val="00C040A9"/>
    <w:rsid w:val="00C05C3D"/>
    <w:rsid w:val="00C06ED8"/>
    <w:rsid w:val="00C071AC"/>
    <w:rsid w:val="00C07FFA"/>
    <w:rsid w:val="00C10569"/>
    <w:rsid w:val="00C109A2"/>
    <w:rsid w:val="00C10EAE"/>
    <w:rsid w:val="00C11015"/>
    <w:rsid w:val="00C11E4C"/>
    <w:rsid w:val="00C1427B"/>
    <w:rsid w:val="00C14954"/>
    <w:rsid w:val="00C16550"/>
    <w:rsid w:val="00C16B45"/>
    <w:rsid w:val="00C16C52"/>
    <w:rsid w:val="00C179B0"/>
    <w:rsid w:val="00C20245"/>
    <w:rsid w:val="00C20CA6"/>
    <w:rsid w:val="00C22031"/>
    <w:rsid w:val="00C226F9"/>
    <w:rsid w:val="00C23398"/>
    <w:rsid w:val="00C2339A"/>
    <w:rsid w:val="00C23B23"/>
    <w:rsid w:val="00C2428B"/>
    <w:rsid w:val="00C24E70"/>
    <w:rsid w:val="00C24F13"/>
    <w:rsid w:val="00C25971"/>
    <w:rsid w:val="00C26C22"/>
    <w:rsid w:val="00C27B03"/>
    <w:rsid w:val="00C27FA2"/>
    <w:rsid w:val="00C3089B"/>
    <w:rsid w:val="00C30BB4"/>
    <w:rsid w:val="00C3112D"/>
    <w:rsid w:val="00C34902"/>
    <w:rsid w:val="00C34B40"/>
    <w:rsid w:val="00C35836"/>
    <w:rsid w:val="00C35DE4"/>
    <w:rsid w:val="00C361E3"/>
    <w:rsid w:val="00C4001F"/>
    <w:rsid w:val="00C4093D"/>
    <w:rsid w:val="00C4107C"/>
    <w:rsid w:val="00C41CD3"/>
    <w:rsid w:val="00C42B4C"/>
    <w:rsid w:val="00C42D3E"/>
    <w:rsid w:val="00C43438"/>
    <w:rsid w:val="00C437BC"/>
    <w:rsid w:val="00C44264"/>
    <w:rsid w:val="00C44F02"/>
    <w:rsid w:val="00C46251"/>
    <w:rsid w:val="00C4790F"/>
    <w:rsid w:val="00C479B4"/>
    <w:rsid w:val="00C47B05"/>
    <w:rsid w:val="00C47E52"/>
    <w:rsid w:val="00C47FC0"/>
    <w:rsid w:val="00C5189F"/>
    <w:rsid w:val="00C51D66"/>
    <w:rsid w:val="00C51E0D"/>
    <w:rsid w:val="00C528CC"/>
    <w:rsid w:val="00C5381D"/>
    <w:rsid w:val="00C53ABD"/>
    <w:rsid w:val="00C53AD3"/>
    <w:rsid w:val="00C53C94"/>
    <w:rsid w:val="00C565B6"/>
    <w:rsid w:val="00C56CA3"/>
    <w:rsid w:val="00C57148"/>
    <w:rsid w:val="00C57557"/>
    <w:rsid w:val="00C57741"/>
    <w:rsid w:val="00C57D47"/>
    <w:rsid w:val="00C6032F"/>
    <w:rsid w:val="00C6074F"/>
    <w:rsid w:val="00C6166C"/>
    <w:rsid w:val="00C62568"/>
    <w:rsid w:val="00C64143"/>
    <w:rsid w:val="00C6434D"/>
    <w:rsid w:val="00C652E5"/>
    <w:rsid w:val="00C67446"/>
    <w:rsid w:val="00C676D7"/>
    <w:rsid w:val="00C7095E"/>
    <w:rsid w:val="00C70962"/>
    <w:rsid w:val="00C71674"/>
    <w:rsid w:val="00C71BAA"/>
    <w:rsid w:val="00C729CE"/>
    <w:rsid w:val="00C73CCE"/>
    <w:rsid w:val="00C741BE"/>
    <w:rsid w:val="00C7510C"/>
    <w:rsid w:val="00C76469"/>
    <w:rsid w:val="00C7697F"/>
    <w:rsid w:val="00C76E93"/>
    <w:rsid w:val="00C80732"/>
    <w:rsid w:val="00C8136C"/>
    <w:rsid w:val="00C813DD"/>
    <w:rsid w:val="00C81A71"/>
    <w:rsid w:val="00C82744"/>
    <w:rsid w:val="00C82FAC"/>
    <w:rsid w:val="00C82FFA"/>
    <w:rsid w:val="00C84A1B"/>
    <w:rsid w:val="00C85521"/>
    <w:rsid w:val="00C856C0"/>
    <w:rsid w:val="00C85DFF"/>
    <w:rsid w:val="00C863EE"/>
    <w:rsid w:val="00C86B7E"/>
    <w:rsid w:val="00C874A0"/>
    <w:rsid w:val="00C878C6"/>
    <w:rsid w:val="00C87FD7"/>
    <w:rsid w:val="00C917E6"/>
    <w:rsid w:val="00C92646"/>
    <w:rsid w:val="00C9316A"/>
    <w:rsid w:val="00C93B5E"/>
    <w:rsid w:val="00C94977"/>
    <w:rsid w:val="00C95232"/>
    <w:rsid w:val="00C9595E"/>
    <w:rsid w:val="00C95972"/>
    <w:rsid w:val="00C95D14"/>
    <w:rsid w:val="00C95D8D"/>
    <w:rsid w:val="00C971B4"/>
    <w:rsid w:val="00C97C7F"/>
    <w:rsid w:val="00C97D79"/>
    <w:rsid w:val="00C97E5E"/>
    <w:rsid w:val="00CA20A6"/>
    <w:rsid w:val="00CA2283"/>
    <w:rsid w:val="00CA2AEF"/>
    <w:rsid w:val="00CA2B2A"/>
    <w:rsid w:val="00CA325F"/>
    <w:rsid w:val="00CA33B8"/>
    <w:rsid w:val="00CA53BC"/>
    <w:rsid w:val="00CA7704"/>
    <w:rsid w:val="00CB0552"/>
    <w:rsid w:val="00CB0673"/>
    <w:rsid w:val="00CB1582"/>
    <w:rsid w:val="00CB17F7"/>
    <w:rsid w:val="00CB22B7"/>
    <w:rsid w:val="00CB23B1"/>
    <w:rsid w:val="00CB31DA"/>
    <w:rsid w:val="00CB3AA7"/>
    <w:rsid w:val="00CB3B9D"/>
    <w:rsid w:val="00CB4788"/>
    <w:rsid w:val="00CB5032"/>
    <w:rsid w:val="00CB538A"/>
    <w:rsid w:val="00CB5FF8"/>
    <w:rsid w:val="00CB64BE"/>
    <w:rsid w:val="00CB6B25"/>
    <w:rsid w:val="00CB6EEB"/>
    <w:rsid w:val="00CB6FFC"/>
    <w:rsid w:val="00CB7356"/>
    <w:rsid w:val="00CB7DF6"/>
    <w:rsid w:val="00CC303F"/>
    <w:rsid w:val="00CC3C96"/>
    <w:rsid w:val="00CC64A9"/>
    <w:rsid w:val="00CC683A"/>
    <w:rsid w:val="00CC75E9"/>
    <w:rsid w:val="00CD077C"/>
    <w:rsid w:val="00CD342A"/>
    <w:rsid w:val="00CD3940"/>
    <w:rsid w:val="00CD526D"/>
    <w:rsid w:val="00CD53D9"/>
    <w:rsid w:val="00CD69CD"/>
    <w:rsid w:val="00CD6F9B"/>
    <w:rsid w:val="00CE0FB5"/>
    <w:rsid w:val="00CE26C8"/>
    <w:rsid w:val="00CE2F2D"/>
    <w:rsid w:val="00CE49EB"/>
    <w:rsid w:val="00CE4A79"/>
    <w:rsid w:val="00CE6A0B"/>
    <w:rsid w:val="00CE7B01"/>
    <w:rsid w:val="00CF0950"/>
    <w:rsid w:val="00CF1010"/>
    <w:rsid w:val="00CF10BE"/>
    <w:rsid w:val="00CF13DE"/>
    <w:rsid w:val="00CF1CE9"/>
    <w:rsid w:val="00CF1CEC"/>
    <w:rsid w:val="00CF245A"/>
    <w:rsid w:val="00CF390B"/>
    <w:rsid w:val="00CF3B07"/>
    <w:rsid w:val="00CF3F45"/>
    <w:rsid w:val="00CF429C"/>
    <w:rsid w:val="00CF4403"/>
    <w:rsid w:val="00CF4C13"/>
    <w:rsid w:val="00CF5584"/>
    <w:rsid w:val="00CF5E3D"/>
    <w:rsid w:val="00CF62E0"/>
    <w:rsid w:val="00CF6384"/>
    <w:rsid w:val="00CF6902"/>
    <w:rsid w:val="00CF6ACC"/>
    <w:rsid w:val="00CF701F"/>
    <w:rsid w:val="00CF7C5B"/>
    <w:rsid w:val="00CF7DC1"/>
    <w:rsid w:val="00CF7F55"/>
    <w:rsid w:val="00CF7FA4"/>
    <w:rsid w:val="00D0074F"/>
    <w:rsid w:val="00D02B56"/>
    <w:rsid w:val="00D0307E"/>
    <w:rsid w:val="00D045C6"/>
    <w:rsid w:val="00D04A63"/>
    <w:rsid w:val="00D06BED"/>
    <w:rsid w:val="00D06E88"/>
    <w:rsid w:val="00D07F11"/>
    <w:rsid w:val="00D10725"/>
    <w:rsid w:val="00D1184F"/>
    <w:rsid w:val="00D11F90"/>
    <w:rsid w:val="00D12E18"/>
    <w:rsid w:val="00D13527"/>
    <w:rsid w:val="00D15E4E"/>
    <w:rsid w:val="00D16C73"/>
    <w:rsid w:val="00D17595"/>
    <w:rsid w:val="00D17601"/>
    <w:rsid w:val="00D20D6E"/>
    <w:rsid w:val="00D21300"/>
    <w:rsid w:val="00D22F7B"/>
    <w:rsid w:val="00D230DC"/>
    <w:rsid w:val="00D23CDD"/>
    <w:rsid w:val="00D2473F"/>
    <w:rsid w:val="00D26C9A"/>
    <w:rsid w:val="00D27BFC"/>
    <w:rsid w:val="00D303E8"/>
    <w:rsid w:val="00D30446"/>
    <w:rsid w:val="00D31BA6"/>
    <w:rsid w:val="00D31FF9"/>
    <w:rsid w:val="00D3272C"/>
    <w:rsid w:val="00D32771"/>
    <w:rsid w:val="00D33343"/>
    <w:rsid w:val="00D335E1"/>
    <w:rsid w:val="00D34A2C"/>
    <w:rsid w:val="00D3545E"/>
    <w:rsid w:val="00D35FC8"/>
    <w:rsid w:val="00D35FEA"/>
    <w:rsid w:val="00D36353"/>
    <w:rsid w:val="00D366E4"/>
    <w:rsid w:val="00D36789"/>
    <w:rsid w:val="00D36998"/>
    <w:rsid w:val="00D3749A"/>
    <w:rsid w:val="00D41A71"/>
    <w:rsid w:val="00D423AC"/>
    <w:rsid w:val="00D4296B"/>
    <w:rsid w:val="00D42A38"/>
    <w:rsid w:val="00D43A69"/>
    <w:rsid w:val="00D43B73"/>
    <w:rsid w:val="00D44B15"/>
    <w:rsid w:val="00D44B86"/>
    <w:rsid w:val="00D44DC6"/>
    <w:rsid w:val="00D46904"/>
    <w:rsid w:val="00D469EF"/>
    <w:rsid w:val="00D46EB5"/>
    <w:rsid w:val="00D46FE9"/>
    <w:rsid w:val="00D4734E"/>
    <w:rsid w:val="00D476EA"/>
    <w:rsid w:val="00D47C03"/>
    <w:rsid w:val="00D509F1"/>
    <w:rsid w:val="00D514E5"/>
    <w:rsid w:val="00D53589"/>
    <w:rsid w:val="00D539A5"/>
    <w:rsid w:val="00D539D5"/>
    <w:rsid w:val="00D544D5"/>
    <w:rsid w:val="00D5474F"/>
    <w:rsid w:val="00D548C2"/>
    <w:rsid w:val="00D54C78"/>
    <w:rsid w:val="00D558D5"/>
    <w:rsid w:val="00D55AE1"/>
    <w:rsid w:val="00D57273"/>
    <w:rsid w:val="00D57897"/>
    <w:rsid w:val="00D602DE"/>
    <w:rsid w:val="00D6096A"/>
    <w:rsid w:val="00D60ABE"/>
    <w:rsid w:val="00D60CE5"/>
    <w:rsid w:val="00D60FB3"/>
    <w:rsid w:val="00D61811"/>
    <w:rsid w:val="00D61DBE"/>
    <w:rsid w:val="00D623FC"/>
    <w:rsid w:val="00D62C75"/>
    <w:rsid w:val="00D63F9F"/>
    <w:rsid w:val="00D64233"/>
    <w:rsid w:val="00D646D3"/>
    <w:rsid w:val="00D662F2"/>
    <w:rsid w:val="00D665F1"/>
    <w:rsid w:val="00D666CE"/>
    <w:rsid w:val="00D6711E"/>
    <w:rsid w:val="00D67292"/>
    <w:rsid w:val="00D7165B"/>
    <w:rsid w:val="00D720C1"/>
    <w:rsid w:val="00D73013"/>
    <w:rsid w:val="00D73B08"/>
    <w:rsid w:val="00D73BEC"/>
    <w:rsid w:val="00D7414B"/>
    <w:rsid w:val="00D75CB2"/>
    <w:rsid w:val="00D7690C"/>
    <w:rsid w:val="00D7793C"/>
    <w:rsid w:val="00D77BD5"/>
    <w:rsid w:val="00D77DDE"/>
    <w:rsid w:val="00D80127"/>
    <w:rsid w:val="00D804E2"/>
    <w:rsid w:val="00D805D1"/>
    <w:rsid w:val="00D81116"/>
    <w:rsid w:val="00D8142C"/>
    <w:rsid w:val="00D81CB0"/>
    <w:rsid w:val="00D81FB3"/>
    <w:rsid w:val="00D82FD7"/>
    <w:rsid w:val="00D8317B"/>
    <w:rsid w:val="00D83913"/>
    <w:rsid w:val="00D83B2C"/>
    <w:rsid w:val="00D84FA6"/>
    <w:rsid w:val="00D85C5F"/>
    <w:rsid w:val="00D85ECC"/>
    <w:rsid w:val="00D864C7"/>
    <w:rsid w:val="00D86541"/>
    <w:rsid w:val="00D86EB7"/>
    <w:rsid w:val="00D87B56"/>
    <w:rsid w:val="00D91E9F"/>
    <w:rsid w:val="00D91EE8"/>
    <w:rsid w:val="00D92228"/>
    <w:rsid w:val="00D92B5E"/>
    <w:rsid w:val="00D92CA7"/>
    <w:rsid w:val="00D93388"/>
    <w:rsid w:val="00D93CFF"/>
    <w:rsid w:val="00D95457"/>
    <w:rsid w:val="00D9723F"/>
    <w:rsid w:val="00D97A7B"/>
    <w:rsid w:val="00DA07E4"/>
    <w:rsid w:val="00DA0D2E"/>
    <w:rsid w:val="00DA1259"/>
    <w:rsid w:val="00DA1AAD"/>
    <w:rsid w:val="00DA1E08"/>
    <w:rsid w:val="00DA3171"/>
    <w:rsid w:val="00DA3AC6"/>
    <w:rsid w:val="00DA3DC3"/>
    <w:rsid w:val="00DA4072"/>
    <w:rsid w:val="00DA4503"/>
    <w:rsid w:val="00DA4A52"/>
    <w:rsid w:val="00DA4FBC"/>
    <w:rsid w:val="00DA51B9"/>
    <w:rsid w:val="00DA61B8"/>
    <w:rsid w:val="00DA6550"/>
    <w:rsid w:val="00DA66A9"/>
    <w:rsid w:val="00DA7457"/>
    <w:rsid w:val="00DA7B34"/>
    <w:rsid w:val="00DB005D"/>
    <w:rsid w:val="00DB1083"/>
    <w:rsid w:val="00DB2085"/>
    <w:rsid w:val="00DB2707"/>
    <w:rsid w:val="00DB2995"/>
    <w:rsid w:val="00DB2ED0"/>
    <w:rsid w:val="00DB38F0"/>
    <w:rsid w:val="00DB3EE8"/>
    <w:rsid w:val="00DB469E"/>
    <w:rsid w:val="00DB4701"/>
    <w:rsid w:val="00DB4E76"/>
    <w:rsid w:val="00DB59C0"/>
    <w:rsid w:val="00DB6B4C"/>
    <w:rsid w:val="00DB7942"/>
    <w:rsid w:val="00DC0146"/>
    <w:rsid w:val="00DC03EE"/>
    <w:rsid w:val="00DC0B86"/>
    <w:rsid w:val="00DC1D76"/>
    <w:rsid w:val="00DC36B8"/>
    <w:rsid w:val="00DC3D27"/>
    <w:rsid w:val="00DC3F7F"/>
    <w:rsid w:val="00DC4E61"/>
    <w:rsid w:val="00DC510C"/>
    <w:rsid w:val="00DC53F2"/>
    <w:rsid w:val="00DC5E85"/>
    <w:rsid w:val="00DC6B01"/>
    <w:rsid w:val="00DC719B"/>
    <w:rsid w:val="00DC7797"/>
    <w:rsid w:val="00DC7E53"/>
    <w:rsid w:val="00DD0667"/>
    <w:rsid w:val="00DD078A"/>
    <w:rsid w:val="00DD0E71"/>
    <w:rsid w:val="00DD1737"/>
    <w:rsid w:val="00DD1FEC"/>
    <w:rsid w:val="00DD3358"/>
    <w:rsid w:val="00DD34E1"/>
    <w:rsid w:val="00DD4568"/>
    <w:rsid w:val="00DD45E7"/>
    <w:rsid w:val="00DD5278"/>
    <w:rsid w:val="00DD6646"/>
    <w:rsid w:val="00DD71F6"/>
    <w:rsid w:val="00DD73C7"/>
    <w:rsid w:val="00DD7667"/>
    <w:rsid w:val="00DD777C"/>
    <w:rsid w:val="00DD7D6B"/>
    <w:rsid w:val="00DE0D2F"/>
    <w:rsid w:val="00DE0D75"/>
    <w:rsid w:val="00DE10BD"/>
    <w:rsid w:val="00DE19EB"/>
    <w:rsid w:val="00DE21DF"/>
    <w:rsid w:val="00DE3CA4"/>
    <w:rsid w:val="00DE3EAB"/>
    <w:rsid w:val="00DE43AE"/>
    <w:rsid w:val="00DE5B0F"/>
    <w:rsid w:val="00DF0B4C"/>
    <w:rsid w:val="00DF0FE3"/>
    <w:rsid w:val="00DF17FF"/>
    <w:rsid w:val="00DF1D64"/>
    <w:rsid w:val="00DF203B"/>
    <w:rsid w:val="00DF24EB"/>
    <w:rsid w:val="00DF2CB1"/>
    <w:rsid w:val="00DF4F5F"/>
    <w:rsid w:val="00DF591A"/>
    <w:rsid w:val="00DF5AE8"/>
    <w:rsid w:val="00DF5B31"/>
    <w:rsid w:val="00DF5B95"/>
    <w:rsid w:val="00DF6582"/>
    <w:rsid w:val="00DF689F"/>
    <w:rsid w:val="00DF69F9"/>
    <w:rsid w:val="00E00172"/>
    <w:rsid w:val="00E02579"/>
    <w:rsid w:val="00E02B50"/>
    <w:rsid w:val="00E04B3F"/>
    <w:rsid w:val="00E05F13"/>
    <w:rsid w:val="00E060C1"/>
    <w:rsid w:val="00E061FF"/>
    <w:rsid w:val="00E06A1C"/>
    <w:rsid w:val="00E06B1E"/>
    <w:rsid w:val="00E07787"/>
    <w:rsid w:val="00E07EC9"/>
    <w:rsid w:val="00E10012"/>
    <w:rsid w:val="00E10AAF"/>
    <w:rsid w:val="00E11339"/>
    <w:rsid w:val="00E1295C"/>
    <w:rsid w:val="00E13F60"/>
    <w:rsid w:val="00E143DF"/>
    <w:rsid w:val="00E147D5"/>
    <w:rsid w:val="00E14C0E"/>
    <w:rsid w:val="00E16642"/>
    <w:rsid w:val="00E1732C"/>
    <w:rsid w:val="00E1787C"/>
    <w:rsid w:val="00E17D3F"/>
    <w:rsid w:val="00E2015F"/>
    <w:rsid w:val="00E202A9"/>
    <w:rsid w:val="00E22161"/>
    <w:rsid w:val="00E222B1"/>
    <w:rsid w:val="00E2249E"/>
    <w:rsid w:val="00E22B76"/>
    <w:rsid w:val="00E234F1"/>
    <w:rsid w:val="00E23732"/>
    <w:rsid w:val="00E23F1D"/>
    <w:rsid w:val="00E241ED"/>
    <w:rsid w:val="00E24E3A"/>
    <w:rsid w:val="00E24F75"/>
    <w:rsid w:val="00E250D7"/>
    <w:rsid w:val="00E25AF8"/>
    <w:rsid w:val="00E26862"/>
    <w:rsid w:val="00E26C55"/>
    <w:rsid w:val="00E26F6C"/>
    <w:rsid w:val="00E31BD0"/>
    <w:rsid w:val="00E32289"/>
    <w:rsid w:val="00E34CA3"/>
    <w:rsid w:val="00E3589E"/>
    <w:rsid w:val="00E35C4A"/>
    <w:rsid w:val="00E3759C"/>
    <w:rsid w:val="00E37A0F"/>
    <w:rsid w:val="00E37DA6"/>
    <w:rsid w:val="00E37DEB"/>
    <w:rsid w:val="00E37FE3"/>
    <w:rsid w:val="00E40098"/>
    <w:rsid w:val="00E40DE4"/>
    <w:rsid w:val="00E40EB7"/>
    <w:rsid w:val="00E42A03"/>
    <w:rsid w:val="00E430E1"/>
    <w:rsid w:val="00E4364A"/>
    <w:rsid w:val="00E43AAA"/>
    <w:rsid w:val="00E43DFE"/>
    <w:rsid w:val="00E44C62"/>
    <w:rsid w:val="00E45CB4"/>
    <w:rsid w:val="00E4755D"/>
    <w:rsid w:val="00E5387C"/>
    <w:rsid w:val="00E54EF2"/>
    <w:rsid w:val="00E55ECB"/>
    <w:rsid w:val="00E5654B"/>
    <w:rsid w:val="00E57191"/>
    <w:rsid w:val="00E57B44"/>
    <w:rsid w:val="00E60DC5"/>
    <w:rsid w:val="00E62120"/>
    <w:rsid w:val="00E62531"/>
    <w:rsid w:val="00E62546"/>
    <w:rsid w:val="00E634D3"/>
    <w:rsid w:val="00E63559"/>
    <w:rsid w:val="00E650A2"/>
    <w:rsid w:val="00E67180"/>
    <w:rsid w:val="00E673DB"/>
    <w:rsid w:val="00E676E2"/>
    <w:rsid w:val="00E701A2"/>
    <w:rsid w:val="00E70927"/>
    <w:rsid w:val="00E71313"/>
    <w:rsid w:val="00E71641"/>
    <w:rsid w:val="00E71CB6"/>
    <w:rsid w:val="00E72FA0"/>
    <w:rsid w:val="00E737B0"/>
    <w:rsid w:val="00E74FA5"/>
    <w:rsid w:val="00E756A8"/>
    <w:rsid w:val="00E756BF"/>
    <w:rsid w:val="00E76032"/>
    <w:rsid w:val="00E768F2"/>
    <w:rsid w:val="00E77E9E"/>
    <w:rsid w:val="00E803A6"/>
    <w:rsid w:val="00E804A8"/>
    <w:rsid w:val="00E80F81"/>
    <w:rsid w:val="00E81ABD"/>
    <w:rsid w:val="00E81DED"/>
    <w:rsid w:val="00E822DA"/>
    <w:rsid w:val="00E82316"/>
    <w:rsid w:val="00E825B3"/>
    <w:rsid w:val="00E849DE"/>
    <w:rsid w:val="00E854BE"/>
    <w:rsid w:val="00E85948"/>
    <w:rsid w:val="00E86536"/>
    <w:rsid w:val="00E914B6"/>
    <w:rsid w:val="00E9167E"/>
    <w:rsid w:val="00E91E4A"/>
    <w:rsid w:val="00E922A4"/>
    <w:rsid w:val="00E925CE"/>
    <w:rsid w:val="00E925E9"/>
    <w:rsid w:val="00E93F3F"/>
    <w:rsid w:val="00E94C15"/>
    <w:rsid w:val="00E9547D"/>
    <w:rsid w:val="00E9581E"/>
    <w:rsid w:val="00E96653"/>
    <w:rsid w:val="00E96752"/>
    <w:rsid w:val="00EA05D9"/>
    <w:rsid w:val="00EA0DA1"/>
    <w:rsid w:val="00EA1104"/>
    <w:rsid w:val="00EA2126"/>
    <w:rsid w:val="00EA226B"/>
    <w:rsid w:val="00EA433D"/>
    <w:rsid w:val="00EA5257"/>
    <w:rsid w:val="00EA59B6"/>
    <w:rsid w:val="00EA63BC"/>
    <w:rsid w:val="00EA7415"/>
    <w:rsid w:val="00EB0433"/>
    <w:rsid w:val="00EB126B"/>
    <w:rsid w:val="00EB1B8B"/>
    <w:rsid w:val="00EB32A8"/>
    <w:rsid w:val="00EB3C54"/>
    <w:rsid w:val="00EB4951"/>
    <w:rsid w:val="00EB4EB3"/>
    <w:rsid w:val="00EB54B7"/>
    <w:rsid w:val="00EB595B"/>
    <w:rsid w:val="00EB6847"/>
    <w:rsid w:val="00EC08A1"/>
    <w:rsid w:val="00EC098E"/>
    <w:rsid w:val="00EC0BCB"/>
    <w:rsid w:val="00EC0E71"/>
    <w:rsid w:val="00EC126B"/>
    <w:rsid w:val="00EC243E"/>
    <w:rsid w:val="00EC2DA9"/>
    <w:rsid w:val="00EC48BD"/>
    <w:rsid w:val="00EC51AE"/>
    <w:rsid w:val="00EC65C3"/>
    <w:rsid w:val="00EC6875"/>
    <w:rsid w:val="00EC771D"/>
    <w:rsid w:val="00EC7744"/>
    <w:rsid w:val="00EC77EF"/>
    <w:rsid w:val="00ED1846"/>
    <w:rsid w:val="00ED2D5A"/>
    <w:rsid w:val="00ED53B5"/>
    <w:rsid w:val="00ED5EAA"/>
    <w:rsid w:val="00ED613A"/>
    <w:rsid w:val="00ED61FA"/>
    <w:rsid w:val="00ED64A0"/>
    <w:rsid w:val="00ED669D"/>
    <w:rsid w:val="00ED6CFA"/>
    <w:rsid w:val="00ED6D53"/>
    <w:rsid w:val="00ED7B70"/>
    <w:rsid w:val="00EE1855"/>
    <w:rsid w:val="00EE2AF4"/>
    <w:rsid w:val="00EE2B68"/>
    <w:rsid w:val="00EE3733"/>
    <w:rsid w:val="00EE395E"/>
    <w:rsid w:val="00EE432F"/>
    <w:rsid w:val="00EE4DBE"/>
    <w:rsid w:val="00EE4DF1"/>
    <w:rsid w:val="00EE55D7"/>
    <w:rsid w:val="00EE6401"/>
    <w:rsid w:val="00EE6D70"/>
    <w:rsid w:val="00EE77F4"/>
    <w:rsid w:val="00EF0163"/>
    <w:rsid w:val="00EF1386"/>
    <w:rsid w:val="00EF2491"/>
    <w:rsid w:val="00EF256B"/>
    <w:rsid w:val="00EF4B5B"/>
    <w:rsid w:val="00EF5277"/>
    <w:rsid w:val="00EF5CAD"/>
    <w:rsid w:val="00EF611F"/>
    <w:rsid w:val="00EF6482"/>
    <w:rsid w:val="00EF76E1"/>
    <w:rsid w:val="00F00628"/>
    <w:rsid w:val="00F01A6E"/>
    <w:rsid w:val="00F029AF"/>
    <w:rsid w:val="00F02A72"/>
    <w:rsid w:val="00F0481B"/>
    <w:rsid w:val="00F048AA"/>
    <w:rsid w:val="00F04A52"/>
    <w:rsid w:val="00F04BA0"/>
    <w:rsid w:val="00F06E54"/>
    <w:rsid w:val="00F06E70"/>
    <w:rsid w:val="00F07E19"/>
    <w:rsid w:val="00F10110"/>
    <w:rsid w:val="00F1030E"/>
    <w:rsid w:val="00F108E7"/>
    <w:rsid w:val="00F10925"/>
    <w:rsid w:val="00F10CA6"/>
    <w:rsid w:val="00F127EC"/>
    <w:rsid w:val="00F12F6C"/>
    <w:rsid w:val="00F13DAE"/>
    <w:rsid w:val="00F157D8"/>
    <w:rsid w:val="00F16086"/>
    <w:rsid w:val="00F16E3D"/>
    <w:rsid w:val="00F201AD"/>
    <w:rsid w:val="00F21481"/>
    <w:rsid w:val="00F21B21"/>
    <w:rsid w:val="00F222BB"/>
    <w:rsid w:val="00F23775"/>
    <w:rsid w:val="00F23CD0"/>
    <w:rsid w:val="00F24408"/>
    <w:rsid w:val="00F2491A"/>
    <w:rsid w:val="00F24D1F"/>
    <w:rsid w:val="00F24EF6"/>
    <w:rsid w:val="00F254E4"/>
    <w:rsid w:val="00F26F5D"/>
    <w:rsid w:val="00F314C7"/>
    <w:rsid w:val="00F32AD4"/>
    <w:rsid w:val="00F339D0"/>
    <w:rsid w:val="00F34C92"/>
    <w:rsid w:val="00F34F71"/>
    <w:rsid w:val="00F35D19"/>
    <w:rsid w:val="00F377AE"/>
    <w:rsid w:val="00F41269"/>
    <w:rsid w:val="00F41319"/>
    <w:rsid w:val="00F41A05"/>
    <w:rsid w:val="00F42B90"/>
    <w:rsid w:val="00F44730"/>
    <w:rsid w:val="00F44B13"/>
    <w:rsid w:val="00F45BE7"/>
    <w:rsid w:val="00F463D7"/>
    <w:rsid w:val="00F50163"/>
    <w:rsid w:val="00F510E2"/>
    <w:rsid w:val="00F5111E"/>
    <w:rsid w:val="00F515F1"/>
    <w:rsid w:val="00F51815"/>
    <w:rsid w:val="00F5273A"/>
    <w:rsid w:val="00F52D6B"/>
    <w:rsid w:val="00F52E18"/>
    <w:rsid w:val="00F52E83"/>
    <w:rsid w:val="00F52F4E"/>
    <w:rsid w:val="00F53B23"/>
    <w:rsid w:val="00F546FB"/>
    <w:rsid w:val="00F55335"/>
    <w:rsid w:val="00F554BE"/>
    <w:rsid w:val="00F55CF7"/>
    <w:rsid w:val="00F56503"/>
    <w:rsid w:val="00F57A51"/>
    <w:rsid w:val="00F57D1C"/>
    <w:rsid w:val="00F57F04"/>
    <w:rsid w:val="00F57F87"/>
    <w:rsid w:val="00F6086A"/>
    <w:rsid w:val="00F609D8"/>
    <w:rsid w:val="00F6169B"/>
    <w:rsid w:val="00F62824"/>
    <w:rsid w:val="00F62C1C"/>
    <w:rsid w:val="00F62D7C"/>
    <w:rsid w:val="00F634C8"/>
    <w:rsid w:val="00F6626F"/>
    <w:rsid w:val="00F67155"/>
    <w:rsid w:val="00F7058F"/>
    <w:rsid w:val="00F70D21"/>
    <w:rsid w:val="00F70FEF"/>
    <w:rsid w:val="00F72BD9"/>
    <w:rsid w:val="00F72E4B"/>
    <w:rsid w:val="00F732BD"/>
    <w:rsid w:val="00F733F8"/>
    <w:rsid w:val="00F73F06"/>
    <w:rsid w:val="00F74F3A"/>
    <w:rsid w:val="00F75C02"/>
    <w:rsid w:val="00F77349"/>
    <w:rsid w:val="00F77360"/>
    <w:rsid w:val="00F77ECB"/>
    <w:rsid w:val="00F801B9"/>
    <w:rsid w:val="00F81583"/>
    <w:rsid w:val="00F81BF8"/>
    <w:rsid w:val="00F81E47"/>
    <w:rsid w:val="00F824EF"/>
    <w:rsid w:val="00F8265B"/>
    <w:rsid w:val="00F83ECE"/>
    <w:rsid w:val="00F84133"/>
    <w:rsid w:val="00F84408"/>
    <w:rsid w:val="00F856CE"/>
    <w:rsid w:val="00F86474"/>
    <w:rsid w:val="00F868B4"/>
    <w:rsid w:val="00F8730A"/>
    <w:rsid w:val="00F9016F"/>
    <w:rsid w:val="00F90278"/>
    <w:rsid w:val="00F90377"/>
    <w:rsid w:val="00F90601"/>
    <w:rsid w:val="00F90B6D"/>
    <w:rsid w:val="00F93703"/>
    <w:rsid w:val="00F97191"/>
    <w:rsid w:val="00FA08AA"/>
    <w:rsid w:val="00FA18A1"/>
    <w:rsid w:val="00FA1A07"/>
    <w:rsid w:val="00FA26F7"/>
    <w:rsid w:val="00FA275C"/>
    <w:rsid w:val="00FA4D96"/>
    <w:rsid w:val="00FA72DD"/>
    <w:rsid w:val="00FA78FD"/>
    <w:rsid w:val="00FB0205"/>
    <w:rsid w:val="00FB11BE"/>
    <w:rsid w:val="00FB1357"/>
    <w:rsid w:val="00FB1799"/>
    <w:rsid w:val="00FB1B56"/>
    <w:rsid w:val="00FB1D34"/>
    <w:rsid w:val="00FB27F1"/>
    <w:rsid w:val="00FB2972"/>
    <w:rsid w:val="00FB2BCC"/>
    <w:rsid w:val="00FB47BF"/>
    <w:rsid w:val="00FB4C6F"/>
    <w:rsid w:val="00FB4FD7"/>
    <w:rsid w:val="00FB5DBE"/>
    <w:rsid w:val="00FB608B"/>
    <w:rsid w:val="00FB60D6"/>
    <w:rsid w:val="00FB7119"/>
    <w:rsid w:val="00FB7E46"/>
    <w:rsid w:val="00FC167F"/>
    <w:rsid w:val="00FC1B9F"/>
    <w:rsid w:val="00FC2BA7"/>
    <w:rsid w:val="00FC3F4B"/>
    <w:rsid w:val="00FC474B"/>
    <w:rsid w:val="00FC5E76"/>
    <w:rsid w:val="00FC69CF"/>
    <w:rsid w:val="00FC7214"/>
    <w:rsid w:val="00FC7710"/>
    <w:rsid w:val="00FC78D2"/>
    <w:rsid w:val="00FC7BC3"/>
    <w:rsid w:val="00FD058F"/>
    <w:rsid w:val="00FD0B70"/>
    <w:rsid w:val="00FD0D20"/>
    <w:rsid w:val="00FD11B8"/>
    <w:rsid w:val="00FD126A"/>
    <w:rsid w:val="00FD1440"/>
    <w:rsid w:val="00FD1489"/>
    <w:rsid w:val="00FD17D7"/>
    <w:rsid w:val="00FD1ACC"/>
    <w:rsid w:val="00FD1BD3"/>
    <w:rsid w:val="00FD1C3E"/>
    <w:rsid w:val="00FD2BD6"/>
    <w:rsid w:val="00FD2DA9"/>
    <w:rsid w:val="00FD2F25"/>
    <w:rsid w:val="00FD35FA"/>
    <w:rsid w:val="00FD5496"/>
    <w:rsid w:val="00FD59F1"/>
    <w:rsid w:val="00FD6FE2"/>
    <w:rsid w:val="00FD74CB"/>
    <w:rsid w:val="00FD7543"/>
    <w:rsid w:val="00FD7BF5"/>
    <w:rsid w:val="00FE0352"/>
    <w:rsid w:val="00FE0A5D"/>
    <w:rsid w:val="00FE0D94"/>
    <w:rsid w:val="00FE185C"/>
    <w:rsid w:val="00FE1917"/>
    <w:rsid w:val="00FE265E"/>
    <w:rsid w:val="00FE3C5F"/>
    <w:rsid w:val="00FE401B"/>
    <w:rsid w:val="00FE4705"/>
    <w:rsid w:val="00FE4CB7"/>
    <w:rsid w:val="00FE557C"/>
    <w:rsid w:val="00FF1BB0"/>
    <w:rsid w:val="00FF41AC"/>
    <w:rsid w:val="00FF4C3A"/>
    <w:rsid w:val="00FF62F4"/>
    <w:rsid w:val="00FF6519"/>
    <w:rsid w:val="00FF6D42"/>
    <w:rsid w:val="00FF79A7"/>
    <w:rsid w:val="00FF7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41D54E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36A3"/>
    <w:pPr>
      <w:tabs>
        <w:tab w:val="left" w:pos="567"/>
      </w:tabs>
      <w:spacing w:line="260" w:lineRule="exact"/>
    </w:pPr>
    <w:rPr>
      <w:rFonts w:eastAsia="Times New Roman"/>
      <w:sz w:val="22"/>
      <w:lang w:eastAsia="en-US"/>
    </w:rPr>
  </w:style>
  <w:style w:type="paragraph" w:styleId="Heading1">
    <w:name w:val="heading 1"/>
    <w:basedOn w:val="Normal"/>
    <w:next w:val="Normal"/>
    <w:link w:val="Heading1Char"/>
    <w:qFormat/>
    <w:rsid w:val="00FD1BD3"/>
    <w:pPr>
      <w:keepNext/>
      <w:spacing w:before="240" w:after="60"/>
      <w:outlineLvl w:val="0"/>
    </w:pPr>
    <w:rPr>
      <w:rFonts w:ascii="Cambria" w:hAnsi="Cambria"/>
      <w:b/>
      <w:bCs/>
      <w:kern w:val="32"/>
      <w:sz w:val="32"/>
      <w:szCs w:val="32"/>
    </w:rPr>
  </w:style>
  <w:style w:type="paragraph" w:styleId="Heading6">
    <w:name w:val="heading 6"/>
    <w:next w:val="Normal"/>
    <w:link w:val="Heading6Char"/>
    <w:autoRedefine/>
    <w:qFormat/>
    <w:rsid w:val="00AC3A5A"/>
    <w:pPr>
      <w:keepNext/>
      <w:keepLines/>
      <w:widowControl w:val="0"/>
      <w:ind w:left="1134" w:hanging="1134"/>
      <w:outlineLvl w:val="5"/>
    </w:pPr>
    <w:rPr>
      <w:rFonts w:eastAsia="Times New Roman"/>
      <w:b/>
      <w:bCs/>
      <w:sz w:val="22"/>
      <w:szCs w:val="22"/>
      <w:lang w:val="en-US" w:eastAsia="en-US"/>
    </w:rPr>
  </w:style>
  <w:style w:type="paragraph" w:styleId="Heading7">
    <w:name w:val="heading 7"/>
    <w:basedOn w:val="Normal"/>
    <w:next w:val="Normal"/>
    <w:link w:val="Heading7Char"/>
    <w:uiPriority w:val="9"/>
    <w:semiHidden/>
    <w:unhideWhenUsed/>
    <w:qFormat/>
    <w:rsid w:val="005660EE"/>
    <w:pPr>
      <w:keepNext/>
      <w:keepLines/>
      <w:tabs>
        <w:tab w:val="clear" w:pos="567"/>
      </w:tabs>
      <w:spacing w:before="200" w:line="240" w:lineRule="auto"/>
      <w:ind w:firstLine="720"/>
      <w:outlineLvl w:val="6"/>
    </w:pPr>
    <w:rPr>
      <w:rFonts w:ascii="Cambria" w:eastAsia="PMingLiU" w:hAnsi="Cambria"/>
      <w:i/>
      <w:iCs/>
      <w:color w:val="404040"/>
      <w:sz w:val="1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link w:val="HeaderChar"/>
    <w:uiPriority w:val="99"/>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 Car17, Car17 Car, Char Char Char, Char Char1,Annotationtext,Char,Char Char Char,Char Char1,Comment Text Char Char,Comment Text Char Char1 Char,Car17,Car17 Car,- H19"/>
    <w:basedOn w:val="Normal"/>
    <w:link w:val="CommentTextChar"/>
    <w:uiPriority w:val="99"/>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omment Text Char1 Char Char,Comment Text Char Char Char Char,Comment Text Char1 Char1, Car17 Char, Car17 Car Char, Char Char Char Char, Char Char1 Char,Annotationtext Char,Char Char,Char Char Char Char,Char Char1 Char,Car17 Char"/>
    <w:link w:val="CommentText"/>
    <w:uiPriority w:val="99"/>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character" w:customStyle="1" w:styleId="HeaderChar">
    <w:name w:val="Header Char"/>
    <w:link w:val="Header"/>
    <w:uiPriority w:val="99"/>
    <w:rsid w:val="00306452"/>
    <w:rPr>
      <w:rFonts w:ascii="Arial" w:eastAsia="Times New Roman" w:hAnsi="Arial"/>
      <w:lang w:val="en-GB"/>
    </w:rPr>
  </w:style>
  <w:style w:type="paragraph" w:customStyle="1" w:styleId="Text">
    <w:name w:val="Text"/>
    <w:aliases w:val="Graphic,Graphic Char Char,Graphic Char Char Char Char Char,Graphic Char Char Char Char Char Char Char C"/>
    <w:link w:val="TextChar"/>
    <w:qFormat/>
    <w:rsid w:val="00174EEC"/>
    <w:pPr>
      <w:spacing w:before="120"/>
    </w:pPr>
    <w:rPr>
      <w:rFonts w:eastAsia="Times New Roman"/>
      <w:sz w:val="24"/>
      <w:szCs w:val="24"/>
      <w:lang w:val="en-US" w:eastAsia="en-US"/>
    </w:rPr>
  </w:style>
  <w:style w:type="character" w:customStyle="1" w:styleId="TextChar">
    <w:name w:val="Text Char"/>
    <w:link w:val="Text"/>
    <w:rsid w:val="00174EEC"/>
    <w:rPr>
      <w:rFonts w:eastAsia="Times New Roman"/>
      <w:sz w:val="24"/>
      <w:szCs w:val="24"/>
    </w:rPr>
  </w:style>
  <w:style w:type="paragraph" w:customStyle="1" w:styleId="Nottoc-headings">
    <w:name w:val="Not toc-headings"/>
    <w:basedOn w:val="Normal"/>
    <w:next w:val="Text"/>
    <w:link w:val="Nottoc-headingsChar"/>
    <w:rsid w:val="00993C20"/>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sid w:val="00993C20"/>
    <w:rPr>
      <w:rFonts w:ascii="Arial" w:eastAsia="MS Gothic" w:hAnsi="Arial"/>
      <w:b/>
      <w:sz w:val="24"/>
      <w:szCs w:val="24"/>
      <w:lang w:val="x-none" w:eastAsia="ja-JP"/>
    </w:rPr>
  </w:style>
  <w:style w:type="paragraph" w:customStyle="1" w:styleId="Comment">
    <w:name w:val="Comment"/>
    <w:basedOn w:val="Normal"/>
    <w:next w:val="Text"/>
    <w:link w:val="CommentChar"/>
    <w:rsid w:val="00AA0A7E"/>
    <w:pPr>
      <w:keepLines/>
      <w:tabs>
        <w:tab w:val="clear" w:pos="567"/>
      </w:tabs>
      <w:spacing w:before="120" w:line="240" w:lineRule="auto"/>
      <w:ind w:firstLine="720"/>
      <w:jc w:val="both"/>
    </w:pPr>
    <w:rPr>
      <w:i/>
      <w:color w:val="BF30B5"/>
      <w:sz w:val="24"/>
      <w:szCs w:val="24"/>
      <w:lang w:val="en-US"/>
    </w:rPr>
  </w:style>
  <w:style w:type="character" w:customStyle="1" w:styleId="CommentChar">
    <w:name w:val="Comment Char"/>
    <w:link w:val="Comment"/>
    <w:rsid w:val="00AA0A7E"/>
    <w:rPr>
      <w:rFonts w:eastAsia="Times New Roman"/>
      <w:i/>
      <w:color w:val="BF30B5"/>
      <w:sz w:val="24"/>
      <w:szCs w:val="24"/>
    </w:rPr>
  </w:style>
  <w:style w:type="paragraph" w:styleId="ListParagraph">
    <w:name w:val="List Paragraph"/>
    <w:basedOn w:val="Normal"/>
    <w:link w:val="ListParagraphChar"/>
    <w:uiPriority w:val="34"/>
    <w:qFormat/>
    <w:rsid w:val="00970379"/>
    <w:pPr>
      <w:tabs>
        <w:tab w:val="clear" w:pos="567"/>
      </w:tabs>
      <w:spacing w:before="120" w:line="240" w:lineRule="auto"/>
      <w:ind w:left="720" w:firstLine="720"/>
      <w:contextualSpacing/>
    </w:pPr>
    <w:rPr>
      <w:sz w:val="16"/>
      <w:szCs w:val="24"/>
      <w:lang w:val="en-US"/>
    </w:rPr>
  </w:style>
  <w:style w:type="character" w:customStyle="1" w:styleId="ListParagraphChar">
    <w:name w:val="List Paragraph Char"/>
    <w:link w:val="ListParagraph"/>
    <w:uiPriority w:val="34"/>
    <w:locked/>
    <w:rsid w:val="005F1548"/>
    <w:rPr>
      <w:rFonts w:eastAsia="Times New Roman"/>
      <w:sz w:val="16"/>
      <w:szCs w:val="24"/>
    </w:rPr>
  </w:style>
  <w:style w:type="table" w:styleId="TableGrid">
    <w:name w:val="Table Grid"/>
    <w:basedOn w:val="TableNormal"/>
    <w:uiPriority w:val="59"/>
    <w:rsid w:val="00B53ABA"/>
    <w:pPr>
      <w:spacing w:before="120"/>
      <w:ind w:firstLine="72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07E19"/>
    <w:pPr>
      <w:autoSpaceDE w:val="0"/>
      <w:autoSpaceDN w:val="0"/>
      <w:adjustRightInd w:val="0"/>
    </w:pPr>
    <w:rPr>
      <w:rFonts w:eastAsia="Times New Roman"/>
      <w:color w:val="000000"/>
      <w:sz w:val="24"/>
      <w:szCs w:val="24"/>
      <w:lang w:val="en-US" w:eastAsia="en-US"/>
    </w:rPr>
  </w:style>
  <w:style w:type="character" w:customStyle="1" w:styleId="Heading6Char">
    <w:name w:val="Heading 6 Char"/>
    <w:link w:val="Heading6"/>
    <w:rsid w:val="00AC3A5A"/>
    <w:rPr>
      <w:rFonts w:eastAsia="Times New Roman"/>
      <w:b/>
      <w:bCs/>
      <w:sz w:val="22"/>
      <w:szCs w:val="22"/>
      <w:lang w:val="en-US" w:eastAsia="en-US"/>
    </w:rPr>
  </w:style>
  <w:style w:type="character" w:customStyle="1" w:styleId="Heading7Char">
    <w:name w:val="Heading 7 Char"/>
    <w:link w:val="Heading7"/>
    <w:uiPriority w:val="9"/>
    <w:semiHidden/>
    <w:rsid w:val="005660EE"/>
    <w:rPr>
      <w:rFonts w:ascii="Cambria" w:eastAsia="PMingLiU" w:hAnsi="Cambria"/>
      <w:i/>
      <w:iCs/>
      <w:color w:val="404040"/>
      <w:sz w:val="16"/>
      <w:szCs w:val="24"/>
    </w:rPr>
  </w:style>
  <w:style w:type="paragraph" w:customStyle="1" w:styleId="Table">
    <w:name w:val="Table"/>
    <w:aliases w:val="10 pt  Bold,10 pt,9 pt,table text 10 pt + Arial,Bold,Normal + (Latin) Arial,(Complex) Arial,9pt,Normal + Courier New"/>
    <w:basedOn w:val="Normal"/>
    <w:link w:val="TableChar"/>
    <w:qFormat/>
    <w:rsid w:val="00476627"/>
    <w:pPr>
      <w:keepLines/>
      <w:tabs>
        <w:tab w:val="clear" w:pos="567"/>
        <w:tab w:val="left" w:pos="284"/>
      </w:tabs>
      <w:spacing w:before="40" w:after="20" w:line="240" w:lineRule="auto"/>
    </w:pPr>
    <w:rPr>
      <w:rFonts w:ascii="Arial" w:hAnsi="Arial"/>
      <w:sz w:val="20"/>
      <w:szCs w:val="24"/>
      <w:lang w:val="en-US"/>
    </w:rPr>
  </w:style>
  <w:style w:type="character" w:customStyle="1" w:styleId="TableChar">
    <w:name w:val="Table Char"/>
    <w:aliases w:val="10 pt  Bold Char,9 pt Char,10 pt Char,9pt Char,9 Char"/>
    <w:link w:val="Table"/>
    <w:rsid w:val="00476627"/>
    <w:rPr>
      <w:rFonts w:ascii="Arial" w:eastAsia="Times New Roman" w:hAnsi="Arial"/>
      <w:szCs w:val="24"/>
    </w:rPr>
  </w:style>
  <w:style w:type="character" w:customStyle="1" w:styleId="Heading1Char">
    <w:name w:val="Heading 1 Char"/>
    <w:link w:val="Heading1"/>
    <w:rsid w:val="00FD1BD3"/>
    <w:rPr>
      <w:rFonts w:ascii="Cambria" w:eastAsia="Times New Roman" w:hAnsi="Cambria" w:cs="Times New Roman"/>
      <w:b/>
      <w:bCs/>
      <w:kern w:val="32"/>
      <w:sz w:val="32"/>
      <w:szCs w:val="32"/>
      <w:lang w:val="en-GB"/>
    </w:rPr>
  </w:style>
  <w:style w:type="paragraph" w:customStyle="1" w:styleId="CM11">
    <w:name w:val="CM11"/>
    <w:basedOn w:val="Default"/>
    <w:next w:val="Default"/>
    <w:uiPriority w:val="99"/>
    <w:rsid w:val="00E11339"/>
    <w:pPr>
      <w:spacing w:line="231" w:lineRule="atLeast"/>
    </w:pPr>
    <w:rPr>
      <w:rFonts w:ascii="Arial" w:hAnsi="Arial" w:cs="Arial"/>
      <w:color w:val="auto"/>
    </w:rPr>
  </w:style>
  <w:style w:type="character" w:customStyle="1" w:styleId="normal-h1">
    <w:name w:val="normal-h1"/>
    <w:rsid w:val="00D045C6"/>
    <w:rPr>
      <w:rFonts w:ascii="Times New Roman" w:hAnsi="Times New Roman" w:cs="Times New Roman" w:hint="default"/>
    </w:rPr>
  </w:style>
  <w:style w:type="character" w:customStyle="1" w:styleId="text-h1">
    <w:name w:val="text-h1"/>
    <w:rsid w:val="00613CEF"/>
    <w:rPr>
      <w:rFonts w:ascii="Times New Roman" w:hAnsi="Times New Roman" w:cs="Times New Roman" w:hint="default"/>
      <w:sz w:val="24"/>
      <w:szCs w:val="24"/>
    </w:rPr>
  </w:style>
  <w:style w:type="paragraph" w:customStyle="1" w:styleId="text-p">
    <w:name w:val="text-p"/>
    <w:basedOn w:val="Normal"/>
    <w:rsid w:val="00613CEF"/>
    <w:pPr>
      <w:tabs>
        <w:tab w:val="clear" w:pos="567"/>
      </w:tabs>
      <w:spacing w:line="240" w:lineRule="auto"/>
      <w:jc w:val="both"/>
    </w:pPr>
    <w:rPr>
      <w:rFonts w:ascii="Calibri" w:hAnsi="Calibri"/>
      <w:sz w:val="20"/>
      <w:lang w:val="en-US"/>
    </w:rPr>
  </w:style>
  <w:style w:type="paragraph" w:styleId="NormalWeb">
    <w:name w:val="Normal (Web)"/>
    <w:basedOn w:val="Normal"/>
    <w:uiPriority w:val="99"/>
    <w:unhideWhenUsed/>
    <w:rsid w:val="00AD1B2A"/>
    <w:pPr>
      <w:tabs>
        <w:tab w:val="clear" w:pos="567"/>
      </w:tabs>
      <w:spacing w:before="100" w:beforeAutospacing="1" w:after="100" w:afterAutospacing="1" w:line="240" w:lineRule="auto"/>
    </w:pPr>
    <w:rPr>
      <w:sz w:val="24"/>
      <w:szCs w:val="24"/>
      <w:lang w:val="en-US"/>
    </w:rPr>
  </w:style>
  <w:style w:type="paragraph" w:customStyle="1" w:styleId="Listlevel1">
    <w:name w:val="List level 1"/>
    <w:basedOn w:val="Normal"/>
    <w:link w:val="Listlevel1Char"/>
    <w:rsid w:val="00B162F7"/>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rsid w:val="00B162F7"/>
    <w:rPr>
      <w:rFonts w:eastAsia="MS Mincho"/>
      <w:sz w:val="24"/>
      <w:lang w:eastAsia="zh-CN"/>
    </w:rPr>
  </w:style>
  <w:style w:type="paragraph" w:customStyle="1" w:styleId="No-numheading1Agency">
    <w:name w:val="No-num heading 1 (Agency)"/>
    <w:basedOn w:val="Normal"/>
    <w:next w:val="BodytextAgency"/>
    <w:rsid w:val="00F57F04"/>
    <w:pPr>
      <w:keepNext/>
      <w:tabs>
        <w:tab w:val="clear" w:pos="567"/>
      </w:tabs>
      <w:spacing w:before="280" w:after="220" w:line="240" w:lineRule="auto"/>
      <w:outlineLvl w:val="0"/>
    </w:pPr>
    <w:rPr>
      <w:rFonts w:ascii="Verdana" w:eastAsia="Verdana" w:hAnsi="Verdana" w:cs="Arial"/>
      <w:b/>
      <w:bCs/>
      <w:kern w:val="32"/>
      <w:sz w:val="27"/>
      <w:szCs w:val="27"/>
      <w:lang w:val="it-IT" w:eastAsia="en-GB"/>
    </w:rPr>
  </w:style>
  <w:style w:type="paragraph" w:customStyle="1" w:styleId="No-numheading2Agency">
    <w:name w:val="No-num heading 2 (Agency)"/>
    <w:basedOn w:val="Normal"/>
    <w:next w:val="BodytextAgency"/>
    <w:rsid w:val="00F57F04"/>
    <w:pPr>
      <w:keepNext/>
      <w:tabs>
        <w:tab w:val="clear" w:pos="567"/>
      </w:tabs>
      <w:spacing w:before="280" w:after="220" w:line="240" w:lineRule="auto"/>
      <w:outlineLvl w:val="1"/>
    </w:pPr>
    <w:rPr>
      <w:rFonts w:ascii="Verdana" w:eastAsia="Verdana" w:hAnsi="Verdana" w:cs="Arial"/>
      <w:b/>
      <w:bCs/>
      <w:i/>
      <w:kern w:val="32"/>
      <w:szCs w:val="22"/>
      <w:lang w:val="it-IT" w:eastAsia="en-GB"/>
    </w:rPr>
  </w:style>
  <w:style w:type="paragraph" w:customStyle="1" w:styleId="BodytextAgencyCarattere">
    <w:name w:val="Body text (Agency) Carattere"/>
    <w:basedOn w:val="Normal"/>
    <w:link w:val="BodytextAgencyCarattereCarattere"/>
    <w:uiPriority w:val="99"/>
    <w:qFormat/>
    <w:rsid w:val="00F57F04"/>
    <w:pPr>
      <w:tabs>
        <w:tab w:val="clear" w:pos="567"/>
      </w:tabs>
      <w:spacing w:after="140" w:line="280" w:lineRule="atLeast"/>
    </w:pPr>
    <w:rPr>
      <w:rFonts w:ascii="Verdana" w:eastAsia="Verdana" w:hAnsi="Verdana" w:cs="Verdana"/>
      <w:sz w:val="18"/>
      <w:szCs w:val="18"/>
      <w:lang w:val="it-IT" w:eastAsia="en-GB"/>
    </w:rPr>
  </w:style>
  <w:style w:type="character" w:customStyle="1" w:styleId="BodytextAgencyCarattereCarattere">
    <w:name w:val="Body text (Agency) Carattere Carattere"/>
    <w:link w:val="BodytextAgencyCarattere"/>
    <w:uiPriority w:val="99"/>
    <w:locked/>
    <w:rsid w:val="00F57F04"/>
    <w:rPr>
      <w:rFonts w:ascii="Verdana" w:eastAsia="Verdana" w:hAnsi="Verdana" w:cs="Verdana"/>
      <w:sz w:val="18"/>
      <w:szCs w:val="18"/>
      <w:lang w:val="it-IT" w:eastAsia="en-GB"/>
    </w:rPr>
  </w:style>
  <w:style w:type="paragraph" w:customStyle="1" w:styleId="bodytextagency0">
    <w:name w:val="bodytextagency"/>
    <w:basedOn w:val="Normal"/>
    <w:uiPriority w:val="99"/>
    <w:rsid w:val="00F57F04"/>
    <w:pPr>
      <w:tabs>
        <w:tab w:val="clear" w:pos="567"/>
      </w:tabs>
      <w:spacing w:after="140" w:line="280" w:lineRule="atLeast"/>
    </w:pPr>
    <w:rPr>
      <w:rFonts w:ascii="Verdana" w:eastAsia="Calibri" w:hAnsi="Verdana"/>
      <w:sz w:val="18"/>
      <w:szCs w:val="18"/>
      <w:lang w:val="it-IT" w:eastAsia="en-GB"/>
    </w:rPr>
  </w:style>
  <w:style w:type="paragraph" w:styleId="Revision">
    <w:name w:val="Revision"/>
    <w:hidden/>
    <w:uiPriority w:val="99"/>
    <w:semiHidden/>
    <w:rsid w:val="006654A6"/>
    <w:rPr>
      <w:rFonts w:eastAsia="Times New Roman"/>
      <w:sz w:val="22"/>
      <w:lang w:eastAsia="en-US"/>
    </w:rPr>
  </w:style>
  <w:style w:type="paragraph" w:customStyle="1" w:styleId="No-numheading3Agency">
    <w:name w:val="No-num heading 3 (Agency)"/>
    <w:link w:val="No-numheading3AgencyChar"/>
    <w:rsid w:val="003D5D56"/>
    <w:pPr>
      <w:keepNext/>
      <w:spacing w:before="280" w:after="220"/>
      <w:outlineLvl w:val="2"/>
    </w:pPr>
    <w:rPr>
      <w:rFonts w:ascii="Verdana" w:eastAsia="Times New Roman" w:hAnsi="Verdana"/>
      <w:b/>
      <w:snapToGrid w:val="0"/>
      <w:kern w:val="32"/>
      <w:sz w:val="22"/>
      <w:lang w:eastAsia="fr-LU"/>
    </w:rPr>
  </w:style>
  <w:style w:type="paragraph" w:styleId="Subtitle">
    <w:name w:val="Subtitle"/>
    <w:basedOn w:val="Normal"/>
    <w:next w:val="Normal"/>
    <w:link w:val="SubtitleChar"/>
    <w:qFormat/>
    <w:rsid w:val="00E62531"/>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E62531"/>
    <w:rPr>
      <w:rFonts w:asciiTheme="minorHAnsi" w:eastAsiaTheme="minorEastAsia" w:hAnsiTheme="minorHAnsi" w:cstheme="minorBidi"/>
      <w:color w:val="5A5A5A" w:themeColor="text1" w:themeTint="A5"/>
      <w:spacing w:val="15"/>
      <w:sz w:val="22"/>
      <w:szCs w:val="22"/>
      <w:lang w:eastAsia="en-US"/>
    </w:rPr>
  </w:style>
  <w:style w:type="character" w:customStyle="1" w:styleId="ui-provider">
    <w:name w:val="ui-provider"/>
    <w:basedOn w:val="DefaultParagraphFont"/>
    <w:rsid w:val="007A100D"/>
  </w:style>
  <w:style w:type="character" w:customStyle="1" w:styleId="No-numheading3AgencyChar">
    <w:name w:val="No-num heading 3 (Agency) Char"/>
    <w:link w:val="No-numheading3Agency"/>
    <w:locked/>
    <w:rsid w:val="00E1732C"/>
    <w:rPr>
      <w:rFonts w:ascii="Verdana" w:eastAsia="Times New Roman" w:hAnsi="Verdana"/>
      <w:b/>
      <w:snapToGrid w:val="0"/>
      <w:kern w:val="32"/>
      <w:sz w:val="22"/>
      <w:lang w:eastAsia="fr-LU"/>
    </w:rPr>
  </w:style>
  <w:style w:type="paragraph" w:customStyle="1" w:styleId="TablefirstrowAgency">
    <w:name w:val="Table first row (Agency)"/>
    <w:basedOn w:val="BodytextAgency"/>
    <w:semiHidden/>
    <w:rsid w:val="000841BD"/>
    <w:pPr>
      <w:keepNext/>
    </w:pPr>
    <w:rPr>
      <w:rFonts w:eastAsia="Times New Roman" w:cs="Times New Roman"/>
      <w:b/>
      <w:lang w:val="it-IT" w:eastAsia="x-none"/>
    </w:rPr>
  </w:style>
  <w:style w:type="character" w:customStyle="1" w:styleId="WW8Num1z5">
    <w:name w:val="WW8Num1z5"/>
    <w:rsid w:val="00C813DD"/>
  </w:style>
  <w:style w:type="character" w:styleId="UnresolvedMention">
    <w:name w:val="Unresolved Mention"/>
    <w:basedOn w:val="DefaultParagraphFont"/>
    <w:uiPriority w:val="99"/>
    <w:semiHidden/>
    <w:unhideWhenUsed/>
    <w:rsid w:val="00EC48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7161">
      <w:bodyDiv w:val="1"/>
      <w:marLeft w:val="0"/>
      <w:marRight w:val="0"/>
      <w:marTop w:val="0"/>
      <w:marBottom w:val="0"/>
      <w:divBdr>
        <w:top w:val="none" w:sz="0" w:space="0" w:color="auto"/>
        <w:left w:val="none" w:sz="0" w:space="0" w:color="auto"/>
        <w:bottom w:val="none" w:sz="0" w:space="0" w:color="auto"/>
        <w:right w:val="none" w:sz="0" w:space="0" w:color="auto"/>
      </w:divBdr>
    </w:div>
    <w:div w:id="26881310">
      <w:bodyDiv w:val="1"/>
      <w:marLeft w:val="0"/>
      <w:marRight w:val="0"/>
      <w:marTop w:val="0"/>
      <w:marBottom w:val="0"/>
      <w:divBdr>
        <w:top w:val="none" w:sz="0" w:space="0" w:color="auto"/>
        <w:left w:val="none" w:sz="0" w:space="0" w:color="auto"/>
        <w:bottom w:val="none" w:sz="0" w:space="0" w:color="auto"/>
        <w:right w:val="none" w:sz="0" w:space="0" w:color="auto"/>
      </w:divBdr>
    </w:div>
    <w:div w:id="43188333">
      <w:bodyDiv w:val="1"/>
      <w:marLeft w:val="0"/>
      <w:marRight w:val="0"/>
      <w:marTop w:val="0"/>
      <w:marBottom w:val="0"/>
      <w:divBdr>
        <w:top w:val="none" w:sz="0" w:space="0" w:color="auto"/>
        <w:left w:val="none" w:sz="0" w:space="0" w:color="auto"/>
        <w:bottom w:val="none" w:sz="0" w:space="0" w:color="auto"/>
        <w:right w:val="none" w:sz="0" w:space="0" w:color="auto"/>
      </w:divBdr>
    </w:div>
    <w:div w:id="48001209">
      <w:bodyDiv w:val="1"/>
      <w:marLeft w:val="0"/>
      <w:marRight w:val="0"/>
      <w:marTop w:val="0"/>
      <w:marBottom w:val="0"/>
      <w:divBdr>
        <w:top w:val="none" w:sz="0" w:space="0" w:color="auto"/>
        <w:left w:val="none" w:sz="0" w:space="0" w:color="auto"/>
        <w:bottom w:val="none" w:sz="0" w:space="0" w:color="auto"/>
        <w:right w:val="none" w:sz="0" w:space="0" w:color="auto"/>
      </w:divBdr>
    </w:div>
    <w:div w:id="84763609">
      <w:bodyDiv w:val="1"/>
      <w:marLeft w:val="0"/>
      <w:marRight w:val="0"/>
      <w:marTop w:val="0"/>
      <w:marBottom w:val="0"/>
      <w:divBdr>
        <w:top w:val="none" w:sz="0" w:space="0" w:color="auto"/>
        <w:left w:val="none" w:sz="0" w:space="0" w:color="auto"/>
        <w:bottom w:val="none" w:sz="0" w:space="0" w:color="auto"/>
        <w:right w:val="none" w:sz="0" w:space="0" w:color="auto"/>
      </w:divBdr>
    </w:div>
    <w:div w:id="101848575">
      <w:bodyDiv w:val="1"/>
      <w:marLeft w:val="0"/>
      <w:marRight w:val="0"/>
      <w:marTop w:val="0"/>
      <w:marBottom w:val="0"/>
      <w:divBdr>
        <w:top w:val="none" w:sz="0" w:space="0" w:color="auto"/>
        <w:left w:val="none" w:sz="0" w:space="0" w:color="auto"/>
        <w:bottom w:val="none" w:sz="0" w:space="0" w:color="auto"/>
        <w:right w:val="none" w:sz="0" w:space="0" w:color="auto"/>
      </w:divBdr>
    </w:div>
    <w:div w:id="120077093">
      <w:bodyDiv w:val="1"/>
      <w:marLeft w:val="0"/>
      <w:marRight w:val="0"/>
      <w:marTop w:val="0"/>
      <w:marBottom w:val="0"/>
      <w:divBdr>
        <w:top w:val="none" w:sz="0" w:space="0" w:color="auto"/>
        <w:left w:val="none" w:sz="0" w:space="0" w:color="auto"/>
        <w:bottom w:val="none" w:sz="0" w:space="0" w:color="auto"/>
        <w:right w:val="none" w:sz="0" w:space="0" w:color="auto"/>
      </w:divBdr>
    </w:div>
    <w:div w:id="138157429">
      <w:bodyDiv w:val="1"/>
      <w:marLeft w:val="0"/>
      <w:marRight w:val="0"/>
      <w:marTop w:val="0"/>
      <w:marBottom w:val="0"/>
      <w:divBdr>
        <w:top w:val="none" w:sz="0" w:space="0" w:color="auto"/>
        <w:left w:val="none" w:sz="0" w:space="0" w:color="auto"/>
        <w:bottom w:val="none" w:sz="0" w:space="0" w:color="auto"/>
        <w:right w:val="none" w:sz="0" w:space="0" w:color="auto"/>
      </w:divBdr>
    </w:div>
    <w:div w:id="159319462">
      <w:bodyDiv w:val="1"/>
      <w:marLeft w:val="0"/>
      <w:marRight w:val="0"/>
      <w:marTop w:val="0"/>
      <w:marBottom w:val="0"/>
      <w:divBdr>
        <w:top w:val="none" w:sz="0" w:space="0" w:color="auto"/>
        <w:left w:val="none" w:sz="0" w:space="0" w:color="auto"/>
        <w:bottom w:val="none" w:sz="0" w:space="0" w:color="auto"/>
        <w:right w:val="none" w:sz="0" w:space="0" w:color="auto"/>
      </w:divBdr>
    </w:div>
    <w:div w:id="170679030">
      <w:bodyDiv w:val="1"/>
      <w:marLeft w:val="0"/>
      <w:marRight w:val="0"/>
      <w:marTop w:val="0"/>
      <w:marBottom w:val="0"/>
      <w:divBdr>
        <w:top w:val="none" w:sz="0" w:space="0" w:color="auto"/>
        <w:left w:val="none" w:sz="0" w:space="0" w:color="auto"/>
        <w:bottom w:val="none" w:sz="0" w:space="0" w:color="auto"/>
        <w:right w:val="none" w:sz="0" w:space="0" w:color="auto"/>
      </w:divBdr>
    </w:div>
    <w:div w:id="241376624">
      <w:bodyDiv w:val="1"/>
      <w:marLeft w:val="0"/>
      <w:marRight w:val="0"/>
      <w:marTop w:val="0"/>
      <w:marBottom w:val="0"/>
      <w:divBdr>
        <w:top w:val="none" w:sz="0" w:space="0" w:color="auto"/>
        <w:left w:val="none" w:sz="0" w:space="0" w:color="auto"/>
        <w:bottom w:val="none" w:sz="0" w:space="0" w:color="auto"/>
        <w:right w:val="none" w:sz="0" w:space="0" w:color="auto"/>
      </w:divBdr>
    </w:div>
    <w:div w:id="265307313">
      <w:bodyDiv w:val="1"/>
      <w:marLeft w:val="0"/>
      <w:marRight w:val="0"/>
      <w:marTop w:val="0"/>
      <w:marBottom w:val="0"/>
      <w:divBdr>
        <w:top w:val="none" w:sz="0" w:space="0" w:color="auto"/>
        <w:left w:val="none" w:sz="0" w:space="0" w:color="auto"/>
        <w:bottom w:val="none" w:sz="0" w:space="0" w:color="auto"/>
        <w:right w:val="none" w:sz="0" w:space="0" w:color="auto"/>
      </w:divBdr>
      <w:divsChild>
        <w:div w:id="501630528">
          <w:marLeft w:val="0"/>
          <w:marRight w:val="0"/>
          <w:marTop w:val="0"/>
          <w:marBottom w:val="0"/>
          <w:divBdr>
            <w:top w:val="none" w:sz="0" w:space="0" w:color="auto"/>
            <w:left w:val="none" w:sz="0" w:space="0" w:color="auto"/>
            <w:bottom w:val="none" w:sz="0" w:space="0" w:color="auto"/>
            <w:right w:val="none" w:sz="0" w:space="0" w:color="auto"/>
          </w:divBdr>
        </w:div>
      </w:divsChild>
    </w:div>
    <w:div w:id="299960055">
      <w:bodyDiv w:val="1"/>
      <w:marLeft w:val="0"/>
      <w:marRight w:val="0"/>
      <w:marTop w:val="0"/>
      <w:marBottom w:val="0"/>
      <w:divBdr>
        <w:top w:val="none" w:sz="0" w:space="0" w:color="auto"/>
        <w:left w:val="none" w:sz="0" w:space="0" w:color="auto"/>
        <w:bottom w:val="none" w:sz="0" w:space="0" w:color="auto"/>
        <w:right w:val="none" w:sz="0" w:space="0" w:color="auto"/>
      </w:divBdr>
    </w:div>
    <w:div w:id="357393608">
      <w:bodyDiv w:val="1"/>
      <w:marLeft w:val="0"/>
      <w:marRight w:val="0"/>
      <w:marTop w:val="0"/>
      <w:marBottom w:val="0"/>
      <w:divBdr>
        <w:top w:val="none" w:sz="0" w:space="0" w:color="auto"/>
        <w:left w:val="none" w:sz="0" w:space="0" w:color="auto"/>
        <w:bottom w:val="none" w:sz="0" w:space="0" w:color="auto"/>
        <w:right w:val="none" w:sz="0" w:space="0" w:color="auto"/>
      </w:divBdr>
    </w:div>
    <w:div w:id="391971684">
      <w:bodyDiv w:val="1"/>
      <w:marLeft w:val="0"/>
      <w:marRight w:val="0"/>
      <w:marTop w:val="0"/>
      <w:marBottom w:val="0"/>
      <w:divBdr>
        <w:top w:val="none" w:sz="0" w:space="0" w:color="auto"/>
        <w:left w:val="none" w:sz="0" w:space="0" w:color="auto"/>
        <w:bottom w:val="none" w:sz="0" w:space="0" w:color="auto"/>
        <w:right w:val="none" w:sz="0" w:space="0" w:color="auto"/>
      </w:divBdr>
    </w:div>
    <w:div w:id="452986061">
      <w:bodyDiv w:val="1"/>
      <w:marLeft w:val="0"/>
      <w:marRight w:val="0"/>
      <w:marTop w:val="0"/>
      <w:marBottom w:val="0"/>
      <w:divBdr>
        <w:top w:val="none" w:sz="0" w:space="0" w:color="auto"/>
        <w:left w:val="none" w:sz="0" w:space="0" w:color="auto"/>
        <w:bottom w:val="none" w:sz="0" w:space="0" w:color="auto"/>
        <w:right w:val="none" w:sz="0" w:space="0" w:color="auto"/>
      </w:divBdr>
      <w:divsChild>
        <w:div w:id="2041543829">
          <w:marLeft w:val="0"/>
          <w:marRight w:val="0"/>
          <w:marTop w:val="0"/>
          <w:marBottom w:val="0"/>
          <w:divBdr>
            <w:top w:val="none" w:sz="0" w:space="0" w:color="auto"/>
            <w:left w:val="none" w:sz="0" w:space="0" w:color="auto"/>
            <w:bottom w:val="none" w:sz="0" w:space="0" w:color="auto"/>
            <w:right w:val="none" w:sz="0" w:space="0" w:color="auto"/>
          </w:divBdr>
        </w:div>
      </w:divsChild>
    </w:div>
    <w:div w:id="455561637">
      <w:bodyDiv w:val="1"/>
      <w:marLeft w:val="0"/>
      <w:marRight w:val="0"/>
      <w:marTop w:val="0"/>
      <w:marBottom w:val="0"/>
      <w:divBdr>
        <w:top w:val="none" w:sz="0" w:space="0" w:color="auto"/>
        <w:left w:val="none" w:sz="0" w:space="0" w:color="auto"/>
        <w:bottom w:val="none" w:sz="0" w:space="0" w:color="auto"/>
        <w:right w:val="none" w:sz="0" w:space="0" w:color="auto"/>
      </w:divBdr>
    </w:div>
    <w:div w:id="462235681">
      <w:bodyDiv w:val="1"/>
      <w:marLeft w:val="0"/>
      <w:marRight w:val="0"/>
      <w:marTop w:val="0"/>
      <w:marBottom w:val="0"/>
      <w:divBdr>
        <w:top w:val="none" w:sz="0" w:space="0" w:color="auto"/>
        <w:left w:val="none" w:sz="0" w:space="0" w:color="auto"/>
        <w:bottom w:val="none" w:sz="0" w:space="0" w:color="auto"/>
        <w:right w:val="none" w:sz="0" w:space="0" w:color="auto"/>
      </w:divBdr>
    </w:div>
    <w:div w:id="466436369">
      <w:bodyDiv w:val="1"/>
      <w:marLeft w:val="0"/>
      <w:marRight w:val="0"/>
      <w:marTop w:val="0"/>
      <w:marBottom w:val="0"/>
      <w:divBdr>
        <w:top w:val="none" w:sz="0" w:space="0" w:color="auto"/>
        <w:left w:val="none" w:sz="0" w:space="0" w:color="auto"/>
        <w:bottom w:val="none" w:sz="0" w:space="0" w:color="auto"/>
        <w:right w:val="none" w:sz="0" w:space="0" w:color="auto"/>
      </w:divBdr>
    </w:div>
    <w:div w:id="471990591">
      <w:bodyDiv w:val="1"/>
      <w:marLeft w:val="0"/>
      <w:marRight w:val="0"/>
      <w:marTop w:val="0"/>
      <w:marBottom w:val="0"/>
      <w:divBdr>
        <w:top w:val="none" w:sz="0" w:space="0" w:color="auto"/>
        <w:left w:val="none" w:sz="0" w:space="0" w:color="auto"/>
        <w:bottom w:val="none" w:sz="0" w:space="0" w:color="auto"/>
        <w:right w:val="none" w:sz="0" w:space="0" w:color="auto"/>
      </w:divBdr>
    </w:div>
    <w:div w:id="521018134">
      <w:bodyDiv w:val="1"/>
      <w:marLeft w:val="0"/>
      <w:marRight w:val="0"/>
      <w:marTop w:val="0"/>
      <w:marBottom w:val="0"/>
      <w:divBdr>
        <w:top w:val="none" w:sz="0" w:space="0" w:color="auto"/>
        <w:left w:val="none" w:sz="0" w:space="0" w:color="auto"/>
        <w:bottom w:val="none" w:sz="0" w:space="0" w:color="auto"/>
        <w:right w:val="none" w:sz="0" w:space="0" w:color="auto"/>
      </w:divBdr>
    </w:div>
    <w:div w:id="543561604">
      <w:bodyDiv w:val="1"/>
      <w:marLeft w:val="0"/>
      <w:marRight w:val="0"/>
      <w:marTop w:val="0"/>
      <w:marBottom w:val="0"/>
      <w:divBdr>
        <w:top w:val="none" w:sz="0" w:space="0" w:color="auto"/>
        <w:left w:val="none" w:sz="0" w:space="0" w:color="auto"/>
        <w:bottom w:val="none" w:sz="0" w:space="0" w:color="auto"/>
        <w:right w:val="none" w:sz="0" w:space="0" w:color="auto"/>
      </w:divBdr>
    </w:div>
    <w:div w:id="562302831">
      <w:bodyDiv w:val="1"/>
      <w:marLeft w:val="0"/>
      <w:marRight w:val="0"/>
      <w:marTop w:val="0"/>
      <w:marBottom w:val="0"/>
      <w:divBdr>
        <w:top w:val="none" w:sz="0" w:space="0" w:color="auto"/>
        <w:left w:val="none" w:sz="0" w:space="0" w:color="auto"/>
        <w:bottom w:val="none" w:sz="0" w:space="0" w:color="auto"/>
        <w:right w:val="none" w:sz="0" w:space="0" w:color="auto"/>
      </w:divBdr>
    </w:div>
    <w:div w:id="562444706">
      <w:bodyDiv w:val="1"/>
      <w:marLeft w:val="0"/>
      <w:marRight w:val="0"/>
      <w:marTop w:val="0"/>
      <w:marBottom w:val="0"/>
      <w:divBdr>
        <w:top w:val="none" w:sz="0" w:space="0" w:color="auto"/>
        <w:left w:val="none" w:sz="0" w:space="0" w:color="auto"/>
        <w:bottom w:val="none" w:sz="0" w:space="0" w:color="auto"/>
        <w:right w:val="none" w:sz="0" w:space="0" w:color="auto"/>
      </w:divBdr>
    </w:div>
    <w:div w:id="615409798">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25623047">
      <w:bodyDiv w:val="1"/>
      <w:marLeft w:val="0"/>
      <w:marRight w:val="0"/>
      <w:marTop w:val="0"/>
      <w:marBottom w:val="0"/>
      <w:divBdr>
        <w:top w:val="none" w:sz="0" w:space="0" w:color="auto"/>
        <w:left w:val="none" w:sz="0" w:space="0" w:color="auto"/>
        <w:bottom w:val="none" w:sz="0" w:space="0" w:color="auto"/>
        <w:right w:val="none" w:sz="0" w:space="0" w:color="auto"/>
      </w:divBdr>
    </w:div>
    <w:div w:id="633950770">
      <w:bodyDiv w:val="1"/>
      <w:marLeft w:val="0"/>
      <w:marRight w:val="0"/>
      <w:marTop w:val="0"/>
      <w:marBottom w:val="0"/>
      <w:divBdr>
        <w:top w:val="none" w:sz="0" w:space="0" w:color="auto"/>
        <w:left w:val="none" w:sz="0" w:space="0" w:color="auto"/>
        <w:bottom w:val="none" w:sz="0" w:space="0" w:color="auto"/>
        <w:right w:val="none" w:sz="0" w:space="0" w:color="auto"/>
      </w:divBdr>
    </w:div>
    <w:div w:id="639379432">
      <w:bodyDiv w:val="1"/>
      <w:marLeft w:val="0"/>
      <w:marRight w:val="0"/>
      <w:marTop w:val="0"/>
      <w:marBottom w:val="0"/>
      <w:divBdr>
        <w:top w:val="none" w:sz="0" w:space="0" w:color="auto"/>
        <w:left w:val="none" w:sz="0" w:space="0" w:color="auto"/>
        <w:bottom w:val="none" w:sz="0" w:space="0" w:color="auto"/>
        <w:right w:val="none" w:sz="0" w:space="0" w:color="auto"/>
      </w:divBdr>
      <w:divsChild>
        <w:div w:id="871572443">
          <w:marLeft w:val="0"/>
          <w:marRight w:val="0"/>
          <w:marTop w:val="0"/>
          <w:marBottom w:val="0"/>
          <w:divBdr>
            <w:top w:val="none" w:sz="0" w:space="0" w:color="auto"/>
            <w:left w:val="none" w:sz="0" w:space="0" w:color="auto"/>
            <w:bottom w:val="none" w:sz="0" w:space="0" w:color="auto"/>
            <w:right w:val="none" w:sz="0" w:space="0" w:color="auto"/>
          </w:divBdr>
        </w:div>
      </w:divsChild>
    </w:div>
    <w:div w:id="767240301">
      <w:bodyDiv w:val="1"/>
      <w:marLeft w:val="0"/>
      <w:marRight w:val="0"/>
      <w:marTop w:val="0"/>
      <w:marBottom w:val="0"/>
      <w:divBdr>
        <w:top w:val="none" w:sz="0" w:space="0" w:color="auto"/>
        <w:left w:val="none" w:sz="0" w:space="0" w:color="auto"/>
        <w:bottom w:val="none" w:sz="0" w:space="0" w:color="auto"/>
        <w:right w:val="none" w:sz="0" w:space="0" w:color="auto"/>
      </w:divBdr>
      <w:divsChild>
        <w:div w:id="1666130591">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97915240">
      <w:bodyDiv w:val="1"/>
      <w:marLeft w:val="0"/>
      <w:marRight w:val="0"/>
      <w:marTop w:val="0"/>
      <w:marBottom w:val="0"/>
      <w:divBdr>
        <w:top w:val="none" w:sz="0" w:space="0" w:color="auto"/>
        <w:left w:val="none" w:sz="0" w:space="0" w:color="auto"/>
        <w:bottom w:val="none" w:sz="0" w:space="0" w:color="auto"/>
        <w:right w:val="none" w:sz="0" w:space="0" w:color="auto"/>
      </w:divBdr>
    </w:div>
    <w:div w:id="816646181">
      <w:bodyDiv w:val="1"/>
      <w:marLeft w:val="0"/>
      <w:marRight w:val="0"/>
      <w:marTop w:val="0"/>
      <w:marBottom w:val="0"/>
      <w:divBdr>
        <w:top w:val="none" w:sz="0" w:space="0" w:color="auto"/>
        <w:left w:val="none" w:sz="0" w:space="0" w:color="auto"/>
        <w:bottom w:val="none" w:sz="0" w:space="0" w:color="auto"/>
        <w:right w:val="none" w:sz="0" w:space="0" w:color="auto"/>
      </w:divBdr>
    </w:div>
    <w:div w:id="848833751">
      <w:bodyDiv w:val="1"/>
      <w:marLeft w:val="0"/>
      <w:marRight w:val="0"/>
      <w:marTop w:val="0"/>
      <w:marBottom w:val="0"/>
      <w:divBdr>
        <w:top w:val="none" w:sz="0" w:space="0" w:color="auto"/>
        <w:left w:val="none" w:sz="0" w:space="0" w:color="auto"/>
        <w:bottom w:val="none" w:sz="0" w:space="0" w:color="auto"/>
        <w:right w:val="none" w:sz="0" w:space="0" w:color="auto"/>
      </w:divBdr>
      <w:divsChild>
        <w:div w:id="1832019953">
          <w:marLeft w:val="274"/>
          <w:marRight w:val="0"/>
          <w:marTop w:val="120"/>
          <w:marBottom w:val="0"/>
          <w:divBdr>
            <w:top w:val="none" w:sz="0" w:space="0" w:color="auto"/>
            <w:left w:val="none" w:sz="0" w:space="0" w:color="auto"/>
            <w:bottom w:val="none" w:sz="0" w:space="0" w:color="auto"/>
            <w:right w:val="none" w:sz="0" w:space="0" w:color="auto"/>
          </w:divBdr>
        </w:div>
      </w:divsChild>
    </w:div>
    <w:div w:id="867907938">
      <w:bodyDiv w:val="1"/>
      <w:marLeft w:val="0"/>
      <w:marRight w:val="0"/>
      <w:marTop w:val="0"/>
      <w:marBottom w:val="0"/>
      <w:divBdr>
        <w:top w:val="none" w:sz="0" w:space="0" w:color="auto"/>
        <w:left w:val="none" w:sz="0" w:space="0" w:color="auto"/>
        <w:bottom w:val="none" w:sz="0" w:space="0" w:color="auto"/>
        <w:right w:val="none" w:sz="0" w:space="0" w:color="auto"/>
      </w:divBdr>
    </w:div>
    <w:div w:id="873688168">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30547397">
      <w:bodyDiv w:val="1"/>
      <w:marLeft w:val="0"/>
      <w:marRight w:val="0"/>
      <w:marTop w:val="0"/>
      <w:marBottom w:val="0"/>
      <w:divBdr>
        <w:top w:val="none" w:sz="0" w:space="0" w:color="auto"/>
        <w:left w:val="none" w:sz="0" w:space="0" w:color="auto"/>
        <w:bottom w:val="none" w:sz="0" w:space="0" w:color="auto"/>
        <w:right w:val="none" w:sz="0" w:space="0" w:color="auto"/>
      </w:divBdr>
    </w:div>
    <w:div w:id="963845520">
      <w:bodyDiv w:val="1"/>
      <w:marLeft w:val="0"/>
      <w:marRight w:val="0"/>
      <w:marTop w:val="0"/>
      <w:marBottom w:val="0"/>
      <w:divBdr>
        <w:top w:val="none" w:sz="0" w:space="0" w:color="auto"/>
        <w:left w:val="none" w:sz="0" w:space="0" w:color="auto"/>
        <w:bottom w:val="none" w:sz="0" w:space="0" w:color="auto"/>
        <w:right w:val="none" w:sz="0" w:space="0" w:color="auto"/>
      </w:divBdr>
    </w:div>
    <w:div w:id="985401215">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2795619">
      <w:bodyDiv w:val="1"/>
      <w:marLeft w:val="0"/>
      <w:marRight w:val="0"/>
      <w:marTop w:val="0"/>
      <w:marBottom w:val="0"/>
      <w:divBdr>
        <w:top w:val="none" w:sz="0" w:space="0" w:color="auto"/>
        <w:left w:val="none" w:sz="0" w:space="0" w:color="auto"/>
        <w:bottom w:val="none" w:sz="0" w:space="0" w:color="auto"/>
        <w:right w:val="none" w:sz="0" w:space="0" w:color="auto"/>
      </w:divBdr>
    </w:div>
    <w:div w:id="1087992945">
      <w:bodyDiv w:val="1"/>
      <w:marLeft w:val="0"/>
      <w:marRight w:val="0"/>
      <w:marTop w:val="0"/>
      <w:marBottom w:val="0"/>
      <w:divBdr>
        <w:top w:val="none" w:sz="0" w:space="0" w:color="auto"/>
        <w:left w:val="none" w:sz="0" w:space="0" w:color="auto"/>
        <w:bottom w:val="none" w:sz="0" w:space="0" w:color="auto"/>
        <w:right w:val="none" w:sz="0" w:space="0" w:color="auto"/>
      </w:divBdr>
    </w:div>
    <w:div w:id="1124690789">
      <w:bodyDiv w:val="1"/>
      <w:marLeft w:val="0"/>
      <w:marRight w:val="0"/>
      <w:marTop w:val="0"/>
      <w:marBottom w:val="0"/>
      <w:divBdr>
        <w:top w:val="none" w:sz="0" w:space="0" w:color="auto"/>
        <w:left w:val="none" w:sz="0" w:space="0" w:color="auto"/>
        <w:bottom w:val="none" w:sz="0" w:space="0" w:color="auto"/>
        <w:right w:val="none" w:sz="0" w:space="0" w:color="auto"/>
      </w:divBdr>
    </w:div>
    <w:div w:id="1128471084">
      <w:bodyDiv w:val="1"/>
      <w:marLeft w:val="0"/>
      <w:marRight w:val="0"/>
      <w:marTop w:val="0"/>
      <w:marBottom w:val="0"/>
      <w:divBdr>
        <w:top w:val="none" w:sz="0" w:space="0" w:color="auto"/>
        <w:left w:val="none" w:sz="0" w:space="0" w:color="auto"/>
        <w:bottom w:val="none" w:sz="0" w:space="0" w:color="auto"/>
        <w:right w:val="none" w:sz="0" w:space="0" w:color="auto"/>
      </w:divBdr>
    </w:div>
    <w:div w:id="1146891843">
      <w:bodyDiv w:val="1"/>
      <w:marLeft w:val="0"/>
      <w:marRight w:val="0"/>
      <w:marTop w:val="0"/>
      <w:marBottom w:val="0"/>
      <w:divBdr>
        <w:top w:val="none" w:sz="0" w:space="0" w:color="auto"/>
        <w:left w:val="none" w:sz="0" w:space="0" w:color="auto"/>
        <w:bottom w:val="none" w:sz="0" w:space="0" w:color="auto"/>
        <w:right w:val="none" w:sz="0" w:space="0" w:color="auto"/>
      </w:divBdr>
      <w:divsChild>
        <w:div w:id="2030136199">
          <w:marLeft w:val="0"/>
          <w:marRight w:val="0"/>
          <w:marTop w:val="0"/>
          <w:marBottom w:val="0"/>
          <w:divBdr>
            <w:top w:val="none" w:sz="0" w:space="0" w:color="auto"/>
            <w:left w:val="none" w:sz="0" w:space="0" w:color="auto"/>
            <w:bottom w:val="none" w:sz="0" w:space="0" w:color="auto"/>
            <w:right w:val="none" w:sz="0" w:space="0" w:color="auto"/>
          </w:divBdr>
        </w:div>
      </w:divsChild>
    </w:div>
    <w:div w:id="1192183280">
      <w:bodyDiv w:val="1"/>
      <w:marLeft w:val="0"/>
      <w:marRight w:val="0"/>
      <w:marTop w:val="0"/>
      <w:marBottom w:val="0"/>
      <w:divBdr>
        <w:top w:val="none" w:sz="0" w:space="0" w:color="auto"/>
        <w:left w:val="none" w:sz="0" w:space="0" w:color="auto"/>
        <w:bottom w:val="none" w:sz="0" w:space="0" w:color="auto"/>
        <w:right w:val="none" w:sz="0" w:space="0" w:color="auto"/>
      </w:divBdr>
      <w:divsChild>
        <w:div w:id="258221060">
          <w:marLeft w:val="0"/>
          <w:marRight w:val="0"/>
          <w:marTop w:val="0"/>
          <w:marBottom w:val="0"/>
          <w:divBdr>
            <w:top w:val="none" w:sz="0" w:space="0" w:color="auto"/>
            <w:left w:val="none" w:sz="0" w:space="0" w:color="auto"/>
            <w:bottom w:val="none" w:sz="0" w:space="0" w:color="auto"/>
            <w:right w:val="none" w:sz="0" w:space="0" w:color="auto"/>
          </w:divBdr>
        </w:div>
      </w:divsChild>
    </w:div>
    <w:div w:id="1194612440">
      <w:bodyDiv w:val="1"/>
      <w:marLeft w:val="0"/>
      <w:marRight w:val="0"/>
      <w:marTop w:val="0"/>
      <w:marBottom w:val="0"/>
      <w:divBdr>
        <w:top w:val="none" w:sz="0" w:space="0" w:color="auto"/>
        <w:left w:val="none" w:sz="0" w:space="0" w:color="auto"/>
        <w:bottom w:val="none" w:sz="0" w:space="0" w:color="auto"/>
        <w:right w:val="none" w:sz="0" w:space="0" w:color="auto"/>
      </w:divBdr>
    </w:div>
    <w:div w:id="1292440528">
      <w:bodyDiv w:val="1"/>
      <w:marLeft w:val="0"/>
      <w:marRight w:val="0"/>
      <w:marTop w:val="0"/>
      <w:marBottom w:val="0"/>
      <w:divBdr>
        <w:top w:val="none" w:sz="0" w:space="0" w:color="auto"/>
        <w:left w:val="none" w:sz="0" w:space="0" w:color="auto"/>
        <w:bottom w:val="none" w:sz="0" w:space="0" w:color="auto"/>
        <w:right w:val="none" w:sz="0" w:space="0" w:color="auto"/>
      </w:divBdr>
    </w:div>
    <w:div w:id="1317489819">
      <w:bodyDiv w:val="1"/>
      <w:marLeft w:val="0"/>
      <w:marRight w:val="0"/>
      <w:marTop w:val="0"/>
      <w:marBottom w:val="0"/>
      <w:divBdr>
        <w:top w:val="none" w:sz="0" w:space="0" w:color="auto"/>
        <w:left w:val="none" w:sz="0" w:space="0" w:color="auto"/>
        <w:bottom w:val="none" w:sz="0" w:space="0" w:color="auto"/>
        <w:right w:val="none" w:sz="0" w:space="0" w:color="auto"/>
      </w:divBdr>
    </w:div>
    <w:div w:id="1340891142">
      <w:bodyDiv w:val="1"/>
      <w:marLeft w:val="0"/>
      <w:marRight w:val="0"/>
      <w:marTop w:val="0"/>
      <w:marBottom w:val="0"/>
      <w:divBdr>
        <w:top w:val="none" w:sz="0" w:space="0" w:color="auto"/>
        <w:left w:val="none" w:sz="0" w:space="0" w:color="auto"/>
        <w:bottom w:val="none" w:sz="0" w:space="0" w:color="auto"/>
        <w:right w:val="none" w:sz="0" w:space="0" w:color="auto"/>
      </w:divBdr>
    </w:div>
    <w:div w:id="1355421410">
      <w:bodyDiv w:val="1"/>
      <w:marLeft w:val="0"/>
      <w:marRight w:val="0"/>
      <w:marTop w:val="0"/>
      <w:marBottom w:val="0"/>
      <w:divBdr>
        <w:top w:val="none" w:sz="0" w:space="0" w:color="auto"/>
        <w:left w:val="none" w:sz="0" w:space="0" w:color="auto"/>
        <w:bottom w:val="none" w:sz="0" w:space="0" w:color="auto"/>
        <w:right w:val="none" w:sz="0" w:space="0" w:color="auto"/>
      </w:divBdr>
    </w:div>
    <w:div w:id="1365400796">
      <w:bodyDiv w:val="1"/>
      <w:marLeft w:val="0"/>
      <w:marRight w:val="0"/>
      <w:marTop w:val="0"/>
      <w:marBottom w:val="0"/>
      <w:divBdr>
        <w:top w:val="none" w:sz="0" w:space="0" w:color="auto"/>
        <w:left w:val="none" w:sz="0" w:space="0" w:color="auto"/>
        <w:bottom w:val="none" w:sz="0" w:space="0" w:color="auto"/>
        <w:right w:val="none" w:sz="0" w:space="0" w:color="auto"/>
      </w:divBdr>
    </w:div>
    <w:div w:id="1367877575">
      <w:bodyDiv w:val="1"/>
      <w:marLeft w:val="0"/>
      <w:marRight w:val="0"/>
      <w:marTop w:val="0"/>
      <w:marBottom w:val="0"/>
      <w:divBdr>
        <w:top w:val="none" w:sz="0" w:space="0" w:color="auto"/>
        <w:left w:val="none" w:sz="0" w:space="0" w:color="auto"/>
        <w:bottom w:val="none" w:sz="0" w:space="0" w:color="auto"/>
        <w:right w:val="none" w:sz="0" w:space="0" w:color="auto"/>
      </w:divBdr>
    </w:div>
    <w:div w:id="1368333547">
      <w:bodyDiv w:val="1"/>
      <w:marLeft w:val="0"/>
      <w:marRight w:val="0"/>
      <w:marTop w:val="0"/>
      <w:marBottom w:val="0"/>
      <w:divBdr>
        <w:top w:val="none" w:sz="0" w:space="0" w:color="auto"/>
        <w:left w:val="none" w:sz="0" w:space="0" w:color="auto"/>
        <w:bottom w:val="none" w:sz="0" w:space="0" w:color="auto"/>
        <w:right w:val="none" w:sz="0" w:space="0" w:color="auto"/>
      </w:divBdr>
    </w:div>
    <w:div w:id="1372266588">
      <w:bodyDiv w:val="1"/>
      <w:marLeft w:val="0"/>
      <w:marRight w:val="0"/>
      <w:marTop w:val="0"/>
      <w:marBottom w:val="0"/>
      <w:divBdr>
        <w:top w:val="none" w:sz="0" w:space="0" w:color="auto"/>
        <w:left w:val="none" w:sz="0" w:space="0" w:color="auto"/>
        <w:bottom w:val="none" w:sz="0" w:space="0" w:color="auto"/>
        <w:right w:val="none" w:sz="0" w:space="0" w:color="auto"/>
      </w:divBdr>
    </w:div>
    <w:div w:id="1376586131">
      <w:bodyDiv w:val="1"/>
      <w:marLeft w:val="0"/>
      <w:marRight w:val="0"/>
      <w:marTop w:val="0"/>
      <w:marBottom w:val="0"/>
      <w:divBdr>
        <w:top w:val="none" w:sz="0" w:space="0" w:color="auto"/>
        <w:left w:val="none" w:sz="0" w:space="0" w:color="auto"/>
        <w:bottom w:val="none" w:sz="0" w:space="0" w:color="auto"/>
        <w:right w:val="none" w:sz="0" w:space="0" w:color="auto"/>
      </w:divBdr>
    </w:div>
    <w:div w:id="1538464055">
      <w:bodyDiv w:val="1"/>
      <w:marLeft w:val="0"/>
      <w:marRight w:val="0"/>
      <w:marTop w:val="0"/>
      <w:marBottom w:val="0"/>
      <w:divBdr>
        <w:top w:val="none" w:sz="0" w:space="0" w:color="auto"/>
        <w:left w:val="none" w:sz="0" w:space="0" w:color="auto"/>
        <w:bottom w:val="none" w:sz="0" w:space="0" w:color="auto"/>
        <w:right w:val="none" w:sz="0" w:space="0" w:color="auto"/>
      </w:divBdr>
      <w:divsChild>
        <w:div w:id="1089734792">
          <w:marLeft w:val="0"/>
          <w:marRight w:val="0"/>
          <w:marTop w:val="0"/>
          <w:marBottom w:val="0"/>
          <w:divBdr>
            <w:top w:val="none" w:sz="0" w:space="0" w:color="auto"/>
            <w:left w:val="none" w:sz="0" w:space="0" w:color="auto"/>
            <w:bottom w:val="none" w:sz="0" w:space="0" w:color="auto"/>
            <w:right w:val="none" w:sz="0" w:space="0" w:color="auto"/>
          </w:divBdr>
        </w:div>
      </w:divsChild>
    </w:div>
    <w:div w:id="1543593940">
      <w:bodyDiv w:val="1"/>
      <w:marLeft w:val="0"/>
      <w:marRight w:val="0"/>
      <w:marTop w:val="0"/>
      <w:marBottom w:val="0"/>
      <w:divBdr>
        <w:top w:val="none" w:sz="0" w:space="0" w:color="auto"/>
        <w:left w:val="none" w:sz="0" w:space="0" w:color="auto"/>
        <w:bottom w:val="none" w:sz="0" w:space="0" w:color="auto"/>
        <w:right w:val="none" w:sz="0" w:space="0" w:color="auto"/>
      </w:divBdr>
    </w:div>
    <w:div w:id="1564372536">
      <w:bodyDiv w:val="1"/>
      <w:marLeft w:val="0"/>
      <w:marRight w:val="0"/>
      <w:marTop w:val="0"/>
      <w:marBottom w:val="0"/>
      <w:divBdr>
        <w:top w:val="none" w:sz="0" w:space="0" w:color="auto"/>
        <w:left w:val="none" w:sz="0" w:space="0" w:color="auto"/>
        <w:bottom w:val="none" w:sz="0" w:space="0" w:color="auto"/>
        <w:right w:val="none" w:sz="0" w:space="0" w:color="auto"/>
      </w:divBdr>
    </w:div>
    <w:div w:id="1566523035">
      <w:bodyDiv w:val="1"/>
      <w:marLeft w:val="0"/>
      <w:marRight w:val="0"/>
      <w:marTop w:val="0"/>
      <w:marBottom w:val="0"/>
      <w:divBdr>
        <w:top w:val="none" w:sz="0" w:space="0" w:color="auto"/>
        <w:left w:val="none" w:sz="0" w:space="0" w:color="auto"/>
        <w:bottom w:val="none" w:sz="0" w:space="0" w:color="auto"/>
        <w:right w:val="none" w:sz="0" w:space="0" w:color="auto"/>
      </w:divBdr>
    </w:div>
    <w:div w:id="1572303054">
      <w:bodyDiv w:val="1"/>
      <w:marLeft w:val="0"/>
      <w:marRight w:val="0"/>
      <w:marTop w:val="0"/>
      <w:marBottom w:val="0"/>
      <w:divBdr>
        <w:top w:val="none" w:sz="0" w:space="0" w:color="auto"/>
        <w:left w:val="none" w:sz="0" w:space="0" w:color="auto"/>
        <w:bottom w:val="none" w:sz="0" w:space="0" w:color="auto"/>
        <w:right w:val="none" w:sz="0" w:space="0" w:color="auto"/>
      </w:divBdr>
    </w:div>
    <w:div w:id="1591892312">
      <w:bodyDiv w:val="1"/>
      <w:marLeft w:val="0"/>
      <w:marRight w:val="0"/>
      <w:marTop w:val="0"/>
      <w:marBottom w:val="0"/>
      <w:divBdr>
        <w:top w:val="none" w:sz="0" w:space="0" w:color="auto"/>
        <w:left w:val="none" w:sz="0" w:space="0" w:color="auto"/>
        <w:bottom w:val="none" w:sz="0" w:space="0" w:color="auto"/>
        <w:right w:val="none" w:sz="0" w:space="0" w:color="auto"/>
      </w:divBdr>
    </w:div>
    <w:div w:id="1606500822">
      <w:bodyDiv w:val="1"/>
      <w:marLeft w:val="0"/>
      <w:marRight w:val="0"/>
      <w:marTop w:val="0"/>
      <w:marBottom w:val="0"/>
      <w:divBdr>
        <w:top w:val="none" w:sz="0" w:space="0" w:color="auto"/>
        <w:left w:val="none" w:sz="0" w:space="0" w:color="auto"/>
        <w:bottom w:val="none" w:sz="0" w:space="0" w:color="auto"/>
        <w:right w:val="none" w:sz="0" w:space="0" w:color="auto"/>
      </w:divBdr>
      <w:divsChild>
        <w:div w:id="1133869551">
          <w:marLeft w:val="0"/>
          <w:marRight w:val="0"/>
          <w:marTop w:val="0"/>
          <w:marBottom w:val="0"/>
          <w:divBdr>
            <w:top w:val="none" w:sz="0" w:space="0" w:color="auto"/>
            <w:left w:val="none" w:sz="0" w:space="0" w:color="auto"/>
            <w:bottom w:val="none" w:sz="0" w:space="0" w:color="auto"/>
            <w:right w:val="none" w:sz="0" w:space="0" w:color="auto"/>
          </w:divBdr>
          <w:divsChild>
            <w:div w:id="1468544789">
              <w:marLeft w:val="0"/>
              <w:marRight w:val="0"/>
              <w:marTop w:val="0"/>
              <w:marBottom w:val="0"/>
              <w:divBdr>
                <w:top w:val="none" w:sz="0" w:space="0" w:color="auto"/>
                <w:left w:val="none" w:sz="0" w:space="0" w:color="auto"/>
                <w:bottom w:val="none" w:sz="0" w:space="0" w:color="auto"/>
                <w:right w:val="none" w:sz="0" w:space="0" w:color="auto"/>
              </w:divBdr>
              <w:divsChild>
                <w:div w:id="148787408">
                  <w:marLeft w:val="0"/>
                  <w:marRight w:val="0"/>
                  <w:marTop w:val="0"/>
                  <w:marBottom w:val="0"/>
                  <w:divBdr>
                    <w:top w:val="none" w:sz="0" w:space="0" w:color="auto"/>
                    <w:left w:val="none" w:sz="0" w:space="0" w:color="auto"/>
                    <w:bottom w:val="none" w:sz="0" w:space="0" w:color="auto"/>
                    <w:right w:val="none" w:sz="0" w:space="0" w:color="auto"/>
                  </w:divBdr>
                  <w:divsChild>
                    <w:div w:id="1378893792">
                      <w:marLeft w:val="0"/>
                      <w:marRight w:val="0"/>
                      <w:marTop w:val="100"/>
                      <w:marBottom w:val="100"/>
                      <w:divBdr>
                        <w:top w:val="none" w:sz="0" w:space="0" w:color="auto"/>
                        <w:left w:val="none" w:sz="0" w:space="0" w:color="auto"/>
                        <w:bottom w:val="none" w:sz="0" w:space="0" w:color="auto"/>
                        <w:right w:val="none" w:sz="0" w:space="0" w:color="auto"/>
                      </w:divBdr>
                      <w:divsChild>
                        <w:div w:id="1482038556">
                          <w:marLeft w:val="0"/>
                          <w:marRight w:val="0"/>
                          <w:marTop w:val="0"/>
                          <w:marBottom w:val="0"/>
                          <w:divBdr>
                            <w:top w:val="none" w:sz="0" w:space="0" w:color="auto"/>
                            <w:left w:val="none" w:sz="0" w:space="0" w:color="auto"/>
                            <w:bottom w:val="none" w:sz="0" w:space="0" w:color="auto"/>
                            <w:right w:val="none" w:sz="0" w:space="0" w:color="auto"/>
                          </w:divBdr>
                          <w:divsChild>
                            <w:div w:id="735275134">
                              <w:marLeft w:val="0"/>
                              <w:marRight w:val="0"/>
                              <w:marTop w:val="0"/>
                              <w:marBottom w:val="0"/>
                              <w:divBdr>
                                <w:top w:val="none" w:sz="0" w:space="0" w:color="auto"/>
                                <w:left w:val="none" w:sz="0" w:space="0" w:color="auto"/>
                                <w:bottom w:val="none" w:sz="0" w:space="0" w:color="auto"/>
                                <w:right w:val="none" w:sz="0" w:space="0" w:color="auto"/>
                              </w:divBdr>
                              <w:divsChild>
                                <w:div w:id="449323088">
                                  <w:marLeft w:val="0"/>
                                  <w:marRight w:val="0"/>
                                  <w:marTop w:val="0"/>
                                  <w:marBottom w:val="0"/>
                                  <w:divBdr>
                                    <w:top w:val="none" w:sz="0" w:space="0" w:color="auto"/>
                                    <w:left w:val="none" w:sz="0" w:space="0" w:color="auto"/>
                                    <w:bottom w:val="none" w:sz="0" w:space="0" w:color="auto"/>
                                    <w:right w:val="none" w:sz="0" w:space="0" w:color="auto"/>
                                  </w:divBdr>
                                  <w:divsChild>
                                    <w:div w:id="706833870">
                                      <w:marLeft w:val="0"/>
                                      <w:marRight w:val="0"/>
                                      <w:marTop w:val="0"/>
                                      <w:marBottom w:val="0"/>
                                      <w:divBdr>
                                        <w:top w:val="none" w:sz="0" w:space="0" w:color="auto"/>
                                        <w:left w:val="none" w:sz="0" w:space="0" w:color="auto"/>
                                        <w:bottom w:val="none" w:sz="0" w:space="0" w:color="auto"/>
                                        <w:right w:val="none" w:sz="0" w:space="0" w:color="auto"/>
                                      </w:divBdr>
                                      <w:divsChild>
                                        <w:div w:id="1516722680">
                                          <w:marLeft w:val="0"/>
                                          <w:marRight w:val="0"/>
                                          <w:marTop w:val="0"/>
                                          <w:marBottom w:val="0"/>
                                          <w:divBdr>
                                            <w:top w:val="none" w:sz="0" w:space="0" w:color="auto"/>
                                            <w:left w:val="single" w:sz="6" w:space="0" w:color="999999"/>
                                            <w:bottom w:val="none" w:sz="0" w:space="0" w:color="auto"/>
                                            <w:right w:val="none" w:sz="0" w:space="0" w:color="auto"/>
                                          </w:divBdr>
                                          <w:divsChild>
                                            <w:div w:id="216091605">
                                              <w:marLeft w:val="0"/>
                                              <w:marRight w:val="0"/>
                                              <w:marTop w:val="150"/>
                                              <w:marBottom w:val="150"/>
                                              <w:divBdr>
                                                <w:top w:val="none" w:sz="0" w:space="0" w:color="auto"/>
                                                <w:left w:val="none" w:sz="0" w:space="0" w:color="auto"/>
                                                <w:bottom w:val="none" w:sz="0" w:space="0" w:color="auto"/>
                                                <w:right w:val="none" w:sz="0" w:space="0" w:color="auto"/>
                                              </w:divBdr>
                                              <w:divsChild>
                                                <w:div w:id="580869263">
                                                  <w:marLeft w:val="0"/>
                                                  <w:marRight w:val="0"/>
                                                  <w:marTop w:val="0"/>
                                                  <w:marBottom w:val="0"/>
                                                  <w:divBdr>
                                                    <w:top w:val="none" w:sz="0" w:space="0" w:color="auto"/>
                                                    <w:left w:val="none" w:sz="0" w:space="0" w:color="auto"/>
                                                    <w:bottom w:val="none" w:sz="0" w:space="0" w:color="auto"/>
                                                    <w:right w:val="none" w:sz="0" w:space="0" w:color="auto"/>
                                                  </w:divBdr>
                                                  <w:divsChild>
                                                    <w:div w:id="19431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90181716">
      <w:bodyDiv w:val="1"/>
      <w:marLeft w:val="0"/>
      <w:marRight w:val="0"/>
      <w:marTop w:val="0"/>
      <w:marBottom w:val="0"/>
      <w:divBdr>
        <w:top w:val="none" w:sz="0" w:space="0" w:color="auto"/>
        <w:left w:val="none" w:sz="0" w:space="0" w:color="auto"/>
        <w:bottom w:val="none" w:sz="0" w:space="0" w:color="auto"/>
        <w:right w:val="none" w:sz="0" w:space="0" w:color="auto"/>
      </w:divBdr>
    </w:div>
    <w:div w:id="1771972841">
      <w:bodyDiv w:val="1"/>
      <w:marLeft w:val="0"/>
      <w:marRight w:val="0"/>
      <w:marTop w:val="0"/>
      <w:marBottom w:val="0"/>
      <w:divBdr>
        <w:top w:val="none" w:sz="0" w:space="0" w:color="auto"/>
        <w:left w:val="none" w:sz="0" w:space="0" w:color="auto"/>
        <w:bottom w:val="none" w:sz="0" w:space="0" w:color="auto"/>
        <w:right w:val="none" w:sz="0" w:space="0" w:color="auto"/>
      </w:divBdr>
      <w:divsChild>
        <w:div w:id="222372339">
          <w:marLeft w:val="0"/>
          <w:marRight w:val="0"/>
          <w:marTop w:val="0"/>
          <w:marBottom w:val="0"/>
          <w:divBdr>
            <w:top w:val="none" w:sz="0" w:space="0" w:color="auto"/>
            <w:left w:val="none" w:sz="0" w:space="0" w:color="auto"/>
            <w:bottom w:val="none" w:sz="0" w:space="0" w:color="auto"/>
            <w:right w:val="none" w:sz="0" w:space="0" w:color="auto"/>
          </w:divBdr>
        </w:div>
      </w:divsChild>
    </w:div>
    <w:div w:id="1787772669">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72064437">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0428238">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21613866">
      <w:bodyDiv w:val="1"/>
      <w:marLeft w:val="0"/>
      <w:marRight w:val="0"/>
      <w:marTop w:val="0"/>
      <w:marBottom w:val="0"/>
      <w:divBdr>
        <w:top w:val="none" w:sz="0" w:space="0" w:color="auto"/>
        <w:left w:val="none" w:sz="0" w:space="0" w:color="auto"/>
        <w:bottom w:val="none" w:sz="0" w:space="0" w:color="auto"/>
        <w:right w:val="none" w:sz="0" w:space="0" w:color="auto"/>
      </w:divBdr>
    </w:div>
    <w:div w:id="2031908155">
      <w:bodyDiv w:val="1"/>
      <w:marLeft w:val="0"/>
      <w:marRight w:val="0"/>
      <w:marTop w:val="0"/>
      <w:marBottom w:val="0"/>
      <w:divBdr>
        <w:top w:val="none" w:sz="0" w:space="0" w:color="auto"/>
        <w:left w:val="none" w:sz="0" w:space="0" w:color="auto"/>
        <w:bottom w:val="none" w:sz="0" w:space="0" w:color="auto"/>
        <w:right w:val="none" w:sz="0" w:space="0" w:color="auto"/>
      </w:divBdr>
    </w:div>
    <w:div w:id="2056201268">
      <w:bodyDiv w:val="1"/>
      <w:marLeft w:val="0"/>
      <w:marRight w:val="0"/>
      <w:marTop w:val="0"/>
      <w:marBottom w:val="0"/>
      <w:divBdr>
        <w:top w:val="none" w:sz="0" w:space="0" w:color="auto"/>
        <w:left w:val="none" w:sz="0" w:space="0" w:color="auto"/>
        <w:bottom w:val="none" w:sz="0" w:space="0" w:color="auto"/>
        <w:right w:val="none" w:sz="0" w:space="0" w:color="auto"/>
      </w:divBdr>
    </w:div>
    <w:div w:id="2072844354">
      <w:bodyDiv w:val="1"/>
      <w:marLeft w:val="0"/>
      <w:marRight w:val="0"/>
      <w:marTop w:val="0"/>
      <w:marBottom w:val="0"/>
      <w:divBdr>
        <w:top w:val="none" w:sz="0" w:space="0" w:color="auto"/>
        <w:left w:val="none" w:sz="0" w:space="0" w:color="auto"/>
        <w:bottom w:val="none" w:sz="0" w:space="0" w:color="auto"/>
        <w:right w:val="none" w:sz="0" w:space="0" w:color="auto"/>
      </w:divBdr>
    </w:div>
    <w:div w:id="2081901320">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0642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PowerPoint_Slide1.sldx"/><Relationship Id="rId18" Type="http://schemas.openxmlformats.org/officeDocument/2006/relationships/hyperlink" Target="https://www.ema.europa.eu/en/documents/template-form/qrd-appendix-v-adverse-drug-reaction-reporting-details_en.docx" TargetMode="External"/><Relationship Id="rId26" Type="http://schemas.openxmlformats.org/officeDocument/2006/relationships/image" Target="media/image8.png"/><Relationship Id="rId21" Type="http://schemas.openxmlformats.org/officeDocument/2006/relationships/image" Target="media/image3.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package" Target="embeddings/Microsoft_PowerPoint_Slide3.sldx"/><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PowerPoint_Slide2.sldx"/><Relationship Id="rId20" Type="http://schemas.openxmlformats.org/officeDocument/2006/relationships/hyperlink" Target="http://www.ema.europa.e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Slide.sldx"/><Relationship Id="rId24" Type="http://schemas.openxmlformats.org/officeDocument/2006/relationships/image" Target="media/image6.png"/><Relationship Id="rId32" Type="http://schemas.microsoft.com/office/2011/relationships/people" Target="peop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hyperlink" Target="https://www.ema.europa.eu/en/documents/template-form/qrd-appendix-v-adverse-drug-reaction-reporting-details_en.docx" TargetMode="External"/><Relationship Id="rId23" Type="http://schemas.openxmlformats.org/officeDocument/2006/relationships/image" Target="media/image5.png"/><Relationship Id="rId28" Type="http://schemas.openxmlformats.org/officeDocument/2006/relationships/header" Target="header1.xml"/><Relationship Id="rId36" Type="http://schemas.openxmlformats.org/officeDocument/2006/relationships/customXml" Target="../customXml/item4.xml"/><Relationship Id="rId10" Type="http://schemas.openxmlformats.org/officeDocument/2006/relationships/image" Target="media/image1.emf"/><Relationship Id="rId19" Type="http://schemas.openxmlformats.org/officeDocument/2006/relationships/hyperlink" Target="https://www.ema.europa.eu/en/documents/template-form/qrd-appendix-v-adverse-drug-reaction-reporting-details_en.doc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ma.europa.eu/en/documents/template-form/qrd-appendix-v-adverse-drug-reaction-reporting-details_en.docx" TargetMode="External"/><Relationship Id="rId14" Type="http://schemas.openxmlformats.org/officeDocument/2006/relationships/hyperlink" Target="https://www.ema.europa.eu."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hyperlink" Target="https://www.ema.europa.eu/en/medicines/human/EPAR/entresto"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EMADOC-1700519818-2811207</_dlc_DocId>
    <_dlc_DocIdUrl xmlns="a034c160-bfb7-45f5-8632-2eb7e0508071">
      <Url>https://euema.sharepoint.com/sites/CRM/_layouts/15/DocIdRedir.aspx?ID=EMADOC-1700519818-2811207</Url>
      <Description>EMADOC-1700519818-2811207</Description>
    </_dlc_DocIdUrl>
  </documentManagement>
</p:properties>
</file>

<file path=customXml/itemProps1.xml><?xml version="1.0" encoding="utf-8"?>
<ds:datastoreItem xmlns:ds="http://schemas.openxmlformats.org/officeDocument/2006/customXml" ds:itemID="{EA2FF115-7FEE-40CB-B9E9-56511C733EA7}">
  <ds:schemaRefs>
    <ds:schemaRef ds:uri="http://schemas.openxmlformats.org/officeDocument/2006/bibliography"/>
  </ds:schemaRefs>
</ds:datastoreItem>
</file>

<file path=customXml/itemProps2.xml><?xml version="1.0" encoding="utf-8"?>
<ds:datastoreItem xmlns:ds="http://schemas.openxmlformats.org/officeDocument/2006/customXml" ds:itemID="{3715E5EE-B8C2-46F0-B779-6AD3B002B173}"/>
</file>

<file path=customXml/itemProps3.xml><?xml version="1.0" encoding="utf-8"?>
<ds:datastoreItem xmlns:ds="http://schemas.openxmlformats.org/officeDocument/2006/customXml" ds:itemID="{062CE2B7-B5ED-4364-BED1-467996A31B4D}"/>
</file>

<file path=customXml/itemProps4.xml><?xml version="1.0" encoding="utf-8"?>
<ds:datastoreItem xmlns:ds="http://schemas.openxmlformats.org/officeDocument/2006/customXml" ds:itemID="{5034A0E4-5DBB-452D-8D56-19313DEE7409}"/>
</file>

<file path=customXml/itemProps5.xml><?xml version="1.0" encoding="utf-8"?>
<ds:datastoreItem xmlns:ds="http://schemas.openxmlformats.org/officeDocument/2006/customXml" ds:itemID="{1BBD1103-3DB3-419D-A1CB-CD02F8B5CF95}"/>
</file>

<file path=docProps/app.xml><?xml version="1.0" encoding="utf-8"?>
<Properties xmlns="http://schemas.openxmlformats.org/officeDocument/2006/extended-properties" xmlns:vt="http://schemas.openxmlformats.org/officeDocument/2006/docPropsVTypes">
  <Template>Normal.dotm</Template>
  <TotalTime>0</TotalTime>
  <Pages>96</Pages>
  <Words>29901</Words>
  <Characters>170442</Characters>
  <Application>Microsoft Office Word</Application>
  <DocSecurity>0</DocSecurity>
  <Lines>1420</Lines>
  <Paragraphs>399</Paragraphs>
  <ScaleCrop>false</ScaleCrop>
  <HeadingPairs>
    <vt:vector size="2" baseType="variant">
      <vt:variant>
        <vt:lpstr>Title</vt:lpstr>
      </vt:variant>
      <vt:variant>
        <vt:i4>1</vt:i4>
      </vt:variant>
    </vt:vector>
  </HeadingPairs>
  <TitlesOfParts>
    <vt:vector size="1" baseType="lpstr">
      <vt:lpstr>Entresto: EPAR - Product information - tracked changes</vt:lpstr>
    </vt:vector>
  </TitlesOfParts>
  <Company/>
  <LinksUpToDate>false</LinksUpToDate>
  <CharactersWithSpaces>199944</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Entresto: EPAR - Product information - tracked changes</dc:title>
  <dc:subject/>
  <dc:creator/>
  <cp:keywords/>
  <cp:lastModifiedBy/>
  <cp:revision>1</cp:revision>
  <dcterms:created xsi:type="dcterms:W3CDTF">2025-07-02T11:57:00Z</dcterms:created>
  <dcterms:modified xsi:type="dcterms:W3CDTF">2025-07-02T11:57:00Z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2025-03-18T13:46:38Z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a5551c46-c484-4fa1-9748-dd9f2faf2483</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5e7d3d15-9282-4c50-991c-2377ef6a1b85</vt:lpwstr>
  </property>
</Properties>
</file>