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C0011" w:rsidRPr="00E000D0" w14:paraId="35313DF0" w14:textId="77777777" w:rsidTr="0043034A">
        <w:tc>
          <w:tcPr>
            <w:tcW w:w="9356" w:type="dxa"/>
            <w:tcBorders>
              <w:top w:val="single" w:sz="4" w:space="0" w:color="auto"/>
              <w:left w:val="single" w:sz="4" w:space="0" w:color="auto"/>
              <w:bottom w:val="single" w:sz="4" w:space="0" w:color="auto"/>
              <w:right w:val="single" w:sz="4" w:space="0" w:color="auto"/>
            </w:tcBorders>
          </w:tcPr>
          <w:p w14:paraId="35186364" w14:textId="701157A1" w:rsidR="00BC0011" w:rsidRPr="001C6281" w:rsidRDefault="00BC0011" w:rsidP="0043034A">
            <w:pPr>
              <w:outlineLvl w:val="0"/>
              <w:rPr>
                <w:rFonts w:eastAsia="SimSun"/>
                <w:szCs w:val="22"/>
              </w:rPr>
            </w:pPr>
            <w:r w:rsidRPr="0043034A">
              <w:rPr>
                <w:rFonts w:eastAsia="SimSun"/>
                <w:szCs w:val="22"/>
              </w:rPr>
              <w:t xml:space="preserve">Il </w:t>
            </w:r>
            <w:proofErr w:type="spellStart"/>
            <w:r w:rsidRPr="0043034A">
              <w:rPr>
                <w:rFonts w:eastAsia="SimSun"/>
                <w:szCs w:val="22"/>
              </w:rPr>
              <w:t>presente</w:t>
            </w:r>
            <w:proofErr w:type="spellEnd"/>
            <w:r w:rsidRPr="0043034A">
              <w:rPr>
                <w:rFonts w:eastAsia="SimSun"/>
                <w:szCs w:val="22"/>
              </w:rPr>
              <w:t xml:space="preserve"> </w:t>
            </w:r>
            <w:proofErr w:type="spellStart"/>
            <w:r w:rsidRPr="0043034A">
              <w:rPr>
                <w:rFonts w:eastAsia="SimSun"/>
                <w:szCs w:val="22"/>
              </w:rPr>
              <w:t>documento</w:t>
            </w:r>
            <w:proofErr w:type="spellEnd"/>
            <w:r w:rsidRPr="0043034A">
              <w:rPr>
                <w:rFonts w:eastAsia="SimSun"/>
                <w:szCs w:val="22"/>
              </w:rPr>
              <w:t xml:space="preserve"> </w:t>
            </w:r>
            <w:proofErr w:type="spellStart"/>
            <w:r w:rsidRPr="0043034A">
              <w:rPr>
                <w:rFonts w:eastAsia="SimSun"/>
                <w:szCs w:val="22"/>
              </w:rPr>
              <w:t>riporta</w:t>
            </w:r>
            <w:proofErr w:type="spellEnd"/>
            <w:r w:rsidRPr="0043034A">
              <w:rPr>
                <w:rFonts w:eastAsia="SimSun"/>
                <w:szCs w:val="22"/>
              </w:rPr>
              <w:t xml:space="preserve"> le </w:t>
            </w:r>
            <w:proofErr w:type="spellStart"/>
            <w:r w:rsidRPr="0043034A">
              <w:rPr>
                <w:rFonts w:eastAsia="SimSun"/>
                <w:szCs w:val="22"/>
              </w:rPr>
              <w:t>informa</w:t>
            </w:r>
            <w:r w:rsidRPr="001C6281">
              <w:rPr>
                <w:rFonts w:eastAsia="SimSun"/>
                <w:szCs w:val="22"/>
              </w:rPr>
              <w:t>zioni</w:t>
            </w:r>
            <w:proofErr w:type="spellEnd"/>
            <w:r w:rsidRPr="001C6281">
              <w:rPr>
                <w:rFonts w:eastAsia="SimSun"/>
                <w:szCs w:val="22"/>
              </w:rPr>
              <w:t xml:space="preserve"> </w:t>
            </w:r>
            <w:proofErr w:type="spellStart"/>
            <w:r w:rsidRPr="001C6281">
              <w:rPr>
                <w:rFonts w:eastAsia="SimSun"/>
                <w:szCs w:val="22"/>
              </w:rPr>
              <w:t>sul</w:t>
            </w:r>
            <w:proofErr w:type="spellEnd"/>
            <w:r w:rsidRPr="001C6281">
              <w:rPr>
                <w:rFonts w:eastAsia="SimSun"/>
                <w:szCs w:val="22"/>
              </w:rPr>
              <w:t xml:space="preserve"> </w:t>
            </w:r>
            <w:proofErr w:type="spellStart"/>
            <w:r w:rsidRPr="001C6281">
              <w:rPr>
                <w:rFonts w:eastAsia="SimSun"/>
                <w:szCs w:val="22"/>
              </w:rPr>
              <w:t>prodotto</w:t>
            </w:r>
            <w:proofErr w:type="spellEnd"/>
            <w:r w:rsidRPr="001C6281">
              <w:rPr>
                <w:rFonts w:eastAsia="SimSun"/>
                <w:szCs w:val="22"/>
              </w:rPr>
              <w:t xml:space="preserve"> </w:t>
            </w:r>
            <w:proofErr w:type="spellStart"/>
            <w:r w:rsidRPr="001C6281">
              <w:rPr>
                <w:rFonts w:eastAsia="SimSun"/>
                <w:szCs w:val="22"/>
              </w:rPr>
              <w:t>approvate</w:t>
            </w:r>
            <w:proofErr w:type="spellEnd"/>
            <w:r w:rsidRPr="001C6281">
              <w:rPr>
                <w:rFonts w:eastAsia="SimSun"/>
                <w:szCs w:val="22"/>
              </w:rPr>
              <w:t xml:space="preserve"> relative a </w:t>
            </w:r>
            <w:proofErr w:type="spellStart"/>
            <w:r w:rsidRPr="001C6281">
              <w:rPr>
                <w:rFonts w:eastAsia="SimSun"/>
                <w:szCs w:val="22"/>
              </w:rPr>
              <w:t>Epivir</w:t>
            </w:r>
            <w:proofErr w:type="spellEnd"/>
            <w:r w:rsidRPr="001C6281">
              <w:rPr>
                <w:rFonts w:eastAsia="SimSun"/>
                <w:szCs w:val="22"/>
              </w:rPr>
              <w:t xml:space="preserve">, con </w:t>
            </w:r>
            <w:proofErr w:type="spellStart"/>
            <w:r w:rsidRPr="001C6281">
              <w:rPr>
                <w:rFonts w:eastAsia="SimSun"/>
                <w:szCs w:val="22"/>
              </w:rPr>
              <w:t>evidenziate</w:t>
            </w:r>
            <w:proofErr w:type="spellEnd"/>
            <w:r w:rsidRPr="001C6281">
              <w:rPr>
                <w:rFonts w:eastAsia="SimSun"/>
                <w:szCs w:val="22"/>
              </w:rPr>
              <w:t xml:space="preserve"> le </w:t>
            </w:r>
            <w:proofErr w:type="spellStart"/>
            <w:r w:rsidRPr="001C6281">
              <w:rPr>
                <w:rFonts w:eastAsia="SimSun"/>
                <w:szCs w:val="22"/>
              </w:rPr>
              <w:t>modifiche</w:t>
            </w:r>
            <w:proofErr w:type="spellEnd"/>
            <w:r w:rsidRPr="001C6281">
              <w:rPr>
                <w:rFonts w:eastAsia="SimSun"/>
                <w:szCs w:val="22"/>
              </w:rPr>
              <w:t xml:space="preserve"> </w:t>
            </w:r>
            <w:proofErr w:type="spellStart"/>
            <w:r w:rsidRPr="001C6281">
              <w:rPr>
                <w:rFonts w:eastAsia="SimSun"/>
                <w:szCs w:val="22"/>
              </w:rPr>
              <w:t>che</w:t>
            </w:r>
            <w:proofErr w:type="spellEnd"/>
            <w:r w:rsidRPr="001C6281">
              <w:rPr>
                <w:rFonts w:eastAsia="SimSun"/>
                <w:szCs w:val="22"/>
              </w:rPr>
              <w:t xml:space="preserve"> vi </w:t>
            </w:r>
            <w:proofErr w:type="spellStart"/>
            <w:r w:rsidRPr="001C6281">
              <w:rPr>
                <w:rFonts w:eastAsia="SimSun"/>
                <w:szCs w:val="22"/>
              </w:rPr>
              <w:t>sono</w:t>
            </w:r>
            <w:proofErr w:type="spellEnd"/>
            <w:r w:rsidRPr="001C6281">
              <w:rPr>
                <w:rFonts w:eastAsia="SimSun"/>
                <w:szCs w:val="22"/>
              </w:rPr>
              <w:t xml:space="preserve"> state </w:t>
            </w:r>
            <w:proofErr w:type="spellStart"/>
            <w:r w:rsidRPr="001C6281">
              <w:rPr>
                <w:rFonts w:eastAsia="SimSun"/>
                <w:szCs w:val="22"/>
              </w:rPr>
              <w:t>apportate</w:t>
            </w:r>
            <w:proofErr w:type="spellEnd"/>
            <w:r w:rsidRPr="001C6281">
              <w:rPr>
                <w:rFonts w:eastAsia="SimSun"/>
                <w:szCs w:val="22"/>
              </w:rPr>
              <w:t xml:space="preserve"> rispetto alla </w:t>
            </w:r>
            <w:proofErr w:type="spellStart"/>
            <w:r w:rsidRPr="001C6281">
              <w:rPr>
                <w:rFonts w:eastAsia="SimSun"/>
                <w:szCs w:val="22"/>
              </w:rPr>
              <w:t>procedura</w:t>
            </w:r>
            <w:proofErr w:type="spellEnd"/>
            <w:r w:rsidRPr="001C6281">
              <w:rPr>
                <w:rFonts w:eastAsia="SimSun"/>
                <w:szCs w:val="22"/>
              </w:rPr>
              <w:t xml:space="preserve"> </w:t>
            </w:r>
            <w:proofErr w:type="spellStart"/>
            <w:r w:rsidRPr="001C6281">
              <w:rPr>
                <w:rFonts w:eastAsia="SimSun"/>
                <w:szCs w:val="22"/>
              </w:rPr>
              <w:t>precedente</w:t>
            </w:r>
            <w:proofErr w:type="spellEnd"/>
            <w:r w:rsidRPr="001C6281">
              <w:rPr>
                <w:rFonts w:eastAsia="SimSun"/>
                <w:szCs w:val="22"/>
              </w:rPr>
              <w:t xml:space="preserve"> (EMEA/H/C/IG1532)</w:t>
            </w:r>
            <w:r w:rsidR="0003683F" w:rsidRPr="001C6281">
              <w:rPr>
                <w:rFonts w:eastAsia="SimSun"/>
                <w:szCs w:val="22"/>
              </w:rPr>
              <w:t>.</w:t>
            </w:r>
            <w:r w:rsidR="00103230">
              <w:rPr>
                <w:rFonts w:eastAsia="SimSun"/>
                <w:szCs w:val="22"/>
              </w:rPr>
              <w:fldChar w:fldCharType="begin"/>
            </w:r>
            <w:r w:rsidR="00103230">
              <w:rPr>
                <w:rFonts w:eastAsia="SimSun"/>
                <w:szCs w:val="22"/>
              </w:rPr>
              <w:instrText xml:space="preserve"> DOCVARIABLE vault_nd_13e91143-426b-471c-bc15-059098283a4b \* MERGEFORMAT </w:instrText>
            </w:r>
            <w:r w:rsidR="00103230">
              <w:rPr>
                <w:rFonts w:eastAsia="SimSun"/>
                <w:szCs w:val="22"/>
              </w:rPr>
              <w:fldChar w:fldCharType="separate"/>
            </w:r>
            <w:r w:rsidR="00103230">
              <w:rPr>
                <w:rFonts w:eastAsia="SimSun"/>
                <w:szCs w:val="22"/>
              </w:rPr>
              <w:t xml:space="preserve"> </w:t>
            </w:r>
            <w:r w:rsidR="00103230">
              <w:rPr>
                <w:rFonts w:eastAsia="SimSun"/>
                <w:szCs w:val="22"/>
              </w:rPr>
              <w:fldChar w:fldCharType="end"/>
            </w:r>
          </w:p>
          <w:p w14:paraId="03A9CA66" w14:textId="77777777" w:rsidR="00BC0011" w:rsidRPr="001C6281" w:rsidRDefault="00BC0011" w:rsidP="0043034A">
            <w:pPr>
              <w:outlineLvl w:val="0"/>
              <w:rPr>
                <w:rFonts w:eastAsia="SimSun"/>
                <w:szCs w:val="22"/>
              </w:rPr>
            </w:pPr>
          </w:p>
          <w:p w14:paraId="23C66114" w14:textId="7E2DE322" w:rsidR="00BC0011" w:rsidRPr="0043034A" w:rsidRDefault="00BC0011" w:rsidP="0043034A">
            <w:pPr>
              <w:outlineLvl w:val="0"/>
              <w:rPr>
                <w:rFonts w:eastAsia="SimSun"/>
                <w:vanish/>
                <w:szCs w:val="22"/>
              </w:rPr>
            </w:pPr>
            <w:r w:rsidRPr="001C6281">
              <w:rPr>
                <w:rFonts w:eastAsia="SimSun"/>
                <w:szCs w:val="22"/>
              </w:rPr>
              <w:t xml:space="preserve">Per </w:t>
            </w:r>
            <w:proofErr w:type="spellStart"/>
            <w:r w:rsidRPr="001C6281">
              <w:rPr>
                <w:rFonts w:eastAsia="SimSun"/>
                <w:szCs w:val="22"/>
              </w:rPr>
              <w:t>maggiori</w:t>
            </w:r>
            <w:proofErr w:type="spellEnd"/>
            <w:r w:rsidRPr="001C6281">
              <w:rPr>
                <w:rFonts w:eastAsia="SimSun"/>
                <w:szCs w:val="22"/>
              </w:rPr>
              <w:t xml:space="preserve"> </w:t>
            </w:r>
            <w:proofErr w:type="spellStart"/>
            <w:r w:rsidRPr="001C6281">
              <w:rPr>
                <w:rFonts w:eastAsia="SimSun"/>
                <w:szCs w:val="22"/>
              </w:rPr>
              <w:t>informazioni</w:t>
            </w:r>
            <w:proofErr w:type="spellEnd"/>
            <w:r w:rsidRPr="001C6281">
              <w:rPr>
                <w:rFonts w:eastAsia="SimSun"/>
                <w:szCs w:val="22"/>
              </w:rPr>
              <w:t xml:space="preserve">, </w:t>
            </w:r>
            <w:proofErr w:type="spellStart"/>
            <w:r w:rsidRPr="001C6281">
              <w:rPr>
                <w:rFonts w:eastAsia="SimSun"/>
                <w:szCs w:val="22"/>
              </w:rPr>
              <w:t>consultare</w:t>
            </w:r>
            <w:proofErr w:type="spellEnd"/>
            <w:r w:rsidRPr="001C6281">
              <w:rPr>
                <w:rFonts w:eastAsia="SimSun"/>
                <w:szCs w:val="22"/>
              </w:rPr>
              <w:t xml:space="preserve"> il </w:t>
            </w:r>
            <w:proofErr w:type="spellStart"/>
            <w:r w:rsidRPr="001C6281">
              <w:rPr>
                <w:rFonts w:eastAsia="SimSun"/>
                <w:szCs w:val="22"/>
              </w:rPr>
              <w:t>sito</w:t>
            </w:r>
            <w:proofErr w:type="spellEnd"/>
            <w:r w:rsidRPr="001C6281">
              <w:rPr>
                <w:rFonts w:eastAsia="SimSun"/>
                <w:szCs w:val="22"/>
              </w:rPr>
              <w:t xml:space="preserve"> web </w:t>
            </w:r>
            <w:proofErr w:type="spellStart"/>
            <w:r w:rsidRPr="001C6281">
              <w:rPr>
                <w:rFonts w:eastAsia="SimSun"/>
                <w:szCs w:val="22"/>
              </w:rPr>
              <w:t>dell’Agenzia</w:t>
            </w:r>
            <w:proofErr w:type="spellEnd"/>
            <w:r w:rsidRPr="001C6281">
              <w:rPr>
                <w:rFonts w:eastAsia="SimSun"/>
                <w:szCs w:val="22"/>
              </w:rPr>
              <w:t xml:space="preserve"> </w:t>
            </w:r>
            <w:proofErr w:type="spellStart"/>
            <w:r w:rsidRPr="001C6281">
              <w:rPr>
                <w:rFonts w:eastAsia="SimSun"/>
                <w:szCs w:val="22"/>
              </w:rPr>
              <w:t>europea</w:t>
            </w:r>
            <w:proofErr w:type="spellEnd"/>
            <w:r w:rsidRPr="001C6281">
              <w:rPr>
                <w:rFonts w:eastAsia="SimSun"/>
                <w:szCs w:val="22"/>
              </w:rPr>
              <w:t xml:space="preserve"> per </w:t>
            </w:r>
            <w:proofErr w:type="spellStart"/>
            <w:r w:rsidRPr="001C6281">
              <w:rPr>
                <w:rFonts w:eastAsia="SimSun"/>
                <w:szCs w:val="22"/>
              </w:rPr>
              <w:t>i</w:t>
            </w:r>
            <w:proofErr w:type="spellEnd"/>
            <w:r w:rsidRPr="001C6281">
              <w:rPr>
                <w:rFonts w:eastAsia="SimSun"/>
                <w:szCs w:val="22"/>
              </w:rPr>
              <w:t xml:space="preserve"> medicinali: </w:t>
            </w:r>
            <w:hyperlink r:id="rId11" w:history="1">
              <w:r w:rsidR="0003683F" w:rsidRPr="00C21970">
                <w:rPr>
                  <w:rStyle w:val="Hyperlink"/>
                  <w:rFonts w:eastAsia="SimSun"/>
                  <w:szCs w:val="22"/>
                </w:rPr>
                <w:t>https://www.ema.europa.eu/en/medicines/human/epar/epivir</w:t>
              </w:r>
            </w:hyperlink>
            <w:r w:rsidR="00103230">
              <w:rPr>
                <w:rStyle w:val="Hyperlink"/>
                <w:rFonts w:eastAsia="SimSun"/>
                <w:szCs w:val="22"/>
              </w:rPr>
              <w:fldChar w:fldCharType="begin"/>
            </w:r>
            <w:r w:rsidR="00103230">
              <w:rPr>
                <w:rStyle w:val="Hyperlink"/>
                <w:rFonts w:eastAsia="SimSun"/>
                <w:szCs w:val="22"/>
              </w:rPr>
              <w:instrText xml:space="preserve"> DOCVARIABLE vault_nd_ea936ec4-f29f-42d9-9123-b279e03edd61 \* MERGEFORMAT </w:instrText>
            </w:r>
            <w:r w:rsidR="00103230">
              <w:rPr>
                <w:rStyle w:val="Hyperlink"/>
                <w:rFonts w:eastAsia="SimSun"/>
                <w:szCs w:val="22"/>
              </w:rPr>
              <w:fldChar w:fldCharType="separate"/>
            </w:r>
            <w:r w:rsidR="00103230">
              <w:rPr>
                <w:rStyle w:val="Hyperlink"/>
                <w:rFonts w:eastAsia="SimSun"/>
                <w:szCs w:val="22"/>
              </w:rPr>
              <w:t xml:space="preserve"> </w:t>
            </w:r>
            <w:r w:rsidR="00103230">
              <w:rPr>
                <w:rStyle w:val="Hyperlink"/>
                <w:rFonts w:eastAsia="SimSun"/>
                <w:szCs w:val="22"/>
              </w:rPr>
              <w:fldChar w:fldCharType="end"/>
            </w:r>
          </w:p>
          <w:p w14:paraId="0C8714AF" w14:textId="77777777" w:rsidR="00BC0011" w:rsidRPr="0043034A" w:rsidRDefault="00BC0011" w:rsidP="0043034A">
            <w:pPr>
              <w:outlineLvl w:val="0"/>
              <w:rPr>
                <w:rFonts w:eastAsia="SimSun"/>
                <w:szCs w:val="22"/>
              </w:rPr>
            </w:pPr>
          </w:p>
        </w:tc>
      </w:tr>
    </w:tbl>
    <w:p w14:paraId="3D21FB27" w14:textId="77777777" w:rsidR="00AB0D62" w:rsidRPr="00710898" w:rsidRDefault="00AB0D62" w:rsidP="00DE3113">
      <w:pPr>
        <w:tabs>
          <w:tab w:val="left" w:pos="567"/>
        </w:tabs>
        <w:jc w:val="center"/>
        <w:rPr>
          <w:rStyle w:val="PageNumber"/>
        </w:rPr>
      </w:pPr>
    </w:p>
    <w:p w14:paraId="5BACCE46" w14:textId="77777777" w:rsidR="00AB0D62" w:rsidRPr="00710898" w:rsidRDefault="00AB0D62" w:rsidP="00DE3113">
      <w:pPr>
        <w:tabs>
          <w:tab w:val="left" w:pos="567"/>
        </w:tabs>
        <w:jc w:val="center"/>
        <w:rPr>
          <w:rStyle w:val="PageNumber"/>
        </w:rPr>
      </w:pPr>
    </w:p>
    <w:p w14:paraId="0F723BBC" w14:textId="77777777" w:rsidR="00AB0D62" w:rsidRPr="00710898" w:rsidRDefault="00AB0D62" w:rsidP="00DE3113">
      <w:pPr>
        <w:tabs>
          <w:tab w:val="left" w:pos="567"/>
        </w:tabs>
        <w:jc w:val="center"/>
        <w:rPr>
          <w:rStyle w:val="PageNumber"/>
        </w:rPr>
      </w:pPr>
    </w:p>
    <w:p w14:paraId="2C6A48C8" w14:textId="77777777" w:rsidR="00AB0D62" w:rsidRPr="00710898" w:rsidRDefault="00AB0D62" w:rsidP="00DE3113">
      <w:pPr>
        <w:tabs>
          <w:tab w:val="left" w:pos="567"/>
        </w:tabs>
        <w:jc w:val="center"/>
        <w:rPr>
          <w:rStyle w:val="PageNumber"/>
        </w:rPr>
      </w:pPr>
    </w:p>
    <w:p w14:paraId="0476DDF4" w14:textId="77777777" w:rsidR="00AB0D62" w:rsidRPr="00710898" w:rsidRDefault="00AB0D62" w:rsidP="00DE3113">
      <w:pPr>
        <w:tabs>
          <w:tab w:val="left" w:pos="567"/>
        </w:tabs>
        <w:jc w:val="center"/>
        <w:rPr>
          <w:rStyle w:val="PageNumber"/>
        </w:rPr>
      </w:pPr>
    </w:p>
    <w:p w14:paraId="5F2D7D15" w14:textId="77777777" w:rsidR="00AB0D62" w:rsidRPr="00710898" w:rsidRDefault="00AB0D62" w:rsidP="00DE3113">
      <w:pPr>
        <w:tabs>
          <w:tab w:val="left" w:pos="567"/>
        </w:tabs>
        <w:jc w:val="center"/>
        <w:rPr>
          <w:rStyle w:val="PageNumber"/>
        </w:rPr>
      </w:pPr>
    </w:p>
    <w:p w14:paraId="6F24653E" w14:textId="77777777" w:rsidR="00AB0D62" w:rsidRPr="00710898" w:rsidRDefault="00AB0D62" w:rsidP="00DE3113">
      <w:pPr>
        <w:tabs>
          <w:tab w:val="left" w:pos="567"/>
        </w:tabs>
        <w:jc w:val="center"/>
        <w:rPr>
          <w:rStyle w:val="PageNumber"/>
        </w:rPr>
      </w:pPr>
    </w:p>
    <w:p w14:paraId="624CFAD3" w14:textId="77777777" w:rsidR="00AB0D62" w:rsidRPr="00710898" w:rsidRDefault="00AB0D62" w:rsidP="00DE3113">
      <w:pPr>
        <w:jc w:val="center"/>
        <w:rPr>
          <w:rStyle w:val="PageNumber"/>
        </w:rPr>
      </w:pPr>
    </w:p>
    <w:p w14:paraId="3E3F61DF" w14:textId="77777777" w:rsidR="00AB0D62" w:rsidRPr="00710898" w:rsidRDefault="00AB0D62" w:rsidP="00DE3113">
      <w:pPr>
        <w:tabs>
          <w:tab w:val="left" w:pos="567"/>
        </w:tabs>
        <w:jc w:val="center"/>
        <w:rPr>
          <w:rStyle w:val="PageNumber"/>
        </w:rPr>
      </w:pPr>
    </w:p>
    <w:p w14:paraId="209A6D19" w14:textId="77777777" w:rsidR="00AB0D62" w:rsidRPr="00710898" w:rsidRDefault="00AB0D62" w:rsidP="00DE3113">
      <w:pPr>
        <w:tabs>
          <w:tab w:val="left" w:pos="567"/>
        </w:tabs>
        <w:jc w:val="center"/>
        <w:rPr>
          <w:rStyle w:val="PageNumber"/>
        </w:rPr>
      </w:pPr>
    </w:p>
    <w:p w14:paraId="5F581DB0" w14:textId="77777777" w:rsidR="00AB0D62" w:rsidRPr="00710898" w:rsidRDefault="00AB0D62" w:rsidP="00DE3113">
      <w:pPr>
        <w:tabs>
          <w:tab w:val="left" w:pos="567"/>
        </w:tabs>
        <w:jc w:val="center"/>
        <w:rPr>
          <w:rStyle w:val="PageNumber"/>
        </w:rPr>
      </w:pPr>
    </w:p>
    <w:p w14:paraId="5277DF53" w14:textId="77777777" w:rsidR="00AB0D62" w:rsidRPr="00710898" w:rsidRDefault="00AB0D62" w:rsidP="00DE3113">
      <w:pPr>
        <w:tabs>
          <w:tab w:val="left" w:pos="567"/>
        </w:tabs>
        <w:jc w:val="center"/>
        <w:rPr>
          <w:rStyle w:val="PageNumber"/>
        </w:rPr>
      </w:pPr>
    </w:p>
    <w:p w14:paraId="5BBF4CB1" w14:textId="77777777" w:rsidR="00AB0D62" w:rsidRPr="00710898" w:rsidRDefault="00AB0D62" w:rsidP="00DE3113">
      <w:pPr>
        <w:tabs>
          <w:tab w:val="left" w:pos="567"/>
        </w:tabs>
        <w:jc w:val="center"/>
        <w:rPr>
          <w:rStyle w:val="PageNumber"/>
        </w:rPr>
      </w:pPr>
    </w:p>
    <w:p w14:paraId="54EDFE76" w14:textId="77777777" w:rsidR="00AB0D62" w:rsidRPr="00710898" w:rsidRDefault="00AB0D62" w:rsidP="00DE3113">
      <w:pPr>
        <w:tabs>
          <w:tab w:val="left" w:pos="567"/>
        </w:tabs>
        <w:jc w:val="center"/>
        <w:rPr>
          <w:rStyle w:val="PageNumber"/>
        </w:rPr>
      </w:pPr>
    </w:p>
    <w:p w14:paraId="4947DEBE" w14:textId="77777777" w:rsidR="00AB0D62" w:rsidRPr="00710898" w:rsidRDefault="00AB0D62" w:rsidP="00DE3113">
      <w:pPr>
        <w:tabs>
          <w:tab w:val="left" w:pos="567"/>
        </w:tabs>
        <w:jc w:val="center"/>
        <w:rPr>
          <w:rStyle w:val="PageNumber"/>
        </w:rPr>
      </w:pPr>
    </w:p>
    <w:p w14:paraId="6538EBC0" w14:textId="77777777" w:rsidR="00AB0D62" w:rsidRPr="00710898" w:rsidRDefault="00AB0D62" w:rsidP="00DE3113">
      <w:pPr>
        <w:tabs>
          <w:tab w:val="left" w:pos="567"/>
        </w:tabs>
        <w:jc w:val="center"/>
        <w:rPr>
          <w:rStyle w:val="PageNumber"/>
        </w:rPr>
      </w:pPr>
    </w:p>
    <w:p w14:paraId="53B8FE97" w14:textId="77777777" w:rsidR="00AB0D62" w:rsidRPr="00710898" w:rsidRDefault="00AB0D62" w:rsidP="00DE3113">
      <w:pPr>
        <w:tabs>
          <w:tab w:val="left" w:pos="567"/>
        </w:tabs>
        <w:jc w:val="center"/>
        <w:rPr>
          <w:rStyle w:val="PageNumber"/>
        </w:rPr>
      </w:pPr>
    </w:p>
    <w:p w14:paraId="7B0BB886" w14:textId="77777777" w:rsidR="00AB0D62" w:rsidRPr="00710898" w:rsidRDefault="00AB0D62" w:rsidP="00DE3113">
      <w:pPr>
        <w:tabs>
          <w:tab w:val="left" w:pos="567"/>
        </w:tabs>
        <w:jc w:val="center"/>
        <w:rPr>
          <w:rStyle w:val="PageNumber"/>
        </w:rPr>
      </w:pPr>
    </w:p>
    <w:p w14:paraId="0BB2EC70" w14:textId="77777777" w:rsidR="00AB0D62" w:rsidRPr="00710898" w:rsidRDefault="00AB0D62" w:rsidP="00DE3113">
      <w:pPr>
        <w:tabs>
          <w:tab w:val="left" w:pos="567"/>
        </w:tabs>
        <w:jc w:val="center"/>
        <w:rPr>
          <w:rStyle w:val="PageNumber"/>
        </w:rPr>
      </w:pPr>
    </w:p>
    <w:p w14:paraId="6A252C9F" w14:textId="77777777" w:rsidR="00AB0D62" w:rsidRPr="00710898" w:rsidRDefault="00AB0D62" w:rsidP="00DE3113">
      <w:pPr>
        <w:tabs>
          <w:tab w:val="left" w:pos="567"/>
        </w:tabs>
        <w:jc w:val="center"/>
        <w:rPr>
          <w:rStyle w:val="PageNumber"/>
        </w:rPr>
      </w:pPr>
    </w:p>
    <w:p w14:paraId="2F2DC8D9" w14:textId="77777777" w:rsidR="00AB0D62" w:rsidRPr="00710898" w:rsidRDefault="00AB0D62" w:rsidP="00DE3113">
      <w:pPr>
        <w:jc w:val="center"/>
        <w:rPr>
          <w:rStyle w:val="PageNumber"/>
        </w:rPr>
      </w:pPr>
    </w:p>
    <w:p w14:paraId="0A7EF4B1" w14:textId="77777777" w:rsidR="00AB0D62" w:rsidRDefault="00AB0D62" w:rsidP="00DE3113">
      <w:pPr>
        <w:jc w:val="center"/>
        <w:rPr>
          <w:rStyle w:val="PageNumber"/>
        </w:rPr>
      </w:pPr>
    </w:p>
    <w:p w14:paraId="79821620" w14:textId="77777777" w:rsidR="00184E7C" w:rsidRPr="00710898" w:rsidRDefault="00184E7C" w:rsidP="00DE3113">
      <w:pPr>
        <w:jc w:val="center"/>
        <w:rPr>
          <w:rStyle w:val="PageNumber"/>
        </w:rPr>
      </w:pPr>
    </w:p>
    <w:p w14:paraId="437DE532" w14:textId="77777777" w:rsidR="00AB0D62" w:rsidRPr="00A04F7B" w:rsidRDefault="00AB0D62" w:rsidP="00DE3113">
      <w:pPr>
        <w:jc w:val="center"/>
        <w:outlineLvl w:val="0"/>
        <w:rPr>
          <w:rStyle w:val="PageNumber"/>
          <w:lang w:val="it-IT"/>
        </w:rPr>
      </w:pPr>
      <w:r w:rsidRPr="00710898">
        <w:rPr>
          <w:rStyle w:val="PageNumber"/>
          <w:b/>
          <w:lang w:val="it-IT"/>
        </w:rPr>
        <w:t>ALLEGATO I</w:t>
      </w:r>
      <w:r w:rsidR="00740D82">
        <w:rPr>
          <w:rStyle w:val="PageNumber"/>
          <w:b/>
          <w:lang w:val="it-IT"/>
        </w:rPr>
        <w:fldChar w:fldCharType="begin"/>
      </w:r>
      <w:r w:rsidR="00740D82">
        <w:rPr>
          <w:rStyle w:val="PageNumber"/>
          <w:b/>
          <w:lang w:val="it-IT"/>
        </w:rPr>
        <w:instrText xml:space="preserve"> DOCVARIABLE VAULT_ND_244677df-98bf-42e7-bd17-6d1e542fa6f0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FCE8029" w14:textId="77777777" w:rsidR="00AB0D62" w:rsidRPr="00710898" w:rsidRDefault="00AB0D62">
      <w:pPr>
        <w:pStyle w:val="Sous-titreobjet"/>
      </w:pPr>
    </w:p>
    <w:p w14:paraId="40178C4C" w14:textId="77777777" w:rsidR="00AB0D62" w:rsidRPr="00710898" w:rsidRDefault="00AB0D62" w:rsidP="006A6D1C">
      <w:pPr>
        <w:pStyle w:val="TitleA"/>
      </w:pPr>
      <w:r w:rsidRPr="00710898">
        <w:t>RIASSUNTO DELLE CARATTERISTICHE DEL PRODOTTO</w:t>
      </w:r>
      <w:fldSimple w:instr=" DOCVARIABLE VAULT_ND_9849a29b-addb-455e-84b5-b558d0ea4ecb \* MERGEFORMAT ">
        <w:r w:rsidR="00740D82">
          <w:t xml:space="preserve"> </w:t>
        </w:r>
      </w:fldSimple>
    </w:p>
    <w:p w14:paraId="626E0C8F" w14:textId="77777777" w:rsidR="00AB0D62" w:rsidRPr="00710898" w:rsidRDefault="00AB0D62">
      <w:pPr>
        <w:tabs>
          <w:tab w:val="left" w:pos="567"/>
        </w:tabs>
        <w:jc w:val="both"/>
        <w:rPr>
          <w:rStyle w:val="PageNumber"/>
          <w:b/>
          <w:lang w:val="it-IT"/>
        </w:rPr>
      </w:pPr>
      <w:r w:rsidRPr="00710898">
        <w:rPr>
          <w:rStyle w:val="PageNumber"/>
          <w:b/>
          <w:lang w:val="it-IT"/>
        </w:rPr>
        <w:br w:type="page"/>
      </w:r>
      <w:r w:rsidRPr="00710898">
        <w:rPr>
          <w:rStyle w:val="PageNumber"/>
          <w:b/>
          <w:lang w:val="it-IT"/>
        </w:rPr>
        <w:lastRenderedPageBreak/>
        <w:t>1.</w:t>
      </w:r>
      <w:r w:rsidRPr="00710898">
        <w:rPr>
          <w:rStyle w:val="PageNumber"/>
          <w:b/>
          <w:lang w:val="it-IT"/>
        </w:rPr>
        <w:tab/>
        <w:t>DENOMINAZIONE DEL MEDICINALE</w:t>
      </w:r>
    </w:p>
    <w:p w14:paraId="32E4B8B2" w14:textId="77777777" w:rsidR="00AB0D62" w:rsidRPr="00A04F7B" w:rsidRDefault="00AB0D62">
      <w:pPr>
        <w:tabs>
          <w:tab w:val="left" w:pos="567"/>
        </w:tabs>
        <w:rPr>
          <w:rStyle w:val="PageNumber"/>
          <w:lang w:val="it-IT"/>
        </w:rPr>
      </w:pPr>
    </w:p>
    <w:p w14:paraId="0B8E49FA" w14:textId="77777777" w:rsidR="00AB0D62" w:rsidRPr="00A04F7B" w:rsidRDefault="00AB0D62">
      <w:pPr>
        <w:tabs>
          <w:tab w:val="left" w:pos="567"/>
        </w:tabs>
        <w:outlineLvl w:val="0"/>
        <w:rPr>
          <w:rStyle w:val="PageNumber"/>
          <w:lang w:val="it-IT"/>
        </w:rPr>
      </w:pPr>
      <w:r w:rsidRPr="00710898">
        <w:rPr>
          <w:rStyle w:val="PageNumber"/>
          <w:lang w:val="it-IT"/>
        </w:rPr>
        <w:t>Epivir 150 mg compresse rivestite con film</w:t>
      </w:r>
      <w:r w:rsidR="00740D82">
        <w:rPr>
          <w:rStyle w:val="PageNumber"/>
          <w:lang w:val="it-IT"/>
        </w:rPr>
        <w:fldChar w:fldCharType="begin"/>
      </w:r>
      <w:r w:rsidR="00740D82">
        <w:rPr>
          <w:rStyle w:val="PageNumber"/>
          <w:lang w:val="it-IT"/>
        </w:rPr>
        <w:instrText xml:space="preserve"> DOCVARIABLE vault_nd_0d9047a2-46bb-46f3-8f26-e8fa8bef185e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6CB8AFF8" w14:textId="77777777" w:rsidR="00AB0D62" w:rsidRPr="00A04F7B" w:rsidRDefault="00AB0D62">
      <w:pPr>
        <w:tabs>
          <w:tab w:val="left" w:pos="567"/>
        </w:tabs>
        <w:rPr>
          <w:rStyle w:val="PageNumber"/>
          <w:lang w:val="it-IT"/>
        </w:rPr>
      </w:pPr>
    </w:p>
    <w:p w14:paraId="0443A71F" w14:textId="77777777" w:rsidR="00CC1F9F" w:rsidRPr="00A04F7B" w:rsidRDefault="00CC1F9F" w:rsidP="00CC1F9F">
      <w:pPr>
        <w:tabs>
          <w:tab w:val="left" w:pos="567"/>
        </w:tabs>
        <w:outlineLvl w:val="0"/>
        <w:rPr>
          <w:rStyle w:val="PageNumber"/>
          <w:lang w:val="it-IT"/>
        </w:rPr>
      </w:pPr>
      <w:r w:rsidRPr="00710898">
        <w:rPr>
          <w:rStyle w:val="PageNumber"/>
          <w:lang w:val="it-IT"/>
        </w:rPr>
        <w:t xml:space="preserve">Epivir </w:t>
      </w:r>
      <w:r>
        <w:rPr>
          <w:rStyle w:val="PageNumber"/>
          <w:lang w:val="it-IT"/>
        </w:rPr>
        <w:t>30</w:t>
      </w:r>
      <w:r w:rsidRPr="00710898">
        <w:rPr>
          <w:rStyle w:val="PageNumber"/>
          <w:lang w:val="it-IT"/>
        </w:rPr>
        <w:t>0 mg compresse rivestite con film</w:t>
      </w:r>
      <w:r w:rsidR="00740D82">
        <w:rPr>
          <w:rStyle w:val="PageNumber"/>
          <w:lang w:val="it-IT"/>
        </w:rPr>
        <w:fldChar w:fldCharType="begin"/>
      </w:r>
      <w:r w:rsidR="00740D82">
        <w:rPr>
          <w:rStyle w:val="PageNumber"/>
          <w:lang w:val="it-IT"/>
        </w:rPr>
        <w:instrText xml:space="preserve"> DOCVARIABLE vault_nd_157efe8f-929e-43fd-a8a4-2ee4be359a7b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326F04A3" w14:textId="77777777" w:rsidR="00AB0D62" w:rsidRPr="00A04F7B" w:rsidRDefault="00AB0D62">
      <w:pPr>
        <w:tabs>
          <w:tab w:val="left" w:pos="567"/>
        </w:tabs>
        <w:rPr>
          <w:rStyle w:val="PageNumber"/>
          <w:lang w:val="it-IT"/>
        </w:rPr>
      </w:pPr>
    </w:p>
    <w:p w14:paraId="6811B9C7" w14:textId="77777777" w:rsidR="00CC1F9F" w:rsidRPr="00A04F7B" w:rsidRDefault="00CC1F9F">
      <w:pPr>
        <w:tabs>
          <w:tab w:val="left" w:pos="567"/>
        </w:tabs>
        <w:rPr>
          <w:rStyle w:val="PageNumber"/>
          <w:lang w:val="it-IT"/>
        </w:rPr>
      </w:pPr>
    </w:p>
    <w:p w14:paraId="0B10FBF6" w14:textId="77777777" w:rsidR="00AB0D62" w:rsidRPr="00A04F7B" w:rsidRDefault="00AB0D62">
      <w:pPr>
        <w:tabs>
          <w:tab w:val="left" w:pos="567"/>
        </w:tabs>
        <w:outlineLvl w:val="0"/>
        <w:rPr>
          <w:rStyle w:val="PageNumber"/>
          <w:lang w:val="it-IT"/>
        </w:rPr>
      </w:pPr>
      <w:r w:rsidRPr="00710898">
        <w:rPr>
          <w:rStyle w:val="PageNumber"/>
          <w:b/>
          <w:lang w:val="it-IT"/>
        </w:rPr>
        <w:t>2.</w:t>
      </w:r>
      <w:r w:rsidRPr="00710898">
        <w:rPr>
          <w:rStyle w:val="PageNumber"/>
          <w:b/>
          <w:lang w:val="it-IT"/>
        </w:rPr>
        <w:tab/>
        <w:t>COMPOSIZIONE QUALITATIVA E QUANTITATIVA</w:t>
      </w:r>
      <w:r w:rsidR="00740D82">
        <w:rPr>
          <w:rStyle w:val="PageNumber"/>
          <w:b/>
          <w:lang w:val="it-IT"/>
        </w:rPr>
        <w:fldChar w:fldCharType="begin"/>
      </w:r>
      <w:r w:rsidR="00740D82">
        <w:rPr>
          <w:rStyle w:val="PageNumber"/>
          <w:b/>
          <w:lang w:val="it-IT"/>
        </w:rPr>
        <w:instrText xml:space="preserve"> DOCVARIABLE VAULT_ND_3615e850-2a38-4d41-b3d9-a99d5e96cee4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259EB8BA" w14:textId="77777777" w:rsidR="001D728D" w:rsidRPr="00A04F7B" w:rsidRDefault="001D728D" w:rsidP="001D728D">
      <w:pPr>
        <w:tabs>
          <w:tab w:val="left" w:pos="567"/>
        </w:tabs>
        <w:outlineLvl w:val="0"/>
        <w:rPr>
          <w:rStyle w:val="PageNumber"/>
          <w:lang w:val="it-IT"/>
        </w:rPr>
      </w:pPr>
    </w:p>
    <w:p w14:paraId="55217F6D" w14:textId="77777777" w:rsidR="001D728D" w:rsidRPr="00A04F7B" w:rsidRDefault="007A4CB8" w:rsidP="001D728D">
      <w:pPr>
        <w:tabs>
          <w:tab w:val="left" w:pos="567"/>
        </w:tabs>
        <w:outlineLvl w:val="0"/>
        <w:rPr>
          <w:rStyle w:val="PageNumber"/>
          <w:lang w:val="it-IT"/>
        </w:rPr>
      </w:pPr>
      <w:r w:rsidRPr="007A4CB8">
        <w:rPr>
          <w:rStyle w:val="PageNumber"/>
          <w:u w:val="single"/>
          <w:lang w:val="it-IT"/>
        </w:rPr>
        <w:t>Epivir 150 mg compresse rivestite con film</w:t>
      </w:r>
      <w:r w:rsidR="00740D82">
        <w:rPr>
          <w:rStyle w:val="PageNumber"/>
          <w:u w:val="single"/>
          <w:lang w:val="it-IT"/>
        </w:rPr>
        <w:fldChar w:fldCharType="begin"/>
      </w:r>
      <w:r w:rsidR="00740D82">
        <w:rPr>
          <w:rStyle w:val="PageNumber"/>
          <w:u w:val="single"/>
          <w:lang w:val="it-IT"/>
        </w:rPr>
        <w:instrText xml:space="preserve"> DOCVARIABLE vault_nd_3bd2fcb5-eb69-42c9-a6a5-3d3651e2d0f9 \* MERGEFORMAT </w:instrText>
      </w:r>
      <w:r w:rsidR="00740D82">
        <w:rPr>
          <w:rStyle w:val="PageNumber"/>
          <w:u w:val="single"/>
          <w:lang w:val="it-IT"/>
        </w:rPr>
        <w:fldChar w:fldCharType="separate"/>
      </w:r>
      <w:r w:rsidR="00740D82">
        <w:rPr>
          <w:rStyle w:val="PageNumber"/>
          <w:u w:val="single"/>
          <w:lang w:val="it-IT"/>
        </w:rPr>
        <w:t xml:space="preserve"> </w:t>
      </w:r>
      <w:r w:rsidR="00740D82">
        <w:rPr>
          <w:rStyle w:val="PageNumber"/>
          <w:u w:val="single"/>
          <w:lang w:val="it-IT"/>
        </w:rPr>
        <w:fldChar w:fldCharType="end"/>
      </w:r>
    </w:p>
    <w:p w14:paraId="012259DC" w14:textId="77777777" w:rsidR="00AB0D62" w:rsidRPr="00A04F7B" w:rsidRDefault="00AB0D62">
      <w:pPr>
        <w:tabs>
          <w:tab w:val="left" w:pos="567"/>
        </w:tabs>
        <w:ind w:left="426" w:hanging="426"/>
        <w:rPr>
          <w:rStyle w:val="PageNumber"/>
          <w:lang w:val="it-IT"/>
        </w:rPr>
      </w:pPr>
    </w:p>
    <w:p w14:paraId="1DDDF78F" w14:textId="77777777" w:rsidR="00AB0D62" w:rsidRPr="00A04F7B" w:rsidRDefault="00AB0D62">
      <w:pPr>
        <w:tabs>
          <w:tab w:val="left" w:pos="567"/>
        </w:tabs>
        <w:ind w:left="426" w:hanging="426"/>
        <w:outlineLvl w:val="0"/>
        <w:rPr>
          <w:rStyle w:val="PageNumber"/>
          <w:lang w:val="it-IT"/>
        </w:rPr>
      </w:pPr>
      <w:r w:rsidRPr="00710898">
        <w:rPr>
          <w:rStyle w:val="PageNumber"/>
          <w:lang w:val="it-IT"/>
        </w:rPr>
        <w:t>Ogni compressa rivestita con film contiene 150 mg di lamivudina.</w:t>
      </w:r>
      <w:r w:rsidR="00740D82">
        <w:rPr>
          <w:rStyle w:val="PageNumber"/>
          <w:lang w:val="it-IT"/>
        </w:rPr>
        <w:fldChar w:fldCharType="begin"/>
      </w:r>
      <w:r w:rsidR="00740D82">
        <w:rPr>
          <w:rStyle w:val="PageNumber"/>
          <w:lang w:val="it-IT"/>
        </w:rPr>
        <w:instrText xml:space="preserve"> DOCVARIABLE vault_nd_469d6387-eed5-4d71-8ff0-129482778884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676EE9FC" w14:textId="77777777" w:rsidR="001D728D" w:rsidRPr="00A04F7B" w:rsidRDefault="001D728D" w:rsidP="001D728D">
      <w:pPr>
        <w:tabs>
          <w:tab w:val="left" w:pos="567"/>
        </w:tabs>
        <w:outlineLvl w:val="0"/>
        <w:rPr>
          <w:rStyle w:val="PageNumber"/>
          <w:lang w:val="it-IT"/>
        </w:rPr>
      </w:pPr>
    </w:p>
    <w:p w14:paraId="2513675D" w14:textId="77777777" w:rsidR="001D728D" w:rsidRPr="00A04F7B" w:rsidRDefault="001D728D" w:rsidP="001D728D">
      <w:pPr>
        <w:tabs>
          <w:tab w:val="left" w:pos="567"/>
        </w:tabs>
        <w:outlineLvl w:val="0"/>
        <w:rPr>
          <w:rStyle w:val="PageNumber"/>
          <w:lang w:val="it-IT"/>
        </w:rPr>
      </w:pPr>
      <w:r w:rsidRPr="001D728D">
        <w:rPr>
          <w:rStyle w:val="PageNumber"/>
          <w:u w:val="single"/>
          <w:lang w:val="it-IT"/>
        </w:rPr>
        <w:t xml:space="preserve">Epivir </w:t>
      </w:r>
      <w:r>
        <w:rPr>
          <w:rStyle w:val="PageNumber"/>
          <w:u w:val="single"/>
          <w:lang w:val="it-IT"/>
        </w:rPr>
        <w:t>30</w:t>
      </w:r>
      <w:r w:rsidRPr="001D728D">
        <w:rPr>
          <w:rStyle w:val="PageNumber"/>
          <w:u w:val="single"/>
          <w:lang w:val="it-IT"/>
        </w:rPr>
        <w:t>0 mg compresse rivestite con film</w:t>
      </w:r>
      <w:r w:rsidR="00740D82">
        <w:rPr>
          <w:rStyle w:val="PageNumber"/>
          <w:u w:val="single"/>
          <w:lang w:val="it-IT"/>
        </w:rPr>
        <w:fldChar w:fldCharType="begin"/>
      </w:r>
      <w:r w:rsidR="00740D82">
        <w:rPr>
          <w:rStyle w:val="PageNumber"/>
          <w:u w:val="single"/>
          <w:lang w:val="it-IT"/>
        </w:rPr>
        <w:instrText xml:space="preserve"> DOCVARIABLE vault_nd_9534c612-7d0e-40a5-aef9-c53bb90ee8e4 \* MERGEFORMAT </w:instrText>
      </w:r>
      <w:r w:rsidR="00740D82">
        <w:rPr>
          <w:rStyle w:val="PageNumber"/>
          <w:u w:val="single"/>
          <w:lang w:val="it-IT"/>
        </w:rPr>
        <w:fldChar w:fldCharType="separate"/>
      </w:r>
      <w:r w:rsidR="00740D82">
        <w:rPr>
          <w:rStyle w:val="PageNumber"/>
          <w:u w:val="single"/>
          <w:lang w:val="it-IT"/>
        </w:rPr>
        <w:t xml:space="preserve"> </w:t>
      </w:r>
      <w:r w:rsidR="00740D82">
        <w:rPr>
          <w:rStyle w:val="PageNumber"/>
          <w:u w:val="single"/>
          <w:lang w:val="it-IT"/>
        </w:rPr>
        <w:fldChar w:fldCharType="end"/>
      </w:r>
    </w:p>
    <w:p w14:paraId="747131D9" w14:textId="77777777" w:rsidR="00CC1F9F" w:rsidRPr="00A04F7B" w:rsidRDefault="00CC1F9F" w:rsidP="00CC1F9F">
      <w:pPr>
        <w:tabs>
          <w:tab w:val="left" w:pos="567"/>
        </w:tabs>
        <w:ind w:left="426" w:hanging="426"/>
        <w:outlineLvl w:val="0"/>
        <w:rPr>
          <w:rStyle w:val="PageNumber"/>
          <w:lang w:val="it-IT"/>
        </w:rPr>
      </w:pPr>
    </w:p>
    <w:p w14:paraId="35925495" w14:textId="77777777" w:rsidR="00CC1F9F" w:rsidRPr="00A04F7B" w:rsidRDefault="00CC1F9F" w:rsidP="00CC1F9F">
      <w:pPr>
        <w:tabs>
          <w:tab w:val="left" w:pos="567"/>
        </w:tabs>
        <w:ind w:left="426" w:hanging="426"/>
        <w:outlineLvl w:val="0"/>
        <w:rPr>
          <w:rStyle w:val="PageNumber"/>
          <w:lang w:val="it-IT"/>
        </w:rPr>
      </w:pPr>
      <w:r w:rsidRPr="00710898">
        <w:rPr>
          <w:rStyle w:val="PageNumber"/>
          <w:lang w:val="it-IT"/>
        </w:rPr>
        <w:t xml:space="preserve">Ogni compressa rivestita con film contiene </w:t>
      </w:r>
      <w:r>
        <w:rPr>
          <w:rStyle w:val="PageNumber"/>
          <w:lang w:val="it-IT"/>
        </w:rPr>
        <w:t>30</w:t>
      </w:r>
      <w:r w:rsidRPr="00710898">
        <w:rPr>
          <w:rStyle w:val="PageNumber"/>
          <w:lang w:val="it-IT"/>
        </w:rPr>
        <w:t>0 mg di lamivudina.</w:t>
      </w:r>
      <w:r w:rsidR="00740D82">
        <w:rPr>
          <w:rStyle w:val="PageNumber"/>
          <w:lang w:val="it-IT"/>
        </w:rPr>
        <w:fldChar w:fldCharType="begin"/>
      </w:r>
      <w:r w:rsidR="00740D82">
        <w:rPr>
          <w:rStyle w:val="PageNumber"/>
          <w:lang w:val="it-IT"/>
        </w:rPr>
        <w:instrText xml:space="preserve"> DOCVARIABLE vault_nd_572954fb-34c5-43e6-baa2-b8b1fa2b28c8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49C3B09E" w14:textId="77777777" w:rsidR="00AB0D62" w:rsidRDefault="00AB0D62">
      <w:pPr>
        <w:tabs>
          <w:tab w:val="left" w:pos="567"/>
        </w:tabs>
        <w:ind w:left="426" w:hanging="426"/>
        <w:rPr>
          <w:rStyle w:val="PageNumber"/>
          <w:lang w:val="it-IT"/>
        </w:rPr>
      </w:pPr>
    </w:p>
    <w:p w14:paraId="735B8B17" w14:textId="6F5D6AF9" w:rsidR="00946D91" w:rsidRPr="00634884" w:rsidDel="00685C7B" w:rsidRDefault="00946D91" w:rsidP="00946D91">
      <w:pPr>
        <w:suppressAutoHyphens/>
        <w:rPr>
          <w:del w:id="0" w:author="Author"/>
          <w:szCs w:val="22"/>
          <w:u w:val="single"/>
          <w:lang w:val="it-IT"/>
        </w:rPr>
      </w:pPr>
      <w:del w:id="1" w:author="Author">
        <w:r w:rsidRPr="00634884" w:rsidDel="00685C7B">
          <w:rPr>
            <w:szCs w:val="22"/>
            <w:u w:val="single"/>
            <w:lang w:val="it-IT"/>
          </w:rPr>
          <w:delText>Eccipiente con effetto noto:</w:delText>
        </w:r>
      </w:del>
    </w:p>
    <w:p w14:paraId="19F3EE90" w14:textId="182ECAEB" w:rsidR="00946D91" w:rsidDel="00685C7B" w:rsidRDefault="00946D91" w:rsidP="00946D91">
      <w:pPr>
        <w:suppressAutoHyphens/>
        <w:rPr>
          <w:del w:id="2" w:author="Author"/>
          <w:szCs w:val="22"/>
          <w:lang w:val="it-IT"/>
        </w:rPr>
      </w:pPr>
      <w:del w:id="3" w:author="Author">
        <w:r w:rsidDel="00685C7B">
          <w:rPr>
            <w:szCs w:val="22"/>
            <w:lang w:val="it-IT"/>
          </w:rPr>
          <w:delText xml:space="preserve">Ogni compressa da 150 mg contiene </w:delText>
        </w:r>
        <w:r w:rsidRPr="00454F72" w:rsidDel="00685C7B">
          <w:rPr>
            <w:color w:val="000000"/>
            <w:szCs w:val="22"/>
            <w:lang w:val="it-IT"/>
          </w:rPr>
          <w:delText>0,378</w:delText>
        </w:r>
        <w:r w:rsidDel="00685C7B">
          <w:rPr>
            <w:szCs w:val="22"/>
            <w:lang w:val="it-IT"/>
          </w:rPr>
          <w:delText> mg di sodio.</w:delText>
        </w:r>
      </w:del>
    </w:p>
    <w:p w14:paraId="3E13D1DF" w14:textId="12BB2779" w:rsidR="00946D91" w:rsidDel="00685C7B" w:rsidRDefault="00946D91" w:rsidP="00946D91">
      <w:pPr>
        <w:suppressAutoHyphens/>
        <w:rPr>
          <w:del w:id="4" w:author="Author"/>
          <w:szCs w:val="22"/>
          <w:lang w:val="it-IT"/>
        </w:rPr>
      </w:pPr>
      <w:del w:id="5" w:author="Author">
        <w:r w:rsidDel="00685C7B">
          <w:rPr>
            <w:szCs w:val="22"/>
            <w:lang w:val="it-IT"/>
          </w:rPr>
          <w:delText xml:space="preserve">Ogni compressa da 300 mg contiene </w:delText>
        </w:r>
        <w:r w:rsidRPr="00454F72" w:rsidDel="00685C7B">
          <w:rPr>
            <w:color w:val="000000"/>
            <w:szCs w:val="22"/>
            <w:lang w:val="it-IT"/>
          </w:rPr>
          <w:delText>0,756</w:delText>
        </w:r>
        <w:r w:rsidDel="00685C7B">
          <w:rPr>
            <w:szCs w:val="22"/>
            <w:lang w:val="it-IT"/>
          </w:rPr>
          <w:delText> mg di sodio.</w:delText>
        </w:r>
      </w:del>
    </w:p>
    <w:p w14:paraId="19671D66" w14:textId="30E6095A" w:rsidR="00946D91" w:rsidRPr="00A04F7B" w:rsidDel="00685C7B" w:rsidRDefault="00946D91">
      <w:pPr>
        <w:tabs>
          <w:tab w:val="left" w:pos="567"/>
        </w:tabs>
        <w:ind w:left="426" w:hanging="426"/>
        <w:rPr>
          <w:del w:id="6" w:author="Author"/>
          <w:rStyle w:val="PageNumber"/>
          <w:lang w:val="it-IT"/>
        </w:rPr>
      </w:pPr>
    </w:p>
    <w:p w14:paraId="23DF8D2D" w14:textId="77777777" w:rsidR="00AB0D62" w:rsidRPr="00A04F7B" w:rsidRDefault="00AB0D62">
      <w:pPr>
        <w:tabs>
          <w:tab w:val="left" w:pos="567"/>
        </w:tabs>
        <w:ind w:left="426" w:hanging="426"/>
        <w:outlineLvl w:val="0"/>
        <w:rPr>
          <w:rStyle w:val="PageNumber"/>
          <w:lang w:val="it-IT"/>
        </w:rPr>
      </w:pPr>
      <w:r w:rsidRPr="00710898">
        <w:rPr>
          <w:rStyle w:val="PageNumber"/>
          <w:lang w:val="it-IT"/>
        </w:rPr>
        <w:t xml:space="preserve">Per </w:t>
      </w:r>
      <w:r w:rsidRPr="00710898">
        <w:rPr>
          <w:color w:val="000000"/>
          <w:lang w:val="it-IT"/>
        </w:rPr>
        <w:t xml:space="preserve">l’elenco completo degli </w:t>
      </w:r>
      <w:r w:rsidRPr="00710898">
        <w:rPr>
          <w:rStyle w:val="PageNumber"/>
          <w:lang w:val="it-IT"/>
        </w:rPr>
        <w:t xml:space="preserve">eccipienti, vedere </w:t>
      </w:r>
      <w:r w:rsidRPr="00710898">
        <w:rPr>
          <w:lang w:val="it-IT"/>
        </w:rPr>
        <w:t>paragrafo</w:t>
      </w:r>
      <w:r w:rsidRPr="00710898">
        <w:rPr>
          <w:rStyle w:val="PageNumber"/>
          <w:lang w:val="it-IT"/>
        </w:rPr>
        <w:t xml:space="preserve"> 6.1.</w:t>
      </w:r>
      <w:r w:rsidR="00740D82">
        <w:rPr>
          <w:rStyle w:val="PageNumber"/>
          <w:lang w:val="it-IT"/>
        </w:rPr>
        <w:fldChar w:fldCharType="begin"/>
      </w:r>
      <w:r w:rsidR="00740D82">
        <w:rPr>
          <w:rStyle w:val="PageNumber"/>
          <w:lang w:val="it-IT"/>
        </w:rPr>
        <w:instrText xml:space="preserve"> DOCVARIABLE vault_nd_b64a9987-cb1c-4be7-815e-4a54caaddcf4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5237B6E3" w14:textId="77777777" w:rsidR="00AB0D62" w:rsidRPr="00A04F7B" w:rsidRDefault="00AB0D62">
      <w:pPr>
        <w:tabs>
          <w:tab w:val="left" w:pos="567"/>
        </w:tabs>
        <w:rPr>
          <w:rStyle w:val="PageNumber"/>
          <w:lang w:val="it-IT"/>
        </w:rPr>
      </w:pPr>
    </w:p>
    <w:p w14:paraId="3E6FFD81" w14:textId="77777777" w:rsidR="00AB0D62" w:rsidRPr="00A04F7B" w:rsidRDefault="00AB0D62">
      <w:pPr>
        <w:tabs>
          <w:tab w:val="left" w:pos="567"/>
        </w:tabs>
        <w:rPr>
          <w:rStyle w:val="PageNumber"/>
          <w:lang w:val="it-IT"/>
        </w:rPr>
      </w:pPr>
    </w:p>
    <w:p w14:paraId="695D0BF0" w14:textId="77777777" w:rsidR="00AB0D62" w:rsidRPr="00A04F7B" w:rsidRDefault="00AB0D62">
      <w:pPr>
        <w:tabs>
          <w:tab w:val="left" w:pos="567"/>
        </w:tabs>
        <w:outlineLvl w:val="0"/>
        <w:rPr>
          <w:rStyle w:val="PageNumber"/>
          <w:lang w:val="it-IT"/>
        </w:rPr>
      </w:pPr>
      <w:r w:rsidRPr="00710898">
        <w:rPr>
          <w:rStyle w:val="PageNumber"/>
          <w:b/>
          <w:lang w:val="it-IT"/>
        </w:rPr>
        <w:t>3.</w:t>
      </w:r>
      <w:r w:rsidRPr="00710898">
        <w:rPr>
          <w:rStyle w:val="PageNumber"/>
          <w:b/>
          <w:lang w:val="it-IT"/>
        </w:rPr>
        <w:tab/>
        <w:t>FORMA FARMACEUTICA</w:t>
      </w:r>
      <w:r w:rsidR="00740D82">
        <w:rPr>
          <w:rStyle w:val="PageNumber"/>
          <w:b/>
          <w:lang w:val="it-IT"/>
        </w:rPr>
        <w:fldChar w:fldCharType="begin"/>
      </w:r>
      <w:r w:rsidR="00740D82">
        <w:rPr>
          <w:rStyle w:val="PageNumber"/>
          <w:b/>
          <w:lang w:val="it-IT"/>
        </w:rPr>
        <w:instrText xml:space="preserve"> DOCVARIABLE VAULT_ND_e66ed943-e494-4b0d-82d7-6bae6a0675fc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319FDA5E" w14:textId="77777777" w:rsidR="00CC1F9F" w:rsidRPr="00A04F7B" w:rsidRDefault="00CC1F9F" w:rsidP="00CC1F9F">
      <w:pPr>
        <w:tabs>
          <w:tab w:val="left" w:pos="567"/>
        </w:tabs>
        <w:outlineLvl w:val="0"/>
        <w:rPr>
          <w:rStyle w:val="PageNumber"/>
          <w:lang w:val="it-IT"/>
        </w:rPr>
      </w:pPr>
    </w:p>
    <w:p w14:paraId="5C891C5E" w14:textId="77777777" w:rsidR="00CC1F9F" w:rsidRPr="00A04F7B" w:rsidRDefault="00CC1F9F" w:rsidP="00CC1F9F">
      <w:pPr>
        <w:tabs>
          <w:tab w:val="left" w:pos="567"/>
        </w:tabs>
        <w:outlineLvl w:val="0"/>
        <w:rPr>
          <w:rStyle w:val="PageNumber"/>
          <w:lang w:val="it-IT"/>
        </w:rPr>
      </w:pPr>
      <w:r w:rsidRPr="00B40C27">
        <w:rPr>
          <w:rStyle w:val="PageNumber"/>
          <w:u w:val="single"/>
          <w:lang w:val="it-IT"/>
        </w:rPr>
        <w:t>Epivir 150 mg compresse rivestite con film</w:t>
      </w:r>
      <w:r w:rsidR="00740D82">
        <w:rPr>
          <w:rStyle w:val="PageNumber"/>
          <w:u w:val="single"/>
          <w:lang w:val="it-IT"/>
        </w:rPr>
        <w:fldChar w:fldCharType="begin"/>
      </w:r>
      <w:r w:rsidR="00740D82">
        <w:rPr>
          <w:rStyle w:val="PageNumber"/>
          <w:u w:val="single"/>
          <w:lang w:val="it-IT"/>
        </w:rPr>
        <w:instrText xml:space="preserve"> DOCVARIABLE vault_nd_bfc6db9e-ba68-4d2c-894d-f5f8482d3292 \* MERGEFORMAT </w:instrText>
      </w:r>
      <w:r w:rsidR="00740D82">
        <w:rPr>
          <w:rStyle w:val="PageNumber"/>
          <w:u w:val="single"/>
          <w:lang w:val="it-IT"/>
        </w:rPr>
        <w:fldChar w:fldCharType="separate"/>
      </w:r>
      <w:r w:rsidR="00740D82">
        <w:rPr>
          <w:rStyle w:val="PageNumber"/>
          <w:u w:val="single"/>
          <w:lang w:val="it-IT"/>
        </w:rPr>
        <w:t xml:space="preserve"> </w:t>
      </w:r>
      <w:r w:rsidR="00740D82">
        <w:rPr>
          <w:rStyle w:val="PageNumber"/>
          <w:u w:val="single"/>
          <w:lang w:val="it-IT"/>
        </w:rPr>
        <w:fldChar w:fldCharType="end"/>
      </w:r>
    </w:p>
    <w:p w14:paraId="13122249" w14:textId="77777777" w:rsidR="00AB0D62" w:rsidRPr="00A04F7B" w:rsidRDefault="00AB0D62">
      <w:pPr>
        <w:tabs>
          <w:tab w:val="left" w:pos="567"/>
        </w:tabs>
        <w:rPr>
          <w:rStyle w:val="PageNumber"/>
          <w:lang w:val="it-IT"/>
        </w:rPr>
      </w:pPr>
    </w:p>
    <w:p w14:paraId="39B9FFB8" w14:textId="77777777" w:rsidR="00AB0D62" w:rsidRPr="00A04F7B" w:rsidRDefault="00AB0D62">
      <w:pPr>
        <w:tabs>
          <w:tab w:val="left" w:pos="567"/>
        </w:tabs>
        <w:outlineLvl w:val="0"/>
        <w:rPr>
          <w:rStyle w:val="PageNumber"/>
          <w:lang w:val="it-IT"/>
        </w:rPr>
      </w:pPr>
      <w:r w:rsidRPr="00710898">
        <w:rPr>
          <w:rStyle w:val="PageNumber"/>
          <w:lang w:val="it-IT"/>
        </w:rPr>
        <w:t>Compressa rivestita con film</w:t>
      </w:r>
      <w:r w:rsidR="00740D82">
        <w:rPr>
          <w:rStyle w:val="PageNumber"/>
          <w:lang w:val="it-IT"/>
        </w:rPr>
        <w:fldChar w:fldCharType="begin"/>
      </w:r>
      <w:r w:rsidR="00740D82">
        <w:rPr>
          <w:rStyle w:val="PageNumber"/>
          <w:lang w:val="it-IT"/>
        </w:rPr>
        <w:instrText xml:space="preserve"> DOCVARIABLE vault_nd_157fe125-b39c-4957-b701-7ffec8ea1bc3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2F940E56" w14:textId="77777777" w:rsidR="00AB0D62" w:rsidRPr="00A04F7B" w:rsidRDefault="00AB0D62">
      <w:pPr>
        <w:tabs>
          <w:tab w:val="left" w:pos="567"/>
        </w:tabs>
        <w:rPr>
          <w:rStyle w:val="PageNumber"/>
          <w:lang w:val="it-IT"/>
        </w:rPr>
      </w:pPr>
    </w:p>
    <w:p w14:paraId="5DF6C093" w14:textId="77777777" w:rsidR="00AB0D62" w:rsidRPr="00A04F7B" w:rsidRDefault="00EE24CB">
      <w:pPr>
        <w:tabs>
          <w:tab w:val="left" w:pos="567"/>
        </w:tabs>
        <w:rPr>
          <w:rStyle w:val="PageNumber"/>
          <w:lang w:val="it-IT"/>
        </w:rPr>
      </w:pPr>
      <w:r w:rsidRPr="00710898">
        <w:rPr>
          <w:rStyle w:val="PageNumber"/>
          <w:lang w:val="it-IT"/>
        </w:rPr>
        <w:t>Compresse divisibili, di c</w:t>
      </w:r>
      <w:r w:rsidR="00AB0D62" w:rsidRPr="00710898">
        <w:rPr>
          <w:rStyle w:val="PageNumber"/>
          <w:lang w:val="it-IT"/>
        </w:rPr>
        <w:t xml:space="preserve">olore bianco, di forma romboidale, con impresso "GX CJ7" su </w:t>
      </w:r>
      <w:r w:rsidRPr="00710898">
        <w:rPr>
          <w:rStyle w:val="PageNumber"/>
          <w:lang w:val="it-IT"/>
        </w:rPr>
        <w:t xml:space="preserve">entrambi i </w:t>
      </w:r>
      <w:r w:rsidR="00AB0D62" w:rsidRPr="00710898">
        <w:rPr>
          <w:rStyle w:val="PageNumber"/>
          <w:lang w:val="it-IT"/>
        </w:rPr>
        <w:t>lat</w:t>
      </w:r>
      <w:r w:rsidRPr="00710898">
        <w:rPr>
          <w:rStyle w:val="PageNumber"/>
          <w:lang w:val="it-IT"/>
        </w:rPr>
        <w:t>i</w:t>
      </w:r>
      <w:r w:rsidR="00AB0D62" w:rsidRPr="00710898">
        <w:rPr>
          <w:rStyle w:val="PageNumber"/>
          <w:lang w:val="it-IT"/>
        </w:rPr>
        <w:t>.</w:t>
      </w:r>
    </w:p>
    <w:p w14:paraId="5E469E3E" w14:textId="77777777" w:rsidR="00AB0D62" w:rsidRPr="00A04F7B" w:rsidRDefault="00AB0D62">
      <w:pPr>
        <w:tabs>
          <w:tab w:val="left" w:pos="567"/>
        </w:tabs>
        <w:rPr>
          <w:rStyle w:val="PageNumber"/>
          <w:lang w:val="it-IT"/>
        </w:rPr>
      </w:pPr>
    </w:p>
    <w:p w14:paraId="56319E5E" w14:textId="77777777" w:rsidR="00CC1F9F" w:rsidRPr="00A04F7B" w:rsidRDefault="00CC1F9F" w:rsidP="00CC1F9F">
      <w:pPr>
        <w:tabs>
          <w:tab w:val="left" w:pos="567"/>
        </w:tabs>
        <w:outlineLvl w:val="0"/>
        <w:rPr>
          <w:rStyle w:val="PageNumber"/>
          <w:lang w:val="it-IT"/>
        </w:rPr>
      </w:pPr>
      <w:r w:rsidRPr="00B40C27">
        <w:rPr>
          <w:rStyle w:val="PageNumber"/>
          <w:u w:val="single"/>
          <w:lang w:val="it-IT"/>
        </w:rPr>
        <w:t>Epivir 300 mg compresse rivestite con film</w:t>
      </w:r>
      <w:r w:rsidR="00740D82">
        <w:rPr>
          <w:rStyle w:val="PageNumber"/>
          <w:u w:val="single"/>
          <w:lang w:val="it-IT"/>
        </w:rPr>
        <w:fldChar w:fldCharType="begin"/>
      </w:r>
      <w:r w:rsidR="00740D82">
        <w:rPr>
          <w:rStyle w:val="PageNumber"/>
          <w:u w:val="single"/>
          <w:lang w:val="it-IT"/>
        </w:rPr>
        <w:instrText xml:space="preserve"> DOCVARIABLE vault_nd_58f7f669-f6cf-4662-acfe-099483bc8e74 \* MERGEFORMAT </w:instrText>
      </w:r>
      <w:r w:rsidR="00740D82">
        <w:rPr>
          <w:rStyle w:val="PageNumber"/>
          <w:u w:val="single"/>
          <w:lang w:val="it-IT"/>
        </w:rPr>
        <w:fldChar w:fldCharType="separate"/>
      </w:r>
      <w:r w:rsidR="00740D82">
        <w:rPr>
          <w:rStyle w:val="PageNumber"/>
          <w:u w:val="single"/>
          <w:lang w:val="it-IT"/>
        </w:rPr>
        <w:t xml:space="preserve"> </w:t>
      </w:r>
      <w:r w:rsidR="00740D82">
        <w:rPr>
          <w:rStyle w:val="PageNumber"/>
          <w:u w:val="single"/>
          <w:lang w:val="it-IT"/>
        </w:rPr>
        <w:fldChar w:fldCharType="end"/>
      </w:r>
    </w:p>
    <w:p w14:paraId="489560ED" w14:textId="77777777" w:rsidR="00CC1F9F" w:rsidRPr="00A04F7B" w:rsidRDefault="00CC1F9F" w:rsidP="00CC1F9F">
      <w:pPr>
        <w:tabs>
          <w:tab w:val="left" w:pos="567"/>
        </w:tabs>
        <w:rPr>
          <w:rStyle w:val="PageNumber"/>
          <w:lang w:val="it-IT"/>
        </w:rPr>
      </w:pPr>
    </w:p>
    <w:p w14:paraId="25B449B4" w14:textId="77777777" w:rsidR="00CC1F9F" w:rsidRPr="00A04F7B" w:rsidRDefault="00CC1F9F" w:rsidP="00CC1F9F">
      <w:pPr>
        <w:tabs>
          <w:tab w:val="left" w:pos="567"/>
        </w:tabs>
        <w:outlineLvl w:val="0"/>
        <w:rPr>
          <w:rStyle w:val="PageNumber"/>
          <w:lang w:val="it-IT"/>
        </w:rPr>
      </w:pPr>
      <w:r w:rsidRPr="00710898">
        <w:rPr>
          <w:rStyle w:val="PageNumber"/>
          <w:lang w:val="it-IT"/>
        </w:rPr>
        <w:t>Compressa rivestita con film</w:t>
      </w:r>
      <w:r w:rsidR="00740D82">
        <w:rPr>
          <w:rStyle w:val="PageNumber"/>
          <w:lang w:val="it-IT"/>
        </w:rPr>
        <w:fldChar w:fldCharType="begin"/>
      </w:r>
      <w:r w:rsidR="00740D82">
        <w:rPr>
          <w:rStyle w:val="PageNumber"/>
          <w:lang w:val="it-IT"/>
        </w:rPr>
        <w:instrText xml:space="preserve"> DOCVARIABLE vault_nd_efcfadf6-3701-4cc5-ba6c-92276032af75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107C3D8F" w14:textId="77777777" w:rsidR="00CC1F9F" w:rsidRPr="00A04F7B" w:rsidRDefault="00CC1F9F" w:rsidP="00CC1F9F">
      <w:pPr>
        <w:tabs>
          <w:tab w:val="left" w:pos="567"/>
        </w:tabs>
        <w:rPr>
          <w:rStyle w:val="PageNumber"/>
          <w:lang w:val="it-IT"/>
        </w:rPr>
      </w:pPr>
    </w:p>
    <w:p w14:paraId="09524F26" w14:textId="77777777" w:rsidR="00CC1F9F" w:rsidRPr="00A04F7B" w:rsidRDefault="00CC1F9F" w:rsidP="00CC1F9F">
      <w:pPr>
        <w:tabs>
          <w:tab w:val="left" w:pos="567"/>
        </w:tabs>
        <w:rPr>
          <w:rStyle w:val="PageNumber"/>
          <w:lang w:val="it-IT"/>
        </w:rPr>
      </w:pPr>
      <w:r w:rsidRPr="00710898">
        <w:rPr>
          <w:rStyle w:val="PageNumber"/>
          <w:lang w:val="it-IT"/>
        </w:rPr>
        <w:t>Colore grigio, di forma romboidale, con impresso "GX EJ7" su un lato.</w:t>
      </w:r>
    </w:p>
    <w:p w14:paraId="35B3211F" w14:textId="77777777" w:rsidR="00AB0D62" w:rsidRPr="00A04F7B" w:rsidRDefault="00AB0D62">
      <w:pPr>
        <w:tabs>
          <w:tab w:val="left" w:pos="567"/>
        </w:tabs>
        <w:rPr>
          <w:rStyle w:val="PageNumber"/>
          <w:lang w:val="it-IT"/>
        </w:rPr>
      </w:pPr>
    </w:p>
    <w:p w14:paraId="340A8492" w14:textId="77777777" w:rsidR="00CC1F9F" w:rsidRPr="00A04F7B" w:rsidRDefault="00CC1F9F">
      <w:pPr>
        <w:tabs>
          <w:tab w:val="left" w:pos="567"/>
        </w:tabs>
        <w:rPr>
          <w:rStyle w:val="PageNumber"/>
          <w:lang w:val="it-IT"/>
        </w:rPr>
      </w:pPr>
    </w:p>
    <w:p w14:paraId="128C9482" w14:textId="77777777" w:rsidR="00AB0D62" w:rsidRPr="00A04F7B" w:rsidRDefault="00AB0D62">
      <w:pPr>
        <w:tabs>
          <w:tab w:val="left" w:pos="567"/>
        </w:tabs>
        <w:outlineLvl w:val="0"/>
        <w:rPr>
          <w:rStyle w:val="PageNumber"/>
          <w:lang w:val="it-IT"/>
        </w:rPr>
      </w:pPr>
      <w:r w:rsidRPr="00710898">
        <w:rPr>
          <w:rStyle w:val="PageNumber"/>
          <w:b/>
          <w:lang w:val="it-IT"/>
        </w:rPr>
        <w:t>4.</w:t>
      </w:r>
      <w:r w:rsidRPr="00710898">
        <w:rPr>
          <w:rStyle w:val="PageNumber"/>
          <w:b/>
          <w:lang w:val="it-IT"/>
        </w:rPr>
        <w:tab/>
        <w:t>INFORMAZIONI CLINICHE</w:t>
      </w:r>
      <w:r w:rsidR="00740D82">
        <w:rPr>
          <w:rStyle w:val="PageNumber"/>
          <w:b/>
          <w:lang w:val="it-IT"/>
        </w:rPr>
        <w:fldChar w:fldCharType="begin"/>
      </w:r>
      <w:r w:rsidR="00740D82">
        <w:rPr>
          <w:rStyle w:val="PageNumber"/>
          <w:b/>
          <w:lang w:val="it-IT"/>
        </w:rPr>
        <w:instrText xml:space="preserve"> DOCVARIABLE VAULT_ND_84acfa0d-1f36-4507-8505-c8fa55468779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3629ECEF" w14:textId="77777777" w:rsidR="00AB0D62" w:rsidRPr="00A04F7B" w:rsidRDefault="00AB0D62">
      <w:pPr>
        <w:tabs>
          <w:tab w:val="left" w:pos="567"/>
        </w:tabs>
        <w:rPr>
          <w:rStyle w:val="PageNumber"/>
          <w:lang w:val="it-IT"/>
        </w:rPr>
      </w:pPr>
    </w:p>
    <w:p w14:paraId="01735F06"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4.1</w:t>
      </w:r>
      <w:r w:rsidRPr="00710898">
        <w:rPr>
          <w:rStyle w:val="PageNumber"/>
          <w:b/>
          <w:lang w:val="it-IT"/>
        </w:rPr>
        <w:tab/>
        <w:t>Indicazioni terapeutiche</w:t>
      </w:r>
      <w:r w:rsidR="00740D82">
        <w:rPr>
          <w:rStyle w:val="PageNumber"/>
          <w:b/>
          <w:lang w:val="it-IT"/>
        </w:rPr>
        <w:fldChar w:fldCharType="begin"/>
      </w:r>
      <w:r w:rsidR="00740D82">
        <w:rPr>
          <w:rStyle w:val="PageNumber"/>
          <w:b/>
          <w:lang w:val="it-IT"/>
        </w:rPr>
        <w:instrText xml:space="preserve"> DOCVARIABLE vault_nd_b2992873-513b-47b3-86b8-7ce552d28ef2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211269F" w14:textId="77777777" w:rsidR="00AB0D62" w:rsidRPr="00A04F7B" w:rsidRDefault="00AB0D62">
      <w:pPr>
        <w:tabs>
          <w:tab w:val="left" w:pos="567"/>
        </w:tabs>
        <w:ind w:right="28"/>
        <w:rPr>
          <w:rStyle w:val="PageNumber"/>
          <w:lang w:val="it-IT"/>
        </w:rPr>
      </w:pPr>
    </w:p>
    <w:p w14:paraId="27037981" w14:textId="77777777" w:rsidR="00AB0D62" w:rsidRPr="00A04F7B" w:rsidRDefault="00AB0D62">
      <w:pPr>
        <w:tabs>
          <w:tab w:val="left" w:pos="567"/>
        </w:tabs>
        <w:ind w:right="28"/>
        <w:rPr>
          <w:rStyle w:val="PageNumber"/>
          <w:lang w:val="it-IT"/>
        </w:rPr>
      </w:pPr>
      <w:r w:rsidRPr="00710898">
        <w:rPr>
          <w:rStyle w:val="PageNumber"/>
          <w:lang w:val="it-IT"/>
        </w:rPr>
        <w:t>Epivir è indicato come componente delle terapie</w:t>
      </w:r>
      <w:r w:rsidR="00DD03B8">
        <w:rPr>
          <w:rStyle w:val="PageNumber"/>
          <w:lang w:val="it-IT"/>
        </w:rPr>
        <w:t xml:space="preserve"> di associazione antiretrovirale</w:t>
      </w:r>
      <w:r w:rsidRPr="00710898">
        <w:rPr>
          <w:rStyle w:val="PageNumber"/>
          <w:lang w:val="it-IT"/>
        </w:rPr>
        <w:t xml:space="preserve"> nel trattamento di adulti e bambini con infezione da Virus dell’Immunodeficienza Umana (HIV).</w:t>
      </w:r>
    </w:p>
    <w:p w14:paraId="4B5923B4" w14:textId="77777777" w:rsidR="00AB0D62" w:rsidRPr="00A04F7B" w:rsidRDefault="00AB0D62">
      <w:pPr>
        <w:tabs>
          <w:tab w:val="left" w:pos="567"/>
        </w:tabs>
        <w:ind w:right="28"/>
        <w:rPr>
          <w:rStyle w:val="PageNumber"/>
          <w:lang w:val="it-IT"/>
        </w:rPr>
      </w:pPr>
    </w:p>
    <w:p w14:paraId="35BB8210" w14:textId="77777777" w:rsidR="00AB0D62" w:rsidRPr="00A04F7B" w:rsidRDefault="00AB0D62">
      <w:pPr>
        <w:tabs>
          <w:tab w:val="left" w:pos="567"/>
        </w:tabs>
        <w:ind w:left="1418" w:hanging="1418"/>
        <w:outlineLvl w:val="0"/>
        <w:rPr>
          <w:rStyle w:val="PageNumber"/>
          <w:lang w:val="it-IT"/>
        </w:rPr>
      </w:pPr>
      <w:r w:rsidRPr="00710898">
        <w:rPr>
          <w:rStyle w:val="PageNumber"/>
          <w:b/>
          <w:lang w:val="it-IT"/>
        </w:rPr>
        <w:t>4.2</w:t>
      </w:r>
      <w:r w:rsidRPr="00710898">
        <w:rPr>
          <w:rStyle w:val="PageNumber"/>
          <w:b/>
          <w:lang w:val="it-IT"/>
        </w:rPr>
        <w:tab/>
        <w:t>Posologia e modo di somministrazione</w:t>
      </w:r>
      <w:r w:rsidR="00740D82">
        <w:rPr>
          <w:rStyle w:val="PageNumber"/>
          <w:b/>
          <w:lang w:val="it-IT"/>
        </w:rPr>
        <w:fldChar w:fldCharType="begin"/>
      </w:r>
      <w:r w:rsidR="00740D82">
        <w:rPr>
          <w:rStyle w:val="PageNumber"/>
          <w:b/>
          <w:lang w:val="it-IT"/>
        </w:rPr>
        <w:instrText xml:space="preserve"> DOCVARIABLE vault_nd_ba2c2d45-3ba2-4c31-ad61-840aa02ead15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75797933" w14:textId="77777777" w:rsidR="00AB0D62" w:rsidRPr="00A04F7B" w:rsidRDefault="00AB0D62">
      <w:pPr>
        <w:tabs>
          <w:tab w:val="left" w:pos="567"/>
        </w:tabs>
        <w:ind w:right="1121"/>
        <w:rPr>
          <w:rStyle w:val="PageNumber"/>
          <w:lang w:val="it-IT"/>
        </w:rPr>
      </w:pPr>
    </w:p>
    <w:p w14:paraId="502B8E1D" w14:textId="77777777" w:rsidR="00AB0D62" w:rsidRPr="00A04F7B" w:rsidRDefault="00AB0D62">
      <w:pPr>
        <w:tabs>
          <w:tab w:val="left" w:pos="567"/>
        </w:tabs>
        <w:outlineLvl w:val="0"/>
        <w:rPr>
          <w:rStyle w:val="PageNumber"/>
          <w:lang w:val="it-IT"/>
        </w:rPr>
      </w:pPr>
      <w:r w:rsidRPr="00710898">
        <w:rPr>
          <w:rStyle w:val="PageNumber"/>
          <w:lang w:val="it-IT"/>
        </w:rPr>
        <w:t>La terapia deve essere iniziata da un medico con esperienza nella gestione dell'infezione da HIV.</w:t>
      </w:r>
      <w:r w:rsidR="00740D82">
        <w:rPr>
          <w:rStyle w:val="PageNumber"/>
          <w:lang w:val="it-IT"/>
        </w:rPr>
        <w:fldChar w:fldCharType="begin"/>
      </w:r>
      <w:r w:rsidR="00740D82">
        <w:rPr>
          <w:rStyle w:val="PageNumber"/>
          <w:lang w:val="it-IT"/>
        </w:rPr>
        <w:instrText xml:space="preserve"> DOCVARIABLE vault_nd_2bb0c46e-af0a-4276-9841-361e9f5f6b51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31F7E0A7" w14:textId="77777777" w:rsidR="009A0069" w:rsidRPr="00A04F7B" w:rsidRDefault="009A0069" w:rsidP="008E5DC5">
      <w:pPr>
        <w:tabs>
          <w:tab w:val="left" w:pos="567"/>
        </w:tabs>
        <w:outlineLvl w:val="0"/>
        <w:rPr>
          <w:rStyle w:val="PageNumber"/>
          <w:lang w:val="it-IT"/>
        </w:rPr>
      </w:pPr>
    </w:p>
    <w:p w14:paraId="0D7232A6" w14:textId="77777777" w:rsidR="008E5DC5" w:rsidRPr="00A04F7B" w:rsidRDefault="008E5DC5" w:rsidP="008E5DC5">
      <w:pPr>
        <w:tabs>
          <w:tab w:val="left" w:pos="567"/>
        </w:tabs>
        <w:outlineLvl w:val="0"/>
        <w:rPr>
          <w:rStyle w:val="PageNumber"/>
          <w:lang w:val="it-IT"/>
        </w:rPr>
      </w:pPr>
      <w:r w:rsidRPr="00710898">
        <w:rPr>
          <w:rStyle w:val="PageNumber"/>
          <w:lang w:val="it-IT"/>
        </w:rPr>
        <w:t>Epivir può essere somministrato con o senza cibo.</w:t>
      </w:r>
      <w:r w:rsidR="00740D82">
        <w:rPr>
          <w:rStyle w:val="PageNumber"/>
          <w:lang w:val="it-IT"/>
        </w:rPr>
        <w:fldChar w:fldCharType="begin"/>
      </w:r>
      <w:r w:rsidR="00740D82">
        <w:rPr>
          <w:rStyle w:val="PageNumber"/>
          <w:lang w:val="it-IT"/>
        </w:rPr>
        <w:instrText xml:space="preserve"> DOCVARIABLE vault_nd_1364e8eb-55fa-41c3-ac6e-ae6cc501900a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710DC4D2" w14:textId="77777777" w:rsidR="00AB0D62" w:rsidRPr="00A04F7B" w:rsidRDefault="00AB0D62">
      <w:pPr>
        <w:tabs>
          <w:tab w:val="left" w:pos="567"/>
        </w:tabs>
        <w:ind w:right="1121"/>
        <w:rPr>
          <w:rStyle w:val="PageNumber"/>
          <w:lang w:val="it-IT"/>
        </w:rPr>
      </w:pPr>
    </w:p>
    <w:p w14:paraId="3844A72C" w14:textId="77777777" w:rsidR="00A076DE" w:rsidRDefault="00DB0109" w:rsidP="00DB0109">
      <w:pPr>
        <w:rPr>
          <w:lang w:val="it-IT"/>
        </w:rPr>
      </w:pPr>
      <w:r w:rsidRPr="00710898">
        <w:rPr>
          <w:lang w:val="it-IT"/>
        </w:rPr>
        <w:t>Al fine di garantire la somministrazione dell’intera dose, la compressa dovrebbe</w:t>
      </w:r>
      <w:r w:rsidR="004472BB">
        <w:rPr>
          <w:lang w:val="it-IT"/>
        </w:rPr>
        <w:t>,</w:t>
      </w:r>
      <w:r w:rsidRPr="00710898">
        <w:rPr>
          <w:lang w:val="it-IT"/>
        </w:rPr>
        <w:t xml:space="preserve"> idealmente</w:t>
      </w:r>
      <w:r w:rsidR="004472BB">
        <w:rPr>
          <w:lang w:val="it-IT"/>
        </w:rPr>
        <w:t>,</w:t>
      </w:r>
      <w:r w:rsidRPr="00710898">
        <w:rPr>
          <w:lang w:val="it-IT"/>
        </w:rPr>
        <w:t xml:space="preserve"> essere deglutita senza essere </w:t>
      </w:r>
      <w:r w:rsidR="008C1512">
        <w:rPr>
          <w:lang w:val="it-IT"/>
        </w:rPr>
        <w:t>frantumata</w:t>
      </w:r>
      <w:r w:rsidRPr="00710898">
        <w:rPr>
          <w:lang w:val="it-IT"/>
        </w:rPr>
        <w:t xml:space="preserve">. </w:t>
      </w:r>
    </w:p>
    <w:p w14:paraId="3CCE18A1" w14:textId="77777777" w:rsidR="00340898" w:rsidRPr="00A04F7B" w:rsidRDefault="00340898" w:rsidP="00340898">
      <w:pPr>
        <w:tabs>
          <w:tab w:val="left" w:pos="567"/>
        </w:tabs>
        <w:outlineLvl w:val="0"/>
        <w:rPr>
          <w:rStyle w:val="PageNumber"/>
          <w:lang w:val="it-IT"/>
        </w:rPr>
      </w:pPr>
    </w:p>
    <w:p w14:paraId="4993A391" w14:textId="77777777" w:rsidR="00340898" w:rsidRPr="00A04F7B" w:rsidRDefault="00340898" w:rsidP="00340898">
      <w:pPr>
        <w:tabs>
          <w:tab w:val="left" w:pos="567"/>
        </w:tabs>
        <w:outlineLvl w:val="0"/>
        <w:rPr>
          <w:rStyle w:val="PageNumber"/>
          <w:lang w:val="it-IT"/>
        </w:rPr>
      </w:pPr>
      <w:r w:rsidRPr="00710898">
        <w:rPr>
          <w:rStyle w:val="PageNumber"/>
          <w:lang w:val="it-IT"/>
        </w:rPr>
        <w:t>Epivir è anche disponibile come soluzione orale</w:t>
      </w:r>
      <w:r w:rsidR="004472BB">
        <w:rPr>
          <w:rStyle w:val="PageNumber"/>
          <w:lang w:val="it-IT"/>
        </w:rPr>
        <w:t>,</w:t>
      </w:r>
      <w:r w:rsidRPr="00710898">
        <w:rPr>
          <w:rStyle w:val="PageNumber"/>
          <w:lang w:val="it-IT"/>
        </w:rPr>
        <w:t xml:space="preserve"> per </w:t>
      </w:r>
      <w:r w:rsidR="00370531">
        <w:rPr>
          <w:rStyle w:val="PageNumber"/>
          <w:lang w:val="it-IT"/>
        </w:rPr>
        <w:t xml:space="preserve">i </w:t>
      </w:r>
      <w:r w:rsidRPr="00710898">
        <w:rPr>
          <w:rStyle w:val="PageNumber"/>
          <w:lang w:val="it-IT"/>
        </w:rPr>
        <w:t xml:space="preserve">bambini di età </w:t>
      </w:r>
      <w:r w:rsidR="0069222D">
        <w:rPr>
          <w:rStyle w:val="PageNumber"/>
          <w:lang w:val="it-IT"/>
        </w:rPr>
        <w:t>superiore a tre mesi e che pesa</w:t>
      </w:r>
      <w:r w:rsidRPr="00710898">
        <w:rPr>
          <w:rStyle w:val="PageNumber"/>
          <w:lang w:val="it-IT"/>
        </w:rPr>
        <w:t>no meno di 14 kg</w:t>
      </w:r>
      <w:r w:rsidR="004472BB">
        <w:rPr>
          <w:rStyle w:val="PageNumber"/>
          <w:lang w:val="it-IT"/>
        </w:rPr>
        <w:t>,</w:t>
      </w:r>
      <w:r w:rsidRPr="00710898">
        <w:rPr>
          <w:rStyle w:val="PageNumber"/>
          <w:lang w:val="it-IT"/>
        </w:rPr>
        <w:t xml:space="preserve"> o per pazienti che non sono in grado di </w:t>
      </w:r>
      <w:r>
        <w:rPr>
          <w:rStyle w:val="PageNumber"/>
          <w:lang w:val="it-IT"/>
        </w:rPr>
        <w:t>deglutire</w:t>
      </w:r>
      <w:r w:rsidRPr="00710898">
        <w:rPr>
          <w:rStyle w:val="PageNumber"/>
          <w:lang w:val="it-IT"/>
        </w:rPr>
        <w:t xml:space="preserve"> le compresse</w:t>
      </w:r>
      <w:r w:rsidR="005F4832">
        <w:rPr>
          <w:rStyle w:val="PageNumber"/>
          <w:lang w:val="it-IT"/>
        </w:rPr>
        <w:t xml:space="preserve"> (vedere paragrafo 4.4)</w:t>
      </w:r>
      <w:r w:rsidRPr="00710898">
        <w:rPr>
          <w:rStyle w:val="PageNumber"/>
          <w:lang w:val="it-IT"/>
        </w:rPr>
        <w:t>.</w:t>
      </w:r>
      <w:r w:rsidR="00740D82">
        <w:rPr>
          <w:rStyle w:val="PageNumber"/>
          <w:lang w:val="it-IT"/>
        </w:rPr>
        <w:fldChar w:fldCharType="begin"/>
      </w:r>
      <w:r w:rsidR="00740D82">
        <w:rPr>
          <w:rStyle w:val="PageNumber"/>
          <w:lang w:val="it-IT"/>
        </w:rPr>
        <w:instrText xml:space="preserve"> DOCVARIABLE vault_nd_adff6f94-2f01-48ef-96f6-de71ae5e024c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3FF6CBAA" w14:textId="77777777" w:rsidR="00A076DE" w:rsidRDefault="00946D91" w:rsidP="00DB0109">
      <w:pPr>
        <w:rPr>
          <w:lang w:val="it-IT"/>
        </w:rPr>
      </w:pPr>
      <w:r w:rsidRPr="00946D91">
        <w:rPr>
          <w:lang w:val="it-IT"/>
        </w:rPr>
        <w:t>I pazienti che cambiano tra</w:t>
      </w:r>
      <w:r w:rsidR="00FD511C">
        <w:rPr>
          <w:lang w:val="it-IT"/>
        </w:rPr>
        <w:t xml:space="preserve"> lamivudina </w:t>
      </w:r>
      <w:r w:rsidRPr="00946D91">
        <w:rPr>
          <w:lang w:val="it-IT"/>
        </w:rPr>
        <w:t xml:space="preserve">soluzione orale </w:t>
      </w:r>
      <w:r w:rsidR="00FD511C">
        <w:rPr>
          <w:lang w:val="it-IT"/>
        </w:rPr>
        <w:t>e lamivudina</w:t>
      </w:r>
      <w:r w:rsidRPr="00946D91">
        <w:rPr>
          <w:lang w:val="it-IT"/>
        </w:rPr>
        <w:t xml:space="preserve"> compresse devono seguire le raccomandazioni sul dosaggio </w:t>
      </w:r>
      <w:r w:rsidR="00FD511C">
        <w:rPr>
          <w:lang w:val="it-IT"/>
        </w:rPr>
        <w:t xml:space="preserve">che sono </w:t>
      </w:r>
      <w:r w:rsidRPr="00946D91">
        <w:rPr>
          <w:lang w:val="it-IT"/>
        </w:rPr>
        <w:t>specifiche per la formulazione (vedere paragrafo 5.2)</w:t>
      </w:r>
      <w:r>
        <w:rPr>
          <w:lang w:val="it-IT"/>
        </w:rPr>
        <w:t>.</w:t>
      </w:r>
    </w:p>
    <w:p w14:paraId="79F0185D" w14:textId="77777777" w:rsidR="00946D91" w:rsidRDefault="00946D91" w:rsidP="00DB0109">
      <w:pPr>
        <w:rPr>
          <w:lang w:val="it-IT"/>
        </w:rPr>
      </w:pPr>
    </w:p>
    <w:p w14:paraId="0AE39F4D" w14:textId="77777777" w:rsidR="00DB0109" w:rsidRPr="00710898" w:rsidRDefault="00340898" w:rsidP="00DB0109">
      <w:pPr>
        <w:rPr>
          <w:lang w:val="it-IT"/>
        </w:rPr>
      </w:pPr>
      <w:r>
        <w:rPr>
          <w:lang w:val="it-IT"/>
        </w:rPr>
        <w:lastRenderedPageBreak/>
        <w:t>In alternativa, p</w:t>
      </w:r>
      <w:r w:rsidR="00DB0109" w:rsidRPr="00710898">
        <w:rPr>
          <w:lang w:val="it-IT"/>
        </w:rPr>
        <w:t xml:space="preserve">er i pazienti che non sono in grado di deglutire le compresse, </w:t>
      </w:r>
      <w:r w:rsidR="004472BB">
        <w:rPr>
          <w:lang w:val="it-IT"/>
        </w:rPr>
        <w:t>queste</w:t>
      </w:r>
      <w:r w:rsidR="00DB0109" w:rsidRPr="00710898">
        <w:rPr>
          <w:lang w:val="it-IT"/>
        </w:rPr>
        <w:t xml:space="preserve"> possono essere frantumate e aggiunte ad una piccola quantità di cibo semi-solido o </w:t>
      </w:r>
      <w:r w:rsidR="00BE6C6C" w:rsidRPr="00710898">
        <w:rPr>
          <w:lang w:val="it-IT"/>
        </w:rPr>
        <w:t xml:space="preserve">di </w:t>
      </w:r>
      <w:r w:rsidR="00DB0109" w:rsidRPr="00710898">
        <w:rPr>
          <w:lang w:val="it-IT"/>
        </w:rPr>
        <w:t xml:space="preserve">liquido, il tutto deve essere assunto immediatamente (vedere paragrafo 5.2). </w:t>
      </w:r>
    </w:p>
    <w:p w14:paraId="5962F5A8" w14:textId="77777777" w:rsidR="00DB0109" w:rsidRPr="00A04F7B" w:rsidRDefault="00DB0109">
      <w:pPr>
        <w:tabs>
          <w:tab w:val="left" w:pos="567"/>
        </w:tabs>
        <w:ind w:right="1121"/>
        <w:rPr>
          <w:rStyle w:val="PageNumber"/>
          <w:lang w:val="it-IT"/>
        </w:rPr>
      </w:pPr>
    </w:p>
    <w:p w14:paraId="44772012" w14:textId="77777777" w:rsidR="00340898" w:rsidRPr="00A04F7B" w:rsidRDefault="00AB0D62">
      <w:pPr>
        <w:tabs>
          <w:tab w:val="left" w:pos="567"/>
        </w:tabs>
        <w:ind w:right="-1"/>
        <w:rPr>
          <w:rStyle w:val="PageNumber"/>
          <w:lang w:val="it-IT"/>
        </w:rPr>
      </w:pPr>
      <w:r w:rsidRPr="00CD75F6">
        <w:rPr>
          <w:rStyle w:val="PageNumber"/>
          <w:i/>
          <w:u w:val="single"/>
          <w:lang w:val="it-IT"/>
        </w:rPr>
        <w:t>Adulti</w:t>
      </w:r>
      <w:r w:rsidR="00340898" w:rsidRPr="00CD75F6">
        <w:rPr>
          <w:rStyle w:val="PageNumber"/>
          <w:i/>
          <w:u w:val="single"/>
          <w:lang w:val="it-IT"/>
        </w:rPr>
        <w:t>,</w:t>
      </w:r>
      <w:r w:rsidRPr="00CD75F6">
        <w:rPr>
          <w:rStyle w:val="PageNumber"/>
          <w:i/>
          <w:u w:val="single"/>
          <w:lang w:val="it-IT"/>
        </w:rPr>
        <w:t xml:space="preserve"> adolescenti </w:t>
      </w:r>
      <w:r w:rsidR="00340898" w:rsidRPr="00CD75F6">
        <w:rPr>
          <w:rStyle w:val="PageNumber"/>
          <w:i/>
          <w:u w:val="single"/>
          <w:lang w:val="it-IT"/>
        </w:rPr>
        <w:t xml:space="preserve">e bambini </w:t>
      </w:r>
      <w:r w:rsidR="001E2F6E" w:rsidRPr="00CD75F6">
        <w:rPr>
          <w:rStyle w:val="PageNumber"/>
          <w:i/>
          <w:u w:val="single"/>
          <w:lang w:val="it-IT"/>
        </w:rPr>
        <w:t>(</w:t>
      </w:r>
      <w:r w:rsidR="003463D0">
        <w:rPr>
          <w:rStyle w:val="PageNumber"/>
          <w:i/>
          <w:u w:val="single"/>
          <w:lang w:val="it-IT"/>
        </w:rPr>
        <w:t>il cui peso sia di</w:t>
      </w:r>
      <w:r w:rsidR="00340898" w:rsidRPr="00CD75F6">
        <w:rPr>
          <w:rStyle w:val="PageNumber"/>
          <w:i/>
          <w:u w:val="single"/>
          <w:lang w:val="it-IT"/>
        </w:rPr>
        <w:t xml:space="preserve"> almeno 25 kg</w:t>
      </w:r>
      <w:r w:rsidR="00B06F43" w:rsidRPr="00CD75F6">
        <w:rPr>
          <w:rStyle w:val="PageNumber"/>
          <w:i/>
          <w:u w:val="single"/>
          <w:lang w:val="it-IT"/>
        </w:rPr>
        <w:t>)</w:t>
      </w:r>
      <w:r w:rsidRPr="00CD75F6">
        <w:rPr>
          <w:rStyle w:val="PageNumber"/>
          <w:i/>
          <w:u w:val="single"/>
          <w:lang w:val="it-IT"/>
        </w:rPr>
        <w:t xml:space="preserve"> </w:t>
      </w:r>
    </w:p>
    <w:p w14:paraId="29163DEA" w14:textId="77777777" w:rsidR="00BA248C" w:rsidRPr="00A04F7B" w:rsidRDefault="00BA248C">
      <w:pPr>
        <w:tabs>
          <w:tab w:val="left" w:pos="567"/>
        </w:tabs>
        <w:ind w:right="-1"/>
        <w:rPr>
          <w:rStyle w:val="PageNumber"/>
          <w:lang w:val="it-IT"/>
        </w:rPr>
      </w:pPr>
    </w:p>
    <w:p w14:paraId="5551F8A6" w14:textId="77777777" w:rsidR="00AB0D62" w:rsidRPr="00A04F7B" w:rsidRDefault="00340898">
      <w:pPr>
        <w:tabs>
          <w:tab w:val="left" w:pos="567"/>
        </w:tabs>
        <w:ind w:right="-1"/>
        <w:rPr>
          <w:rStyle w:val="PageNumber"/>
          <w:lang w:val="it-IT"/>
        </w:rPr>
      </w:pPr>
      <w:r>
        <w:rPr>
          <w:rStyle w:val="PageNumber"/>
          <w:lang w:val="it-IT"/>
        </w:rPr>
        <w:t>L</w:t>
      </w:r>
      <w:r w:rsidR="00AB0D62" w:rsidRPr="00710898">
        <w:rPr>
          <w:rStyle w:val="PageNumber"/>
          <w:lang w:val="it-IT"/>
        </w:rPr>
        <w:t>a dose raccomandata di Epivir è di 300 mg al giorno. Questa può es</w:t>
      </w:r>
      <w:r w:rsidR="00BA248C">
        <w:rPr>
          <w:rStyle w:val="PageNumber"/>
          <w:lang w:val="it-IT"/>
        </w:rPr>
        <w:t>sere somministrata sia come 150 </w:t>
      </w:r>
      <w:r w:rsidR="00AB0D62" w:rsidRPr="00710898">
        <w:rPr>
          <w:rStyle w:val="PageNumber"/>
          <w:lang w:val="it-IT"/>
        </w:rPr>
        <w:t>mg</w:t>
      </w:r>
      <w:r w:rsidR="007642B2">
        <w:rPr>
          <w:rStyle w:val="PageNumber"/>
          <w:lang w:val="it-IT"/>
        </w:rPr>
        <w:t>,</w:t>
      </w:r>
      <w:r w:rsidR="00AB0D62" w:rsidRPr="00710898">
        <w:rPr>
          <w:rStyle w:val="PageNumber"/>
          <w:lang w:val="it-IT"/>
        </w:rPr>
        <w:t xml:space="preserve"> d</w:t>
      </w:r>
      <w:r w:rsidR="00453817" w:rsidRPr="00710898">
        <w:rPr>
          <w:rStyle w:val="PageNumber"/>
          <w:lang w:val="it-IT"/>
        </w:rPr>
        <w:t>ue volte al giorno</w:t>
      </w:r>
      <w:r w:rsidR="007642B2">
        <w:rPr>
          <w:rStyle w:val="PageNumber"/>
          <w:lang w:val="it-IT"/>
        </w:rPr>
        <w:t>,</w:t>
      </w:r>
      <w:r w:rsidR="00453817" w:rsidRPr="00710898">
        <w:rPr>
          <w:rStyle w:val="PageNumber"/>
          <w:lang w:val="it-IT"/>
        </w:rPr>
        <w:t xml:space="preserve"> che come 300 </w:t>
      </w:r>
      <w:r w:rsidR="00AB0D62" w:rsidRPr="00710898">
        <w:rPr>
          <w:rStyle w:val="PageNumber"/>
          <w:lang w:val="it-IT"/>
        </w:rPr>
        <w:t xml:space="preserve">mg una volta al giorno (vedere </w:t>
      </w:r>
      <w:r w:rsidR="00AB0D62" w:rsidRPr="00710898">
        <w:rPr>
          <w:lang w:val="it-IT"/>
        </w:rPr>
        <w:t>paragrafo</w:t>
      </w:r>
      <w:r w:rsidR="00AB0D62" w:rsidRPr="00710898">
        <w:rPr>
          <w:rStyle w:val="PageNumber"/>
          <w:lang w:val="it-IT"/>
        </w:rPr>
        <w:t xml:space="preserve"> 4.4). </w:t>
      </w:r>
    </w:p>
    <w:p w14:paraId="44BCCC73" w14:textId="77777777" w:rsidR="00CC1F9F" w:rsidRPr="00A04F7B" w:rsidRDefault="00CC1F9F" w:rsidP="00CC1F9F">
      <w:pPr>
        <w:tabs>
          <w:tab w:val="left" w:pos="567"/>
        </w:tabs>
        <w:rPr>
          <w:rStyle w:val="PageNumber"/>
          <w:lang w:val="it-IT"/>
        </w:rPr>
      </w:pPr>
    </w:p>
    <w:p w14:paraId="19FC30F2" w14:textId="77777777" w:rsidR="00CC1F9F" w:rsidRPr="00A04F7B" w:rsidRDefault="00CC1F9F" w:rsidP="00CC1F9F">
      <w:pPr>
        <w:tabs>
          <w:tab w:val="left" w:pos="567"/>
        </w:tabs>
        <w:rPr>
          <w:rStyle w:val="PageNumber"/>
          <w:lang w:val="it-IT"/>
        </w:rPr>
      </w:pPr>
      <w:r w:rsidRPr="00710898">
        <w:rPr>
          <w:rStyle w:val="PageNumber"/>
          <w:lang w:val="it-IT"/>
        </w:rPr>
        <w:t>La compressa da 300 mg è idonea solo per la somministrazione una volta al giorno.</w:t>
      </w:r>
    </w:p>
    <w:p w14:paraId="7AEE6D3B" w14:textId="77777777" w:rsidR="00AB0D62" w:rsidRPr="00A04F7B" w:rsidRDefault="00AB0D62">
      <w:pPr>
        <w:tabs>
          <w:tab w:val="left" w:pos="567"/>
        </w:tabs>
        <w:ind w:left="567" w:hanging="567"/>
        <w:rPr>
          <w:rStyle w:val="PageNumber"/>
          <w:lang w:val="it-IT"/>
        </w:rPr>
      </w:pPr>
    </w:p>
    <w:p w14:paraId="27E16EEA" w14:textId="77777777" w:rsidR="00CD75F6" w:rsidRPr="00A04F7B" w:rsidRDefault="00AB0D62">
      <w:pPr>
        <w:tabs>
          <w:tab w:val="left" w:pos="0"/>
        </w:tabs>
        <w:outlineLvl w:val="0"/>
        <w:rPr>
          <w:rStyle w:val="PageNumber"/>
          <w:lang w:val="it-IT"/>
        </w:rPr>
      </w:pPr>
      <w:r w:rsidRPr="00710898">
        <w:rPr>
          <w:rStyle w:val="PageNumber"/>
          <w:i/>
          <w:u w:val="single"/>
          <w:lang w:val="it-IT"/>
        </w:rPr>
        <w:t>Bambini</w:t>
      </w:r>
      <w:r w:rsidR="00CD75F6">
        <w:rPr>
          <w:rStyle w:val="PageNumber"/>
          <w:i/>
          <w:u w:val="single"/>
          <w:lang w:val="it-IT"/>
        </w:rPr>
        <w:t xml:space="preserve"> (</w:t>
      </w:r>
      <w:r w:rsidR="00BA248C">
        <w:rPr>
          <w:rStyle w:val="PageNumber"/>
          <w:i/>
          <w:u w:val="single"/>
          <w:lang w:val="it-IT"/>
        </w:rPr>
        <w:t>c</w:t>
      </w:r>
      <w:r w:rsidR="007642B2">
        <w:rPr>
          <w:rStyle w:val="PageNumber"/>
          <w:i/>
          <w:u w:val="single"/>
          <w:lang w:val="it-IT"/>
        </w:rPr>
        <w:t xml:space="preserve">on peso inferiore a </w:t>
      </w:r>
      <w:r w:rsidR="00BA248C">
        <w:rPr>
          <w:rStyle w:val="PageNumber"/>
          <w:i/>
          <w:u w:val="single"/>
          <w:lang w:val="it-IT"/>
        </w:rPr>
        <w:t>25 kg</w:t>
      </w:r>
      <w:r w:rsidR="00B873F3" w:rsidRPr="00710898">
        <w:rPr>
          <w:rStyle w:val="PageNumber"/>
          <w:i/>
          <w:u w:val="single"/>
          <w:lang w:val="it-IT"/>
        </w:rPr>
        <w:t>)</w:t>
      </w:r>
      <w:r w:rsidR="00740D82">
        <w:rPr>
          <w:rStyle w:val="PageNumber"/>
          <w:i/>
          <w:u w:val="single"/>
          <w:lang w:val="it-IT"/>
        </w:rPr>
        <w:fldChar w:fldCharType="begin"/>
      </w:r>
      <w:r w:rsidR="00740D82">
        <w:rPr>
          <w:rStyle w:val="PageNumber"/>
          <w:i/>
          <w:u w:val="single"/>
          <w:lang w:val="it-IT"/>
        </w:rPr>
        <w:instrText xml:space="preserve"> DOCVARIABLE vault_nd_a8d7a0ab-3e79-4fa3-809c-4c41f9cb7242 \* MERGEFORMAT </w:instrText>
      </w:r>
      <w:r w:rsidR="00740D82">
        <w:rPr>
          <w:rStyle w:val="PageNumber"/>
          <w:i/>
          <w:u w:val="single"/>
          <w:lang w:val="it-IT"/>
        </w:rPr>
        <w:fldChar w:fldCharType="separate"/>
      </w:r>
      <w:r w:rsidR="00740D82">
        <w:rPr>
          <w:rStyle w:val="PageNumber"/>
          <w:i/>
          <w:u w:val="single"/>
          <w:lang w:val="it-IT"/>
        </w:rPr>
        <w:t xml:space="preserve"> </w:t>
      </w:r>
      <w:r w:rsidR="00740D82">
        <w:rPr>
          <w:rStyle w:val="PageNumber"/>
          <w:i/>
          <w:u w:val="single"/>
          <w:lang w:val="it-IT"/>
        </w:rPr>
        <w:fldChar w:fldCharType="end"/>
      </w:r>
    </w:p>
    <w:p w14:paraId="0E68D1DD" w14:textId="77777777" w:rsidR="00AB0D62" w:rsidRPr="00A04F7B" w:rsidRDefault="00AB0D62">
      <w:pPr>
        <w:tabs>
          <w:tab w:val="left" w:pos="567"/>
        </w:tabs>
        <w:ind w:left="567" w:hanging="567"/>
        <w:rPr>
          <w:rStyle w:val="PageNumber"/>
          <w:lang w:val="it-IT"/>
        </w:rPr>
      </w:pPr>
    </w:p>
    <w:p w14:paraId="6647D05E" w14:textId="77777777" w:rsidR="00BA248C" w:rsidRPr="00A04F7B" w:rsidRDefault="00BA248C" w:rsidP="00B873F3">
      <w:pPr>
        <w:tabs>
          <w:tab w:val="left" w:pos="0"/>
        </w:tabs>
        <w:rPr>
          <w:rStyle w:val="PageNumber"/>
          <w:lang w:val="it-IT"/>
        </w:rPr>
      </w:pPr>
      <w:r>
        <w:rPr>
          <w:rStyle w:val="PageNumber"/>
          <w:lang w:val="it-IT"/>
        </w:rPr>
        <w:t>P</w:t>
      </w:r>
      <w:r w:rsidR="00B873F3" w:rsidRPr="00710898">
        <w:rPr>
          <w:rStyle w:val="PageNumber"/>
          <w:lang w:val="it-IT"/>
        </w:rPr>
        <w:t xml:space="preserve">er Epivir compresse si raccomanda un dosaggio </w:t>
      </w:r>
      <w:r w:rsidR="00971A3B">
        <w:rPr>
          <w:rStyle w:val="PageNumber"/>
          <w:lang w:val="it-IT"/>
        </w:rPr>
        <w:t>sulla</w:t>
      </w:r>
      <w:r w:rsidR="00B873F3" w:rsidRPr="00710898">
        <w:rPr>
          <w:rStyle w:val="PageNumber"/>
          <w:lang w:val="it-IT"/>
        </w:rPr>
        <w:t xml:space="preserve"> base </w:t>
      </w:r>
      <w:r w:rsidR="00971A3B">
        <w:rPr>
          <w:rStyle w:val="PageNumber"/>
          <w:lang w:val="it-IT"/>
        </w:rPr>
        <w:t>de</w:t>
      </w:r>
      <w:r w:rsidR="00B873F3" w:rsidRPr="00710898">
        <w:rPr>
          <w:rStyle w:val="PageNumber"/>
          <w:lang w:val="it-IT"/>
        </w:rPr>
        <w:t xml:space="preserve">l peso corporeo. </w:t>
      </w:r>
    </w:p>
    <w:p w14:paraId="6C11921E" w14:textId="77777777" w:rsidR="00BA248C" w:rsidRPr="00A04F7B" w:rsidRDefault="00BA248C" w:rsidP="00B873F3">
      <w:pPr>
        <w:tabs>
          <w:tab w:val="left" w:pos="0"/>
        </w:tabs>
        <w:rPr>
          <w:rStyle w:val="PageNumber"/>
          <w:lang w:val="it-IT"/>
        </w:rPr>
      </w:pPr>
    </w:p>
    <w:p w14:paraId="791F7F48" w14:textId="380D9F97" w:rsidR="00253AE2" w:rsidRPr="00A04F7B" w:rsidRDefault="00E90623" w:rsidP="00B873F3">
      <w:pPr>
        <w:tabs>
          <w:tab w:val="left" w:pos="0"/>
        </w:tabs>
        <w:rPr>
          <w:rStyle w:val="PageNumber"/>
          <w:lang w:val="it-IT"/>
        </w:rPr>
      </w:pPr>
      <w:r w:rsidRPr="00E90623">
        <w:rPr>
          <w:rStyle w:val="PageNumber"/>
          <w:i/>
          <w:lang w:val="it-IT"/>
        </w:rPr>
        <w:t xml:space="preserve">Bambini </w:t>
      </w:r>
      <w:r w:rsidR="0053027E">
        <w:rPr>
          <w:rStyle w:val="PageNumber"/>
          <w:i/>
          <w:lang w:val="it-IT"/>
        </w:rPr>
        <w:t xml:space="preserve">che pesano da </w:t>
      </w:r>
      <w:r w:rsidR="008C1512">
        <w:rPr>
          <w:rStyle w:val="PageNumber"/>
          <w:i/>
          <w:lang w:val="it-IT"/>
        </w:rPr>
        <w:t>≥</w:t>
      </w:r>
      <w:ins w:id="7" w:author="Author">
        <w:r w:rsidR="00685C7B">
          <w:rPr>
            <w:rStyle w:val="PageNumber"/>
            <w:i/>
            <w:lang w:val="it-IT"/>
          </w:rPr>
          <w:t> </w:t>
        </w:r>
      </w:ins>
      <w:del w:id="8" w:author="Author">
        <w:r w:rsidR="00B9685A" w:rsidDel="00685C7B">
          <w:rPr>
            <w:rStyle w:val="PageNumber"/>
            <w:i/>
            <w:lang w:val="it-IT"/>
          </w:rPr>
          <w:delText xml:space="preserve"> </w:delText>
        </w:r>
      </w:del>
      <w:r w:rsidRPr="00E90623">
        <w:rPr>
          <w:rStyle w:val="PageNumber"/>
          <w:i/>
          <w:lang w:val="it-IT"/>
        </w:rPr>
        <w:t xml:space="preserve">20 kg </w:t>
      </w:r>
      <w:r w:rsidR="00B9685A">
        <w:rPr>
          <w:rStyle w:val="PageNumber"/>
          <w:i/>
          <w:lang w:val="it-IT"/>
        </w:rPr>
        <w:t xml:space="preserve">a </w:t>
      </w:r>
      <w:r w:rsidR="008C1512">
        <w:rPr>
          <w:rStyle w:val="PageNumber"/>
          <w:i/>
          <w:lang w:val="it-IT"/>
        </w:rPr>
        <w:t>&lt;</w:t>
      </w:r>
      <w:ins w:id="9" w:author="Author">
        <w:r w:rsidR="00685C7B">
          <w:rPr>
            <w:rStyle w:val="PageNumber"/>
            <w:i/>
            <w:lang w:val="it-IT"/>
          </w:rPr>
          <w:t> </w:t>
        </w:r>
      </w:ins>
      <w:del w:id="10" w:author="Author">
        <w:r w:rsidRPr="00E90623" w:rsidDel="00685C7B">
          <w:rPr>
            <w:rStyle w:val="PageNumber"/>
            <w:i/>
            <w:lang w:val="it-IT"/>
          </w:rPr>
          <w:delText xml:space="preserve"> </w:delText>
        </w:r>
      </w:del>
      <w:r w:rsidRPr="00E90623">
        <w:rPr>
          <w:rStyle w:val="PageNumber"/>
          <w:i/>
          <w:lang w:val="it-IT"/>
        </w:rPr>
        <w:t>25 kg</w:t>
      </w:r>
      <w:r w:rsidR="00D9562F">
        <w:rPr>
          <w:rStyle w:val="PageNumber"/>
          <w:i/>
          <w:lang w:val="it-IT"/>
        </w:rPr>
        <w:t xml:space="preserve">: </w:t>
      </w:r>
      <w:r w:rsidRPr="00E90623">
        <w:rPr>
          <w:rStyle w:val="PageNumber"/>
          <w:lang w:val="it-IT"/>
        </w:rPr>
        <w:t>l</w:t>
      </w:r>
      <w:r w:rsidR="00253AE2">
        <w:rPr>
          <w:rStyle w:val="PageNumber"/>
          <w:lang w:val="it-IT"/>
        </w:rPr>
        <w:t>a dose raccomandata è 225 mg al giorno. Questa può essere somministrata sia come 75 mg (</w:t>
      </w:r>
      <w:r w:rsidR="0053027E">
        <w:rPr>
          <w:rStyle w:val="PageNumber"/>
          <w:lang w:val="it-IT"/>
        </w:rPr>
        <w:t>mezza</w:t>
      </w:r>
      <w:r w:rsidR="00253AE2">
        <w:rPr>
          <w:rStyle w:val="PageNumber"/>
          <w:lang w:val="it-IT"/>
        </w:rPr>
        <w:t xml:space="preserve"> compressa da 150 </w:t>
      </w:r>
      <w:r w:rsidR="008C1512">
        <w:rPr>
          <w:rStyle w:val="PageNumber"/>
          <w:lang w:val="it-IT"/>
        </w:rPr>
        <w:t>m</w:t>
      </w:r>
      <w:r w:rsidR="00253AE2">
        <w:rPr>
          <w:rStyle w:val="PageNumber"/>
          <w:lang w:val="it-IT"/>
        </w:rPr>
        <w:t>g)</w:t>
      </w:r>
      <w:r w:rsidR="00971A3B">
        <w:rPr>
          <w:rStyle w:val="PageNumber"/>
          <w:lang w:val="it-IT"/>
        </w:rPr>
        <w:t>,</w:t>
      </w:r>
      <w:r w:rsidR="00253AE2">
        <w:rPr>
          <w:rStyle w:val="PageNumber"/>
          <w:lang w:val="it-IT"/>
        </w:rPr>
        <w:t xml:space="preserve"> assunti al mattino</w:t>
      </w:r>
      <w:r w:rsidR="00971A3B">
        <w:rPr>
          <w:rStyle w:val="PageNumber"/>
          <w:lang w:val="it-IT"/>
        </w:rPr>
        <w:t>,</w:t>
      </w:r>
      <w:r w:rsidR="00253AE2">
        <w:rPr>
          <w:rStyle w:val="PageNumber"/>
          <w:lang w:val="it-IT"/>
        </w:rPr>
        <w:t xml:space="preserve"> e 150 mg (una compressa intera da 150 mg) assunti alla sera, sia come 225 mg (una compressa e mezza da 150 mg)</w:t>
      </w:r>
      <w:r w:rsidR="00971A3B">
        <w:rPr>
          <w:rStyle w:val="PageNumber"/>
          <w:lang w:val="it-IT"/>
        </w:rPr>
        <w:t>,</w:t>
      </w:r>
      <w:r w:rsidR="00304CA8">
        <w:rPr>
          <w:rStyle w:val="PageNumber"/>
          <w:lang w:val="it-IT"/>
        </w:rPr>
        <w:t xml:space="preserve"> assunti una volta al giorno</w:t>
      </w:r>
      <w:r w:rsidR="00253AE2">
        <w:rPr>
          <w:rStyle w:val="PageNumber"/>
          <w:lang w:val="it-IT"/>
        </w:rPr>
        <w:t>.</w:t>
      </w:r>
    </w:p>
    <w:p w14:paraId="4862ED0F" w14:textId="77777777" w:rsidR="00253AE2" w:rsidRPr="00A04F7B" w:rsidRDefault="00253AE2" w:rsidP="00B873F3">
      <w:pPr>
        <w:tabs>
          <w:tab w:val="left" w:pos="0"/>
        </w:tabs>
        <w:rPr>
          <w:rStyle w:val="PageNumber"/>
          <w:lang w:val="it-IT"/>
        </w:rPr>
      </w:pPr>
    </w:p>
    <w:p w14:paraId="162D34B0" w14:textId="0083A79E" w:rsidR="00253AE2" w:rsidRPr="00A04F7B" w:rsidRDefault="00253AE2" w:rsidP="00253AE2">
      <w:pPr>
        <w:tabs>
          <w:tab w:val="left" w:pos="0"/>
        </w:tabs>
        <w:rPr>
          <w:rStyle w:val="PageNumber"/>
          <w:lang w:val="it-IT"/>
        </w:rPr>
      </w:pPr>
      <w:r w:rsidRPr="00710898">
        <w:rPr>
          <w:rStyle w:val="PageNumber"/>
          <w:i/>
          <w:lang w:val="it-IT"/>
        </w:rPr>
        <w:t xml:space="preserve">Bambini </w:t>
      </w:r>
      <w:r w:rsidR="0053027E">
        <w:rPr>
          <w:rStyle w:val="PageNumber"/>
          <w:i/>
          <w:lang w:val="it-IT"/>
        </w:rPr>
        <w:t xml:space="preserve">che pesano </w:t>
      </w:r>
      <w:r w:rsidR="008C1512">
        <w:rPr>
          <w:rStyle w:val="PageNumber"/>
          <w:i/>
          <w:lang w:val="it-IT"/>
        </w:rPr>
        <w:t>da</w:t>
      </w:r>
      <w:r w:rsidR="0053027E">
        <w:rPr>
          <w:rStyle w:val="PageNumber"/>
          <w:i/>
          <w:lang w:val="it-IT"/>
        </w:rPr>
        <w:t xml:space="preserve"> </w:t>
      </w:r>
      <w:r w:rsidRPr="00710898">
        <w:rPr>
          <w:rStyle w:val="PageNumber"/>
          <w:i/>
          <w:lang w:val="it-IT"/>
        </w:rPr>
        <w:t xml:space="preserve">14 kg </w:t>
      </w:r>
      <w:r w:rsidR="008C1512">
        <w:rPr>
          <w:rStyle w:val="PageNumber"/>
          <w:i/>
          <w:lang w:val="it-IT"/>
        </w:rPr>
        <w:t>a</w:t>
      </w:r>
      <w:r w:rsidR="00CD75F6">
        <w:rPr>
          <w:rStyle w:val="PageNumber"/>
          <w:i/>
          <w:lang w:val="it-IT"/>
        </w:rPr>
        <w:t xml:space="preserve"> </w:t>
      </w:r>
      <w:r w:rsidR="008C1512">
        <w:rPr>
          <w:rStyle w:val="PageNumber"/>
          <w:i/>
          <w:lang w:val="it-IT"/>
        </w:rPr>
        <w:t>&lt;</w:t>
      </w:r>
      <w:del w:id="11" w:author="Author">
        <w:r w:rsidRPr="00710898" w:rsidDel="00685C7B">
          <w:rPr>
            <w:rStyle w:val="PageNumber"/>
            <w:i/>
            <w:lang w:val="it-IT"/>
          </w:rPr>
          <w:delText xml:space="preserve"> </w:delText>
        </w:r>
      </w:del>
      <w:ins w:id="12" w:author="Author">
        <w:r w:rsidR="00685C7B">
          <w:rPr>
            <w:rStyle w:val="PageNumber"/>
            <w:i/>
            <w:lang w:val="it-IT"/>
          </w:rPr>
          <w:t> </w:t>
        </w:r>
      </w:ins>
      <w:r w:rsidRPr="00710898">
        <w:rPr>
          <w:rStyle w:val="PageNumber"/>
          <w:i/>
          <w:lang w:val="it-IT"/>
        </w:rPr>
        <w:t>2</w:t>
      </w:r>
      <w:r>
        <w:rPr>
          <w:rStyle w:val="PageNumber"/>
          <w:i/>
          <w:lang w:val="it-IT"/>
        </w:rPr>
        <w:t>0</w:t>
      </w:r>
      <w:r w:rsidRPr="00710898">
        <w:rPr>
          <w:rStyle w:val="PageNumber"/>
          <w:i/>
          <w:lang w:val="it-IT"/>
        </w:rPr>
        <w:t> kg</w:t>
      </w:r>
      <w:r w:rsidR="00D9562F">
        <w:rPr>
          <w:rStyle w:val="PageNumber"/>
          <w:i/>
          <w:lang w:val="it-IT"/>
        </w:rPr>
        <w:t xml:space="preserve">: </w:t>
      </w:r>
      <w:r w:rsidR="00E90623" w:rsidRPr="00E90623">
        <w:rPr>
          <w:rStyle w:val="PageNumber"/>
          <w:lang w:val="it-IT"/>
        </w:rPr>
        <w:t>l</w:t>
      </w:r>
      <w:r>
        <w:rPr>
          <w:rStyle w:val="PageNumber"/>
          <w:lang w:val="it-IT"/>
        </w:rPr>
        <w:t>a dose raccomandata è 150 mg al giorno.</w:t>
      </w:r>
      <w:r w:rsidRPr="00253AE2">
        <w:rPr>
          <w:rStyle w:val="PageNumber"/>
          <w:lang w:val="it-IT"/>
        </w:rPr>
        <w:t xml:space="preserve"> </w:t>
      </w:r>
      <w:r>
        <w:rPr>
          <w:rStyle w:val="PageNumber"/>
          <w:lang w:val="it-IT"/>
        </w:rPr>
        <w:t>Questa può essere somministrata sia com</w:t>
      </w:r>
      <w:r w:rsidR="008C1512">
        <w:rPr>
          <w:rStyle w:val="PageNumber"/>
          <w:lang w:val="it-IT"/>
        </w:rPr>
        <w:t>e 75 mg (</w:t>
      </w:r>
      <w:r w:rsidR="0053027E">
        <w:rPr>
          <w:rStyle w:val="PageNumber"/>
          <w:lang w:val="it-IT"/>
        </w:rPr>
        <w:t xml:space="preserve">mezza </w:t>
      </w:r>
      <w:r w:rsidR="008C1512">
        <w:rPr>
          <w:rStyle w:val="PageNumber"/>
          <w:lang w:val="it-IT"/>
        </w:rPr>
        <w:t>compressa da 150 m</w:t>
      </w:r>
      <w:r>
        <w:rPr>
          <w:rStyle w:val="PageNumber"/>
          <w:lang w:val="it-IT"/>
        </w:rPr>
        <w:t>g)</w:t>
      </w:r>
      <w:r w:rsidR="00E91EC3">
        <w:rPr>
          <w:rStyle w:val="PageNumber"/>
          <w:lang w:val="it-IT"/>
        </w:rPr>
        <w:t>,</w:t>
      </w:r>
      <w:r>
        <w:rPr>
          <w:rStyle w:val="PageNumber"/>
          <w:lang w:val="it-IT"/>
        </w:rPr>
        <w:t xml:space="preserve"> assunti due volte al giorno</w:t>
      </w:r>
      <w:r w:rsidR="00642FF3">
        <w:rPr>
          <w:rStyle w:val="PageNumber"/>
          <w:lang w:val="it-IT"/>
        </w:rPr>
        <w:t xml:space="preserve">, sia come 150 mg </w:t>
      </w:r>
      <w:r>
        <w:rPr>
          <w:rStyle w:val="PageNumber"/>
          <w:lang w:val="it-IT"/>
        </w:rPr>
        <w:t>(una compressa intera da 150 mg)</w:t>
      </w:r>
      <w:r w:rsidR="00E91EC3">
        <w:rPr>
          <w:rStyle w:val="PageNumber"/>
          <w:lang w:val="it-IT"/>
        </w:rPr>
        <w:t>,</w:t>
      </w:r>
      <w:r>
        <w:rPr>
          <w:rStyle w:val="PageNumber"/>
          <w:lang w:val="it-IT"/>
        </w:rPr>
        <w:t xml:space="preserve"> assunti </w:t>
      </w:r>
      <w:r w:rsidR="00642FF3">
        <w:rPr>
          <w:rStyle w:val="PageNumber"/>
          <w:lang w:val="it-IT"/>
        </w:rPr>
        <w:t>una volta al giorno.</w:t>
      </w:r>
    </w:p>
    <w:p w14:paraId="5F4B0E6A" w14:textId="77777777" w:rsidR="00C111C7" w:rsidRPr="00A04F7B" w:rsidRDefault="00C111C7" w:rsidP="00C111C7">
      <w:pPr>
        <w:rPr>
          <w:rStyle w:val="PageNumber"/>
          <w:lang w:val="it-IT"/>
        </w:rPr>
      </w:pPr>
    </w:p>
    <w:p w14:paraId="5D74E77A" w14:textId="77777777" w:rsidR="00C111C7" w:rsidRPr="00A04F7B" w:rsidRDefault="00C111C7" w:rsidP="00C111C7">
      <w:pPr>
        <w:rPr>
          <w:rStyle w:val="PageNumber"/>
          <w:lang w:val="it-IT"/>
        </w:rPr>
      </w:pPr>
      <w:r w:rsidRPr="004A1F27">
        <w:rPr>
          <w:rStyle w:val="PageNumber"/>
          <w:i/>
          <w:lang w:val="it-IT"/>
        </w:rPr>
        <w:t xml:space="preserve">Bambini da tre mesi di età: </w:t>
      </w:r>
      <w:r w:rsidRPr="00E90623">
        <w:rPr>
          <w:rStyle w:val="PageNumber"/>
          <w:lang w:val="it-IT"/>
        </w:rPr>
        <w:t xml:space="preserve">poiché un dosaggio accurato non può essere ottenuto </w:t>
      </w:r>
      <w:r>
        <w:rPr>
          <w:rStyle w:val="PageNumber"/>
          <w:lang w:val="it-IT"/>
        </w:rPr>
        <w:t>con la formulazione in compresse non divisibili da 300 mg</w:t>
      </w:r>
      <w:r w:rsidR="00E91EC3">
        <w:rPr>
          <w:rStyle w:val="PageNumber"/>
          <w:lang w:val="it-IT"/>
        </w:rPr>
        <w:t>,</w:t>
      </w:r>
      <w:r>
        <w:rPr>
          <w:rStyle w:val="PageNumber"/>
          <w:lang w:val="it-IT"/>
        </w:rPr>
        <w:t xml:space="preserve"> in questa popolazione si raccomanda l’impiego della formulazione in compresse divisibili da 150 mg e </w:t>
      </w:r>
      <w:r w:rsidR="00E91EC3">
        <w:rPr>
          <w:rStyle w:val="PageNumber"/>
          <w:lang w:val="it-IT"/>
        </w:rPr>
        <w:t xml:space="preserve">sono seguite </w:t>
      </w:r>
      <w:r>
        <w:rPr>
          <w:rStyle w:val="PageNumber"/>
          <w:lang w:val="it-IT"/>
        </w:rPr>
        <w:t>le istruzion</w:t>
      </w:r>
      <w:r w:rsidR="00DF70A5">
        <w:rPr>
          <w:rStyle w:val="PageNumber"/>
          <w:lang w:val="it-IT"/>
        </w:rPr>
        <w:t>i</w:t>
      </w:r>
      <w:r>
        <w:rPr>
          <w:rStyle w:val="PageNumber"/>
          <w:lang w:val="it-IT"/>
        </w:rPr>
        <w:t xml:space="preserve"> del relativo dosaggio raccomandato.</w:t>
      </w:r>
    </w:p>
    <w:p w14:paraId="68E10D88" w14:textId="77777777" w:rsidR="00642FF3" w:rsidRDefault="00642FF3" w:rsidP="00642FF3">
      <w:pPr>
        <w:rPr>
          <w:i/>
          <w:lang w:val="it-IT"/>
        </w:rPr>
      </w:pPr>
    </w:p>
    <w:p w14:paraId="1CD10EEC" w14:textId="77777777" w:rsidR="00642FF3" w:rsidRPr="00A04F7B" w:rsidRDefault="00642FF3" w:rsidP="00642FF3">
      <w:pPr>
        <w:rPr>
          <w:rStyle w:val="PageNumber"/>
          <w:lang w:val="it-IT"/>
        </w:rPr>
      </w:pPr>
      <w:r w:rsidRPr="00710898">
        <w:rPr>
          <w:i/>
          <w:lang w:val="it-IT"/>
        </w:rPr>
        <w:t xml:space="preserve">Bambini di età inferiore a </w:t>
      </w:r>
      <w:r w:rsidR="00D451BA">
        <w:rPr>
          <w:i/>
          <w:lang w:val="it-IT"/>
        </w:rPr>
        <w:t>tre</w:t>
      </w:r>
      <w:r w:rsidRPr="00710898">
        <w:rPr>
          <w:i/>
          <w:lang w:val="it-IT"/>
        </w:rPr>
        <w:t xml:space="preserve"> mesi:</w:t>
      </w:r>
      <w:r w:rsidRPr="00710898">
        <w:rPr>
          <w:rStyle w:val="PageNumber"/>
          <w:lang w:val="it-IT"/>
        </w:rPr>
        <w:t xml:space="preserve"> i dati </w:t>
      </w:r>
      <w:r w:rsidR="00511E82">
        <w:rPr>
          <w:rStyle w:val="PageNumber"/>
          <w:lang w:val="it-IT"/>
        </w:rPr>
        <w:t xml:space="preserve">limitati </w:t>
      </w:r>
      <w:r w:rsidRPr="00710898">
        <w:rPr>
          <w:rStyle w:val="PageNumber"/>
          <w:lang w:val="it-IT"/>
        </w:rPr>
        <w:t xml:space="preserve">disponibili sono insufficienti per proporre specifiche raccomandazioni sulla posologia (vedere </w:t>
      </w:r>
      <w:r w:rsidRPr="00710898">
        <w:rPr>
          <w:lang w:val="it-IT"/>
        </w:rPr>
        <w:t>paragrafo</w:t>
      </w:r>
      <w:r w:rsidRPr="00710898">
        <w:rPr>
          <w:rStyle w:val="PageNumber"/>
          <w:lang w:val="it-IT"/>
        </w:rPr>
        <w:t xml:space="preserve"> 5.2).</w:t>
      </w:r>
    </w:p>
    <w:p w14:paraId="1B363885" w14:textId="77777777" w:rsidR="00253AE2" w:rsidRPr="00A04F7B" w:rsidRDefault="00253AE2" w:rsidP="00B873F3">
      <w:pPr>
        <w:tabs>
          <w:tab w:val="left" w:pos="0"/>
        </w:tabs>
        <w:rPr>
          <w:rStyle w:val="PageNumber"/>
          <w:lang w:val="it-IT"/>
        </w:rPr>
      </w:pPr>
    </w:p>
    <w:p w14:paraId="0A23166B" w14:textId="1B1F86AD" w:rsidR="00642FF3" w:rsidRPr="00A04F7B" w:rsidRDefault="00642FF3" w:rsidP="00642FF3">
      <w:pPr>
        <w:tabs>
          <w:tab w:val="left" w:pos="0"/>
        </w:tabs>
        <w:rPr>
          <w:rStyle w:val="PageNumber"/>
          <w:lang w:val="it-IT"/>
        </w:rPr>
      </w:pPr>
      <w:r w:rsidRPr="00710898">
        <w:rPr>
          <w:rStyle w:val="PageNumber"/>
          <w:lang w:val="it-IT"/>
        </w:rPr>
        <w:t>I pazienti</w:t>
      </w:r>
      <w:r w:rsidR="00622F96">
        <w:rPr>
          <w:rStyle w:val="PageNumber"/>
          <w:lang w:val="it-IT"/>
        </w:rPr>
        <w:t>,</w:t>
      </w:r>
      <w:r w:rsidRPr="00710898">
        <w:rPr>
          <w:rStyle w:val="PageNumber"/>
          <w:lang w:val="it-IT"/>
        </w:rPr>
        <w:t xml:space="preserve"> che intendono passare </w:t>
      </w:r>
      <w:r>
        <w:rPr>
          <w:rStyle w:val="PageNumber"/>
          <w:lang w:val="it-IT"/>
        </w:rPr>
        <w:t xml:space="preserve">dal regime di dosaggio </w:t>
      </w:r>
      <w:r w:rsidR="00915081">
        <w:rPr>
          <w:rStyle w:val="PageNumber"/>
          <w:lang w:val="it-IT"/>
        </w:rPr>
        <w:t xml:space="preserve">di </w:t>
      </w:r>
      <w:r>
        <w:rPr>
          <w:rStyle w:val="PageNumber"/>
          <w:lang w:val="it-IT"/>
        </w:rPr>
        <w:t xml:space="preserve">due volte al giorno al regime di dosaggio </w:t>
      </w:r>
      <w:r w:rsidR="00915081">
        <w:rPr>
          <w:rStyle w:val="PageNumber"/>
          <w:lang w:val="it-IT"/>
        </w:rPr>
        <w:t xml:space="preserve">di </w:t>
      </w:r>
      <w:r>
        <w:rPr>
          <w:rStyle w:val="PageNumber"/>
          <w:lang w:val="it-IT"/>
        </w:rPr>
        <w:t>una volta al giorno</w:t>
      </w:r>
      <w:r w:rsidR="00BA4F2C">
        <w:rPr>
          <w:rStyle w:val="PageNumber"/>
          <w:lang w:val="it-IT"/>
        </w:rPr>
        <w:t>,</w:t>
      </w:r>
      <w:r>
        <w:rPr>
          <w:rStyle w:val="PageNumber"/>
          <w:lang w:val="it-IT"/>
        </w:rPr>
        <w:t xml:space="preserve"> </w:t>
      </w:r>
      <w:r w:rsidRPr="00710898">
        <w:rPr>
          <w:rStyle w:val="PageNumber"/>
          <w:lang w:val="it-IT"/>
        </w:rPr>
        <w:t xml:space="preserve">devono prendere </w:t>
      </w:r>
      <w:r w:rsidR="007B26F8">
        <w:rPr>
          <w:rStyle w:val="PageNumber"/>
          <w:lang w:val="it-IT"/>
        </w:rPr>
        <w:t>la dose raccomandata una volta al giorno (come descritto sopra)</w:t>
      </w:r>
      <w:r w:rsidR="001D493F">
        <w:rPr>
          <w:rStyle w:val="PageNumber"/>
          <w:lang w:val="it-IT"/>
        </w:rPr>
        <w:t>,</w:t>
      </w:r>
      <w:r w:rsidR="007B26F8">
        <w:rPr>
          <w:rStyle w:val="PageNumber"/>
          <w:lang w:val="it-IT"/>
        </w:rPr>
        <w:t xml:space="preserve"> circa 12</w:t>
      </w:r>
      <w:del w:id="13" w:author="Author">
        <w:r w:rsidR="007B26F8" w:rsidDel="00685C7B">
          <w:rPr>
            <w:rStyle w:val="PageNumber"/>
            <w:lang w:val="it-IT"/>
          </w:rPr>
          <w:delText xml:space="preserve"> </w:delText>
        </w:r>
      </w:del>
      <w:ins w:id="14" w:author="Author">
        <w:r w:rsidR="00685C7B">
          <w:rPr>
            <w:rStyle w:val="PageNumber"/>
            <w:lang w:val="it-IT"/>
          </w:rPr>
          <w:t> </w:t>
        </w:r>
      </w:ins>
      <w:r w:rsidR="007B26F8">
        <w:rPr>
          <w:rStyle w:val="PageNumber"/>
          <w:lang w:val="it-IT"/>
        </w:rPr>
        <w:t>ore dopo</w:t>
      </w:r>
      <w:r w:rsidR="00BA4F2C">
        <w:rPr>
          <w:rStyle w:val="PageNumber"/>
          <w:lang w:val="it-IT"/>
        </w:rPr>
        <w:t xml:space="preserve"> </w:t>
      </w:r>
      <w:r w:rsidR="007B26F8">
        <w:rPr>
          <w:rStyle w:val="PageNumber"/>
          <w:lang w:val="it-IT"/>
        </w:rPr>
        <w:t xml:space="preserve">l’ultima dose </w:t>
      </w:r>
      <w:r w:rsidR="00130B48">
        <w:rPr>
          <w:rStyle w:val="PageNumber"/>
          <w:lang w:val="it-IT"/>
        </w:rPr>
        <w:t xml:space="preserve">da </w:t>
      </w:r>
      <w:r w:rsidR="007B26F8">
        <w:rPr>
          <w:rStyle w:val="PageNumber"/>
          <w:lang w:val="it-IT"/>
        </w:rPr>
        <w:t>due volte al giorno, e poi continuare a prendere la dose raccomandata una volta al giorno (come descritto sopra)</w:t>
      </w:r>
      <w:r w:rsidR="00130B48">
        <w:rPr>
          <w:rStyle w:val="PageNumber"/>
          <w:lang w:val="it-IT"/>
        </w:rPr>
        <w:t>,</w:t>
      </w:r>
      <w:r w:rsidR="007B26F8">
        <w:rPr>
          <w:rStyle w:val="PageNumber"/>
          <w:lang w:val="it-IT"/>
        </w:rPr>
        <w:t xml:space="preserve"> ogni 24</w:t>
      </w:r>
      <w:ins w:id="15" w:author="Author">
        <w:r w:rsidR="00685C7B">
          <w:rPr>
            <w:rStyle w:val="PageNumber"/>
            <w:lang w:val="it-IT"/>
          </w:rPr>
          <w:t> </w:t>
        </w:r>
      </w:ins>
      <w:del w:id="16" w:author="Author">
        <w:r w:rsidR="007B26F8" w:rsidDel="00685C7B">
          <w:rPr>
            <w:rStyle w:val="PageNumber"/>
            <w:lang w:val="it-IT"/>
          </w:rPr>
          <w:delText xml:space="preserve"> </w:delText>
        </w:r>
      </w:del>
      <w:r w:rsidR="007B26F8">
        <w:rPr>
          <w:rStyle w:val="PageNumber"/>
          <w:lang w:val="it-IT"/>
        </w:rPr>
        <w:t>ore</w:t>
      </w:r>
      <w:r w:rsidR="00130B48" w:rsidRPr="00130B48">
        <w:rPr>
          <w:rStyle w:val="PageNumber"/>
          <w:lang w:val="it-IT"/>
        </w:rPr>
        <w:t xml:space="preserve"> </w:t>
      </w:r>
      <w:r w:rsidR="00130B48">
        <w:rPr>
          <w:rStyle w:val="PageNumber"/>
          <w:lang w:val="it-IT"/>
        </w:rPr>
        <w:t>circa</w:t>
      </w:r>
      <w:r w:rsidR="007B26F8">
        <w:rPr>
          <w:rStyle w:val="PageNumber"/>
          <w:lang w:val="it-IT"/>
        </w:rPr>
        <w:t>.</w:t>
      </w:r>
      <w:r w:rsidRPr="00710898">
        <w:rPr>
          <w:rStyle w:val="PageNumber"/>
          <w:lang w:val="it-IT"/>
        </w:rPr>
        <w:t xml:space="preserve"> Se si </w:t>
      </w:r>
      <w:r w:rsidR="007B26F8">
        <w:rPr>
          <w:rStyle w:val="PageNumber"/>
          <w:lang w:val="it-IT"/>
        </w:rPr>
        <w:t>intende ritornare al regime di</w:t>
      </w:r>
      <w:r w:rsidRPr="00710898">
        <w:rPr>
          <w:rStyle w:val="PageNumber"/>
          <w:lang w:val="it-IT"/>
        </w:rPr>
        <w:t xml:space="preserve"> due somministrazioni giornaliere, i pazienti devono </w:t>
      </w:r>
      <w:r w:rsidR="008C1512">
        <w:rPr>
          <w:rStyle w:val="PageNumber"/>
          <w:lang w:val="it-IT"/>
        </w:rPr>
        <w:t>prendere la dose raccomandata due volte al giorno circa 24</w:t>
      </w:r>
      <w:ins w:id="17" w:author="Author">
        <w:r w:rsidR="00685C7B">
          <w:rPr>
            <w:rStyle w:val="PageNumber"/>
            <w:lang w:val="it-IT"/>
          </w:rPr>
          <w:t> </w:t>
        </w:r>
      </w:ins>
      <w:del w:id="18" w:author="Author">
        <w:r w:rsidR="008C1512" w:rsidDel="00685C7B">
          <w:rPr>
            <w:rStyle w:val="PageNumber"/>
            <w:lang w:val="it-IT"/>
          </w:rPr>
          <w:delText xml:space="preserve"> </w:delText>
        </w:r>
      </w:del>
      <w:r w:rsidR="008C1512">
        <w:rPr>
          <w:rStyle w:val="PageNumber"/>
          <w:lang w:val="it-IT"/>
        </w:rPr>
        <w:t xml:space="preserve">ore dopo l’ultima dose </w:t>
      </w:r>
      <w:r w:rsidR="00133194">
        <w:rPr>
          <w:rStyle w:val="PageNumber"/>
          <w:lang w:val="it-IT"/>
        </w:rPr>
        <w:t xml:space="preserve">da </w:t>
      </w:r>
      <w:r w:rsidR="008C1512">
        <w:rPr>
          <w:rStyle w:val="PageNumber"/>
          <w:lang w:val="it-IT"/>
        </w:rPr>
        <w:t>una volta al giorno</w:t>
      </w:r>
      <w:r w:rsidRPr="00710898">
        <w:rPr>
          <w:rStyle w:val="PageNumber"/>
          <w:lang w:val="it-IT"/>
        </w:rPr>
        <w:t>.</w:t>
      </w:r>
    </w:p>
    <w:p w14:paraId="7F1FC103" w14:textId="77777777" w:rsidR="00AB0D62" w:rsidRPr="00A04F7B" w:rsidRDefault="00AB0D62">
      <w:pPr>
        <w:tabs>
          <w:tab w:val="left" w:pos="567"/>
        </w:tabs>
        <w:ind w:left="567" w:hanging="567"/>
        <w:rPr>
          <w:rStyle w:val="PageNumber"/>
          <w:lang w:val="it-IT"/>
        </w:rPr>
      </w:pPr>
    </w:p>
    <w:p w14:paraId="003C8E80" w14:textId="77777777" w:rsidR="0069222D" w:rsidRPr="00CD75F6" w:rsidRDefault="00304CA8">
      <w:pPr>
        <w:autoSpaceDE w:val="0"/>
        <w:autoSpaceDN w:val="0"/>
        <w:adjustRightInd w:val="0"/>
        <w:rPr>
          <w:i/>
          <w:szCs w:val="22"/>
          <w:u w:val="single"/>
          <w:lang w:val="it-IT"/>
        </w:rPr>
      </w:pPr>
      <w:r w:rsidRPr="00CD75F6">
        <w:rPr>
          <w:i/>
          <w:szCs w:val="22"/>
          <w:u w:val="single"/>
          <w:lang w:val="it-IT"/>
        </w:rPr>
        <w:t>Popolazioni speciali</w:t>
      </w:r>
    </w:p>
    <w:p w14:paraId="2E336219" w14:textId="77777777" w:rsidR="0069222D" w:rsidRDefault="0069222D">
      <w:pPr>
        <w:autoSpaceDE w:val="0"/>
        <w:autoSpaceDN w:val="0"/>
        <w:adjustRightInd w:val="0"/>
        <w:rPr>
          <w:szCs w:val="22"/>
          <w:lang w:val="it-IT"/>
        </w:rPr>
      </w:pPr>
    </w:p>
    <w:p w14:paraId="04472943" w14:textId="77777777" w:rsidR="00733E94" w:rsidRPr="00733E94" w:rsidRDefault="00050521" w:rsidP="00304CA8">
      <w:pPr>
        <w:autoSpaceDE w:val="0"/>
        <w:autoSpaceDN w:val="0"/>
        <w:adjustRightInd w:val="0"/>
        <w:rPr>
          <w:szCs w:val="22"/>
          <w:lang w:val="it-IT"/>
        </w:rPr>
      </w:pPr>
      <w:r w:rsidRPr="00050521">
        <w:rPr>
          <w:i/>
          <w:szCs w:val="22"/>
          <w:lang w:val="it-IT"/>
        </w:rPr>
        <w:t>Anziani:</w:t>
      </w:r>
      <w:r w:rsidR="00D81E4A">
        <w:rPr>
          <w:i/>
          <w:szCs w:val="22"/>
          <w:lang w:val="it-IT"/>
        </w:rPr>
        <w:t xml:space="preserve"> </w:t>
      </w:r>
      <w:r w:rsidR="00174849">
        <w:rPr>
          <w:szCs w:val="22"/>
          <w:lang w:val="it-IT"/>
        </w:rPr>
        <w:t>n</w:t>
      </w:r>
      <w:r w:rsidR="00733E94">
        <w:rPr>
          <w:szCs w:val="22"/>
          <w:lang w:val="it-IT"/>
        </w:rPr>
        <w:t>on sono disponibili dati specifici; tuttavia</w:t>
      </w:r>
      <w:r w:rsidR="00622F96">
        <w:rPr>
          <w:szCs w:val="22"/>
          <w:lang w:val="it-IT"/>
        </w:rPr>
        <w:t>,</w:t>
      </w:r>
      <w:r w:rsidR="00733E94">
        <w:rPr>
          <w:szCs w:val="22"/>
          <w:lang w:val="it-IT"/>
        </w:rPr>
        <w:t xml:space="preserve"> s</w:t>
      </w:r>
      <w:r w:rsidRPr="00050521">
        <w:rPr>
          <w:szCs w:val="22"/>
          <w:lang w:val="it-IT"/>
        </w:rPr>
        <w:t>i consiglia particolare cautela in tale gruppo di età a causa dei cambiamenti associati all’età stessa</w:t>
      </w:r>
      <w:r w:rsidR="00133194">
        <w:rPr>
          <w:szCs w:val="22"/>
          <w:lang w:val="it-IT"/>
        </w:rPr>
        <w:t>,</w:t>
      </w:r>
      <w:r w:rsidRPr="00050521">
        <w:rPr>
          <w:szCs w:val="22"/>
          <w:lang w:val="it-IT"/>
        </w:rPr>
        <w:t xml:space="preserve"> come la diminuzione della funzionalità renale e l’alterazione dei parametri ematologici.</w:t>
      </w:r>
    </w:p>
    <w:p w14:paraId="3906987A" w14:textId="77777777" w:rsidR="00AB0D62" w:rsidRPr="00A04F7B" w:rsidRDefault="00AB0D62">
      <w:pPr>
        <w:tabs>
          <w:tab w:val="left" w:pos="567"/>
        </w:tabs>
        <w:rPr>
          <w:rStyle w:val="PageNumber"/>
          <w:lang w:val="it-IT"/>
        </w:rPr>
      </w:pPr>
    </w:p>
    <w:p w14:paraId="4D144F72" w14:textId="77777777" w:rsidR="00AB0D62" w:rsidRPr="00A04F7B" w:rsidRDefault="00C227CB">
      <w:pPr>
        <w:tabs>
          <w:tab w:val="left" w:pos="567"/>
        </w:tabs>
        <w:rPr>
          <w:rStyle w:val="PageNumber"/>
          <w:lang w:val="it-IT"/>
        </w:rPr>
      </w:pPr>
      <w:r>
        <w:rPr>
          <w:rStyle w:val="PageNumber"/>
          <w:i/>
          <w:lang w:val="it-IT"/>
        </w:rPr>
        <w:t>Compromissione renale</w:t>
      </w:r>
      <w:r w:rsidR="00AB0D62" w:rsidRPr="00710898">
        <w:rPr>
          <w:rStyle w:val="PageNumber"/>
          <w:i/>
          <w:lang w:val="it-IT"/>
        </w:rPr>
        <w:t>:</w:t>
      </w:r>
      <w:r w:rsidR="00AB0D62" w:rsidRPr="00710898">
        <w:rPr>
          <w:rStyle w:val="PageNumber"/>
          <w:b/>
          <w:lang w:val="it-IT"/>
        </w:rPr>
        <w:t xml:space="preserve"> </w:t>
      </w:r>
      <w:r w:rsidR="00AB0D62" w:rsidRPr="00710898">
        <w:rPr>
          <w:rStyle w:val="PageNumber"/>
          <w:lang w:val="it-IT"/>
        </w:rPr>
        <w:t xml:space="preserve">nei pazienti con </w:t>
      </w:r>
      <w:r>
        <w:rPr>
          <w:rStyle w:val="PageNumber"/>
          <w:lang w:val="it-IT"/>
        </w:rPr>
        <w:t>compromissione</w:t>
      </w:r>
      <w:r w:rsidRPr="00710898">
        <w:rPr>
          <w:rStyle w:val="PageNumber"/>
          <w:lang w:val="it-IT"/>
        </w:rPr>
        <w:t xml:space="preserve"> </w:t>
      </w:r>
      <w:r w:rsidR="00AB0D62" w:rsidRPr="00710898">
        <w:rPr>
          <w:rStyle w:val="PageNumber"/>
          <w:lang w:val="it-IT"/>
        </w:rPr>
        <w:t>renale</w:t>
      </w:r>
      <w:r w:rsidR="00133194">
        <w:rPr>
          <w:rStyle w:val="PageNumber"/>
          <w:lang w:val="it-IT"/>
        </w:rPr>
        <w:t>,</w:t>
      </w:r>
      <w:r w:rsidR="00AB0D62" w:rsidRPr="00710898">
        <w:rPr>
          <w:rStyle w:val="PageNumber"/>
          <w:lang w:val="it-IT"/>
        </w:rPr>
        <w:t xml:space="preserve"> da moderata a grave, le concentrazioni di lamivudina sono aumentate a causa della ridotta </w:t>
      </w:r>
      <w:r w:rsidR="00177987" w:rsidRPr="00A04F7B">
        <w:rPr>
          <w:rStyle w:val="PageNumber"/>
          <w:i/>
          <w:lang w:val="it-IT"/>
        </w:rPr>
        <w:t>clearance</w:t>
      </w:r>
      <w:r w:rsidR="00AB0D62" w:rsidRPr="00710898">
        <w:rPr>
          <w:rStyle w:val="PageNumber"/>
          <w:lang w:val="it-IT"/>
        </w:rPr>
        <w:t>. Pertanto</w:t>
      </w:r>
      <w:r w:rsidR="00622F96">
        <w:rPr>
          <w:rStyle w:val="PageNumber"/>
          <w:lang w:val="it-IT"/>
        </w:rPr>
        <w:t>,</w:t>
      </w:r>
      <w:r w:rsidR="00AB0D62" w:rsidRPr="00710898">
        <w:rPr>
          <w:rStyle w:val="PageNumber"/>
          <w:lang w:val="it-IT"/>
        </w:rPr>
        <w:t xml:space="preserve"> la dose deve essere modificata, usando la formulazione di Epivir in soluzione orale, nei pazienti con </w:t>
      </w:r>
      <w:r w:rsidR="00177987" w:rsidRPr="00A04F7B">
        <w:rPr>
          <w:rStyle w:val="PageNumber"/>
          <w:i/>
          <w:lang w:val="it-IT"/>
        </w:rPr>
        <w:t>clearance</w:t>
      </w:r>
      <w:r w:rsidR="00AB0D62" w:rsidRPr="00710898">
        <w:rPr>
          <w:rStyle w:val="PageNumber"/>
          <w:lang w:val="it-IT"/>
        </w:rPr>
        <w:t xml:space="preserve"> della creatinina che </w:t>
      </w:r>
      <w:r w:rsidR="00133194">
        <w:rPr>
          <w:rStyle w:val="PageNumber"/>
          <w:lang w:val="it-IT"/>
        </w:rPr>
        <w:t>abbia valori</w:t>
      </w:r>
      <w:r w:rsidR="00133194" w:rsidRPr="00710898">
        <w:rPr>
          <w:rStyle w:val="PageNumber"/>
          <w:lang w:val="it-IT"/>
        </w:rPr>
        <w:t xml:space="preserve"> </w:t>
      </w:r>
      <w:r w:rsidR="00AB0D62" w:rsidRPr="00710898">
        <w:rPr>
          <w:rStyle w:val="PageNumber"/>
          <w:lang w:val="it-IT"/>
        </w:rPr>
        <w:t>al di sotto di 30 m</w:t>
      </w:r>
      <w:ins w:id="19" w:author="Author">
        <w:r w:rsidR="00622F96">
          <w:rPr>
            <w:rStyle w:val="PageNumber"/>
            <w:lang w:val="it-IT"/>
          </w:rPr>
          <w:t>L</w:t>
        </w:r>
      </w:ins>
      <w:del w:id="20" w:author="Author">
        <w:r w:rsidR="00AB0D62" w:rsidRPr="00710898" w:rsidDel="00622F96">
          <w:rPr>
            <w:rStyle w:val="PageNumber"/>
            <w:lang w:val="it-IT"/>
          </w:rPr>
          <w:delText>l</w:delText>
        </w:r>
      </w:del>
      <w:r w:rsidR="00AB0D62" w:rsidRPr="00710898">
        <w:rPr>
          <w:rStyle w:val="PageNumber"/>
          <w:lang w:val="it-IT"/>
        </w:rPr>
        <w:t>/min (vedere tabelle).</w:t>
      </w:r>
    </w:p>
    <w:p w14:paraId="1F389B10" w14:textId="77777777" w:rsidR="00AB0D62" w:rsidRPr="00A04F7B" w:rsidRDefault="00AB0D62">
      <w:pPr>
        <w:tabs>
          <w:tab w:val="left" w:pos="567"/>
        </w:tabs>
        <w:rPr>
          <w:rStyle w:val="PageNumber"/>
          <w:lang w:val="it-IT"/>
        </w:rPr>
      </w:pPr>
    </w:p>
    <w:p w14:paraId="59A175B3" w14:textId="3E792AAA" w:rsidR="001D728D" w:rsidRPr="00A04F7B" w:rsidDel="008C470B" w:rsidRDefault="001D728D">
      <w:pPr>
        <w:tabs>
          <w:tab w:val="left" w:pos="567"/>
        </w:tabs>
        <w:rPr>
          <w:del w:id="21" w:author="Author"/>
          <w:rStyle w:val="PageNumber"/>
          <w:lang w:val="it-IT"/>
        </w:rPr>
      </w:pPr>
    </w:p>
    <w:p w14:paraId="222D3968" w14:textId="0A6D136E" w:rsidR="001D728D" w:rsidRPr="00A04F7B" w:rsidDel="008C470B" w:rsidRDefault="001D728D">
      <w:pPr>
        <w:tabs>
          <w:tab w:val="left" w:pos="567"/>
        </w:tabs>
        <w:rPr>
          <w:del w:id="22" w:author="Author"/>
          <w:rStyle w:val="PageNumber"/>
          <w:lang w:val="it-IT"/>
        </w:rPr>
      </w:pPr>
    </w:p>
    <w:p w14:paraId="3C001B68" w14:textId="77777777" w:rsidR="00AB0D62" w:rsidRPr="00A04F7B" w:rsidRDefault="00AB0D62" w:rsidP="009D0F1B">
      <w:pPr>
        <w:tabs>
          <w:tab w:val="left" w:pos="567"/>
        </w:tabs>
        <w:spacing w:after="120"/>
        <w:ind w:left="567" w:hanging="567"/>
        <w:rPr>
          <w:rStyle w:val="PageNumber"/>
          <w:lang w:val="it-IT"/>
        </w:rPr>
      </w:pPr>
      <w:r w:rsidRPr="00710898">
        <w:rPr>
          <w:rStyle w:val="PageNumber"/>
          <w:i/>
          <w:lang w:val="it-IT"/>
        </w:rPr>
        <w:t xml:space="preserve">Posologia raccomandata </w:t>
      </w:r>
      <w:r w:rsidR="00281865">
        <w:rPr>
          <w:rStyle w:val="PageNumber"/>
          <w:rFonts w:ascii="SimSun" w:eastAsia="SimSun" w:hAnsi="SimSun" w:hint="eastAsia"/>
          <w:i/>
          <w:lang w:val="it-IT"/>
        </w:rPr>
        <w:t>-</w:t>
      </w:r>
      <w:r w:rsidR="00304CA8">
        <w:rPr>
          <w:rStyle w:val="PageNumber"/>
          <w:i/>
          <w:lang w:val="it-IT"/>
        </w:rPr>
        <w:t xml:space="preserve"> A</w:t>
      </w:r>
      <w:r w:rsidRPr="00710898">
        <w:rPr>
          <w:rStyle w:val="PageNumber"/>
          <w:i/>
          <w:lang w:val="it-IT"/>
        </w:rPr>
        <w:t>dulti</w:t>
      </w:r>
      <w:r w:rsidR="00304CA8">
        <w:rPr>
          <w:rStyle w:val="PageNumber"/>
          <w:i/>
          <w:lang w:val="it-IT"/>
        </w:rPr>
        <w:t>,</w:t>
      </w:r>
      <w:r w:rsidRPr="00710898">
        <w:rPr>
          <w:rStyle w:val="PageNumber"/>
          <w:i/>
          <w:lang w:val="it-IT"/>
        </w:rPr>
        <w:t xml:space="preserve"> adolescenti</w:t>
      </w:r>
      <w:r w:rsidR="00304CA8">
        <w:rPr>
          <w:rStyle w:val="PageNumber"/>
          <w:i/>
          <w:lang w:val="it-IT"/>
        </w:rPr>
        <w:t xml:space="preserve"> e bambini (che pesano </w:t>
      </w:r>
      <w:r w:rsidR="004D4B60" w:rsidRPr="00710898">
        <w:rPr>
          <w:rStyle w:val="PageNumber"/>
          <w:i/>
          <w:lang w:val="it-IT"/>
        </w:rPr>
        <w:t xml:space="preserve">almeno </w:t>
      </w:r>
      <w:r w:rsidR="00304CA8">
        <w:rPr>
          <w:rStyle w:val="PageNumber"/>
          <w:i/>
          <w:lang w:val="it-IT"/>
        </w:rPr>
        <w:t>25 </w:t>
      </w:r>
      <w:r w:rsidR="004D4B60" w:rsidRPr="00710898">
        <w:rPr>
          <w:rStyle w:val="PageNumber"/>
          <w:i/>
          <w:lang w:val="it-IT"/>
        </w:rPr>
        <w:t>kg</w:t>
      </w:r>
      <w:r w:rsidR="00304CA8">
        <w:rPr>
          <w:rStyle w:val="PageNumber"/>
          <w:i/>
          <w:lang w:val="it-IT"/>
        </w:rPr>
        <w:t>)</w:t>
      </w:r>
    </w:p>
    <w:tbl>
      <w:tblPr>
        <w:tblW w:w="907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2410"/>
        <w:gridCol w:w="3827"/>
      </w:tblGrid>
      <w:tr w:rsidR="00AB0D62" w:rsidRPr="00710898" w14:paraId="474C72F0" w14:textId="77777777">
        <w:trPr>
          <w:cantSplit/>
        </w:trPr>
        <w:tc>
          <w:tcPr>
            <w:tcW w:w="2835" w:type="dxa"/>
          </w:tcPr>
          <w:p w14:paraId="6B282957" w14:textId="77777777" w:rsidR="00AB0D62" w:rsidRPr="00A04F7B" w:rsidRDefault="00AB0D62" w:rsidP="00DD03B8">
            <w:pPr>
              <w:tabs>
                <w:tab w:val="left" w:pos="567"/>
              </w:tabs>
              <w:rPr>
                <w:rStyle w:val="PageNumber"/>
                <w:lang w:val="it-IT"/>
              </w:rPr>
            </w:pPr>
            <w:r w:rsidRPr="00A04F7B">
              <w:rPr>
                <w:rStyle w:val="PageNumber"/>
                <w:b/>
                <w:i/>
                <w:lang w:val="it-IT"/>
              </w:rPr>
              <w:t>Clearance</w:t>
            </w:r>
            <w:r w:rsidRPr="00710898">
              <w:rPr>
                <w:rStyle w:val="PageNumber"/>
                <w:b/>
                <w:lang w:val="it-IT"/>
              </w:rPr>
              <w:t xml:space="preserve"> della creatinina</w:t>
            </w:r>
            <w:r w:rsidR="001F3EF6">
              <w:rPr>
                <w:rStyle w:val="PageNumber"/>
                <w:b/>
                <w:lang w:val="it-IT"/>
              </w:rPr>
              <w:t xml:space="preserve"> </w:t>
            </w:r>
            <w:r w:rsidRPr="00710898">
              <w:rPr>
                <w:rStyle w:val="PageNumber"/>
                <w:b/>
                <w:lang w:val="it-IT"/>
              </w:rPr>
              <w:t>(m</w:t>
            </w:r>
            <w:ins w:id="23" w:author="Author">
              <w:r w:rsidR="00622F96">
                <w:rPr>
                  <w:rStyle w:val="PageNumber"/>
                  <w:b/>
                  <w:lang w:val="it-IT"/>
                </w:rPr>
                <w:t>L</w:t>
              </w:r>
            </w:ins>
            <w:del w:id="24" w:author="Author">
              <w:r w:rsidRPr="00710898" w:rsidDel="00622F96">
                <w:rPr>
                  <w:rStyle w:val="PageNumber"/>
                  <w:b/>
                  <w:lang w:val="it-IT"/>
                </w:rPr>
                <w:delText>l</w:delText>
              </w:r>
            </w:del>
            <w:r w:rsidRPr="00710898">
              <w:rPr>
                <w:rStyle w:val="PageNumber"/>
                <w:b/>
                <w:lang w:val="it-IT"/>
              </w:rPr>
              <w:t>/min)</w:t>
            </w:r>
          </w:p>
        </w:tc>
        <w:tc>
          <w:tcPr>
            <w:tcW w:w="2410" w:type="dxa"/>
          </w:tcPr>
          <w:p w14:paraId="7EC6D029" w14:textId="77777777" w:rsidR="00AB0D62" w:rsidRPr="00710898" w:rsidRDefault="00AB0D62" w:rsidP="00DD03B8">
            <w:pPr>
              <w:tabs>
                <w:tab w:val="left" w:pos="567"/>
              </w:tabs>
              <w:rPr>
                <w:rStyle w:val="PageNumber"/>
              </w:rPr>
            </w:pPr>
            <w:r w:rsidRPr="00710898">
              <w:rPr>
                <w:rStyle w:val="PageNumber"/>
                <w:b/>
                <w:lang w:val="it-IT"/>
              </w:rPr>
              <w:t>Prima dose</w:t>
            </w:r>
          </w:p>
        </w:tc>
        <w:tc>
          <w:tcPr>
            <w:tcW w:w="3827" w:type="dxa"/>
          </w:tcPr>
          <w:p w14:paraId="2C2CA1EB" w14:textId="77777777" w:rsidR="00AB0D62" w:rsidRPr="00710898" w:rsidRDefault="00AB0D62" w:rsidP="00DD03B8">
            <w:pPr>
              <w:tabs>
                <w:tab w:val="left" w:pos="567"/>
              </w:tabs>
              <w:rPr>
                <w:rStyle w:val="PageNumber"/>
              </w:rPr>
            </w:pPr>
            <w:r w:rsidRPr="00710898">
              <w:rPr>
                <w:rStyle w:val="PageNumber"/>
                <w:b/>
                <w:lang w:val="it-IT"/>
              </w:rPr>
              <w:t>Dose di mantenimento</w:t>
            </w:r>
          </w:p>
        </w:tc>
      </w:tr>
      <w:tr w:rsidR="00AB0D62" w:rsidRPr="00E112D8" w14:paraId="33DD05FA" w14:textId="77777777">
        <w:trPr>
          <w:cantSplit/>
        </w:trPr>
        <w:tc>
          <w:tcPr>
            <w:tcW w:w="2835" w:type="dxa"/>
          </w:tcPr>
          <w:p w14:paraId="5AE22E5D" w14:textId="77777777" w:rsidR="00AB0D62" w:rsidRPr="00710898" w:rsidRDefault="00AB0D62" w:rsidP="00DD03B8">
            <w:pPr>
              <w:tabs>
                <w:tab w:val="left" w:pos="567"/>
              </w:tabs>
              <w:rPr>
                <w:rStyle w:val="PageNumber"/>
              </w:rPr>
            </w:pPr>
            <w:r w:rsidRPr="00710898">
              <w:rPr>
                <w:rStyle w:val="PageNumber"/>
                <w:u w:val="single"/>
                <w:lang w:val="it-IT"/>
              </w:rPr>
              <w:t>&gt;</w:t>
            </w:r>
            <w:r w:rsidR="0003683F">
              <w:rPr>
                <w:rStyle w:val="PageNumber"/>
                <w:lang w:val="it-IT"/>
              </w:rPr>
              <w:t> </w:t>
            </w:r>
            <w:r w:rsidRPr="00710898">
              <w:rPr>
                <w:rStyle w:val="PageNumber"/>
                <w:lang w:val="it-IT"/>
              </w:rPr>
              <w:t>50</w:t>
            </w:r>
          </w:p>
        </w:tc>
        <w:tc>
          <w:tcPr>
            <w:tcW w:w="2410" w:type="dxa"/>
          </w:tcPr>
          <w:p w14:paraId="32198312" w14:textId="77777777" w:rsidR="00304CA8" w:rsidRDefault="00304CA8" w:rsidP="00DD03B8">
            <w:pPr>
              <w:tabs>
                <w:tab w:val="left" w:pos="567"/>
              </w:tabs>
              <w:rPr>
                <w:rStyle w:val="PageNumber"/>
              </w:rPr>
            </w:pPr>
            <w:r>
              <w:rPr>
                <w:rStyle w:val="PageNumber"/>
                <w:lang w:val="it-IT"/>
              </w:rPr>
              <w:t>300 mg</w:t>
            </w:r>
          </w:p>
          <w:p w14:paraId="17C628DA" w14:textId="77777777" w:rsidR="004B7AE1" w:rsidRDefault="00304CA8" w:rsidP="00E112D8">
            <w:pPr>
              <w:tabs>
                <w:tab w:val="left" w:pos="567"/>
              </w:tabs>
              <w:rPr>
                <w:rStyle w:val="PageNumber"/>
              </w:rPr>
            </w:pPr>
            <w:r>
              <w:rPr>
                <w:rStyle w:val="PageNumber"/>
                <w:lang w:val="it-IT"/>
              </w:rPr>
              <w:t>o</w:t>
            </w:r>
          </w:p>
          <w:p w14:paraId="2819E879" w14:textId="77777777" w:rsidR="00AB0D62" w:rsidRPr="00710898" w:rsidRDefault="00AB0D62" w:rsidP="00DD03B8">
            <w:pPr>
              <w:tabs>
                <w:tab w:val="left" w:pos="567"/>
              </w:tabs>
              <w:rPr>
                <w:rStyle w:val="PageNumber"/>
              </w:rPr>
            </w:pPr>
            <w:r w:rsidRPr="00710898">
              <w:rPr>
                <w:rStyle w:val="PageNumber"/>
                <w:lang w:val="it-IT"/>
              </w:rPr>
              <w:t>150 mg</w:t>
            </w:r>
          </w:p>
        </w:tc>
        <w:tc>
          <w:tcPr>
            <w:tcW w:w="3827" w:type="dxa"/>
          </w:tcPr>
          <w:p w14:paraId="04F8230E" w14:textId="77777777" w:rsidR="00304CA8" w:rsidRPr="00A04F7B" w:rsidRDefault="00304CA8" w:rsidP="00DD03B8">
            <w:pPr>
              <w:tabs>
                <w:tab w:val="left" w:pos="567"/>
              </w:tabs>
              <w:rPr>
                <w:rStyle w:val="PageNumber"/>
                <w:lang w:val="it-IT"/>
              </w:rPr>
            </w:pPr>
            <w:r>
              <w:rPr>
                <w:rStyle w:val="PageNumber"/>
                <w:lang w:val="it-IT"/>
              </w:rPr>
              <w:t>300 mg</w:t>
            </w:r>
            <w:r w:rsidR="00A8037A">
              <w:rPr>
                <w:rStyle w:val="PageNumber"/>
                <w:lang w:val="it-IT"/>
              </w:rPr>
              <w:t>,</w:t>
            </w:r>
            <w:r>
              <w:rPr>
                <w:rStyle w:val="PageNumber"/>
                <w:lang w:val="it-IT"/>
              </w:rPr>
              <w:t xml:space="preserve"> una volta al giorno</w:t>
            </w:r>
          </w:p>
          <w:p w14:paraId="3E65934C" w14:textId="77777777" w:rsidR="00304CA8" w:rsidRPr="00A04F7B" w:rsidRDefault="00946D91" w:rsidP="00E112D8">
            <w:pPr>
              <w:tabs>
                <w:tab w:val="left" w:pos="567"/>
              </w:tabs>
              <w:rPr>
                <w:rStyle w:val="PageNumber"/>
                <w:lang w:val="it-IT"/>
              </w:rPr>
            </w:pPr>
            <w:r>
              <w:rPr>
                <w:rStyle w:val="PageNumber"/>
                <w:lang w:val="it-IT"/>
              </w:rPr>
              <w:t>o</w:t>
            </w:r>
          </w:p>
          <w:p w14:paraId="59D0A1D3" w14:textId="77777777" w:rsidR="00AB0D62" w:rsidRPr="00A04F7B" w:rsidRDefault="00AB0D62" w:rsidP="00DD03B8">
            <w:pPr>
              <w:tabs>
                <w:tab w:val="left" w:pos="567"/>
              </w:tabs>
              <w:rPr>
                <w:rStyle w:val="PageNumber"/>
                <w:lang w:val="it-IT"/>
              </w:rPr>
            </w:pPr>
            <w:r w:rsidRPr="00710898">
              <w:rPr>
                <w:rStyle w:val="PageNumber"/>
                <w:lang w:val="it-IT"/>
              </w:rPr>
              <w:t>150 mg</w:t>
            </w:r>
            <w:r w:rsidR="00A8037A">
              <w:rPr>
                <w:rStyle w:val="PageNumber"/>
                <w:lang w:val="it-IT"/>
              </w:rPr>
              <w:t>,</w:t>
            </w:r>
            <w:r w:rsidRPr="00710898">
              <w:rPr>
                <w:rStyle w:val="PageNumber"/>
                <w:lang w:val="it-IT"/>
              </w:rPr>
              <w:t xml:space="preserve"> due volte al </w:t>
            </w:r>
            <w:r w:rsidR="00082A8F">
              <w:rPr>
                <w:rStyle w:val="PageNumber"/>
                <w:lang w:val="it-IT"/>
              </w:rPr>
              <w:t>giorno</w:t>
            </w:r>
          </w:p>
        </w:tc>
      </w:tr>
      <w:tr w:rsidR="00AB0D62" w:rsidRPr="00E112D8" w14:paraId="4F7781BE" w14:textId="77777777">
        <w:trPr>
          <w:cantSplit/>
        </w:trPr>
        <w:tc>
          <w:tcPr>
            <w:tcW w:w="2835" w:type="dxa"/>
          </w:tcPr>
          <w:p w14:paraId="413B17FE" w14:textId="77777777" w:rsidR="00AB0D62" w:rsidRPr="00710898" w:rsidRDefault="00AB0D62" w:rsidP="00DD03B8">
            <w:pPr>
              <w:tabs>
                <w:tab w:val="left" w:pos="567"/>
              </w:tabs>
              <w:rPr>
                <w:rStyle w:val="PageNumber"/>
              </w:rPr>
            </w:pPr>
            <w:r w:rsidRPr="00710898">
              <w:rPr>
                <w:rStyle w:val="PageNumber"/>
                <w:lang w:val="it-IT"/>
              </w:rPr>
              <w:lastRenderedPageBreak/>
              <w:t>30 -&lt;</w:t>
            </w:r>
            <w:r w:rsidR="0003683F">
              <w:rPr>
                <w:rStyle w:val="PageNumber"/>
                <w:lang w:val="it-IT"/>
              </w:rPr>
              <w:t> </w:t>
            </w:r>
            <w:r w:rsidRPr="00710898">
              <w:rPr>
                <w:rStyle w:val="PageNumber"/>
                <w:lang w:val="it-IT"/>
              </w:rPr>
              <w:t>50</w:t>
            </w:r>
          </w:p>
        </w:tc>
        <w:tc>
          <w:tcPr>
            <w:tcW w:w="2410" w:type="dxa"/>
          </w:tcPr>
          <w:p w14:paraId="131452C1" w14:textId="77777777" w:rsidR="00AB0D62" w:rsidRPr="00710898" w:rsidRDefault="00AB0D62" w:rsidP="00DD03B8">
            <w:pPr>
              <w:tabs>
                <w:tab w:val="left" w:pos="567"/>
              </w:tabs>
              <w:rPr>
                <w:rStyle w:val="PageNumber"/>
              </w:rPr>
            </w:pPr>
            <w:r w:rsidRPr="00710898">
              <w:rPr>
                <w:rStyle w:val="PageNumber"/>
                <w:lang w:val="it-IT"/>
              </w:rPr>
              <w:t>150 mg</w:t>
            </w:r>
          </w:p>
        </w:tc>
        <w:tc>
          <w:tcPr>
            <w:tcW w:w="3827" w:type="dxa"/>
          </w:tcPr>
          <w:p w14:paraId="0DB763AC" w14:textId="77777777" w:rsidR="00AB0D62" w:rsidRPr="00A04F7B" w:rsidRDefault="00AB0D62" w:rsidP="00DD03B8">
            <w:pPr>
              <w:tabs>
                <w:tab w:val="left" w:pos="567"/>
              </w:tabs>
              <w:rPr>
                <w:rStyle w:val="PageNumber"/>
                <w:lang w:val="it-IT"/>
              </w:rPr>
            </w:pPr>
            <w:r w:rsidRPr="00710898">
              <w:rPr>
                <w:rStyle w:val="PageNumber"/>
                <w:lang w:val="it-IT"/>
              </w:rPr>
              <w:t>150 mg</w:t>
            </w:r>
            <w:r w:rsidR="00A8037A">
              <w:rPr>
                <w:rStyle w:val="PageNumber"/>
                <w:lang w:val="it-IT"/>
              </w:rPr>
              <w:t>,</w:t>
            </w:r>
            <w:r w:rsidRPr="00710898">
              <w:rPr>
                <w:rStyle w:val="PageNumber"/>
                <w:lang w:val="it-IT"/>
              </w:rPr>
              <w:t xml:space="preserve"> una volta al </w:t>
            </w:r>
            <w:r w:rsidR="00082A8F">
              <w:rPr>
                <w:rStyle w:val="PageNumber"/>
                <w:lang w:val="it-IT"/>
              </w:rPr>
              <w:t>giorno</w:t>
            </w:r>
          </w:p>
        </w:tc>
      </w:tr>
      <w:tr w:rsidR="002F0D59" w:rsidRPr="00E112D8" w14:paraId="7C288387" w14:textId="77777777" w:rsidTr="00E112D8">
        <w:trPr>
          <w:cantSplit/>
          <w:trHeight w:val="299"/>
        </w:trPr>
        <w:tc>
          <w:tcPr>
            <w:tcW w:w="9072" w:type="dxa"/>
            <w:gridSpan w:val="3"/>
          </w:tcPr>
          <w:p w14:paraId="36B94212" w14:textId="77777777" w:rsidR="002F0D59" w:rsidRPr="00A04F7B" w:rsidRDefault="002F0D59" w:rsidP="00DD03B8">
            <w:pPr>
              <w:tabs>
                <w:tab w:val="left" w:pos="35"/>
              </w:tabs>
              <w:ind w:left="460" w:right="-107" w:hanging="460"/>
              <w:rPr>
                <w:rStyle w:val="PageNumber"/>
                <w:lang w:val="it-IT"/>
              </w:rPr>
            </w:pPr>
            <w:r w:rsidRPr="00710898">
              <w:rPr>
                <w:rStyle w:val="PageNumber"/>
                <w:lang w:val="it-IT"/>
              </w:rPr>
              <w:t>&lt;</w:t>
            </w:r>
            <w:r w:rsidR="0003683F">
              <w:rPr>
                <w:rStyle w:val="PageNumber"/>
                <w:lang w:val="it-IT"/>
              </w:rPr>
              <w:t> </w:t>
            </w:r>
            <w:r w:rsidR="00622F96" w:rsidRPr="00710898">
              <w:rPr>
                <w:rStyle w:val="PageNumber"/>
                <w:lang w:val="it-IT"/>
              </w:rPr>
              <w:t>30</w:t>
            </w:r>
            <w:r w:rsidR="00622F96">
              <w:rPr>
                <w:rStyle w:val="PageNumber"/>
                <w:lang w:val="it-IT"/>
              </w:rPr>
              <w:t xml:space="preserve"> È</w:t>
            </w:r>
            <w:r w:rsidR="00622F96" w:rsidRPr="00710898">
              <w:rPr>
                <w:rStyle w:val="PageNumber"/>
                <w:lang w:val="it-IT"/>
              </w:rPr>
              <w:t xml:space="preserve"> </w:t>
            </w:r>
            <w:r w:rsidRPr="00710898">
              <w:rPr>
                <w:rStyle w:val="PageNumber"/>
                <w:lang w:val="it-IT"/>
              </w:rPr>
              <w:t>raccomandato l'impiego della soluzione orale quando sono necessarie dosi inferiori a 150 mg</w:t>
            </w:r>
          </w:p>
        </w:tc>
      </w:tr>
      <w:tr w:rsidR="002F0D59" w:rsidRPr="00E112D8" w14:paraId="643B12DE" w14:textId="77777777">
        <w:trPr>
          <w:cantSplit/>
          <w:trHeight w:val="156"/>
        </w:trPr>
        <w:tc>
          <w:tcPr>
            <w:tcW w:w="2835" w:type="dxa"/>
          </w:tcPr>
          <w:p w14:paraId="394ACDD3" w14:textId="77777777" w:rsidR="0069222D" w:rsidRDefault="00D706AC" w:rsidP="00DD03B8">
            <w:pPr>
              <w:tabs>
                <w:tab w:val="left" w:pos="567"/>
              </w:tabs>
              <w:rPr>
                <w:rStyle w:val="PageNumber"/>
              </w:rPr>
            </w:pPr>
            <w:r>
              <w:rPr>
                <w:color w:val="000000"/>
              </w:rPr>
              <w:t xml:space="preserve">da </w:t>
            </w:r>
            <w:r w:rsidR="002F0D59">
              <w:rPr>
                <w:color w:val="000000"/>
              </w:rPr>
              <w:t xml:space="preserve">15 </w:t>
            </w:r>
            <w:r>
              <w:rPr>
                <w:color w:val="000000"/>
              </w:rPr>
              <w:t>a</w:t>
            </w:r>
            <w:r w:rsidR="002F0D59">
              <w:rPr>
                <w:color w:val="000000"/>
              </w:rPr>
              <w:t xml:space="preserve"> &lt;</w:t>
            </w:r>
            <w:r w:rsidR="0003683F">
              <w:rPr>
                <w:color w:val="000000"/>
              </w:rPr>
              <w:t> </w:t>
            </w:r>
            <w:r w:rsidR="002F0D59">
              <w:rPr>
                <w:color w:val="000000"/>
              </w:rPr>
              <w:t>30</w:t>
            </w:r>
          </w:p>
        </w:tc>
        <w:tc>
          <w:tcPr>
            <w:tcW w:w="2410" w:type="dxa"/>
          </w:tcPr>
          <w:p w14:paraId="05C6F431" w14:textId="77777777" w:rsidR="002F0D59" w:rsidRPr="00710898" w:rsidRDefault="00D706AC" w:rsidP="00DD03B8">
            <w:pPr>
              <w:tabs>
                <w:tab w:val="left" w:pos="567"/>
              </w:tabs>
              <w:rPr>
                <w:rStyle w:val="PageNumber"/>
              </w:rPr>
            </w:pPr>
            <w:r>
              <w:rPr>
                <w:color w:val="000000"/>
              </w:rPr>
              <w:t>150 </w:t>
            </w:r>
            <w:r w:rsidR="002F0D59">
              <w:rPr>
                <w:color w:val="000000"/>
              </w:rPr>
              <w:t>mg</w:t>
            </w:r>
          </w:p>
        </w:tc>
        <w:tc>
          <w:tcPr>
            <w:tcW w:w="3827" w:type="dxa"/>
          </w:tcPr>
          <w:p w14:paraId="3C92BBCA" w14:textId="77777777" w:rsidR="0069222D" w:rsidRPr="00A04F7B" w:rsidRDefault="00E90623" w:rsidP="00DD03B8">
            <w:pPr>
              <w:tabs>
                <w:tab w:val="left" w:pos="567"/>
              </w:tabs>
              <w:rPr>
                <w:rStyle w:val="PageNumber"/>
                <w:lang w:val="it-IT"/>
              </w:rPr>
            </w:pPr>
            <w:r w:rsidRPr="00E90623">
              <w:rPr>
                <w:color w:val="000000"/>
                <w:lang w:val="it-IT"/>
              </w:rPr>
              <w:t>100 mg</w:t>
            </w:r>
            <w:r w:rsidR="00A8037A">
              <w:rPr>
                <w:color w:val="000000"/>
                <w:lang w:val="it-IT"/>
              </w:rPr>
              <w:t>,</w:t>
            </w:r>
            <w:r w:rsidRPr="00E90623">
              <w:rPr>
                <w:color w:val="000000"/>
                <w:lang w:val="it-IT"/>
              </w:rPr>
              <w:t xml:space="preserve"> una volta al giorno</w:t>
            </w:r>
          </w:p>
        </w:tc>
      </w:tr>
      <w:tr w:rsidR="002F0D59" w:rsidRPr="00E112D8" w14:paraId="0DD8031D" w14:textId="77777777">
        <w:trPr>
          <w:cantSplit/>
          <w:trHeight w:val="156"/>
        </w:trPr>
        <w:tc>
          <w:tcPr>
            <w:tcW w:w="2835" w:type="dxa"/>
          </w:tcPr>
          <w:p w14:paraId="494FAA5C" w14:textId="77777777" w:rsidR="0069222D" w:rsidRDefault="00D706AC" w:rsidP="00DD03B8">
            <w:pPr>
              <w:tabs>
                <w:tab w:val="left" w:pos="567"/>
              </w:tabs>
              <w:rPr>
                <w:rStyle w:val="PageNumber"/>
              </w:rPr>
            </w:pPr>
            <w:r>
              <w:rPr>
                <w:color w:val="000000"/>
              </w:rPr>
              <w:t xml:space="preserve">da </w:t>
            </w:r>
            <w:r w:rsidR="002F0D59">
              <w:rPr>
                <w:color w:val="000000"/>
              </w:rPr>
              <w:t xml:space="preserve">5 </w:t>
            </w:r>
            <w:r>
              <w:rPr>
                <w:color w:val="000000"/>
              </w:rPr>
              <w:t xml:space="preserve">a </w:t>
            </w:r>
            <w:r w:rsidR="002F0D59">
              <w:rPr>
                <w:color w:val="000000"/>
              </w:rPr>
              <w:t>&lt;</w:t>
            </w:r>
            <w:r w:rsidR="0003683F">
              <w:rPr>
                <w:color w:val="000000"/>
              </w:rPr>
              <w:t> </w:t>
            </w:r>
            <w:r w:rsidR="002F0D59">
              <w:rPr>
                <w:color w:val="000000"/>
              </w:rPr>
              <w:t>15</w:t>
            </w:r>
          </w:p>
        </w:tc>
        <w:tc>
          <w:tcPr>
            <w:tcW w:w="2410" w:type="dxa"/>
          </w:tcPr>
          <w:p w14:paraId="104771DA" w14:textId="77777777" w:rsidR="002F0D59" w:rsidRPr="00710898" w:rsidRDefault="00D706AC" w:rsidP="00DD03B8">
            <w:pPr>
              <w:tabs>
                <w:tab w:val="left" w:pos="567"/>
              </w:tabs>
              <w:rPr>
                <w:rStyle w:val="PageNumber"/>
              </w:rPr>
            </w:pPr>
            <w:r>
              <w:rPr>
                <w:color w:val="000000"/>
              </w:rPr>
              <w:t>150 </w:t>
            </w:r>
            <w:r w:rsidR="002F0D59">
              <w:rPr>
                <w:color w:val="000000"/>
              </w:rPr>
              <w:t>mg</w:t>
            </w:r>
          </w:p>
        </w:tc>
        <w:tc>
          <w:tcPr>
            <w:tcW w:w="3827" w:type="dxa"/>
          </w:tcPr>
          <w:p w14:paraId="1FE7774A" w14:textId="77777777" w:rsidR="0069222D" w:rsidRPr="00A04F7B" w:rsidRDefault="00E90623" w:rsidP="00DD03B8">
            <w:pPr>
              <w:tabs>
                <w:tab w:val="left" w:pos="567"/>
              </w:tabs>
              <w:rPr>
                <w:rStyle w:val="PageNumber"/>
                <w:lang w:val="it-IT"/>
              </w:rPr>
            </w:pPr>
            <w:r w:rsidRPr="00E90623">
              <w:rPr>
                <w:color w:val="000000"/>
                <w:lang w:val="it-IT"/>
              </w:rPr>
              <w:t>50 mg</w:t>
            </w:r>
            <w:r w:rsidR="00A8037A">
              <w:rPr>
                <w:color w:val="000000"/>
                <w:lang w:val="it-IT"/>
              </w:rPr>
              <w:t>,</w:t>
            </w:r>
            <w:r w:rsidRPr="00E90623">
              <w:rPr>
                <w:color w:val="000000"/>
                <w:lang w:val="it-IT"/>
              </w:rPr>
              <w:t xml:space="preserve"> una volta al giorno</w:t>
            </w:r>
          </w:p>
        </w:tc>
      </w:tr>
      <w:tr w:rsidR="002F0D59" w:rsidRPr="00E112D8" w14:paraId="0A7F75BE" w14:textId="77777777">
        <w:trPr>
          <w:cantSplit/>
          <w:trHeight w:val="156"/>
        </w:trPr>
        <w:tc>
          <w:tcPr>
            <w:tcW w:w="2835" w:type="dxa"/>
          </w:tcPr>
          <w:p w14:paraId="32FC2FFA" w14:textId="77777777" w:rsidR="002F0D59" w:rsidRPr="00710898" w:rsidRDefault="002F0D59" w:rsidP="00DD03B8">
            <w:pPr>
              <w:tabs>
                <w:tab w:val="left" w:pos="567"/>
              </w:tabs>
              <w:rPr>
                <w:rStyle w:val="PageNumber"/>
              </w:rPr>
            </w:pPr>
            <w:r>
              <w:rPr>
                <w:color w:val="000000"/>
              </w:rPr>
              <w:t>&lt;</w:t>
            </w:r>
            <w:r w:rsidR="0003683F">
              <w:rPr>
                <w:color w:val="000000"/>
              </w:rPr>
              <w:t> </w:t>
            </w:r>
            <w:r>
              <w:rPr>
                <w:color w:val="000000"/>
              </w:rPr>
              <w:t>5</w:t>
            </w:r>
          </w:p>
        </w:tc>
        <w:tc>
          <w:tcPr>
            <w:tcW w:w="2410" w:type="dxa"/>
          </w:tcPr>
          <w:p w14:paraId="0FC94564" w14:textId="77777777" w:rsidR="002F0D59" w:rsidRPr="00710898" w:rsidRDefault="00D706AC" w:rsidP="00DD03B8">
            <w:pPr>
              <w:tabs>
                <w:tab w:val="left" w:pos="567"/>
              </w:tabs>
              <w:rPr>
                <w:rStyle w:val="PageNumber"/>
              </w:rPr>
            </w:pPr>
            <w:r>
              <w:rPr>
                <w:color w:val="000000"/>
              </w:rPr>
              <w:t>50 </w:t>
            </w:r>
            <w:r w:rsidR="002F0D59">
              <w:rPr>
                <w:color w:val="000000"/>
              </w:rPr>
              <w:t>mg</w:t>
            </w:r>
          </w:p>
        </w:tc>
        <w:tc>
          <w:tcPr>
            <w:tcW w:w="3827" w:type="dxa"/>
          </w:tcPr>
          <w:p w14:paraId="3777D051" w14:textId="77777777" w:rsidR="0069222D" w:rsidRPr="00A04F7B" w:rsidRDefault="00E90623" w:rsidP="00DD03B8">
            <w:pPr>
              <w:tabs>
                <w:tab w:val="left" w:pos="567"/>
              </w:tabs>
              <w:rPr>
                <w:rStyle w:val="PageNumber"/>
                <w:lang w:val="it-IT"/>
              </w:rPr>
            </w:pPr>
            <w:r w:rsidRPr="00E90623">
              <w:rPr>
                <w:color w:val="000000"/>
                <w:lang w:val="it-IT"/>
              </w:rPr>
              <w:t>25 mg</w:t>
            </w:r>
            <w:r w:rsidR="00A8037A">
              <w:rPr>
                <w:color w:val="000000"/>
                <w:lang w:val="it-IT"/>
              </w:rPr>
              <w:t>,</w:t>
            </w:r>
            <w:r w:rsidRPr="00E90623">
              <w:rPr>
                <w:color w:val="000000"/>
                <w:lang w:val="it-IT"/>
              </w:rPr>
              <w:t xml:space="preserve"> una volta al giorno</w:t>
            </w:r>
          </w:p>
        </w:tc>
      </w:tr>
    </w:tbl>
    <w:p w14:paraId="56D4A3FB" w14:textId="77777777" w:rsidR="00AB0D62" w:rsidRPr="00A04F7B" w:rsidRDefault="00AB0D62" w:rsidP="00DD03B8">
      <w:pPr>
        <w:tabs>
          <w:tab w:val="left" w:pos="567"/>
        </w:tabs>
        <w:rPr>
          <w:rStyle w:val="PageNumber"/>
          <w:lang w:val="it-IT"/>
        </w:rPr>
      </w:pPr>
    </w:p>
    <w:p w14:paraId="36A3C999" w14:textId="77777777" w:rsidR="00AB0D62" w:rsidRPr="00710898" w:rsidRDefault="00AB0D62">
      <w:pPr>
        <w:rPr>
          <w:lang w:val="it-IT"/>
        </w:rPr>
      </w:pPr>
      <w:r w:rsidRPr="00710898">
        <w:rPr>
          <w:lang w:val="it-IT"/>
        </w:rPr>
        <w:t xml:space="preserve">Non vi sono dati sull’uso di lamivudina nei bambini con </w:t>
      </w:r>
      <w:r w:rsidR="00915081">
        <w:rPr>
          <w:lang w:val="it-IT"/>
        </w:rPr>
        <w:t xml:space="preserve">compromissione </w:t>
      </w:r>
      <w:r w:rsidRPr="00710898">
        <w:rPr>
          <w:lang w:val="it-IT"/>
        </w:rPr>
        <w:t xml:space="preserve">renale. Presumendo che la </w:t>
      </w:r>
      <w:r w:rsidR="00177987" w:rsidRPr="00A04F7B">
        <w:rPr>
          <w:i/>
          <w:lang w:val="it-IT"/>
        </w:rPr>
        <w:t>clearance</w:t>
      </w:r>
      <w:r w:rsidRPr="00710898">
        <w:rPr>
          <w:lang w:val="it-IT"/>
        </w:rPr>
        <w:t xml:space="preserve"> della creatinina e quella </w:t>
      </w:r>
      <w:r w:rsidR="006A4ACC">
        <w:rPr>
          <w:lang w:val="it-IT"/>
        </w:rPr>
        <w:t>di</w:t>
      </w:r>
      <w:r w:rsidRPr="00710898">
        <w:rPr>
          <w:lang w:val="it-IT"/>
        </w:rPr>
        <w:t xml:space="preserve"> lamivudina siano correlate in maniera simile nei bambini e negli adulti, si raccomanda di ridurre la posologia nei bambini con </w:t>
      </w:r>
      <w:r w:rsidR="00915081">
        <w:rPr>
          <w:lang w:val="it-IT"/>
        </w:rPr>
        <w:t xml:space="preserve">compromissione </w:t>
      </w:r>
      <w:r w:rsidRPr="00710898">
        <w:rPr>
          <w:lang w:val="it-IT"/>
        </w:rPr>
        <w:t xml:space="preserve">renale in base alla loro </w:t>
      </w:r>
      <w:r w:rsidR="00177987" w:rsidRPr="00A04F7B">
        <w:rPr>
          <w:i/>
          <w:lang w:val="it-IT"/>
        </w:rPr>
        <w:t>clearance</w:t>
      </w:r>
      <w:r w:rsidRPr="00710898">
        <w:rPr>
          <w:lang w:val="it-IT"/>
        </w:rPr>
        <w:t xml:space="preserve"> della creatinina, in maniera proporzionale a come effettuato negli adulti.</w:t>
      </w:r>
      <w:r w:rsidR="00D706AC">
        <w:rPr>
          <w:lang w:val="it-IT"/>
        </w:rPr>
        <w:t xml:space="preserve"> Epivir 10 mg/ml soluzione orale può risultare la formulazione più appropriata per ottenere la dose raccomandata</w:t>
      </w:r>
      <w:r w:rsidR="00946D91">
        <w:rPr>
          <w:lang w:val="it-IT"/>
        </w:rPr>
        <w:t xml:space="preserve"> nei bambini con compromissione renale</w:t>
      </w:r>
      <w:r w:rsidR="00E84853">
        <w:rPr>
          <w:lang w:val="it-IT"/>
        </w:rPr>
        <w:t xml:space="preserve"> di almeno 3 mesi di età e che pesano meno di 25 kg.</w:t>
      </w:r>
      <w:r w:rsidR="00D706AC">
        <w:rPr>
          <w:lang w:val="it-IT"/>
        </w:rPr>
        <w:t xml:space="preserve"> </w:t>
      </w:r>
    </w:p>
    <w:p w14:paraId="4479BE42" w14:textId="77777777" w:rsidR="00AB0D62" w:rsidRPr="00710898" w:rsidRDefault="00AB0D62">
      <w:pPr>
        <w:rPr>
          <w:lang w:val="it-IT"/>
        </w:rPr>
      </w:pPr>
    </w:p>
    <w:p w14:paraId="0D84D55A" w14:textId="77777777" w:rsidR="00AB0D62" w:rsidRPr="00A04F7B" w:rsidRDefault="00AB0D62" w:rsidP="00CD75F6">
      <w:pPr>
        <w:tabs>
          <w:tab w:val="left" w:pos="567"/>
        </w:tabs>
        <w:spacing w:after="120"/>
        <w:rPr>
          <w:rStyle w:val="PageNumber"/>
          <w:lang w:val="it-IT"/>
        </w:rPr>
      </w:pPr>
      <w:r w:rsidRPr="00710898">
        <w:rPr>
          <w:rStyle w:val="PageNumber"/>
          <w:i/>
          <w:lang w:val="it-IT"/>
        </w:rPr>
        <w:t xml:space="preserve">Posologia raccomandata </w:t>
      </w:r>
      <w:r w:rsidR="0072606A">
        <w:rPr>
          <w:rStyle w:val="PageNumber"/>
          <w:rFonts w:ascii="SimSun" w:eastAsia="SimSun" w:hAnsi="SimSun" w:hint="eastAsia"/>
          <w:i/>
          <w:lang w:val="it-IT"/>
        </w:rPr>
        <w:t>-</w:t>
      </w:r>
      <w:r w:rsidR="0072606A">
        <w:rPr>
          <w:rStyle w:val="PageNumber"/>
          <w:i/>
          <w:lang w:val="it-IT"/>
        </w:rPr>
        <w:t xml:space="preserve"> B</w:t>
      </w:r>
      <w:r w:rsidRPr="00710898">
        <w:rPr>
          <w:rStyle w:val="PageNumber"/>
          <w:i/>
          <w:lang w:val="it-IT"/>
        </w:rPr>
        <w:t>ambini di</w:t>
      </w:r>
      <w:r w:rsidR="00E76AE6">
        <w:rPr>
          <w:rStyle w:val="PageNumber"/>
          <w:i/>
          <w:lang w:val="it-IT"/>
        </w:rPr>
        <w:t xml:space="preserve"> almeno 3 </w:t>
      </w:r>
      <w:r w:rsidR="00DA0137" w:rsidRPr="00710898">
        <w:rPr>
          <w:rStyle w:val="PageNumber"/>
          <w:i/>
          <w:lang w:val="it-IT"/>
        </w:rPr>
        <w:t>mesi di età</w:t>
      </w:r>
      <w:r w:rsidR="00ED7C55">
        <w:rPr>
          <w:rStyle w:val="PageNumber"/>
          <w:i/>
          <w:lang w:val="it-IT"/>
        </w:rPr>
        <w:t xml:space="preserve"> e</w:t>
      </w:r>
      <w:r w:rsidR="0072606A">
        <w:rPr>
          <w:rStyle w:val="PageNumber"/>
          <w:i/>
          <w:lang w:val="it-IT"/>
        </w:rPr>
        <w:t xml:space="preserve"> che pesano meno di 25 kg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835"/>
        <w:gridCol w:w="2976"/>
      </w:tblGrid>
      <w:tr w:rsidR="00AB0D62" w:rsidRPr="00710898" w14:paraId="1E261FD3" w14:textId="77777777">
        <w:trPr>
          <w:cantSplit/>
        </w:trPr>
        <w:tc>
          <w:tcPr>
            <w:tcW w:w="3261" w:type="dxa"/>
          </w:tcPr>
          <w:p w14:paraId="3BF99C56" w14:textId="77777777" w:rsidR="00AB0D62" w:rsidRPr="00A04F7B" w:rsidRDefault="00AB0D62">
            <w:pPr>
              <w:tabs>
                <w:tab w:val="left" w:pos="567"/>
              </w:tabs>
              <w:spacing w:after="120"/>
              <w:jc w:val="both"/>
              <w:rPr>
                <w:rStyle w:val="PageNumber"/>
                <w:lang w:val="it-IT"/>
              </w:rPr>
              <w:pPrChange w:id="25" w:author="Author">
                <w:pPr>
                  <w:tabs>
                    <w:tab w:val="left" w:pos="567"/>
                  </w:tabs>
                  <w:spacing w:after="120"/>
                </w:pPr>
              </w:pPrChange>
            </w:pPr>
            <w:r w:rsidRPr="00A04F7B">
              <w:rPr>
                <w:rStyle w:val="PageNumber"/>
                <w:b/>
                <w:i/>
                <w:lang w:val="it-IT"/>
              </w:rPr>
              <w:t>Clearance</w:t>
            </w:r>
            <w:r w:rsidRPr="00710898">
              <w:rPr>
                <w:rStyle w:val="PageNumber"/>
                <w:b/>
                <w:lang w:val="it-IT"/>
              </w:rPr>
              <w:t xml:space="preserve"> della creatinina</w:t>
            </w:r>
            <w:r w:rsidR="001F3EF6">
              <w:rPr>
                <w:rStyle w:val="PageNumber"/>
                <w:b/>
                <w:lang w:val="it-IT"/>
              </w:rPr>
              <w:t xml:space="preserve"> </w:t>
            </w:r>
            <w:r w:rsidRPr="00710898">
              <w:rPr>
                <w:rStyle w:val="PageNumber"/>
                <w:b/>
                <w:lang w:val="it-IT"/>
              </w:rPr>
              <w:t>(m</w:t>
            </w:r>
            <w:ins w:id="26" w:author="Author">
              <w:r w:rsidR="00622F96">
                <w:rPr>
                  <w:rStyle w:val="PageNumber"/>
                  <w:b/>
                  <w:lang w:val="it-IT"/>
                </w:rPr>
                <w:t>L</w:t>
              </w:r>
            </w:ins>
            <w:del w:id="27" w:author="Author">
              <w:r w:rsidRPr="00710898" w:rsidDel="00622F96">
                <w:rPr>
                  <w:rStyle w:val="PageNumber"/>
                  <w:b/>
                  <w:lang w:val="it-IT"/>
                </w:rPr>
                <w:delText>l</w:delText>
              </w:r>
            </w:del>
            <w:r w:rsidRPr="00710898">
              <w:rPr>
                <w:rStyle w:val="PageNumber"/>
                <w:b/>
                <w:lang w:val="it-IT"/>
              </w:rPr>
              <w:t>/min)</w:t>
            </w:r>
          </w:p>
        </w:tc>
        <w:tc>
          <w:tcPr>
            <w:tcW w:w="2835" w:type="dxa"/>
          </w:tcPr>
          <w:p w14:paraId="71EF6362" w14:textId="77777777" w:rsidR="00AB0D62" w:rsidRPr="00710898" w:rsidRDefault="00AB0D62" w:rsidP="00CD75F6">
            <w:pPr>
              <w:tabs>
                <w:tab w:val="left" w:pos="567"/>
              </w:tabs>
              <w:spacing w:after="120"/>
              <w:rPr>
                <w:rStyle w:val="PageNumber"/>
              </w:rPr>
            </w:pPr>
            <w:r w:rsidRPr="00710898">
              <w:rPr>
                <w:rStyle w:val="PageNumber"/>
                <w:b/>
                <w:lang w:val="it-IT"/>
              </w:rPr>
              <w:t>Prima dose</w:t>
            </w:r>
          </w:p>
        </w:tc>
        <w:tc>
          <w:tcPr>
            <w:tcW w:w="2976" w:type="dxa"/>
          </w:tcPr>
          <w:p w14:paraId="07C4A622" w14:textId="77777777" w:rsidR="00AB0D62" w:rsidRPr="00710898" w:rsidRDefault="00AB0D62" w:rsidP="00CD75F6">
            <w:pPr>
              <w:tabs>
                <w:tab w:val="left" w:pos="567"/>
              </w:tabs>
              <w:spacing w:after="120"/>
              <w:rPr>
                <w:rStyle w:val="PageNumber"/>
              </w:rPr>
            </w:pPr>
            <w:r w:rsidRPr="00710898">
              <w:rPr>
                <w:rStyle w:val="PageNumber"/>
                <w:b/>
                <w:lang w:val="it-IT"/>
              </w:rPr>
              <w:t>Dose di mantenimento</w:t>
            </w:r>
          </w:p>
        </w:tc>
      </w:tr>
      <w:tr w:rsidR="00AB0D62" w:rsidRPr="00E112D8" w14:paraId="420BE0D4" w14:textId="77777777">
        <w:trPr>
          <w:cantSplit/>
        </w:trPr>
        <w:tc>
          <w:tcPr>
            <w:tcW w:w="3261" w:type="dxa"/>
          </w:tcPr>
          <w:p w14:paraId="379FA158" w14:textId="77777777" w:rsidR="00AB0D62" w:rsidRPr="00710898" w:rsidRDefault="00AB0D62">
            <w:pPr>
              <w:tabs>
                <w:tab w:val="left" w:pos="567"/>
              </w:tabs>
              <w:rPr>
                <w:rStyle w:val="PageNumber"/>
              </w:rPr>
            </w:pPr>
            <w:r w:rsidRPr="00710898">
              <w:rPr>
                <w:rStyle w:val="PageNumber"/>
                <w:u w:val="single"/>
                <w:lang w:val="it-IT"/>
              </w:rPr>
              <w:t>&gt;</w:t>
            </w:r>
            <w:r w:rsidR="00F60A7E">
              <w:rPr>
                <w:rStyle w:val="PageNumber"/>
                <w:lang w:val="it-IT"/>
              </w:rPr>
              <w:t> </w:t>
            </w:r>
            <w:r w:rsidRPr="00710898">
              <w:rPr>
                <w:rStyle w:val="PageNumber"/>
                <w:lang w:val="it-IT"/>
              </w:rPr>
              <w:t>50</w:t>
            </w:r>
          </w:p>
        </w:tc>
        <w:tc>
          <w:tcPr>
            <w:tcW w:w="2835" w:type="dxa"/>
          </w:tcPr>
          <w:p w14:paraId="01FD6F96" w14:textId="77777777" w:rsidR="00D706AC" w:rsidRDefault="0059041A" w:rsidP="00E112D8">
            <w:pPr>
              <w:tabs>
                <w:tab w:val="left" w:pos="567"/>
              </w:tabs>
              <w:rPr>
                <w:rStyle w:val="PageNumber"/>
              </w:rPr>
            </w:pPr>
            <w:r>
              <w:rPr>
                <w:rStyle w:val="PageNumber"/>
                <w:lang w:val="it-IT"/>
              </w:rPr>
              <w:t>10</w:t>
            </w:r>
            <w:r w:rsidR="00D706AC">
              <w:rPr>
                <w:rStyle w:val="PageNumber"/>
                <w:lang w:val="it-IT"/>
              </w:rPr>
              <w:t> mg/kg</w:t>
            </w:r>
          </w:p>
          <w:p w14:paraId="72AE6CF6" w14:textId="77777777" w:rsidR="00CD75F6" w:rsidRDefault="00D706AC" w:rsidP="00E112D8">
            <w:pPr>
              <w:tabs>
                <w:tab w:val="left" w:pos="567"/>
              </w:tabs>
              <w:rPr>
                <w:rStyle w:val="PageNumber"/>
              </w:rPr>
            </w:pPr>
            <w:r>
              <w:rPr>
                <w:rStyle w:val="PageNumber"/>
                <w:lang w:val="it-IT"/>
              </w:rPr>
              <w:t>o</w:t>
            </w:r>
          </w:p>
          <w:p w14:paraId="2896FE4D" w14:textId="77777777" w:rsidR="00D706AC" w:rsidRPr="00710898" w:rsidRDefault="0059041A" w:rsidP="00E112D8">
            <w:pPr>
              <w:tabs>
                <w:tab w:val="left" w:pos="567"/>
              </w:tabs>
              <w:rPr>
                <w:rStyle w:val="PageNumber"/>
              </w:rPr>
            </w:pPr>
            <w:r>
              <w:rPr>
                <w:rStyle w:val="PageNumber"/>
                <w:lang w:val="it-IT"/>
              </w:rPr>
              <w:t>5</w:t>
            </w:r>
            <w:r w:rsidRPr="00710898">
              <w:rPr>
                <w:rStyle w:val="PageNumber"/>
                <w:lang w:val="it-IT"/>
              </w:rPr>
              <w:t> </w:t>
            </w:r>
            <w:r w:rsidR="00AB0D62" w:rsidRPr="00710898">
              <w:rPr>
                <w:rStyle w:val="PageNumber"/>
                <w:lang w:val="it-IT"/>
              </w:rPr>
              <w:t>mg/kg</w:t>
            </w:r>
          </w:p>
        </w:tc>
        <w:tc>
          <w:tcPr>
            <w:tcW w:w="2976" w:type="dxa"/>
          </w:tcPr>
          <w:p w14:paraId="43A68DCA" w14:textId="77777777" w:rsidR="00D706AC" w:rsidRPr="00A04F7B" w:rsidRDefault="0059041A" w:rsidP="00E112D8">
            <w:pPr>
              <w:tabs>
                <w:tab w:val="left" w:pos="567"/>
              </w:tabs>
              <w:rPr>
                <w:rStyle w:val="PageNumber"/>
                <w:lang w:val="it-IT"/>
              </w:rPr>
            </w:pPr>
            <w:r>
              <w:rPr>
                <w:rStyle w:val="PageNumber"/>
                <w:lang w:val="it-IT"/>
              </w:rPr>
              <w:t>10</w:t>
            </w:r>
            <w:r w:rsidR="00D706AC" w:rsidRPr="00710898">
              <w:rPr>
                <w:rStyle w:val="PageNumber"/>
                <w:lang w:val="it-IT"/>
              </w:rPr>
              <w:t> mg/kg</w:t>
            </w:r>
            <w:r w:rsidR="007D665A">
              <w:rPr>
                <w:rStyle w:val="PageNumber"/>
                <w:lang w:val="it-IT"/>
              </w:rPr>
              <w:t>,</w:t>
            </w:r>
            <w:r w:rsidR="00D706AC" w:rsidRPr="00710898">
              <w:rPr>
                <w:rStyle w:val="PageNumber"/>
                <w:lang w:val="it-IT"/>
              </w:rPr>
              <w:t xml:space="preserve"> </w:t>
            </w:r>
            <w:r w:rsidR="00D706AC">
              <w:rPr>
                <w:rStyle w:val="PageNumber"/>
                <w:lang w:val="it-IT"/>
              </w:rPr>
              <w:t>una volta</w:t>
            </w:r>
            <w:r w:rsidR="00D706AC" w:rsidRPr="00710898">
              <w:rPr>
                <w:rStyle w:val="PageNumber"/>
                <w:lang w:val="it-IT"/>
              </w:rPr>
              <w:t xml:space="preserve"> al giorno</w:t>
            </w:r>
          </w:p>
          <w:p w14:paraId="679A529A" w14:textId="77777777" w:rsidR="00D706AC" w:rsidRPr="00A04F7B" w:rsidRDefault="0059041A" w:rsidP="00E112D8">
            <w:pPr>
              <w:tabs>
                <w:tab w:val="left" w:pos="567"/>
              </w:tabs>
              <w:rPr>
                <w:rStyle w:val="PageNumber"/>
                <w:lang w:val="it-IT"/>
              </w:rPr>
            </w:pPr>
            <w:r>
              <w:rPr>
                <w:rStyle w:val="PageNumber"/>
                <w:lang w:val="it-IT"/>
              </w:rPr>
              <w:t>o</w:t>
            </w:r>
          </w:p>
          <w:p w14:paraId="265FBE15" w14:textId="77777777" w:rsidR="00AB0D62" w:rsidRPr="00A04F7B" w:rsidRDefault="0059041A" w:rsidP="00E112D8">
            <w:pPr>
              <w:tabs>
                <w:tab w:val="left" w:pos="567"/>
              </w:tabs>
              <w:rPr>
                <w:rStyle w:val="PageNumber"/>
                <w:lang w:val="it-IT"/>
              </w:rPr>
            </w:pPr>
            <w:r>
              <w:rPr>
                <w:rStyle w:val="PageNumber"/>
                <w:lang w:val="it-IT"/>
              </w:rPr>
              <w:t>5</w:t>
            </w:r>
            <w:r w:rsidRPr="00710898">
              <w:rPr>
                <w:rStyle w:val="PageNumber"/>
                <w:lang w:val="it-IT"/>
              </w:rPr>
              <w:t> </w:t>
            </w:r>
            <w:r w:rsidR="00AB0D62" w:rsidRPr="00710898">
              <w:rPr>
                <w:rStyle w:val="PageNumber"/>
                <w:lang w:val="it-IT"/>
              </w:rPr>
              <w:t>mg/kg</w:t>
            </w:r>
            <w:r w:rsidR="007D665A">
              <w:rPr>
                <w:rStyle w:val="PageNumber"/>
                <w:lang w:val="it-IT"/>
              </w:rPr>
              <w:t>,</w:t>
            </w:r>
            <w:r w:rsidR="00AB0D62" w:rsidRPr="00710898">
              <w:rPr>
                <w:rStyle w:val="PageNumber"/>
                <w:lang w:val="it-IT"/>
              </w:rPr>
              <w:t xml:space="preserve"> due volte al giorno</w:t>
            </w:r>
          </w:p>
        </w:tc>
      </w:tr>
      <w:tr w:rsidR="00AB0D62" w:rsidRPr="00E112D8" w14:paraId="641CAA3A" w14:textId="77777777">
        <w:trPr>
          <w:cantSplit/>
        </w:trPr>
        <w:tc>
          <w:tcPr>
            <w:tcW w:w="3261" w:type="dxa"/>
          </w:tcPr>
          <w:p w14:paraId="5CBCFD81" w14:textId="77777777" w:rsidR="00AB0D62" w:rsidRPr="00710898" w:rsidRDefault="00D706AC">
            <w:pPr>
              <w:tabs>
                <w:tab w:val="left" w:pos="567"/>
              </w:tabs>
              <w:rPr>
                <w:rStyle w:val="PageNumber"/>
              </w:rPr>
            </w:pPr>
            <w:r>
              <w:rPr>
                <w:rStyle w:val="PageNumber"/>
                <w:lang w:val="it-IT"/>
              </w:rPr>
              <w:t xml:space="preserve">da </w:t>
            </w:r>
            <w:r w:rsidR="00AB0D62" w:rsidRPr="00710898">
              <w:rPr>
                <w:rStyle w:val="PageNumber"/>
                <w:lang w:val="it-IT"/>
              </w:rPr>
              <w:t>30 a &lt;</w:t>
            </w:r>
            <w:r w:rsidR="00F60A7E">
              <w:rPr>
                <w:rStyle w:val="PageNumber"/>
                <w:lang w:val="it-IT"/>
              </w:rPr>
              <w:t> </w:t>
            </w:r>
            <w:r w:rsidR="00AB0D62" w:rsidRPr="00710898">
              <w:rPr>
                <w:rStyle w:val="PageNumber"/>
                <w:lang w:val="it-IT"/>
              </w:rPr>
              <w:t>50</w:t>
            </w:r>
          </w:p>
        </w:tc>
        <w:tc>
          <w:tcPr>
            <w:tcW w:w="2835" w:type="dxa"/>
          </w:tcPr>
          <w:p w14:paraId="59562B8F" w14:textId="77777777" w:rsidR="00AB0D62" w:rsidRPr="00710898" w:rsidRDefault="0059041A">
            <w:pPr>
              <w:tabs>
                <w:tab w:val="left" w:pos="567"/>
              </w:tabs>
              <w:rPr>
                <w:rStyle w:val="PageNumber"/>
              </w:rPr>
            </w:pPr>
            <w:r>
              <w:rPr>
                <w:rStyle w:val="PageNumber"/>
                <w:lang w:val="it-IT"/>
              </w:rPr>
              <w:t>5</w:t>
            </w:r>
            <w:r w:rsidR="00AB0D62" w:rsidRPr="00710898">
              <w:rPr>
                <w:rStyle w:val="PageNumber"/>
                <w:lang w:val="it-IT"/>
              </w:rPr>
              <w:t> mg/kg</w:t>
            </w:r>
          </w:p>
        </w:tc>
        <w:tc>
          <w:tcPr>
            <w:tcW w:w="2976" w:type="dxa"/>
          </w:tcPr>
          <w:p w14:paraId="59D1E3CA" w14:textId="77777777" w:rsidR="00AB0D62" w:rsidRPr="00A04F7B" w:rsidRDefault="0059041A">
            <w:pPr>
              <w:tabs>
                <w:tab w:val="left" w:pos="567"/>
              </w:tabs>
              <w:rPr>
                <w:rStyle w:val="PageNumber"/>
                <w:lang w:val="it-IT"/>
              </w:rPr>
            </w:pPr>
            <w:r>
              <w:rPr>
                <w:rStyle w:val="PageNumber"/>
                <w:lang w:val="it-IT"/>
              </w:rPr>
              <w:t>5</w:t>
            </w:r>
            <w:r w:rsidR="00AB0D62" w:rsidRPr="00710898">
              <w:rPr>
                <w:rStyle w:val="PageNumber"/>
                <w:lang w:val="it-IT"/>
              </w:rPr>
              <w:t> mg/kg</w:t>
            </w:r>
            <w:r w:rsidR="007D665A">
              <w:rPr>
                <w:rStyle w:val="PageNumber"/>
                <w:lang w:val="it-IT"/>
              </w:rPr>
              <w:t>,</w:t>
            </w:r>
            <w:r w:rsidR="00AB0D62" w:rsidRPr="00710898">
              <w:rPr>
                <w:rStyle w:val="PageNumber"/>
                <w:lang w:val="it-IT"/>
              </w:rPr>
              <w:t xml:space="preserve"> una volta al giorno</w:t>
            </w:r>
          </w:p>
        </w:tc>
      </w:tr>
      <w:tr w:rsidR="00AB0D62" w:rsidRPr="00E112D8" w14:paraId="017C81C2" w14:textId="77777777">
        <w:trPr>
          <w:cantSplit/>
        </w:trPr>
        <w:tc>
          <w:tcPr>
            <w:tcW w:w="3261" w:type="dxa"/>
          </w:tcPr>
          <w:p w14:paraId="3ABB57D9" w14:textId="77777777" w:rsidR="00AB0D62" w:rsidRPr="00710898" w:rsidRDefault="00D706AC">
            <w:pPr>
              <w:tabs>
                <w:tab w:val="left" w:pos="567"/>
              </w:tabs>
              <w:rPr>
                <w:rStyle w:val="PageNumber"/>
              </w:rPr>
            </w:pPr>
            <w:r>
              <w:rPr>
                <w:rStyle w:val="PageNumber"/>
                <w:lang w:val="it-IT"/>
              </w:rPr>
              <w:t xml:space="preserve">da </w:t>
            </w:r>
            <w:r w:rsidR="00AB0D62" w:rsidRPr="00710898">
              <w:rPr>
                <w:rStyle w:val="PageNumber"/>
                <w:lang w:val="it-IT"/>
              </w:rPr>
              <w:t>15 a &lt;</w:t>
            </w:r>
            <w:r w:rsidR="00F60A7E">
              <w:rPr>
                <w:rStyle w:val="PageNumber"/>
                <w:lang w:val="it-IT"/>
              </w:rPr>
              <w:t> </w:t>
            </w:r>
            <w:r w:rsidR="00AB0D62" w:rsidRPr="00710898">
              <w:rPr>
                <w:rStyle w:val="PageNumber"/>
                <w:lang w:val="it-IT"/>
              </w:rPr>
              <w:t>30</w:t>
            </w:r>
          </w:p>
        </w:tc>
        <w:tc>
          <w:tcPr>
            <w:tcW w:w="2835" w:type="dxa"/>
          </w:tcPr>
          <w:p w14:paraId="4026056F" w14:textId="77777777" w:rsidR="00AB0D62" w:rsidRPr="00710898" w:rsidRDefault="0059041A">
            <w:pPr>
              <w:tabs>
                <w:tab w:val="left" w:pos="567"/>
              </w:tabs>
              <w:rPr>
                <w:rStyle w:val="PageNumber"/>
              </w:rPr>
            </w:pPr>
            <w:r>
              <w:rPr>
                <w:rStyle w:val="PageNumber"/>
                <w:lang w:val="it-IT"/>
              </w:rPr>
              <w:t>5</w:t>
            </w:r>
            <w:r w:rsidR="00AB0D62" w:rsidRPr="00710898">
              <w:rPr>
                <w:rStyle w:val="PageNumber"/>
                <w:lang w:val="it-IT"/>
              </w:rPr>
              <w:t> mg/kg</w:t>
            </w:r>
          </w:p>
        </w:tc>
        <w:tc>
          <w:tcPr>
            <w:tcW w:w="2976" w:type="dxa"/>
          </w:tcPr>
          <w:p w14:paraId="0DAB58DB" w14:textId="77777777" w:rsidR="00AB0D62" w:rsidRPr="00A04F7B" w:rsidRDefault="0059041A">
            <w:pPr>
              <w:tabs>
                <w:tab w:val="left" w:pos="567"/>
              </w:tabs>
              <w:rPr>
                <w:rStyle w:val="PageNumber"/>
                <w:lang w:val="it-IT"/>
              </w:rPr>
            </w:pPr>
            <w:r>
              <w:rPr>
                <w:rStyle w:val="PageNumber"/>
                <w:lang w:val="it-IT"/>
              </w:rPr>
              <w:t>3,3</w:t>
            </w:r>
            <w:r w:rsidR="00AB0D62" w:rsidRPr="00710898">
              <w:rPr>
                <w:rStyle w:val="PageNumber"/>
                <w:lang w:val="it-IT"/>
              </w:rPr>
              <w:t> mg/kg</w:t>
            </w:r>
            <w:r w:rsidR="007D665A">
              <w:rPr>
                <w:rStyle w:val="PageNumber"/>
                <w:lang w:val="it-IT"/>
              </w:rPr>
              <w:t>,</w:t>
            </w:r>
            <w:r w:rsidR="00AB0D62" w:rsidRPr="00710898">
              <w:rPr>
                <w:rStyle w:val="PageNumber"/>
                <w:lang w:val="it-IT"/>
              </w:rPr>
              <w:t xml:space="preserve"> una volta al giorno</w:t>
            </w:r>
          </w:p>
        </w:tc>
      </w:tr>
      <w:tr w:rsidR="00AB0D62" w:rsidRPr="00E112D8" w14:paraId="0E333E72" w14:textId="77777777">
        <w:trPr>
          <w:cantSplit/>
        </w:trPr>
        <w:tc>
          <w:tcPr>
            <w:tcW w:w="3261" w:type="dxa"/>
          </w:tcPr>
          <w:p w14:paraId="208AABCC" w14:textId="77777777" w:rsidR="00AB0D62" w:rsidRPr="00710898" w:rsidRDefault="00D706AC">
            <w:pPr>
              <w:tabs>
                <w:tab w:val="left" w:pos="567"/>
              </w:tabs>
              <w:rPr>
                <w:rStyle w:val="PageNumber"/>
              </w:rPr>
            </w:pPr>
            <w:r>
              <w:rPr>
                <w:rStyle w:val="PageNumber"/>
                <w:lang w:val="it-IT"/>
              </w:rPr>
              <w:t xml:space="preserve">da </w:t>
            </w:r>
            <w:r w:rsidR="00AB0D62" w:rsidRPr="00710898">
              <w:rPr>
                <w:rStyle w:val="PageNumber"/>
                <w:lang w:val="it-IT"/>
              </w:rPr>
              <w:t>5 a &lt;</w:t>
            </w:r>
            <w:r w:rsidR="00F60A7E">
              <w:rPr>
                <w:rStyle w:val="PageNumber"/>
                <w:lang w:val="it-IT"/>
              </w:rPr>
              <w:t> </w:t>
            </w:r>
            <w:r w:rsidR="00AB0D62" w:rsidRPr="00710898">
              <w:rPr>
                <w:rStyle w:val="PageNumber"/>
                <w:lang w:val="it-IT"/>
              </w:rPr>
              <w:t>15</w:t>
            </w:r>
          </w:p>
        </w:tc>
        <w:tc>
          <w:tcPr>
            <w:tcW w:w="2835" w:type="dxa"/>
          </w:tcPr>
          <w:p w14:paraId="02ED6D0F" w14:textId="77777777" w:rsidR="00AB0D62" w:rsidRPr="00710898" w:rsidRDefault="0059041A">
            <w:pPr>
              <w:tabs>
                <w:tab w:val="left" w:pos="567"/>
              </w:tabs>
              <w:rPr>
                <w:rStyle w:val="PageNumber"/>
              </w:rPr>
            </w:pPr>
            <w:r>
              <w:rPr>
                <w:rStyle w:val="PageNumber"/>
                <w:lang w:val="it-IT"/>
              </w:rPr>
              <w:t>5</w:t>
            </w:r>
            <w:r w:rsidR="00AB0D62" w:rsidRPr="00710898">
              <w:rPr>
                <w:rStyle w:val="PageNumber"/>
                <w:lang w:val="it-IT"/>
              </w:rPr>
              <w:t> mg/kg</w:t>
            </w:r>
          </w:p>
        </w:tc>
        <w:tc>
          <w:tcPr>
            <w:tcW w:w="2976" w:type="dxa"/>
          </w:tcPr>
          <w:p w14:paraId="697D7D0D" w14:textId="77777777" w:rsidR="00AB0D62" w:rsidRPr="00A04F7B" w:rsidRDefault="0059041A">
            <w:pPr>
              <w:tabs>
                <w:tab w:val="left" w:pos="567"/>
              </w:tabs>
              <w:rPr>
                <w:rStyle w:val="PageNumber"/>
                <w:lang w:val="it-IT"/>
              </w:rPr>
            </w:pPr>
            <w:r>
              <w:rPr>
                <w:rStyle w:val="PageNumber"/>
                <w:lang w:val="it-IT"/>
              </w:rPr>
              <w:t>1,6</w:t>
            </w:r>
            <w:r w:rsidR="00AB0D62" w:rsidRPr="00710898">
              <w:rPr>
                <w:rStyle w:val="PageNumber"/>
                <w:lang w:val="it-IT"/>
              </w:rPr>
              <w:t> mg/kg</w:t>
            </w:r>
            <w:r w:rsidR="007D665A">
              <w:rPr>
                <w:rStyle w:val="PageNumber"/>
                <w:lang w:val="it-IT"/>
              </w:rPr>
              <w:t>,</w:t>
            </w:r>
            <w:r w:rsidR="00AB0D62" w:rsidRPr="00710898">
              <w:rPr>
                <w:rStyle w:val="PageNumber"/>
                <w:lang w:val="it-IT"/>
              </w:rPr>
              <w:t xml:space="preserve"> una volta al giorno</w:t>
            </w:r>
          </w:p>
        </w:tc>
      </w:tr>
      <w:tr w:rsidR="00AB0D62" w:rsidRPr="00E112D8" w14:paraId="1101B0A3" w14:textId="77777777">
        <w:trPr>
          <w:cantSplit/>
        </w:trPr>
        <w:tc>
          <w:tcPr>
            <w:tcW w:w="3261" w:type="dxa"/>
          </w:tcPr>
          <w:p w14:paraId="5EEF5EA0" w14:textId="77777777" w:rsidR="00AB0D62" w:rsidRPr="00710898" w:rsidRDefault="00AB0D62">
            <w:pPr>
              <w:tabs>
                <w:tab w:val="left" w:pos="567"/>
              </w:tabs>
              <w:rPr>
                <w:rStyle w:val="PageNumber"/>
              </w:rPr>
            </w:pPr>
            <w:r w:rsidRPr="00710898">
              <w:rPr>
                <w:rStyle w:val="PageNumber"/>
                <w:lang w:val="it-IT"/>
              </w:rPr>
              <w:t>&lt;</w:t>
            </w:r>
            <w:r w:rsidR="00F60A7E">
              <w:rPr>
                <w:rStyle w:val="PageNumber"/>
                <w:lang w:val="it-IT"/>
              </w:rPr>
              <w:t> </w:t>
            </w:r>
            <w:r w:rsidRPr="00710898">
              <w:rPr>
                <w:rStyle w:val="PageNumber"/>
                <w:lang w:val="it-IT"/>
              </w:rPr>
              <w:t>5</w:t>
            </w:r>
          </w:p>
        </w:tc>
        <w:tc>
          <w:tcPr>
            <w:tcW w:w="2835" w:type="dxa"/>
          </w:tcPr>
          <w:p w14:paraId="200DF758" w14:textId="77777777" w:rsidR="00AB0D62" w:rsidRPr="00710898" w:rsidRDefault="00AB0D62">
            <w:pPr>
              <w:tabs>
                <w:tab w:val="left" w:pos="567"/>
              </w:tabs>
              <w:rPr>
                <w:rStyle w:val="PageNumber"/>
              </w:rPr>
            </w:pPr>
            <w:r w:rsidRPr="00710898">
              <w:rPr>
                <w:rStyle w:val="PageNumber"/>
                <w:lang w:val="it-IT"/>
              </w:rPr>
              <w:t>1,</w:t>
            </w:r>
            <w:r w:rsidR="0059041A">
              <w:rPr>
                <w:rStyle w:val="PageNumber"/>
                <w:lang w:val="it-IT"/>
              </w:rPr>
              <w:t>6</w:t>
            </w:r>
            <w:r w:rsidRPr="00710898">
              <w:rPr>
                <w:rStyle w:val="PageNumber"/>
                <w:lang w:val="it-IT"/>
              </w:rPr>
              <w:t> mg/kg</w:t>
            </w:r>
          </w:p>
        </w:tc>
        <w:tc>
          <w:tcPr>
            <w:tcW w:w="2976" w:type="dxa"/>
          </w:tcPr>
          <w:p w14:paraId="52D6AEEE" w14:textId="77777777" w:rsidR="00AB0D62" w:rsidRPr="00A04F7B" w:rsidRDefault="00AB0D62">
            <w:pPr>
              <w:tabs>
                <w:tab w:val="left" w:pos="567"/>
              </w:tabs>
              <w:rPr>
                <w:rStyle w:val="PageNumber"/>
                <w:lang w:val="it-IT"/>
              </w:rPr>
            </w:pPr>
            <w:r w:rsidRPr="00710898">
              <w:rPr>
                <w:rStyle w:val="PageNumber"/>
                <w:lang w:val="it-IT"/>
              </w:rPr>
              <w:t>0,</w:t>
            </w:r>
            <w:r w:rsidR="0059041A">
              <w:rPr>
                <w:rStyle w:val="PageNumber"/>
                <w:lang w:val="it-IT"/>
              </w:rPr>
              <w:t>9</w:t>
            </w:r>
            <w:r w:rsidRPr="00710898">
              <w:rPr>
                <w:rStyle w:val="PageNumber"/>
                <w:lang w:val="it-IT"/>
              </w:rPr>
              <w:t> mg/kg</w:t>
            </w:r>
            <w:r w:rsidR="007D665A">
              <w:rPr>
                <w:rStyle w:val="PageNumber"/>
                <w:lang w:val="it-IT"/>
              </w:rPr>
              <w:t>,</w:t>
            </w:r>
            <w:r w:rsidRPr="00710898">
              <w:rPr>
                <w:rStyle w:val="PageNumber"/>
                <w:lang w:val="it-IT"/>
              </w:rPr>
              <w:t xml:space="preserve"> una volta al giorno</w:t>
            </w:r>
          </w:p>
        </w:tc>
      </w:tr>
    </w:tbl>
    <w:p w14:paraId="08E21E55" w14:textId="77777777" w:rsidR="00E31C71" w:rsidRPr="00A04F7B" w:rsidRDefault="00E31C71">
      <w:pPr>
        <w:rPr>
          <w:rStyle w:val="PageNumber"/>
          <w:lang w:val="it-IT"/>
        </w:rPr>
      </w:pPr>
    </w:p>
    <w:p w14:paraId="65B2506F" w14:textId="77777777" w:rsidR="00AB0D62" w:rsidRPr="00710898" w:rsidRDefault="00C227CB">
      <w:pPr>
        <w:rPr>
          <w:lang w:val="it-IT"/>
        </w:rPr>
      </w:pPr>
      <w:r>
        <w:rPr>
          <w:rStyle w:val="PageNumber"/>
          <w:i/>
          <w:lang w:val="it-IT"/>
        </w:rPr>
        <w:t>Compromissione</w:t>
      </w:r>
      <w:r w:rsidRPr="00710898">
        <w:rPr>
          <w:rStyle w:val="PageNumber"/>
          <w:i/>
          <w:lang w:val="it-IT"/>
        </w:rPr>
        <w:t xml:space="preserve"> </w:t>
      </w:r>
      <w:r w:rsidR="00AB0D62" w:rsidRPr="00710898">
        <w:rPr>
          <w:rStyle w:val="PageNumber"/>
          <w:i/>
          <w:lang w:val="it-IT"/>
        </w:rPr>
        <w:t>epatica:</w:t>
      </w:r>
      <w:r w:rsidR="00AB0D62" w:rsidRPr="00025697">
        <w:rPr>
          <w:rStyle w:val="PageNumber"/>
          <w:lang w:val="it-IT"/>
        </w:rPr>
        <w:t xml:space="preserve"> </w:t>
      </w:r>
      <w:r w:rsidR="00AB0D62" w:rsidRPr="00710898">
        <w:rPr>
          <w:lang w:val="it-IT"/>
        </w:rPr>
        <w:t xml:space="preserve">i dati ottenuti nei pazienti con </w:t>
      </w:r>
      <w:r>
        <w:rPr>
          <w:lang w:val="it-IT"/>
        </w:rPr>
        <w:t>compromissione</w:t>
      </w:r>
      <w:r w:rsidRPr="00710898">
        <w:rPr>
          <w:lang w:val="it-IT"/>
        </w:rPr>
        <w:t xml:space="preserve"> </w:t>
      </w:r>
      <w:r w:rsidR="00AB0D62" w:rsidRPr="00710898">
        <w:rPr>
          <w:lang w:val="it-IT"/>
        </w:rPr>
        <w:t>epatica</w:t>
      </w:r>
      <w:r w:rsidR="00707526">
        <w:rPr>
          <w:lang w:val="it-IT"/>
        </w:rPr>
        <w:t>,</w:t>
      </w:r>
      <w:r w:rsidR="00AB0D62" w:rsidRPr="00710898">
        <w:rPr>
          <w:lang w:val="it-IT"/>
        </w:rPr>
        <w:t xml:space="preserve"> </w:t>
      </w:r>
      <w:r>
        <w:rPr>
          <w:lang w:val="it-IT"/>
        </w:rPr>
        <w:t xml:space="preserve">da </w:t>
      </w:r>
      <w:r w:rsidR="00AB0D62" w:rsidRPr="00710898">
        <w:rPr>
          <w:lang w:val="it-IT"/>
        </w:rPr>
        <w:t>moderat</w:t>
      </w:r>
      <w:r>
        <w:rPr>
          <w:lang w:val="it-IT"/>
        </w:rPr>
        <w:t xml:space="preserve">a a </w:t>
      </w:r>
      <w:r w:rsidR="00AB0D62" w:rsidRPr="00710898">
        <w:rPr>
          <w:lang w:val="it-IT"/>
        </w:rPr>
        <w:t>grave</w:t>
      </w:r>
      <w:r w:rsidR="00707526">
        <w:rPr>
          <w:lang w:val="it-IT"/>
        </w:rPr>
        <w:t>,</w:t>
      </w:r>
      <w:r w:rsidR="00AB0D62" w:rsidRPr="00710898">
        <w:rPr>
          <w:lang w:val="it-IT"/>
        </w:rPr>
        <w:t xml:space="preserve"> mostrano che la </w:t>
      </w:r>
      <w:r w:rsidR="00457EA1">
        <w:rPr>
          <w:lang w:val="it-IT"/>
        </w:rPr>
        <w:t>farmaco</w:t>
      </w:r>
      <w:r w:rsidR="00AB0D62" w:rsidRPr="00710898">
        <w:rPr>
          <w:lang w:val="it-IT"/>
        </w:rPr>
        <w:t xml:space="preserve">cinetica </w:t>
      </w:r>
      <w:r w:rsidR="006A4ACC">
        <w:rPr>
          <w:lang w:val="it-IT"/>
        </w:rPr>
        <w:t>di</w:t>
      </w:r>
      <w:r w:rsidR="00AB0D62" w:rsidRPr="00710898">
        <w:rPr>
          <w:lang w:val="it-IT"/>
        </w:rPr>
        <w:t xml:space="preserve"> lamivudina non </w:t>
      </w:r>
      <w:r w:rsidR="005F470A">
        <w:rPr>
          <w:lang w:val="it-IT"/>
        </w:rPr>
        <w:t>è</w:t>
      </w:r>
      <w:r w:rsidR="00AB0D62" w:rsidRPr="00710898">
        <w:rPr>
          <w:lang w:val="it-IT"/>
        </w:rPr>
        <w:t xml:space="preserve"> significativamente influenzata da disfunzioni epatiche. </w:t>
      </w:r>
      <w:r w:rsidR="00457EA1">
        <w:rPr>
          <w:lang w:val="it-IT"/>
        </w:rPr>
        <w:t>Sulla</w:t>
      </w:r>
      <w:r w:rsidR="00AB0D62" w:rsidRPr="00710898">
        <w:rPr>
          <w:lang w:val="it-IT"/>
        </w:rPr>
        <w:t xml:space="preserve"> base </w:t>
      </w:r>
      <w:r w:rsidR="00457EA1">
        <w:rPr>
          <w:lang w:val="it-IT"/>
        </w:rPr>
        <w:t>di</w:t>
      </w:r>
      <w:r w:rsidR="00AB0D62" w:rsidRPr="00710898">
        <w:rPr>
          <w:lang w:val="it-IT"/>
        </w:rPr>
        <w:t xml:space="preserve"> tali dati, non </w:t>
      </w:r>
      <w:r w:rsidR="005F470A">
        <w:rPr>
          <w:lang w:val="it-IT"/>
        </w:rPr>
        <w:t>è</w:t>
      </w:r>
      <w:r w:rsidR="00AB0D62" w:rsidRPr="00710898">
        <w:rPr>
          <w:lang w:val="it-IT"/>
        </w:rPr>
        <w:t xml:space="preserve"> necessario un </w:t>
      </w:r>
      <w:r w:rsidR="00457EA1">
        <w:rPr>
          <w:lang w:val="it-IT"/>
        </w:rPr>
        <w:t>adattamento</w:t>
      </w:r>
      <w:r w:rsidR="00457EA1" w:rsidRPr="00710898">
        <w:rPr>
          <w:lang w:val="it-IT"/>
        </w:rPr>
        <w:t xml:space="preserve"> </w:t>
      </w:r>
      <w:r w:rsidR="00AB0D62" w:rsidRPr="00710898">
        <w:rPr>
          <w:lang w:val="it-IT"/>
        </w:rPr>
        <w:t xml:space="preserve">della posologia nei pazienti con </w:t>
      </w:r>
      <w:r>
        <w:rPr>
          <w:lang w:val="it-IT"/>
        </w:rPr>
        <w:t>compromissione</w:t>
      </w:r>
      <w:r w:rsidRPr="00710898">
        <w:rPr>
          <w:lang w:val="it-IT"/>
        </w:rPr>
        <w:t xml:space="preserve"> </w:t>
      </w:r>
      <w:r w:rsidR="00AB0D62" w:rsidRPr="00710898">
        <w:rPr>
          <w:lang w:val="it-IT"/>
        </w:rPr>
        <w:t>epatica moderat</w:t>
      </w:r>
      <w:r>
        <w:rPr>
          <w:lang w:val="it-IT"/>
        </w:rPr>
        <w:t xml:space="preserve">a </w:t>
      </w:r>
      <w:r w:rsidR="008358CF">
        <w:rPr>
          <w:lang w:val="it-IT"/>
        </w:rPr>
        <w:t>o</w:t>
      </w:r>
      <w:r>
        <w:rPr>
          <w:lang w:val="it-IT"/>
        </w:rPr>
        <w:t xml:space="preserve"> </w:t>
      </w:r>
      <w:r w:rsidR="00AB0D62" w:rsidRPr="00710898">
        <w:rPr>
          <w:lang w:val="it-IT"/>
        </w:rPr>
        <w:t>grave</w:t>
      </w:r>
      <w:r w:rsidR="00457EA1">
        <w:rPr>
          <w:lang w:val="it-IT"/>
        </w:rPr>
        <w:t>,</w:t>
      </w:r>
      <w:r w:rsidR="00AB0D62" w:rsidRPr="00710898">
        <w:rPr>
          <w:lang w:val="it-IT"/>
        </w:rPr>
        <w:t xml:space="preserve"> se non </w:t>
      </w:r>
      <w:r w:rsidR="00D70806">
        <w:rPr>
          <w:lang w:val="it-IT"/>
        </w:rPr>
        <w:t>è</w:t>
      </w:r>
      <w:r w:rsidR="00AB0D62" w:rsidRPr="00710898">
        <w:rPr>
          <w:lang w:val="it-IT"/>
        </w:rPr>
        <w:t xml:space="preserve"> accompagnata da </w:t>
      </w:r>
      <w:r w:rsidR="00843588">
        <w:rPr>
          <w:lang w:val="it-IT"/>
        </w:rPr>
        <w:t>compromissione</w:t>
      </w:r>
      <w:r w:rsidR="00843588" w:rsidRPr="00710898">
        <w:rPr>
          <w:lang w:val="it-IT"/>
        </w:rPr>
        <w:t xml:space="preserve"> </w:t>
      </w:r>
      <w:r w:rsidR="00AB0D62" w:rsidRPr="00710898">
        <w:rPr>
          <w:lang w:val="it-IT"/>
        </w:rPr>
        <w:t>renale.</w:t>
      </w:r>
    </w:p>
    <w:p w14:paraId="04C49CF3" w14:textId="77777777" w:rsidR="00AB0D62" w:rsidRPr="00A04F7B" w:rsidRDefault="00AB0D62">
      <w:pPr>
        <w:tabs>
          <w:tab w:val="left" w:pos="567"/>
        </w:tabs>
        <w:ind w:left="567" w:hanging="567"/>
        <w:rPr>
          <w:rStyle w:val="PageNumber"/>
          <w:lang w:val="it-IT"/>
        </w:rPr>
      </w:pPr>
    </w:p>
    <w:p w14:paraId="05C5DBF7"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4.3</w:t>
      </w:r>
      <w:r w:rsidRPr="00710898">
        <w:rPr>
          <w:rStyle w:val="PageNumber"/>
          <w:b/>
          <w:lang w:val="it-IT"/>
        </w:rPr>
        <w:tab/>
        <w:t>Controindicazioni</w:t>
      </w:r>
      <w:r w:rsidR="00740D82">
        <w:rPr>
          <w:rStyle w:val="PageNumber"/>
          <w:b/>
          <w:lang w:val="it-IT"/>
        </w:rPr>
        <w:fldChar w:fldCharType="begin"/>
      </w:r>
      <w:r w:rsidR="00740D82">
        <w:rPr>
          <w:rStyle w:val="PageNumber"/>
          <w:b/>
          <w:lang w:val="it-IT"/>
        </w:rPr>
        <w:instrText xml:space="preserve"> DOCVARIABLE vault_nd_f7f28cbc-cc2f-4a55-b9ff-975372f8ca5b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294435D" w14:textId="77777777" w:rsidR="00AB0D62" w:rsidRPr="00A04F7B" w:rsidRDefault="00AB0D62">
      <w:pPr>
        <w:tabs>
          <w:tab w:val="left" w:pos="567"/>
        </w:tabs>
        <w:ind w:left="567" w:hanging="567"/>
        <w:rPr>
          <w:rStyle w:val="PageNumber"/>
          <w:lang w:val="it-IT"/>
        </w:rPr>
      </w:pPr>
    </w:p>
    <w:p w14:paraId="5CE8F5D7" w14:textId="77777777" w:rsidR="00AB0D62" w:rsidRPr="00A04F7B" w:rsidRDefault="00AB0D62">
      <w:pPr>
        <w:tabs>
          <w:tab w:val="left" w:pos="567"/>
        </w:tabs>
        <w:outlineLvl w:val="0"/>
        <w:rPr>
          <w:rStyle w:val="PageNumber"/>
          <w:lang w:val="it-IT"/>
        </w:rPr>
      </w:pPr>
      <w:r w:rsidRPr="00710898">
        <w:rPr>
          <w:rStyle w:val="PageNumber"/>
          <w:lang w:val="it-IT"/>
        </w:rPr>
        <w:t xml:space="preserve">Ipersensibilità </w:t>
      </w:r>
      <w:r w:rsidRPr="00710898">
        <w:rPr>
          <w:rStyle w:val="PageNumber"/>
          <w:color w:val="000000"/>
          <w:lang w:val="it-IT"/>
        </w:rPr>
        <w:t xml:space="preserve">al principio attivo </w:t>
      </w:r>
      <w:r w:rsidRPr="00710898">
        <w:rPr>
          <w:rStyle w:val="PageNumber"/>
          <w:lang w:val="it-IT"/>
        </w:rPr>
        <w:t>o ad uno qualsiasi degli eccipienti</w:t>
      </w:r>
      <w:r w:rsidR="00932BEF" w:rsidRPr="00710898">
        <w:rPr>
          <w:rStyle w:val="PageNumber"/>
          <w:lang w:val="it-IT"/>
        </w:rPr>
        <w:t xml:space="preserve"> elencati nel paragrafo 6.1</w:t>
      </w:r>
      <w:r w:rsidRPr="00710898">
        <w:rPr>
          <w:rStyle w:val="PageNumber"/>
          <w:lang w:val="it-IT"/>
        </w:rPr>
        <w:t>.</w:t>
      </w:r>
      <w:r w:rsidR="00740D82">
        <w:rPr>
          <w:rStyle w:val="PageNumber"/>
          <w:lang w:val="it-IT"/>
        </w:rPr>
        <w:fldChar w:fldCharType="begin"/>
      </w:r>
      <w:r w:rsidR="00740D82">
        <w:rPr>
          <w:rStyle w:val="PageNumber"/>
          <w:lang w:val="it-IT"/>
        </w:rPr>
        <w:instrText xml:space="preserve"> DOCVARIABLE vault_nd_fa4581ca-8a3f-409f-b173-eb06a6165eb5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702C15A4" w14:textId="77777777" w:rsidR="007C08F1" w:rsidRPr="00A04F7B" w:rsidRDefault="007C08F1">
      <w:pPr>
        <w:tabs>
          <w:tab w:val="left" w:pos="567"/>
        </w:tabs>
        <w:rPr>
          <w:rStyle w:val="PageNumber"/>
          <w:lang w:val="it-IT"/>
        </w:rPr>
      </w:pPr>
    </w:p>
    <w:p w14:paraId="66471AEE" w14:textId="77777777" w:rsidR="00AB0D62" w:rsidRPr="00A04F7B" w:rsidRDefault="00AB0D62" w:rsidP="004C3A3A">
      <w:pPr>
        <w:keepNext/>
        <w:tabs>
          <w:tab w:val="left" w:pos="567"/>
        </w:tabs>
        <w:ind w:left="1134" w:hanging="1134"/>
        <w:outlineLvl w:val="0"/>
        <w:rPr>
          <w:rStyle w:val="PageNumber"/>
          <w:lang w:val="it-IT"/>
        </w:rPr>
      </w:pPr>
      <w:r w:rsidRPr="00710898">
        <w:rPr>
          <w:rStyle w:val="PageNumber"/>
          <w:b/>
          <w:lang w:val="it-IT"/>
        </w:rPr>
        <w:t>4.4</w:t>
      </w:r>
      <w:r w:rsidRPr="00710898">
        <w:rPr>
          <w:rStyle w:val="PageNumber"/>
          <w:b/>
          <w:lang w:val="it-IT"/>
        </w:rPr>
        <w:tab/>
        <w:t>Avvertenze speciali e precauzioni di impiego</w:t>
      </w:r>
      <w:r w:rsidR="00740D82">
        <w:rPr>
          <w:rStyle w:val="PageNumber"/>
          <w:b/>
          <w:lang w:val="it-IT"/>
        </w:rPr>
        <w:fldChar w:fldCharType="begin"/>
      </w:r>
      <w:r w:rsidR="00740D82">
        <w:rPr>
          <w:rStyle w:val="PageNumber"/>
          <w:b/>
          <w:lang w:val="it-IT"/>
        </w:rPr>
        <w:instrText xml:space="preserve"> DOCVARIABLE vault_nd_4941850b-c55b-4e35-81ed-a40719a51ac0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50E0FB18" w14:textId="77777777" w:rsidR="00CF2E9D" w:rsidRDefault="00CF2E9D" w:rsidP="00E12B48">
      <w:pPr>
        <w:keepNext/>
        <w:outlineLvl w:val="0"/>
        <w:rPr>
          <w:rStyle w:val="PageNumber"/>
          <w:lang w:val="it-IT"/>
        </w:rPr>
      </w:pPr>
    </w:p>
    <w:p w14:paraId="620DB15E" w14:textId="77777777" w:rsidR="00AB0D62" w:rsidRPr="00A04F7B" w:rsidRDefault="00AB0D62" w:rsidP="00E12B48">
      <w:pPr>
        <w:keepNext/>
        <w:outlineLvl w:val="0"/>
        <w:rPr>
          <w:rStyle w:val="PageNumber"/>
          <w:lang w:val="it-IT"/>
        </w:rPr>
      </w:pPr>
      <w:r w:rsidRPr="00710898">
        <w:rPr>
          <w:rStyle w:val="PageNumber"/>
          <w:lang w:val="it-IT"/>
        </w:rPr>
        <w:t>Epivir non è raccomandato per l'impiego in monoterapia.</w:t>
      </w:r>
      <w:r w:rsidR="00740D82">
        <w:rPr>
          <w:rStyle w:val="PageNumber"/>
          <w:lang w:val="it-IT"/>
        </w:rPr>
        <w:fldChar w:fldCharType="begin"/>
      </w:r>
      <w:r w:rsidR="00740D82">
        <w:rPr>
          <w:rStyle w:val="PageNumber"/>
          <w:lang w:val="it-IT"/>
        </w:rPr>
        <w:instrText xml:space="preserve"> DOCVARIABLE vault_nd_1c1d39d5-5eeb-4097-a948-35f3f03d68d5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425A4155" w14:textId="77777777" w:rsidR="00AB0D62" w:rsidRPr="00A04F7B" w:rsidRDefault="00AB0D62">
      <w:pPr>
        <w:rPr>
          <w:rStyle w:val="PageNumber"/>
          <w:lang w:val="it-IT"/>
        </w:rPr>
      </w:pPr>
    </w:p>
    <w:p w14:paraId="1B894015" w14:textId="77777777" w:rsidR="00622F96" w:rsidRDefault="009C0A3D">
      <w:pPr>
        <w:rPr>
          <w:ins w:id="28" w:author="Author"/>
          <w:rStyle w:val="PageNumber"/>
          <w:lang w:val="it-IT"/>
        </w:rPr>
      </w:pPr>
      <w:r w:rsidRPr="00602A38">
        <w:rPr>
          <w:rStyle w:val="PageNumber"/>
          <w:iCs/>
          <w:u w:val="single"/>
          <w:lang w:val="it-IT"/>
          <w:rPrChange w:id="29" w:author="Author">
            <w:rPr>
              <w:rStyle w:val="PageNumber"/>
              <w:i/>
              <w:lang w:val="it-IT"/>
            </w:rPr>
          </w:rPrChange>
        </w:rPr>
        <w:t xml:space="preserve">Compromissione </w:t>
      </w:r>
      <w:r w:rsidR="00AB0D62" w:rsidRPr="00602A38">
        <w:rPr>
          <w:rStyle w:val="PageNumber"/>
          <w:iCs/>
          <w:u w:val="single"/>
          <w:lang w:val="it-IT"/>
          <w:rPrChange w:id="30" w:author="Author">
            <w:rPr>
              <w:rStyle w:val="PageNumber"/>
              <w:i/>
              <w:lang w:val="it-IT"/>
            </w:rPr>
          </w:rPrChange>
        </w:rPr>
        <w:t>renale</w:t>
      </w:r>
      <w:del w:id="31" w:author="Author">
        <w:r w:rsidR="00AB0D62" w:rsidRPr="00710898" w:rsidDel="00622F96">
          <w:rPr>
            <w:rStyle w:val="PageNumber"/>
            <w:lang w:val="it-IT"/>
          </w:rPr>
          <w:delText>:</w:delText>
        </w:r>
      </w:del>
      <w:r w:rsidR="00AB0D62" w:rsidRPr="00710898">
        <w:rPr>
          <w:rStyle w:val="PageNumber"/>
          <w:lang w:val="it-IT"/>
        </w:rPr>
        <w:t xml:space="preserve"> </w:t>
      </w:r>
    </w:p>
    <w:p w14:paraId="7B6C362C" w14:textId="77777777" w:rsidR="00622F96" w:rsidRDefault="00622F96">
      <w:pPr>
        <w:rPr>
          <w:ins w:id="32" w:author="Author"/>
          <w:rStyle w:val="PageNumber"/>
          <w:lang w:val="it-IT"/>
        </w:rPr>
      </w:pPr>
    </w:p>
    <w:p w14:paraId="0167404E" w14:textId="77777777" w:rsidR="00AB0D62" w:rsidRPr="00A04F7B" w:rsidRDefault="00AB0D62">
      <w:pPr>
        <w:rPr>
          <w:rStyle w:val="PageNumber"/>
          <w:lang w:val="it-IT"/>
        </w:rPr>
      </w:pPr>
      <w:del w:id="33" w:author="Author">
        <w:r w:rsidRPr="00710898" w:rsidDel="00622F96">
          <w:rPr>
            <w:rStyle w:val="PageNumber"/>
            <w:lang w:val="it-IT"/>
          </w:rPr>
          <w:delText>n</w:delText>
        </w:r>
      </w:del>
      <w:ins w:id="34" w:author="Author">
        <w:r w:rsidR="00622F96">
          <w:rPr>
            <w:rStyle w:val="PageNumber"/>
            <w:lang w:val="it-IT"/>
          </w:rPr>
          <w:t>N</w:t>
        </w:r>
      </w:ins>
      <w:r w:rsidRPr="00710898">
        <w:rPr>
          <w:rStyle w:val="PageNumber"/>
          <w:lang w:val="it-IT"/>
        </w:rPr>
        <w:t xml:space="preserve">ei pazienti con </w:t>
      </w:r>
      <w:r w:rsidR="009C0A3D">
        <w:rPr>
          <w:rStyle w:val="PageNumber"/>
          <w:lang w:val="it-IT"/>
        </w:rPr>
        <w:t>compromissione</w:t>
      </w:r>
      <w:r w:rsidR="009C0A3D" w:rsidRPr="00710898">
        <w:rPr>
          <w:rStyle w:val="PageNumber"/>
          <w:lang w:val="it-IT"/>
        </w:rPr>
        <w:t xml:space="preserve"> </w:t>
      </w:r>
      <w:r w:rsidRPr="00710898">
        <w:rPr>
          <w:rStyle w:val="PageNumber"/>
          <w:lang w:val="it-IT"/>
        </w:rPr>
        <w:t>renale</w:t>
      </w:r>
      <w:r w:rsidR="00457EA1">
        <w:rPr>
          <w:rStyle w:val="PageNumber"/>
          <w:lang w:val="it-IT"/>
        </w:rPr>
        <w:t>,</w:t>
      </w:r>
      <w:r w:rsidRPr="00710898">
        <w:rPr>
          <w:rStyle w:val="PageNumber"/>
          <w:lang w:val="it-IT"/>
        </w:rPr>
        <w:t xml:space="preserve"> da moderata a grave, l'emivita plasmatica terminale </w:t>
      </w:r>
      <w:r w:rsidR="006A4ACC">
        <w:rPr>
          <w:rStyle w:val="PageNumber"/>
          <w:lang w:val="it-IT"/>
        </w:rPr>
        <w:t>di</w:t>
      </w:r>
      <w:r w:rsidRPr="00710898">
        <w:rPr>
          <w:rStyle w:val="PageNumber"/>
          <w:lang w:val="it-IT"/>
        </w:rPr>
        <w:t xml:space="preserve"> lamivudina è aumentata a causa della riduzione della </w:t>
      </w:r>
      <w:r w:rsidR="00177987" w:rsidRPr="00A04F7B">
        <w:rPr>
          <w:rStyle w:val="PageNumber"/>
          <w:i/>
          <w:lang w:val="it-IT"/>
        </w:rPr>
        <w:t>clearance</w:t>
      </w:r>
      <w:r w:rsidRPr="00710898">
        <w:rPr>
          <w:rStyle w:val="PageNumber"/>
          <w:lang w:val="it-IT"/>
        </w:rPr>
        <w:t>, pertanto</w:t>
      </w:r>
      <w:ins w:id="35" w:author="Author">
        <w:r w:rsidR="00243341">
          <w:rPr>
            <w:rStyle w:val="PageNumber"/>
            <w:lang w:val="it-IT"/>
          </w:rPr>
          <w:t>,</w:t>
        </w:r>
      </w:ins>
      <w:r w:rsidRPr="00710898">
        <w:rPr>
          <w:rStyle w:val="PageNumber"/>
          <w:lang w:val="it-IT"/>
        </w:rPr>
        <w:t xml:space="preserve"> la dose deve essere opportunamente modificata (vedere </w:t>
      </w:r>
      <w:r w:rsidRPr="00710898">
        <w:rPr>
          <w:lang w:val="it-IT"/>
        </w:rPr>
        <w:t>paragrafo</w:t>
      </w:r>
      <w:r w:rsidRPr="00710898">
        <w:rPr>
          <w:rStyle w:val="PageNumber"/>
          <w:lang w:val="it-IT"/>
        </w:rPr>
        <w:t xml:space="preserve"> 4.2).</w:t>
      </w:r>
    </w:p>
    <w:p w14:paraId="711AAFCC" w14:textId="77777777" w:rsidR="00025697" w:rsidRDefault="00025697">
      <w:pPr>
        <w:tabs>
          <w:tab w:val="left" w:pos="567"/>
        </w:tabs>
        <w:autoSpaceDE w:val="0"/>
        <w:autoSpaceDN w:val="0"/>
        <w:adjustRightInd w:val="0"/>
        <w:spacing w:line="240" w:lineRule="atLeast"/>
        <w:rPr>
          <w:ins w:id="36" w:author="Author"/>
          <w:i/>
          <w:lang w:val="it-IT" w:eastAsia="it-IT"/>
        </w:rPr>
      </w:pPr>
    </w:p>
    <w:p w14:paraId="27D71F8C" w14:textId="77777777" w:rsidR="00622F96" w:rsidRDefault="00AB0D62">
      <w:pPr>
        <w:tabs>
          <w:tab w:val="left" w:pos="567"/>
        </w:tabs>
        <w:autoSpaceDE w:val="0"/>
        <w:autoSpaceDN w:val="0"/>
        <w:adjustRightInd w:val="0"/>
        <w:spacing w:line="240" w:lineRule="atLeast"/>
        <w:rPr>
          <w:ins w:id="37" w:author="Author"/>
          <w:lang w:val="it-IT" w:eastAsia="it-IT"/>
        </w:rPr>
      </w:pPr>
      <w:r w:rsidRPr="00602A38">
        <w:rPr>
          <w:iCs/>
          <w:u w:val="single"/>
          <w:lang w:val="it-IT" w:eastAsia="it-IT"/>
          <w:rPrChange w:id="38" w:author="Author">
            <w:rPr>
              <w:i/>
              <w:lang w:val="it-IT" w:eastAsia="it-IT"/>
            </w:rPr>
          </w:rPrChange>
        </w:rPr>
        <w:t>Terapia con tre nucleosidi</w:t>
      </w:r>
      <w:del w:id="39" w:author="Author">
        <w:r w:rsidRPr="00602A38" w:rsidDel="00622F96">
          <w:rPr>
            <w:iCs/>
            <w:u w:val="single"/>
            <w:lang w:val="it-IT" w:eastAsia="it-IT"/>
            <w:rPrChange w:id="40" w:author="Author">
              <w:rPr>
                <w:iCs/>
                <w:lang w:val="it-IT" w:eastAsia="it-IT"/>
              </w:rPr>
            </w:rPrChange>
          </w:rPr>
          <w:delText>:</w:delText>
        </w:r>
      </w:del>
      <w:r w:rsidRPr="00710898">
        <w:rPr>
          <w:lang w:val="it-IT" w:eastAsia="it-IT"/>
        </w:rPr>
        <w:t xml:space="preserve"> </w:t>
      </w:r>
    </w:p>
    <w:p w14:paraId="02E1F53C" w14:textId="77777777" w:rsidR="00622F96" w:rsidRDefault="00622F96">
      <w:pPr>
        <w:tabs>
          <w:tab w:val="left" w:pos="567"/>
        </w:tabs>
        <w:autoSpaceDE w:val="0"/>
        <w:autoSpaceDN w:val="0"/>
        <w:adjustRightInd w:val="0"/>
        <w:spacing w:line="240" w:lineRule="atLeast"/>
        <w:rPr>
          <w:ins w:id="41" w:author="Author"/>
          <w:lang w:val="it-IT" w:eastAsia="it-IT"/>
        </w:rPr>
      </w:pPr>
    </w:p>
    <w:p w14:paraId="3189BB31" w14:textId="77777777" w:rsidR="00AB0D62" w:rsidRPr="00710898" w:rsidRDefault="00622F96">
      <w:pPr>
        <w:tabs>
          <w:tab w:val="left" w:pos="567"/>
        </w:tabs>
        <w:autoSpaceDE w:val="0"/>
        <w:autoSpaceDN w:val="0"/>
        <w:adjustRightInd w:val="0"/>
        <w:spacing w:line="240" w:lineRule="atLeast"/>
        <w:rPr>
          <w:lang w:val="it-IT" w:eastAsia="it-IT"/>
        </w:rPr>
      </w:pPr>
      <w:ins w:id="42" w:author="Author">
        <w:r>
          <w:rPr>
            <w:lang w:val="it-IT" w:eastAsia="it-IT"/>
          </w:rPr>
          <w:t>S</w:t>
        </w:r>
      </w:ins>
      <w:del w:id="43" w:author="Author">
        <w:r w:rsidR="00AB0D62" w:rsidRPr="00710898" w:rsidDel="00622F96">
          <w:rPr>
            <w:lang w:val="it-IT" w:eastAsia="it-IT"/>
          </w:rPr>
          <w:delText>s</w:delText>
        </w:r>
      </w:del>
      <w:r w:rsidR="00AB0D62" w:rsidRPr="00710898">
        <w:rPr>
          <w:lang w:val="it-IT" w:eastAsia="it-IT"/>
        </w:rPr>
        <w:t>ono stati osservati casi di un</w:t>
      </w:r>
      <w:r w:rsidR="00457EA1">
        <w:rPr>
          <w:lang w:val="it-IT" w:eastAsia="it-IT"/>
        </w:rPr>
        <w:t xml:space="preserve"> </w:t>
      </w:r>
      <w:r w:rsidR="00AB0D62" w:rsidRPr="00710898">
        <w:rPr>
          <w:lang w:val="it-IT" w:eastAsia="it-IT"/>
        </w:rPr>
        <w:t>elevat</w:t>
      </w:r>
      <w:r w:rsidR="00457EA1">
        <w:rPr>
          <w:lang w:val="it-IT" w:eastAsia="it-IT"/>
        </w:rPr>
        <w:t>o tasso</w:t>
      </w:r>
      <w:r w:rsidR="00AB0D62" w:rsidRPr="00710898">
        <w:rPr>
          <w:lang w:val="it-IT" w:eastAsia="it-IT"/>
        </w:rPr>
        <w:t xml:space="preserve"> di fallimento virologico e di comparsa di resistenza</w:t>
      </w:r>
      <w:r w:rsidR="00457EA1">
        <w:rPr>
          <w:lang w:val="it-IT" w:eastAsia="it-IT"/>
        </w:rPr>
        <w:t>,</w:t>
      </w:r>
      <w:r w:rsidR="00AB0D62" w:rsidRPr="00710898">
        <w:rPr>
          <w:lang w:val="it-IT" w:eastAsia="it-IT"/>
        </w:rPr>
        <w:t xml:space="preserve"> in fase precoce di trattamento</w:t>
      </w:r>
      <w:r w:rsidR="00457EA1">
        <w:rPr>
          <w:lang w:val="it-IT" w:eastAsia="it-IT"/>
        </w:rPr>
        <w:t>,</w:t>
      </w:r>
      <w:r w:rsidR="00AB0D62" w:rsidRPr="00710898">
        <w:rPr>
          <w:lang w:val="it-IT" w:eastAsia="it-IT"/>
        </w:rPr>
        <w:t xml:space="preserve"> quando lamivudina veniva associata sia a tenofovir </w:t>
      </w:r>
      <w:r w:rsidR="00DA0137" w:rsidRPr="00710898">
        <w:rPr>
          <w:lang w:val="it-IT" w:eastAsia="it-IT"/>
        </w:rPr>
        <w:t>disoproxil fumarato e abacavir</w:t>
      </w:r>
      <w:r w:rsidR="00457EA1">
        <w:rPr>
          <w:lang w:val="it-IT" w:eastAsia="it-IT"/>
        </w:rPr>
        <w:t>,</w:t>
      </w:r>
      <w:r w:rsidR="00DA0137" w:rsidRPr="00710898">
        <w:rPr>
          <w:lang w:val="it-IT" w:eastAsia="it-IT"/>
        </w:rPr>
        <w:t xml:space="preserve"> </w:t>
      </w:r>
      <w:r w:rsidR="00AB0D62" w:rsidRPr="00710898">
        <w:rPr>
          <w:lang w:val="it-IT" w:eastAsia="it-IT"/>
        </w:rPr>
        <w:t>sia a tenofovir disoproxil fumara</w:t>
      </w:r>
      <w:r w:rsidR="006106D3">
        <w:rPr>
          <w:lang w:val="it-IT" w:eastAsia="it-IT"/>
        </w:rPr>
        <w:t xml:space="preserve">to e didanosina, somministrati </w:t>
      </w:r>
      <w:r w:rsidR="00AB0D62" w:rsidRPr="00710898">
        <w:rPr>
          <w:lang w:val="it-IT" w:eastAsia="it-IT"/>
        </w:rPr>
        <w:t>una volta al giorno.</w:t>
      </w:r>
    </w:p>
    <w:p w14:paraId="0BDF09B8" w14:textId="77777777" w:rsidR="0047232F" w:rsidRDefault="0047232F">
      <w:pPr>
        <w:rPr>
          <w:rStyle w:val="PageNumber"/>
          <w:i/>
          <w:lang w:val="it-IT"/>
        </w:rPr>
      </w:pPr>
    </w:p>
    <w:p w14:paraId="068483D5" w14:textId="77777777" w:rsidR="00622F96" w:rsidRDefault="00AB0D62">
      <w:pPr>
        <w:rPr>
          <w:ins w:id="44" w:author="Author"/>
          <w:rStyle w:val="PageNumber"/>
          <w:iCs/>
          <w:u w:val="single"/>
          <w:lang w:val="it-IT"/>
        </w:rPr>
      </w:pPr>
      <w:r w:rsidRPr="00622F96">
        <w:rPr>
          <w:rStyle w:val="PageNumber"/>
          <w:iCs/>
          <w:u w:val="single"/>
          <w:lang w:val="it-IT"/>
        </w:rPr>
        <w:t>Infezioni opportunistiche</w:t>
      </w:r>
      <w:del w:id="45" w:author="Author">
        <w:r w:rsidRPr="00622F96" w:rsidDel="00622F96">
          <w:rPr>
            <w:rStyle w:val="PageNumber"/>
            <w:iCs/>
            <w:u w:val="single"/>
            <w:lang w:val="it-IT"/>
          </w:rPr>
          <w:delText>:</w:delText>
        </w:r>
      </w:del>
    </w:p>
    <w:p w14:paraId="24C22765" w14:textId="77777777" w:rsidR="00622F96" w:rsidRPr="00622F96" w:rsidRDefault="00AB0D62">
      <w:pPr>
        <w:rPr>
          <w:rStyle w:val="PageNumber"/>
          <w:iCs/>
          <w:u w:val="single"/>
          <w:lang w:val="it-IT"/>
        </w:rPr>
      </w:pPr>
      <w:r w:rsidRPr="00622F96">
        <w:rPr>
          <w:rStyle w:val="PageNumber"/>
          <w:iCs/>
          <w:u w:val="single"/>
          <w:lang w:val="it-IT"/>
        </w:rPr>
        <w:t xml:space="preserve"> </w:t>
      </w:r>
    </w:p>
    <w:p w14:paraId="476E1D31" w14:textId="77777777" w:rsidR="00AB0D62" w:rsidRPr="00A04F7B" w:rsidRDefault="00622F96">
      <w:pPr>
        <w:rPr>
          <w:rStyle w:val="PageNumber"/>
          <w:lang w:val="it-IT"/>
        </w:rPr>
      </w:pPr>
      <w:ins w:id="46" w:author="Author">
        <w:r>
          <w:rPr>
            <w:rStyle w:val="PageNumber"/>
            <w:lang w:val="it-IT"/>
          </w:rPr>
          <w:t>I</w:t>
        </w:r>
      </w:ins>
      <w:del w:id="47" w:author="Author">
        <w:r w:rsidR="00AB0D62" w:rsidRPr="00710898" w:rsidDel="00622F96">
          <w:rPr>
            <w:rStyle w:val="PageNumber"/>
            <w:lang w:val="it-IT"/>
          </w:rPr>
          <w:delText>i</w:delText>
        </w:r>
      </w:del>
      <w:r w:rsidR="00AB0D62" w:rsidRPr="00710898">
        <w:rPr>
          <w:rStyle w:val="PageNumber"/>
          <w:lang w:val="it-IT"/>
        </w:rPr>
        <w:t xml:space="preserve"> pazienti in terapia con Epivir, o con altri farmaci antiretrovirali, possono ugualmente </w:t>
      </w:r>
      <w:r w:rsidR="00457EA1">
        <w:rPr>
          <w:rStyle w:val="PageNumber"/>
          <w:lang w:val="it-IT"/>
        </w:rPr>
        <w:t>sviluppare</w:t>
      </w:r>
      <w:r w:rsidR="00AB0D62" w:rsidRPr="00710898">
        <w:rPr>
          <w:rStyle w:val="PageNumber"/>
          <w:lang w:val="it-IT"/>
        </w:rPr>
        <w:t xml:space="preserve"> infezioni opportunistiche </w:t>
      </w:r>
      <w:r w:rsidR="00457EA1">
        <w:rPr>
          <w:rStyle w:val="PageNumber"/>
          <w:lang w:val="it-IT"/>
        </w:rPr>
        <w:t>e</w:t>
      </w:r>
      <w:r w:rsidR="00AB0D62" w:rsidRPr="00710898">
        <w:rPr>
          <w:rStyle w:val="PageNumber"/>
          <w:lang w:val="it-IT"/>
        </w:rPr>
        <w:t>d altre complicazioni dell’infezione da HIV, pertanto</w:t>
      </w:r>
      <w:ins w:id="48" w:author="Author">
        <w:r w:rsidR="00243341">
          <w:rPr>
            <w:rStyle w:val="PageNumber"/>
            <w:lang w:val="it-IT"/>
          </w:rPr>
          <w:t>,</w:t>
        </w:r>
      </w:ins>
      <w:r w:rsidR="00AB0D62" w:rsidRPr="00710898">
        <w:rPr>
          <w:rStyle w:val="PageNumber"/>
          <w:lang w:val="it-IT"/>
        </w:rPr>
        <w:t xml:space="preserve"> devono rimanere </w:t>
      </w:r>
      <w:r w:rsidR="00AB0D62" w:rsidRPr="00710898">
        <w:rPr>
          <w:rStyle w:val="PageNumber"/>
          <w:lang w:val="it-IT"/>
        </w:rPr>
        <w:lastRenderedPageBreak/>
        <w:t xml:space="preserve">sotto stretta osservazione clinica da parte di medici con esperienza nel trattamento di pazienti con patologie HIV-correlate. </w:t>
      </w:r>
    </w:p>
    <w:p w14:paraId="6662AFEC" w14:textId="77777777" w:rsidR="00AB0D62" w:rsidRPr="00A04F7B" w:rsidRDefault="00AB0D62">
      <w:pPr>
        <w:tabs>
          <w:tab w:val="left" w:pos="567"/>
        </w:tabs>
        <w:rPr>
          <w:rStyle w:val="PageNumber"/>
          <w:lang w:val="it-IT"/>
        </w:rPr>
      </w:pPr>
    </w:p>
    <w:p w14:paraId="7303E9BE" w14:textId="77777777" w:rsidR="00622F96" w:rsidRPr="00602A38" w:rsidRDefault="00AB0D62">
      <w:pPr>
        <w:tabs>
          <w:tab w:val="left" w:pos="567"/>
        </w:tabs>
        <w:rPr>
          <w:ins w:id="49" w:author="Author"/>
          <w:rStyle w:val="PageNumber"/>
          <w:iCs/>
          <w:u w:val="single"/>
          <w:lang w:val="it-IT"/>
          <w:rPrChange w:id="50" w:author="Author">
            <w:rPr>
              <w:ins w:id="51" w:author="Author"/>
              <w:rStyle w:val="PageNumber"/>
              <w:iCs/>
              <w:lang w:val="it-IT"/>
            </w:rPr>
          </w:rPrChange>
        </w:rPr>
      </w:pPr>
      <w:r w:rsidRPr="00602A38">
        <w:rPr>
          <w:rStyle w:val="PageNumber"/>
          <w:iCs/>
          <w:u w:val="single"/>
          <w:lang w:val="it-IT"/>
          <w:rPrChange w:id="52" w:author="Author">
            <w:rPr>
              <w:rStyle w:val="PageNumber"/>
              <w:i/>
              <w:lang w:val="it-IT"/>
            </w:rPr>
          </w:rPrChange>
        </w:rPr>
        <w:t>Pancreatite</w:t>
      </w:r>
      <w:del w:id="53" w:author="Author">
        <w:r w:rsidRPr="00602A38" w:rsidDel="00622F96">
          <w:rPr>
            <w:rStyle w:val="PageNumber"/>
            <w:iCs/>
            <w:u w:val="single"/>
            <w:lang w:val="it-IT"/>
            <w:rPrChange w:id="54" w:author="Author">
              <w:rPr>
                <w:rStyle w:val="PageNumber"/>
                <w:i/>
                <w:lang w:val="it-IT"/>
              </w:rPr>
            </w:rPrChange>
          </w:rPr>
          <w:delText>:</w:delText>
        </w:r>
        <w:r w:rsidRPr="00602A38" w:rsidDel="00622F96">
          <w:rPr>
            <w:rStyle w:val="PageNumber"/>
            <w:iCs/>
            <w:u w:val="single"/>
            <w:lang w:val="it-IT"/>
            <w:rPrChange w:id="55" w:author="Author">
              <w:rPr>
                <w:rStyle w:val="PageNumber"/>
                <w:iCs/>
                <w:lang w:val="it-IT"/>
              </w:rPr>
            </w:rPrChange>
          </w:rPr>
          <w:delText xml:space="preserve"> </w:delText>
        </w:r>
      </w:del>
    </w:p>
    <w:p w14:paraId="782B0546" w14:textId="77777777" w:rsidR="00622F96" w:rsidRDefault="00622F96">
      <w:pPr>
        <w:tabs>
          <w:tab w:val="left" w:pos="567"/>
        </w:tabs>
        <w:rPr>
          <w:ins w:id="56" w:author="Author"/>
          <w:rStyle w:val="PageNumber"/>
          <w:lang w:val="it-IT"/>
        </w:rPr>
      </w:pPr>
    </w:p>
    <w:p w14:paraId="257633F6" w14:textId="77777777" w:rsidR="00AB0D62" w:rsidRPr="00A04F7B" w:rsidRDefault="00AB0D62">
      <w:pPr>
        <w:tabs>
          <w:tab w:val="left" w:pos="567"/>
        </w:tabs>
        <w:rPr>
          <w:rStyle w:val="PageNumber"/>
          <w:lang w:val="it-IT"/>
        </w:rPr>
      </w:pPr>
      <w:del w:id="57" w:author="Author">
        <w:r w:rsidRPr="00710898" w:rsidDel="00622F96">
          <w:rPr>
            <w:rStyle w:val="PageNumber"/>
            <w:lang w:val="it-IT"/>
          </w:rPr>
          <w:delText>s</w:delText>
        </w:r>
      </w:del>
      <w:ins w:id="58" w:author="Author">
        <w:r w:rsidR="00622F96">
          <w:rPr>
            <w:rStyle w:val="PageNumber"/>
            <w:lang w:val="it-IT"/>
          </w:rPr>
          <w:t>S</w:t>
        </w:r>
      </w:ins>
      <w:r w:rsidRPr="00710898">
        <w:rPr>
          <w:rStyle w:val="PageNumber"/>
          <w:lang w:val="it-IT"/>
        </w:rPr>
        <w:t>ono stati osservati rari casi di pancreatite. Tuttavia</w:t>
      </w:r>
      <w:r w:rsidR="00FC49CD">
        <w:rPr>
          <w:rStyle w:val="PageNumber"/>
          <w:lang w:val="it-IT"/>
        </w:rPr>
        <w:t>,</w:t>
      </w:r>
      <w:r w:rsidRPr="00710898">
        <w:rPr>
          <w:rStyle w:val="PageNumber"/>
          <w:lang w:val="it-IT"/>
        </w:rPr>
        <w:t xml:space="preserve"> non è chiaro se tali casi siano dovuti al t</w:t>
      </w:r>
      <w:r w:rsidR="00B640D1">
        <w:rPr>
          <w:rStyle w:val="PageNumber"/>
          <w:lang w:val="it-IT"/>
        </w:rPr>
        <w:t>rattamento con antiretrovirali</w:t>
      </w:r>
      <w:r w:rsidR="00FC49CD">
        <w:rPr>
          <w:rStyle w:val="PageNumber"/>
          <w:lang w:val="it-IT"/>
        </w:rPr>
        <w:t>,</w:t>
      </w:r>
      <w:r w:rsidR="00B640D1">
        <w:rPr>
          <w:rStyle w:val="PageNumber"/>
          <w:lang w:val="it-IT"/>
        </w:rPr>
        <w:t xml:space="preserve"> </w:t>
      </w:r>
      <w:r w:rsidRPr="00710898">
        <w:rPr>
          <w:rStyle w:val="PageNumber"/>
          <w:lang w:val="it-IT"/>
        </w:rPr>
        <w:t xml:space="preserve">ovvero alla patologia di base da HIV. Il trattamento con Epivir deve essere </w:t>
      </w:r>
      <w:r w:rsidR="00FC49CD">
        <w:rPr>
          <w:rStyle w:val="PageNumber"/>
          <w:lang w:val="it-IT"/>
        </w:rPr>
        <w:t>interrotto</w:t>
      </w:r>
      <w:r w:rsidR="00FC49CD" w:rsidRPr="00710898">
        <w:rPr>
          <w:rStyle w:val="PageNumber"/>
          <w:lang w:val="it-IT"/>
        </w:rPr>
        <w:t xml:space="preserve"> </w:t>
      </w:r>
      <w:r w:rsidRPr="00710898">
        <w:rPr>
          <w:rStyle w:val="PageNumber"/>
          <w:lang w:val="it-IT"/>
        </w:rPr>
        <w:t xml:space="preserve">immediatamente </w:t>
      </w:r>
      <w:r w:rsidR="00FC49CD">
        <w:rPr>
          <w:rStyle w:val="PageNumber"/>
          <w:lang w:val="it-IT"/>
        </w:rPr>
        <w:t>in caso di comparsa di</w:t>
      </w:r>
      <w:r w:rsidRPr="00710898">
        <w:rPr>
          <w:rStyle w:val="PageNumber"/>
          <w:lang w:val="it-IT"/>
        </w:rPr>
        <w:t xml:space="preserve"> segni clinici, sintomi o anomalie nei </w:t>
      </w:r>
      <w:r w:rsidR="00FC49CD">
        <w:rPr>
          <w:rStyle w:val="PageNumber"/>
          <w:lang w:val="it-IT"/>
        </w:rPr>
        <w:t>valori</w:t>
      </w:r>
      <w:r w:rsidR="00FC49CD" w:rsidRPr="00710898">
        <w:rPr>
          <w:rStyle w:val="PageNumber"/>
          <w:lang w:val="it-IT"/>
        </w:rPr>
        <w:t xml:space="preserve"> </w:t>
      </w:r>
      <w:r w:rsidRPr="00710898">
        <w:rPr>
          <w:rStyle w:val="PageNumber"/>
          <w:lang w:val="it-IT"/>
        </w:rPr>
        <w:t>di laboratorio</w:t>
      </w:r>
      <w:r w:rsidR="00FC49CD">
        <w:rPr>
          <w:rStyle w:val="PageNumber"/>
          <w:lang w:val="it-IT"/>
        </w:rPr>
        <w:t>,</w:t>
      </w:r>
      <w:r w:rsidRPr="00710898">
        <w:rPr>
          <w:rStyle w:val="PageNumber"/>
          <w:lang w:val="it-IT"/>
        </w:rPr>
        <w:t xml:space="preserve"> che possano essere indicativi di pancreatite.</w:t>
      </w:r>
    </w:p>
    <w:p w14:paraId="42B41CA3" w14:textId="77777777" w:rsidR="00140941" w:rsidRDefault="00140941">
      <w:pPr>
        <w:rPr>
          <w:i/>
          <w:lang w:val="it-IT"/>
        </w:rPr>
      </w:pPr>
    </w:p>
    <w:p w14:paraId="12BB82DE" w14:textId="77777777" w:rsidR="00622F96" w:rsidRDefault="007F398D" w:rsidP="007F398D">
      <w:pPr>
        <w:keepNext/>
        <w:keepLines/>
        <w:rPr>
          <w:ins w:id="59" w:author="Author"/>
          <w:i/>
          <w:iCs/>
          <w:lang w:val="it-IT"/>
        </w:rPr>
      </w:pPr>
      <w:r w:rsidRPr="00602A38">
        <w:rPr>
          <w:u w:val="single"/>
          <w:lang w:val="it-IT"/>
          <w:rPrChange w:id="60" w:author="Author">
            <w:rPr>
              <w:i/>
              <w:iCs/>
              <w:lang w:val="it-IT"/>
            </w:rPr>
          </w:rPrChange>
        </w:rPr>
        <w:t>Disfunzione mitocondriale dopo esposizione in utero</w:t>
      </w:r>
      <w:del w:id="61" w:author="Author">
        <w:r w:rsidR="00AA6BEB" w:rsidRPr="00602A38" w:rsidDel="00622F96">
          <w:rPr>
            <w:u w:val="single"/>
            <w:lang w:val="it-IT"/>
            <w:rPrChange w:id="62" w:author="Author">
              <w:rPr>
                <w:i/>
                <w:iCs/>
                <w:lang w:val="it-IT"/>
              </w:rPr>
            </w:rPrChange>
          </w:rPr>
          <w:delText>:</w:delText>
        </w:r>
      </w:del>
    </w:p>
    <w:p w14:paraId="3E983678" w14:textId="77777777" w:rsidR="00622F96" w:rsidRDefault="00AA6BEB" w:rsidP="007F398D">
      <w:pPr>
        <w:keepNext/>
        <w:keepLines/>
        <w:rPr>
          <w:ins w:id="63" w:author="Author"/>
          <w:i/>
          <w:iCs/>
          <w:lang w:val="it-IT"/>
        </w:rPr>
      </w:pPr>
      <w:del w:id="64" w:author="Author">
        <w:r w:rsidRPr="00611DA5" w:rsidDel="00622F96">
          <w:rPr>
            <w:i/>
            <w:iCs/>
            <w:lang w:val="it-IT"/>
          </w:rPr>
          <w:delText xml:space="preserve"> </w:delText>
        </w:r>
      </w:del>
    </w:p>
    <w:p w14:paraId="706E7FCB" w14:textId="77777777" w:rsidR="007F398D" w:rsidRDefault="00622F96" w:rsidP="007F398D">
      <w:pPr>
        <w:keepNext/>
        <w:keepLines/>
        <w:rPr>
          <w:lang w:val="it-IT"/>
        </w:rPr>
      </w:pPr>
      <w:ins w:id="65" w:author="Author">
        <w:r>
          <w:rPr>
            <w:iCs/>
            <w:lang w:val="it-IT"/>
          </w:rPr>
          <w:t>G</w:t>
        </w:r>
      </w:ins>
      <w:del w:id="66" w:author="Author">
        <w:r w:rsidR="007F398D" w:rsidRPr="007F398D" w:rsidDel="00622F96">
          <w:rPr>
            <w:iCs/>
            <w:lang w:val="it-IT"/>
          </w:rPr>
          <w:delText>g</w:delText>
        </w:r>
      </w:del>
      <w:r w:rsidR="00AA6BEB" w:rsidRPr="00E34526">
        <w:rPr>
          <w:lang w:val="it-IT"/>
        </w:rPr>
        <w:t>li analoghi nucleos</w:t>
      </w:r>
      <w:r w:rsidR="00F85CC3">
        <w:rPr>
          <w:lang w:val="it-IT"/>
        </w:rPr>
        <w:t>idici e nucleotidici</w:t>
      </w:r>
      <w:r w:rsidR="00AA6BEB" w:rsidRPr="00E34526">
        <w:rPr>
          <w:lang w:val="it-IT"/>
        </w:rPr>
        <w:t xml:space="preserve"> possono influire sulla funzione mitocondriale a livelli variabili, più pronunciati con stavudina, didanosina e zidovudina. Ci sono state segnalazioni di disfunzione mitocondriale in neonati HIV negativi esposti, </w:t>
      </w:r>
      <w:r w:rsidR="00AA6BEB" w:rsidRPr="00E34526">
        <w:rPr>
          <w:i/>
          <w:iCs/>
          <w:lang w:val="it-IT"/>
        </w:rPr>
        <w:t>in utero</w:t>
      </w:r>
      <w:r w:rsidR="00AA6BEB" w:rsidRPr="00E34526">
        <w:rPr>
          <w:lang w:val="it-IT"/>
        </w:rPr>
        <w:t xml:space="preserve"> e/o dopo la nascita, ad analoghi nucleosidici; queste riguardavano prevalentemente regimi terapeutici contenenti zidovudina. Le principali reazioni avverse </w:t>
      </w:r>
      <w:r w:rsidR="00676195">
        <w:rPr>
          <w:lang w:val="it-IT"/>
        </w:rPr>
        <w:t>segnalate</w:t>
      </w:r>
      <w:r w:rsidR="00676195" w:rsidRPr="00E34526">
        <w:rPr>
          <w:lang w:val="it-IT"/>
        </w:rPr>
        <w:t xml:space="preserve"> </w:t>
      </w:r>
      <w:r w:rsidR="00AA6BEB" w:rsidRPr="00E34526">
        <w:rPr>
          <w:lang w:val="it-IT"/>
        </w:rPr>
        <w:t xml:space="preserve">sono </w:t>
      </w:r>
      <w:r w:rsidR="00AA6BEB">
        <w:rPr>
          <w:lang w:val="it-IT"/>
        </w:rPr>
        <w:t xml:space="preserve">disturbi </w:t>
      </w:r>
      <w:r w:rsidR="00AA6BEB" w:rsidRPr="00E34526">
        <w:rPr>
          <w:lang w:val="it-IT"/>
        </w:rPr>
        <w:t xml:space="preserve">ematologici (anemia, neutropenia) e </w:t>
      </w:r>
      <w:r w:rsidR="00AA6BEB">
        <w:rPr>
          <w:lang w:val="it-IT"/>
        </w:rPr>
        <w:t>disturbi del</w:t>
      </w:r>
      <w:r w:rsidR="00AA6BEB" w:rsidRPr="00E34526">
        <w:rPr>
          <w:lang w:val="it-IT"/>
        </w:rPr>
        <w:t xml:space="preserve"> metaboli</w:t>
      </w:r>
      <w:r w:rsidR="00AA6BEB">
        <w:rPr>
          <w:lang w:val="it-IT"/>
        </w:rPr>
        <w:t>smo</w:t>
      </w:r>
      <w:r w:rsidR="00AA6BEB" w:rsidRPr="00E34526">
        <w:rPr>
          <w:lang w:val="it-IT"/>
        </w:rPr>
        <w:t xml:space="preserve"> (iperlattatemia, iperlipasemia). Questi eventi sono stati spesso transitori. Raramente sono stati riportati </w:t>
      </w:r>
      <w:r w:rsidR="00690430" w:rsidRPr="00A04F7B">
        <w:rPr>
          <w:lang w:val="it-IT"/>
        </w:rPr>
        <w:t xml:space="preserve">disturbi </w:t>
      </w:r>
      <w:r w:rsidR="00177987" w:rsidRPr="00690430">
        <w:rPr>
          <w:lang w:val="it-IT"/>
        </w:rPr>
        <w:t>neurologici</w:t>
      </w:r>
      <w:r w:rsidR="00AA6BEB" w:rsidRPr="00E34526">
        <w:rPr>
          <w:lang w:val="it-IT"/>
        </w:rPr>
        <w:t xml:space="preserve"> </w:t>
      </w:r>
      <w:r w:rsidR="00AA6BEB">
        <w:rPr>
          <w:lang w:val="it-IT"/>
        </w:rPr>
        <w:t xml:space="preserve">ad insorgenza tardiva </w:t>
      </w:r>
      <w:r w:rsidR="00AA6BEB" w:rsidRPr="00E34526">
        <w:rPr>
          <w:lang w:val="it-IT"/>
        </w:rPr>
        <w:t xml:space="preserve">(ipertonia, convulsioni, </w:t>
      </w:r>
      <w:r w:rsidR="00177987" w:rsidRPr="00690430">
        <w:rPr>
          <w:lang w:val="it-IT"/>
        </w:rPr>
        <w:t>comportamento anormale</w:t>
      </w:r>
      <w:r w:rsidR="00AA6BEB" w:rsidRPr="00E34526">
        <w:rPr>
          <w:lang w:val="it-IT"/>
        </w:rPr>
        <w:t xml:space="preserve">). </w:t>
      </w:r>
      <w:r w:rsidR="00DE633D">
        <w:rPr>
          <w:lang w:val="it-IT"/>
        </w:rPr>
        <w:t>A</w:t>
      </w:r>
      <w:r w:rsidR="00D56C5B">
        <w:rPr>
          <w:lang w:val="it-IT"/>
        </w:rPr>
        <w:t>ttualmente, n</w:t>
      </w:r>
      <w:r w:rsidR="00D56C5B" w:rsidRPr="00E34526">
        <w:rPr>
          <w:lang w:val="it-IT"/>
        </w:rPr>
        <w:t xml:space="preserve">on è noto </w:t>
      </w:r>
      <w:r w:rsidR="00AA6BEB" w:rsidRPr="00E34526">
        <w:rPr>
          <w:lang w:val="it-IT"/>
        </w:rPr>
        <w:t xml:space="preserve">se tali </w:t>
      </w:r>
      <w:r w:rsidR="00690430">
        <w:rPr>
          <w:lang w:val="it-IT"/>
        </w:rPr>
        <w:t>disturbi</w:t>
      </w:r>
      <w:r w:rsidR="00690430" w:rsidRPr="00690430">
        <w:rPr>
          <w:lang w:val="it-IT"/>
        </w:rPr>
        <w:t xml:space="preserve"> </w:t>
      </w:r>
      <w:r w:rsidR="00177987" w:rsidRPr="00690430">
        <w:rPr>
          <w:lang w:val="it-IT"/>
        </w:rPr>
        <w:t>neurologici</w:t>
      </w:r>
      <w:r w:rsidR="00AA6BEB" w:rsidRPr="00E34526">
        <w:rPr>
          <w:lang w:val="it-IT"/>
        </w:rPr>
        <w:t xml:space="preserve"> s</w:t>
      </w:r>
      <w:r w:rsidR="007E4DF9">
        <w:rPr>
          <w:lang w:val="it-IT"/>
        </w:rPr>
        <w:t>ia</w:t>
      </w:r>
      <w:r w:rsidR="00AA6BEB" w:rsidRPr="00E34526">
        <w:rPr>
          <w:lang w:val="it-IT"/>
        </w:rPr>
        <w:t xml:space="preserve">no transitori o permanenti. Questi risultati devono essere tenuti in considerazione per qualsiasi bambino esposto </w:t>
      </w:r>
      <w:r w:rsidR="00AA6BEB" w:rsidRPr="00E34526">
        <w:rPr>
          <w:i/>
          <w:iCs/>
          <w:lang w:val="it-IT"/>
        </w:rPr>
        <w:t>in utero</w:t>
      </w:r>
      <w:r w:rsidR="00AA6BEB" w:rsidRPr="00E34526">
        <w:rPr>
          <w:lang w:val="it-IT"/>
        </w:rPr>
        <w:t xml:space="preserve"> ad analoghi nucleos</w:t>
      </w:r>
      <w:r w:rsidR="00F85CC3">
        <w:rPr>
          <w:lang w:val="it-IT"/>
        </w:rPr>
        <w:t>idici e nucleotidici</w:t>
      </w:r>
      <w:r w:rsidR="007E4DF9">
        <w:rPr>
          <w:lang w:val="it-IT"/>
        </w:rPr>
        <w:t>,</w:t>
      </w:r>
      <w:r w:rsidR="00AA6BEB" w:rsidRPr="00E34526">
        <w:rPr>
          <w:lang w:val="it-IT"/>
        </w:rPr>
        <w:t xml:space="preserve"> che present</w:t>
      </w:r>
      <w:r w:rsidR="007E4DF9">
        <w:rPr>
          <w:lang w:val="it-IT"/>
        </w:rPr>
        <w:t>i</w:t>
      </w:r>
      <w:r w:rsidR="00AA6BEB" w:rsidRPr="00E34526">
        <w:rPr>
          <w:lang w:val="it-IT"/>
        </w:rPr>
        <w:t xml:space="preserve"> manifestazioni cliniche severe </w:t>
      </w:r>
      <w:r w:rsidR="007E4DF9">
        <w:rPr>
          <w:lang w:val="it-IT"/>
        </w:rPr>
        <w:t>ad</w:t>
      </w:r>
      <w:r w:rsidR="007E4DF9" w:rsidRPr="00E34526">
        <w:rPr>
          <w:lang w:val="it-IT"/>
        </w:rPr>
        <w:t xml:space="preserve"> </w:t>
      </w:r>
      <w:r w:rsidR="00AA6BEB" w:rsidRPr="00E34526">
        <w:rPr>
          <w:lang w:val="it-IT"/>
        </w:rPr>
        <w:t>eziologia non nota, in particolare manifestazioni neurologiche. Questi risultati non modificano le attuali raccomandazioni nazionali di usare una terapia antiretrovirale nelle donne in gravidanza al fine di prevenire la trasmissione verticale dell’HIV.</w:t>
      </w:r>
    </w:p>
    <w:p w14:paraId="5A2985A8" w14:textId="77777777" w:rsidR="00140941" w:rsidRDefault="00140941" w:rsidP="00140941">
      <w:pPr>
        <w:rPr>
          <w:i/>
          <w:lang w:val="it-IT"/>
        </w:rPr>
      </w:pPr>
    </w:p>
    <w:p w14:paraId="05F96210" w14:textId="77777777" w:rsidR="00622F96" w:rsidRDefault="00140941" w:rsidP="00140941">
      <w:pPr>
        <w:rPr>
          <w:ins w:id="67" w:author="Author"/>
          <w:i/>
          <w:lang w:val="it-IT"/>
        </w:rPr>
      </w:pPr>
      <w:r w:rsidRPr="00602A38">
        <w:rPr>
          <w:iCs/>
          <w:u w:val="single"/>
          <w:lang w:val="it-IT"/>
          <w:rPrChange w:id="68" w:author="Author">
            <w:rPr>
              <w:i/>
              <w:lang w:val="it-IT"/>
            </w:rPr>
          </w:rPrChange>
        </w:rPr>
        <w:t>Peso e parametri metabolici</w:t>
      </w:r>
      <w:del w:id="69" w:author="Author">
        <w:r w:rsidR="00AA59DA" w:rsidDel="00622F96">
          <w:rPr>
            <w:i/>
            <w:lang w:val="it-IT"/>
          </w:rPr>
          <w:delText>:</w:delText>
        </w:r>
      </w:del>
      <w:r w:rsidR="00AA59DA">
        <w:rPr>
          <w:i/>
          <w:lang w:val="it-IT"/>
        </w:rPr>
        <w:t xml:space="preserve"> </w:t>
      </w:r>
    </w:p>
    <w:p w14:paraId="4B33C618" w14:textId="77777777" w:rsidR="00622F96" w:rsidRDefault="00622F96" w:rsidP="00140941">
      <w:pPr>
        <w:rPr>
          <w:ins w:id="70" w:author="Author"/>
          <w:lang w:val="it-IT"/>
        </w:rPr>
      </w:pPr>
    </w:p>
    <w:p w14:paraId="1C436F19" w14:textId="77777777" w:rsidR="00AB0D62" w:rsidRDefault="007A4CB8" w:rsidP="00140941">
      <w:pPr>
        <w:rPr>
          <w:lang w:val="it-IT"/>
        </w:rPr>
      </w:pPr>
      <w:del w:id="71" w:author="Author">
        <w:r w:rsidRPr="007A4CB8" w:rsidDel="00622F96">
          <w:rPr>
            <w:lang w:val="it-IT"/>
          </w:rPr>
          <w:delText>d</w:delText>
        </w:r>
      </w:del>
      <w:ins w:id="72" w:author="Author">
        <w:r w:rsidR="00622F96">
          <w:rPr>
            <w:lang w:val="it-IT"/>
          </w:rPr>
          <w:t>D</w:t>
        </w:r>
      </w:ins>
      <w:r w:rsidR="00140941" w:rsidRPr="004C1577">
        <w:rPr>
          <w:lang w:val="it-IT"/>
        </w:rPr>
        <w:t xml:space="preserve">urante la terapia antiretrovirale si può verificare un aumento del peso e dei livelli ematici dei lipidi e del glucosio. Tali cambiamenti </w:t>
      </w:r>
      <w:r w:rsidR="00AA6BEB">
        <w:rPr>
          <w:lang w:val="it-IT"/>
        </w:rPr>
        <w:t>possono</w:t>
      </w:r>
      <w:r w:rsidR="00AA6BEB" w:rsidRPr="004C1577">
        <w:rPr>
          <w:lang w:val="it-IT"/>
        </w:rPr>
        <w:t xml:space="preserve"> </w:t>
      </w:r>
      <w:r w:rsidR="00140941" w:rsidRPr="004C1577">
        <w:rPr>
          <w:lang w:val="it-IT"/>
        </w:rPr>
        <w:t>in parte essere correlati al controllo della malattia e allo stile di vita. Per i lipidi, in alcuni casi vi è evidenza di un effetto del trattamento, mentre per l'aumento di peso non esiste un</w:t>
      </w:r>
      <w:r w:rsidR="008C2A3D">
        <w:rPr>
          <w:lang w:val="it-IT"/>
        </w:rPr>
        <w:t xml:space="preserve">a </w:t>
      </w:r>
      <w:r w:rsidR="008C2A3D" w:rsidRPr="004C1577">
        <w:rPr>
          <w:lang w:val="it-IT"/>
        </w:rPr>
        <w:t>forte</w:t>
      </w:r>
      <w:r w:rsidR="008C2A3D">
        <w:rPr>
          <w:lang w:val="it-IT"/>
        </w:rPr>
        <w:t xml:space="preserve"> </w:t>
      </w:r>
      <w:r w:rsidR="00140941" w:rsidRPr="004C1577">
        <w:rPr>
          <w:lang w:val="it-IT"/>
        </w:rPr>
        <w:t xml:space="preserve">evidenza </w:t>
      </w:r>
      <w:r w:rsidR="00CE0448" w:rsidRPr="004C1577">
        <w:rPr>
          <w:lang w:val="it-IT"/>
        </w:rPr>
        <w:t xml:space="preserve">che </w:t>
      </w:r>
      <w:r w:rsidR="00CE0448">
        <w:rPr>
          <w:lang w:val="it-IT"/>
        </w:rPr>
        <w:t xml:space="preserve">lo </w:t>
      </w:r>
      <w:r w:rsidR="00CE0448" w:rsidRPr="004C1577">
        <w:rPr>
          <w:lang w:val="it-IT"/>
        </w:rPr>
        <w:t xml:space="preserve">correli a </w:t>
      </w:r>
      <w:r w:rsidR="00CE0448">
        <w:rPr>
          <w:lang w:val="it-IT"/>
        </w:rPr>
        <w:t>un</w:t>
      </w:r>
      <w:r w:rsidR="00CE0448" w:rsidRPr="004C1577">
        <w:rPr>
          <w:lang w:val="it-IT"/>
        </w:rPr>
        <w:t xml:space="preserve"> </w:t>
      </w:r>
      <w:r w:rsidR="008C2A3D">
        <w:rPr>
          <w:lang w:val="it-IT"/>
        </w:rPr>
        <w:t xml:space="preserve">qualunque </w:t>
      </w:r>
      <w:r w:rsidR="00CE0448" w:rsidRPr="004C1577">
        <w:rPr>
          <w:lang w:val="it-IT"/>
        </w:rPr>
        <w:t>trattamento particolare</w:t>
      </w:r>
      <w:r w:rsidR="00140941" w:rsidRPr="004C1577">
        <w:rPr>
          <w:lang w:val="it-IT"/>
        </w:rPr>
        <w:t>. Per il monitoraggio dei livelli dei lipidi ematici e del glucosio</w:t>
      </w:r>
      <w:r w:rsidR="008C2A3D">
        <w:rPr>
          <w:lang w:val="it-IT"/>
        </w:rPr>
        <w:t>,</w:t>
      </w:r>
      <w:r w:rsidR="00140941" w:rsidRPr="004C1577">
        <w:rPr>
          <w:lang w:val="it-IT"/>
        </w:rPr>
        <w:t xml:space="preserve"> si fa riferimento alle linee guida stabilite per il trattamento dell'HIV. I </w:t>
      </w:r>
      <w:r w:rsidR="00177987" w:rsidRPr="00E4568B">
        <w:rPr>
          <w:lang w:val="it-IT"/>
        </w:rPr>
        <w:t>disturbi del metabolismo lipidico</w:t>
      </w:r>
      <w:r w:rsidR="00140941" w:rsidRPr="004C1577">
        <w:rPr>
          <w:lang w:val="it-IT"/>
        </w:rPr>
        <w:t xml:space="preserve"> devono essere gestiti in maniera clinicamente appropriata.</w:t>
      </w:r>
    </w:p>
    <w:p w14:paraId="6209C688" w14:textId="77777777" w:rsidR="00140941" w:rsidRPr="00710898" w:rsidRDefault="00140941" w:rsidP="00140941">
      <w:pPr>
        <w:rPr>
          <w:i/>
          <w:lang w:val="it-IT"/>
        </w:rPr>
      </w:pPr>
    </w:p>
    <w:p w14:paraId="2C122EF1" w14:textId="77777777" w:rsidR="00622F96" w:rsidRDefault="00AB0D62" w:rsidP="00874087">
      <w:pPr>
        <w:widowControl w:val="0"/>
        <w:rPr>
          <w:ins w:id="73" w:author="Author"/>
          <w:i/>
          <w:lang w:val="it-IT"/>
        </w:rPr>
      </w:pPr>
      <w:r w:rsidRPr="00602A38">
        <w:rPr>
          <w:iCs/>
          <w:u w:val="single"/>
          <w:lang w:val="it-IT"/>
          <w:rPrChange w:id="74" w:author="Author">
            <w:rPr>
              <w:i/>
              <w:lang w:val="it-IT"/>
            </w:rPr>
          </w:rPrChange>
        </w:rPr>
        <w:t>Sindrome da riattivazione immunitaria</w:t>
      </w:r>
      <w:del w:id="75" w:author="Author">
        <w:r w:rsidRPr="00602A38" w:rsidDel="00622F96">
          <w:rPr>
            <w:iCs/>
            <w:u w:val="single"/>
            <w:lang w:val="it-IT"/>
            <w:rPrChange w:id="76" w:author="Author">
              <w:rPr>
                <w:i/>
                <w:lang w:val="it-IT"/>
              </w:rPr>
            </w:rPrChange>
          </w:rPr>
          <w:delText>:</w:delText>
        </w:r>
      </w:del>
      <w:r w:rsidRPr="00710898">
        <w:rPr>
          <w:i/>
          <w:lang w:val="it-IT"/>
        </w:rPr>
        <w:t xml:space="preserve"> </w:t>
      </w:r>
    </w:p>
    <w:p w14:paraId="509F9DBB" w14:textId="77777777" w:rsidR="00622F96" w:rsidRDefault="00622F96" w:rsidP="00874087">
      <w:pPr>
        <w:widowControl w:val="0"/>
        <w:rPr>
          <w:ins w:id="77" w:author="Author"/>
          <w:lang w:val="it-IT"/>
        </w:rPr>
      </w:pPr>
    </w:p>
    <w:p w14:paraId="1672E208" w14:textId="77777777" w:rsidR="00874087" w:rsidRPr="00710898" w:rsidRDefault="00AB0D62" w:rsidP="00874087">
      <w:pPr>
        <w:widowControl w:val="0"/>
        <w:rPr>
          <w:color w:val="000000"/>
          <w:szCs w:val="22"/>
          <w:lang w:val="it-IT"/>
        </w:rPr>
      </w:pPr>
      <w:del w:id="78" w:author="Author">
        <w:r w:rsidRPr="00710898" w:rsidDel="00622F96">
          <w:rPr>
            <w:lang w:val="it-IT"/>
          </w:rPr>
          <w:delText>i</w:delText>
        </w:r>
      </w:del>
      <w:ins w:id="79" w:author="Author">
        <w:r w:rsidR="00622F96">
          <w:rPr>
            <w:lang w:val="it-IT"/>
          </w:rPr>
          <w:t>I</w:t>
        </w:r>
      </w:ins>
      <w:r w:rsidRPr="00710898">
        <w:rPr>
          <w:lang w:val="it-IT"/>
        </w:rPr>
        <w:t>n pazienti affetti da HIV</w:t>
      </w:r>
      <w:r w:rsidR="008C2A3D">
        <w:rPr>
          <w:lang w:val="it-IT"/>
        </w:rPr>
        <w:t>,</w:t>
      </w:r>
      <w:r w:rsidRPr="00710898">
        <w:rPr>
          <w:lang w:val="it-IT"/>
        </w:rPr>
        <w:t xml:space="preserve"> con deficienza immunitaria grave</w:t>
      </w:r>
      <w:r w:rsidR="008C2A3D">
        <w:rPr>
          <w:lang w:val="it-IT"/>
        </w:rPr>
        <w:t>,</w:t>
      </w:r>
      <w:r w:rsidRPr="00710898">
        <w:rPr>
          <w:lang w:val="it-IT"/>
        </w:rPr>
        <w:t xml:space="preserve"> al momento della istituzione della terapia antiretrovirale di combinazione (CART), può insorgere una reazione infiammatoria a patogeni opportunisti asintomatici o residuali e causare condizioni cliniche serie, o il peggioramento dei sintomi. Tipicamente, tali reazioni sono state osservate entro le primissime settimane o mesi dall’inizio dell</w:t>
      </w:r>
      <w:r w:rsidR="006D3DF9">
        <w:rPr>
          <w:lang w:val="it-IT"/>
        </w:rPr>
        <w:t>a CART. Esempi rilevanti sono la retinite</w:t>
      </w:r>
      <w:r w:rsidRPr="00710898">
        <w:rPr>
          <w:lang w:val="it-IT"/>
        </w:rPr>
        <w:t xml:space="preserve"> da citomegalovirus, le infezioni micobatteriche generalizzate e/o focali e la polmonite da </w:t>
      </w:r>
      <w:r w:rsidRPr="00710898">
        <w:rPr>
          <w:i/>
          <w:lang w:val="it-IT"/>
        </w:rPr>
        <w:t xml:space="preserve">Pneumocystis </w:t>
      </w:r>
      <w:r w:rsidR="00A55734">
        <w:rPr>
          <w:i/>
          <w:lang w:val="it-IT"/>
        </w:rPr>
        <w:t>jiroveci</w:t>
      </w:r>
      <w:r w:rsidR="00D70806">
        <w:rPr>
          <w:i/>
          <w:lang w:val="it-IT"/>
        </w:rPr>
        <w:t>i</w:t>
      </w:r>
      <w:r w:rsidR="00A55734">
        <w:rPr>
          <w:i/>
          <w:lang w:val="it-IT"/>
        </w:rPr>
        <w:t xml:space="preserve"> </w:t>
      </w:r>
      <w:r w:rsidR="00177987" w:rsidRPr="00A04F7B">
        <w:rPr>
          <w:lang w:val="it-IT"/>
        </w:rPr>
        <w:t>(spesso indicata come PCP)</w:t>
      </w:r>
      <w:r w:rsidRPr="00710898">
        <w:rPr>
          <w:lang w:val="it-IT"/>
        </w:rPr>
        <w:t>. Qualsiasi sintomo infiammatorio deve essere valutato e</w:t>
      </w:r>
      <w:r w:rsidR="00D17969">
        <w:rPr>
          <w:lang w:val="it-IT"/>
        </w:rPr>
        <w:t>,</w:t>
      </w:r>
      <w:r w:rsidRPr="00710898">
        <w:rPr>
          <w:lang w:val="it-IT"/>
        </w:rPr>
        <w:t xml:space="preserve"> </w:t>
      </w:r>
      <w:r w:rsidR="00D17969" w:rsidRPr="00710898">
        <w:rPr>
          <w:lang w:val="it-IT"/>
        </w:rPr>
        <w:t>se necessario</w:t>
      </w:r>
      <w:r w:rsidR="00D17969">
        <w:rPr>
          <w:lang w:val="it-IT"/>
        </w:rPr>
        <w:t>,</w:t>
      </w:r>
      <w:r w:rsidR="00D17969" w:rsidRPr="00710898">
        <w:rPr>
          <w:lang w:val="it-IT"/>
        </w:rPr>
        <w:t xml:space="preserve"> </w:t>
      </w:r>
      <w:r w:rsidRPr="00710898">
        <w:rPr>
          <w:lang w:val="it-IT"/>
        </w:rPr>
        <w:t>deve essere instaurato un trattamento.</w:t>
      </w:r>
      <w:r w:rsidR="00874087" w:rsidRPr="00710898">
        <w:rPr>
          <w:szCs w:val="22"/>
          <w:lang w:val="it-IT"/>
        </w:rPr>
        <w:t xml:space="preserve"> Sono stat</w:t>
      </w:r>
      <w:r w:rsidR="005F72A6">
        <w:rPr>
          <w:szCs w:val="22"/>
          <w:lang w:val="it-IT"/>
        </w:rPr>
        <w:t>e</w:t>
      </w:r>
      <w:r w:rsidR="00874087" w:rsidRPr="00710898">
        <w:rPr>
          <w:szCs w:val="22"/>
          <w:lang w:val="it-IT"/>
        </w:rPr>
        <w:t xml:space="preserve"> anche segnalat</w:t>
      </w:r>
      <w:r w:rsidR="005F72A6">
        <w:rPr>
          <w:szCs w:val="22"/>
          <w:lang w:val="it-IT"/>
        </w:rPr>
        <w:t>e</w:t>
      </w:r>
      <w:r w:rsidR="00874087" w:rsidRPr="00710898">
        <w:rPr>
          <w:szCs w:val="22"/>
          <w:lang w:val="it-IT"/>
        </w:rPr>
        <w:t xml:space="preserve"> </w:t>
      </w:r>
      <w:r w:rsidR="00E4568B" w:rsidRPr="00A04F7B">
        <w:rPr>
          <w:szCs w:val="22"/>
          <w:lang w:val="it-IT"/>
        </w:rPr>
        <w:t xml:space="preserve">malattie </w:t>
      </w:r>
      <w:r w:rsidR="00177987" w:rsidRPr="00E4568B">
        <w:rPr>
          <w:szCs w:val="22"/>
          <w:lang w:val="it-IT"/>
        </w:rPr>
        <w:t>autoimmuni</w:t>
      </w:r>
      <w:r w:rsidR="00874087" w:rsidRPr="00710898">
        <w:rPr>
          <w:szCs w:val="22"/>
          <w:lang w:val="it-IT"/>
        </w:rPr>
        <w:t xml:space="preserve"> (come il morbo di Graves</w:t>
      </w:r>
      <w:r w:rsidR="009325FD">
        <w:rPr>
          <w:szCs w:val="22"/>
          <w:lang w:val="it-IT"/>
        </w:rPr>
        <w:t xml:space="preserve"> </w:t>
      </w:r>
      <w:r w:rsidR="009325FD" w:rsidRPr="00B74AD2">
        <w:rPr>
          <w:szCs w:val="22"/>
          <w:lang w:val="it-IT"/>
        </w:rPr>
        <w:t>e l’epatite autoimmune</w:t>
      </w:r>
      <w:r w:rsidR="00874087" w:rsidRPr="00710898">
        <w:rPr>
          <w:szCs w:val="22"/>
          <w:lang w:val="it-IT"/>
        </w:rPr>
        <w:t>)</w:t>
      </w:r>
      <w:r w:rsidR="00C77890">
        <w:rPr>
          <w:szCs w:val="22"/>
          <w:lang w:val="it-IT"/>
        </w:rPr>
        <w:t>,</w:t>
      </w:r>
      <w:r w:rsidR="00874087" w:rsidRPr="00710898">
        <w:rPr>
          <w:szCs w:val="22"/>
          <w:lang w:val="it-IT"/>
        </w:rPr>
        <w:t xml:space="preserve"> in un contesto di riattivazione immunitaria; tuttavia</w:t>
      </w:r>
      <w:ins w:id="80" w:author="Author">
        <w:r w:rsidR="00622F96">
          <w:rPr>
            <w:szCs w:val="22"/>
            <w:lang w:val="it-IT"/>
          </w:rPr>
          <w:t>,</w:t>
        </w:r>
      </w:ins>
      <w:r w:rsidR="00874087" w:rsidRPr="00710898">
        <w:rPr>
          <w:szCs w:val="22"/>
          <w:lang w:val="it-IT"/>
        </w:rPr>
        <w:t xml:space="preserve"> il tempo di insorgenza segnalato è più variabile e tali eventi possono verificarsi molti mesi dopo l’inizio del trattamento.</w:t>
      </w:r>
    </w:p>
    <w:p w14:paraId="5056113D" w14:textId="77777777" w:rsidR="00453817" w:rsidRPr="00710898" w:rsidRDefault="00453817">
      <w:pPr>
        <w:rPr>
          <w:i/>
          <w:lang w:val="it-IT"/>
        </w:rPr>
      </w:pPr>
    </w:p>
    <w:p w14:paraId="10E0442E" w14:textId="77777777" w:rsidR="00622F96" w:rsidRDefault="00AB0D62" w:rsidP="00B531FC">
      <w:pPr>
        <w:keepNext/>
        <w:rPr>
          <w:ins w:id="81" w:author="Author"/>
          <w:lang w:val="it-IT"/>
        </w:rPr>
        <w:pPrChange w:id="82" w:author="Author">
          <w:pPr/>
        </w:pPrChange>
      </w:pPr>
      <w:r w:rsidRPr="00602A38">
        <w:rPr>
          <w:iCs/>
          <w:u w:val="single"/>
          <w:lang w:val="it-IT"/>
          <w:rPrChange w:id="83" w:author="Author">
            <w:rPr>
              <w:i/>
              <w:lang w:val="it-IT"/>
            </w:rPr>
          </w:rPrChange>
        </w:rPr>
        <w:t>Malattia epatica</w:t>
      </w:r>
      <w:del w:id="84" w:author="Author">
        <w:r w:rsidRPr="00602A38" w:rsidDel="00622F96">
          <w:rPr>
            <w:iCs/>
            <w:u w:val="single"/>
            <w:lang w:val="it-IT"/>
            <w:rPrChange w:id="85" w:author="Author">
              <w:rPr>
                <w:iCs/>
                <w:lang w:val="it-IT"/>
              </w:rPr>
            </w:rPrChange>
          </w:rPr>
          <w:delText>:</w:delText>
        </w:r>
      </w:del>
      <w:r w:rsidRPr="00710898">
        <w:rPr>
          <w:lang w:val="it-IT"/>
        </w:rPr>
        <w:t xml:space="preserve"> </w:t>
      </w:r>
    </w:p>
    <w:p w14:paraId="06A44539" w14:textId="77777777" w:rsidR="00622F96" w:rsidRDefault="00622F96" w:rsidP="00B531FC">
      <w:pPr>
        <w:keepNext/>
        <w:rPr>
          <w:ins w:id="86" w:author="Author"/>
          <w:lang w:val="it-IT"/>
        </w:rPr>
        <w:pPrChange w:id="87" w:author="Author">
          <w:pPr/>
        </w:pPrChange>
      </w:pPr>
    </w:p>
    <w:p w14:paraId="67004B22" w14:textId="77777777" w:rsidR="00AB0D62" w:rsidRPr="00710898" w:rsidRDefault="00AB0D62" w:rsidP="00B531FC">
      <w:pPr>
        <w:keepNext/>
        <w:rPr>
          <w:lang w:val="it-IT"/>
        </w:rPr>
        <w:pPrChange w:id="88" w:author="Author">
          <w:pPr/>
        </w:pPrChange>
      </w:pPr>
      <w:del w:id="89" w:author="Author">
        <w:r w:rsidRPr="00710898" w:rsidDel="00622F96">
          <w:rPr>
            <w:lang w:val="it-IT"/>
          </w:rPr>
          <w:delText>s</w:delText>
        </w:r>
      </w:del>
      <w:ins w:id="90" w:author="Author">
        <w:r w:rsidR="00622F96">
          <w:rPr>
            <w:lang w:val="it-IT"/>
          </w:rPr>
          <w:t>S</w:t>
        </w:r>
      </w:ins>
      <w:r w:rsidRPr="00710898">
        <w:rPr>
          <w:lang w:val="it-IT"/>
        </w:rPr>
        <w:t xml:space="preserve">e lamivudina viene impiegata </w:t>
      </w:r>
      <w:r w:rsidR="00C77890">
        <w:rPr>
          <w:lang w:val="it-IT"/>
        </w:rPr>
        <w:t>contemporaneamente</w:t>
      </w:r>
      <w:r w:rsidRPr="00710898">
        <w:rPr>
          <w:lang w:val="it-IT"/>
        </w:rPr>
        <w:t xml:space="preserve"> per il trattamento dell’HIV e dell’HBV, nel Riassunto delle Caratteristiche del Prodotto (RCP) di Zeffix sono disponibili ulteriori informazioni relative all’impiego di lamivudina nel trattamento dell’infezione da virus dell’epatite B. </w:t>
      </w:r>
    </w:p>
    <w:p w14:paraId="114F56BC" w14:textId="77777777" w:rsidR="00AB0D62" w:rsidRPr="00710898" w:rsidRDefault="00AB0D62">
      <w:pPr>
        <w:rPr>
          <w:lang w:val="it-IT"/>
        </w:rPr>
      </w:pPr>
    </w:p>
    <w:p w14:paraId="2BBF15AF" w14:textId="77777777" w:rsidR="00AB0D62" w:rsidRPr="00710898" w:rsidRDefault="00AB0D62">
      <w:pPr>
        <w:rPr>
          <w:noProof/>
          <w:color w:val="000000"/>
          <w:lang w:val="it-IT"/>
        </w:rPr>
      </w:pPr>
      <w:r w:rsidRPr="00710898">
        <w:rPr>
          <w:noProof/>
          <w:color w:val="000000"/>
          <w:lang w:val="it-IT"/>
        </w:rPr>
        <w:t>I pazienti con epatite cronica B o C</w:t>
      </w:r>
      <w:r w:rsidR="00C77890">
        <w:rPr>
          <w:noProof/>
          <w:color w:val="000000"/>
          <w:lang w:val="it-IT"/>
        </w:rPr>
        <w:t>,</w:t>
      </w:r>
      <w:r w:rsidRPr="00710898">
        <w:rPr>
          <w:noProof/>
          <w:color w:val="000000"/>
          <w:lang w:val="it-IT"/>
        </w:rPr>
        <w:t xml:space="preserve"> trattati con una terapia di combinazione antiretrovirale</w:t>
      </w:r>
      <w:r w:rsidR="00C77890">
        <w:rPr>
          <w:noProof/>
          <w:color w:val="000000"/>
          <w:lang w:val="it-IT"/>
        </w:rPr>
        <w:t>,</w:t>
      </w:r>
      <w:r w:rsidRPr="00710898">
        <w:rPr>
          <w:noProof/>
          <w:color w:val="000000"/>
          <w:lang w:val="it-IT"/>
        </w:rPr>
        <w:t xml:space="preserve"> sono considerati ad aumentato rischio di eventi avversi epatici gravi e potenzialmente fatali. In caso di </w:t>
      </w:r>
      <w:r w:rsidRPr="00710898">
        <w:rPr>
          <w:noProof/>
          <w:color w:val="000000"/>
          <w:lang w:val="it-IT"/>
        </w:rPr>
        <w:lastRenderedPageBreak/>
        <w:t>terapia antivirale concomitante per l’epatite B o C</w:t>
      </w:r>
      <w:r w:rsidR="00C77890">
        <w:rPr>
          <w:noProof/>
          <w:color w:val="000000"/>
          <w:lang w:val="it-IT"/>
        </w:rPr>
        <w:t>,</w:t>
      </w:r>
      <w:r w:rsidRPr="00710898">
        <w:rPr>
          <w:noProof/>
          <w:color w:val="000000"/>
          <w:lang w:val="it-IT"/>
        </w:rPr>
        <w:t xml:space="preserve"> si faccia riferimento alle relative informazioni di tali medicinali.</w:t>
      </w:r>
    </w:p>
    <w:p w14:paraId="5CAF9491" w14:textId="77777777" w:rsidR="00025697" w:rsidRDefault="00025697">
      <w:pPr>
        <w:rPr>
          <w:noProof/>
          <w:color w:val="000000"/>
          <w:lang w:val="it-IT"/>
        </w:rPr>
      </w:pPr>
    </w:p>
    <w:p w14:paraId="56E36F24" w14:textId="77777777" w:rsidR="00AB0D62" w:rsidRPr="00710898" w:rsidRDefault="00AB0D62">
      <w:pPr>
        <w:rPr>
          <w:noProof/>
          <w:color w:val="000000"/>
          <w:lang w:val="it-IT"/>
        </w:rPr>
      </w:pPr>
      <w:r w:rsidRPr="00710898">
        <w:rPr>
          <w:noProof/>
          <w:color w:val="000000"/>
          <w:lang w:val="it-IT"/>
        </w:rPr>
        <w:t xml:space="preserve">Se Epivir viene </w:t>
      </w:r>
      <w:r w:rsidR="00C77890">
        <w:rPr>
          <w:noProof/>
          <w:color w:val="000000"/>
          <w:lang w:val="it-IT"/>
        </w:rPr>
        <w:t>interrotto</w:t>
      </w:r>
      <w:r w:rsidR="00C77890" w:rsidRPr="00710898">
        <w:rPr>
          <w:noProof/>
          <w:color w:val="000000"/>
          <w:lang w:val="it-IT"/>
        </w:rPr>
        <w:t xml:space="preserve"> </w:t>
      </w:r>
      <w:r w:rsidRPr="00710898">
        <w:rPr>
          <w:noProof/>
          <w:color w:val="000000"/>
          <w:lang w:val="it-IT"/>
        </w:rPr>
        <w:t>nei pazienti con infezione concomitante da virus dell’epatite B, si raccomanda un controllo periodico sia dei test di funzionalità epatica</w:t>
      </w:r>
      <w:r w:rsidR="00C77890">
        <w:rPr>
          <w:noProof/>
          <w:color w:val="000000"/>
          <w:lang w:val="it-IT"/>
        </w:rPr>
        <w:t>,</w:t>
      </w:r>
      <w:r w:rsidRPr="00710898">
        <w:rPr>
          <w:noProof/>
          <w:color w:val="000000"/>
          <w:lang w:val="it-IT"/>
        </w:rPr>
        <w:t xml:space="preserve"> sia dei marker di replicazione dell’HBV, dal momento che la sospensione </w:t>
      </w:r>
      <w:r w:rsidR="006A4ACC">
        <w:rPr>
          <w:noProof/>
          <w:color w:val="000000"/>
          <w:lang w:val="it-IT"/>
        </w:rPr>
        <w:t>di</w:t>
      </w:r>
      <w:r w:rsidRPr="00710898">
        <w:rPr>
          <w:noProof/>
          <w:color w:val="000000"/>
          <w:lang w:val="it-IT"/>
        </w:rPr>
        <w:t xml:space="preserve"> lamivudina può condurre ad una riacutizzazione dell’epatite (vedere RCP di Zeffix). </w:t>
      </w:r>
    </w:p>
    <w:p w14:paraId="6E2BAA91" w14:textId="77777777" w:rsidR="00AB0D62" w:rsidRPr="00710898" w:rsidRDefault="00AB0D62">
      <w:pPr>
        <w:rPr>
          <w:noProof/>
          <w:color w:val="000000"/>
          <w:lang w:val="it-IT"/>
        </w:rPr>
      </w:pPr>
    </w:p>
    <w:p w14:paraId="1C3B6B7F" w14:textId="77777777" w:rsidR="00AB0D62" w:rsidRPr="00710898" w:rsidRDefault="00AB0D62">
      <w:pPr>
        <w:suppressAutoHyphens/>
        <w:rPr>
          <w:color w:val="000000"/>
          <w:lang w:val="it-IT"/>
        </w:rPr>
      </w:pPr>
      <w:r w:rsidRPr="00710898">
        <w:rPr>
          <w:color w:val="000000"/>
          <w:lang w:val="it-IT"/>
        </w:rPr>
        <w:t>I pazienti con disfunzione epatica pre-esistente, comprendente l’epatite cronica attiva, presentano una aumentata frequenza di anomalie della funzionalità epatica durante la terapia antiretrovirale di combinazione e devono essere monitorati secondo la prassi consueta. Qualora</w:t>
      </w:r>
      <w:r w:rsidR="00C77890">
        <w:rPr>
          <w:color w:val="000000"/>
          <w:lang w:val="it-IT"/>
        </w:rPr>
        <w:t>,</w:t>
      </w:r>
      <w:r w:rsidRPr="00710898">
        <w:rPr>
          <w:color w:val="000000"/>
          <w:lang w:val="it-IT"/>
        </w:rPr>
        <w:t xml:space="preserve"> </w:t>
      </w:r>
      <w:r w:rsidR="00C77890" w:rsidRPr="00710898">
        <w:rPr>
          <w:color w:val="000000"/>
          <w:lang w:val="it-IT"/>
        </w:rPr>
        <w:t>in tali pazienti</w:t>
      </w:r>
      <w:r w:rsidR="00C77890">
        <w:rPr>
          <w:color w:val="000000"/>
          <w:lang w:val="it-IT"/>
        </w:rPr>
        <w:t>,</w:t>
      </w:r>
      <w:r w:rsidR="00C77890" w:rsidRPr="00710898">
        <w:rPr>
          <w:color w:val="000000"/>
          <w:lang w:val="it-IT"/>
        </w:rPr>
        <w:t xml:space="preserve"> </w:t>
      </w:r>
      <w:r w:rsidRPr="00710898">
        <w:rPr>
          <w:color w:val="000000"/>
          <w:lang w:val="it-IT"/>
        </w:rPr>
        <w:t>si evidenzi un peggioramento della malattia epatica, si deve prendere in considerazione l’interruzione o la definitiva sospensione del trattamento (vedere paragrafo 4.8).</w:t>
      </w:r>
    </w:p>
    <w:p w14:paraId="2E97B37D" w14:textId="77777777" w:rsidR="00D708B0" w:rsidRDefault="00D708B0">
      <w:pPr>
        <w:suppressAutoHyphens/>
        <w:rPr>
          <w:lang w:val="it-IT"/>
        </w:rPr>
      </w:pPr>
    </w:p>
    <w:p w14:paraId="0CCD9FC6" w14:textId="77777777" w:rsidR="00622F96" w:rsidRDefault="00FB7E5F">
      <w:pPr>
        <w:suppressAutoHyphens/>
        <w:rPr>
          <w:ins w:id="91" w:author="Author"/>
          <w:lang w:val="it-IT"/>
        </w:rPr>
      </w:pPr>
      <w:r w:rsidRPr="00602A38">
        <w:rPr>
          <w:iCs/>
          <w:u w:val="single"/>
          <w:lang w:val="it-IT"/>
          <w:rPrChange w:id="92" w:author="Author">
            <w:rPr>
              <w:i/>
              <w:lang w:val="it-IT"/>
            </w:rPr>
          </w:rPrChange>
        </w:rPr>
        <w:t>Popolazione pediatrica</w:t>
      </w:r>
      <w:del w:id="93" w:author="Author">
        <w:r w:rsidR="00D708B0" w:rsidRPr="00602A38" w:rsidDel="00622F96">
          <w:rPr>
            <w:iCs/>
            <w:u w:val="single"/>
            <w:lang w:val="it-IT"/>
            <w:rPrChange w:id="94" w:author="Author">
              <w:rPr>
                <w:iCs/>
                <w:lang w:val="it-IT"/>
              </w:rPr>
            </w:rPrChange>
          </w:rPr>
          <w:delText>:</w:delText>
        </w:r>
      </w:del>
      <w:r w:rsidR="00D708B0" w:rsidRPr="00622F96">
        <w:rPr>
          <w:lang w:val="it-IT"/>
        </w:rPr>
        <w:t xml:space="preserve"> </w:t>
      </w:r>
    </w:p>
    <w:p w14:paraId="47772ED8" w14:textId="77777777" w:rsidR="00622F96" w:rsidRDefault="00622F96">
      <w:pPr>
        <w:suppressAutoHyphens/>
        <w:rPr>
          <w:ins w:id="95" w:author="Author"/>
          <w:lang w:val="it-IT"/>
        </w:rPr>
      </w:pPr>
    </w:p>
    <w:p w14:paraId="424CEBFC" w14:textId="77777777" w:rsidR="00AB0D62" w:rsidRDefault="00315D9F">
      <w:pPr>
        <w:suppressAutoHyphens/>
        <w:rPr>
          <w:lang w:val="it-IT"/>
        </w:rPr>
      </w:pPr>
      <w:del w:id="96" w:author="Author">
        <w:r w:rsidDel="00622F96">
          <w:rPr>
            <w:lang w:val="it-IT"/>
          </w:rPr>
          <w:delText>i</w:delText>
        </w:r>
      </w:del>
      <w:ins w:id="97" w:author="Author">
        <w:r w:rsidR="00622F96">
          <w:rPr>
            <w:lang w:val="it-IT"/>
          </w:rPr>
          <w:t>I</w:t>
        </w:r>
      </w:ins>
      <w:r w:rsidR="00D708B0" w:rsidRPr="00D708B0">
        <w:rPr>
          <w:lang w:val="it-IT"/>
        </w:rPr>
        <w:t xml:space="preserve">n uno studio </w:t>
      </w:r>
      <w:r w:rsidR="00D708B0">
        <w:rPr>
          <w:lang w:val="it-IT"/>
        </w:rPr>
        <w:t>condotto</w:t>
      </w:r>
      <w:r w:rsidR="00D708B0" w:rsidRPr="00D708B0">
        <w:rPr>
          <w:lang w:val="it-IT"/>
        </w:rPr>
        <w:t xml:space="preserve"> in pazienti pediatrici (vedere paragrafo 5.1 studio </w:t>
      </w:r>
      <w:r w:rsidR="00FB7E5F" w:rsidRPr="00E84EC4">
        <w:rPr>
          <w:color w:val="000000"/>
          <w:lang w:val="it-IT"/>
        </w:rPr>
        <w:t>ARROW</w:t>
      </w:r>
      <w:r w:rsidR="00D708B0" w:rsidRPr="00D708B0">
        <w:rPr>
          <w:lang w:val="it-IT"/>
        </w:rPr>
        <w:t xml:space="preserve">), sono stati segnalati tassi più bassi di soppressione virologica </w:t>
      </w:r>
      <w:r w:rsidR="00D708B0">
        <w:rPr>
          <w:lang w:val="it-IT"/>
        </w:rPr>
        <w:t xml:space="preserve">e </w:t>
      </w:r>
      <w:r w:rsidR="00D708B0" w:rsidRPr="00D708B0">
        <w:rPr>
          <w:lang w:val="it-IT"/>
        </w:rPr>
        <w:t xml:space="preserve">resistenza virale </w:t>
      </w:r>
      <w:r w:rsidR="00D708B0">
        <w:rPr>
          <w:lang w:val="it-IT"/>
        </w:rPr>
        <w:t xml:space="preserve">più frequente </w:t>
      </w:r>
      <w:r w:rsidR="00D708B0" w:rsidRPr="00D708B0">
        <w:rPr>
          <w:lang w:val="it-IT"/>
        </w:rPr>
        <w:t xml:space="preserve">nei bambini </w:t>
      </w:r>
      <w:r w:rsidR="00D708B0">
        <w:rPr>
          <w:lang w:val="it-IT"/>
        </w:rPr>
        <w:t xml:space="preserve">trattati con </w:t>
      </w:r>
      <w:r w:rsidR="00D708B0" w:rsidRPr="00D708B0">
        <w:rPr>
          <w:lang w:val="it-IT"/>
        </w:rPr>
        <w:t>la soluzione orale di Epivir</w:t>
      </w:r>
      <w:r w:rsidR="00766072">
        <w:rPr>
          <w:lang w:val="it-IT"/>
        </w:rPr>
        <w:t>,</w:t>
      </w:r>
      <w:r w:rsidR="00D708B0" w:rsidRPr="00D708B0">
        <w:rPr>
          <w:lang w:val="it-IT"/>
        </w:rPr>
        <w:t xml:space="preserve"> rispetto a quelli </w:t>
      </w:r>
      <w:r w:rsidR="00D708B0">
        <w:rPr>
          <w:lang w:val="it-IT"/>
        </w:rPr>
        <w:t xml:space="preserve">trattati con </w:t>
      </w:r>
      <w:r w:rsidR="00D708B0" w:rsidRPr="00D708B0">
        <w:rPr>
          <w:lang w:val="it-IT"/>
        </w:rPr>
        <w:t xml:space="preserve">la formulazione in compresse. Quando possibile nei bambini, </w:t>
      </w:r>
      <w:r w:rsidR="004147DC">
        <w:rPr>
          <w:lang w:val="it-IT"/>
        </w:rPr>
        <w:t>deve essere</w:t>
      </w:r>
      <w:r w:rsidR="004147DC" w:rsidRPr="00D708B0">
        <w:rPr>
          <w:lang w:val="it-IT"/>
        </w:rPr>
        <w:t xml:space="preserve"> preferibilmente </w:t>
      </w:r>
      <w:r w:rsidR="004147DC">
        <w:rPr>
          <w:lang w:val="it-IT"/>
        </w:rPr>
        <w:t xml:space="preserve">usato </w:t>
      </w:r>
      <w:r w:rsidR="00D708B0" w:rsidRPr="00D708B0">
        <w:rPr>
          <w:lang w:val="it-IT"/>
        </w:rPr>
        <w:t xml:space="preserve">Epivir </w:t>
      </w:r>
      <w:r w:rsidR="00766072">
        <w:rPr>
          <w:lang w:val="it-IT"/>
        </w:rPr>
        <w:t>nella</w:t>
      </w:r>
      <w:r w:rsidR="00766072" w:rsidRPr="00D708B0">
        <w:rPr>
          <w:lang w:val="it-IT"/>
        </w:rPr>
        <w:t xml:space="preserve"> </w:t>
      </w:r>
      <w:r w:rsidR="00D708B0" w:rsidRPr="00D708B0">
        <w:rPr>
          <w:lang w:val="it-IT"/>
        </w:rPr>
        <w:t>formulazione compresse</w:t>
      </w:r>
      <w:r w:rsidR="004147DC">
        <w:rPr>
          <w:lang w:val="it-IT"/>
        </w:rPr>
        <w:t>.</w:t>
      </w:r>
    </w:p>
    <w:p w14:paraId="1C060262" w14:textId="77777777" w:rsidR="00D708B0" w:rsidRPr="00D708B0" w:rsidRDefault="00D708B0">
      <w:pPr>
        <w:suppressAutoHyphens/>
        <w:rPr>
          <w:lang w:val="it-IT"/>
        </w:rPr>
      </w:pPr>
    </w:p>
    <w:p w14:paraId="2D96294B" w14:textId="77777777" w:rsidR="00622F96" w:rsidRDefault="00AB0D62" w:rsidP="00A55734">
      <w:pPr>
        <w:ind w:right="-143"/>
        <w:rPr>
          <w:ins w:id="98" w:author="Author"/>
          <w:lang w:val="it-IT"/>
        </w:rPr>
      </w:pPr>
      <w:r w:rsidRPr="00602A38">
        <w:rPr>
          <w:iCs/>
          <w:u w:val="single"/>
          <w:lang w:val="it-IT"/>
          <w:rPrChange w:id="99" w:author="Author">
            <w:rPr>
              <w:i/>
              <w:lang w:val="it-IT"/>
            </w:rPr>
          </w:rPrChange>
        </w:rPr>
        <w:t>Osteonecrosi</w:t>
      </w:r>
      <w:del w:id="100" w:author="Author">
        <w:r w:rsidRPr="00710898" w:rsidDel="00622F96">
          <w:rPr>
            <w:i/>
            <w:lang w:val="it-IT"/>
          </w:rPr>
          <w:delText>:</w:delText>
        </w:r>
      </w:del>
      <w:r w:rsidRPr="00710898">
        <w:rPr>
          <w:lang w:val="it-IT"/>
        </w:rPr>
        <w:t xml:space="preserve"> </w:t>
      </w:r>
    </w:p>
    <w:p w14:paraId="74BAE4DB" w14:textId="77777777" w:rsidR="00622F96" w:rsidRDefault="00622F96" w:rsidP="00A55734">
      <w:pPr>
        <w:ind w:right="-143"/>
        <w:rPr>
          <w:ins w:id="101" w:author="Author"/>
          <w:lang w:val="it-IT"/>
        </w:rPr>
      </w:pPr>
    </w:p>
    <w:p w14:paraId="40EA91C1" w14:textId="77777777" w:rsidR="00AB0D62" w:rsidRPr="00710898" w:rsidRDefault="00AB0D62" w:rsidP="00A55734">
      <w:pPr>
        <w:ind w:right="-143"/>
        <w:rPr>
          <w:lang w:val="it-IT"/>
        </w:rPr>
      </w:pPr>
      <w:del w:id="102" w:author="Author">
        <w:r w:rsidRPr="00710898" w:rsidDel="00622F96">
          <w:rPr>
            <w:lang w:val="it-IT"/>
          </w:rPr>
          <w:delText>s</w:delText>
        </w:r>
      </w:del>
      <w:ins w:id="103" w:author="Author">
        <w:r w:rsidR="00622F96">
          <w:rPr>
            <w:lang w:val="it-IT"/>
          </w:rPr>
          <w:t>S</w:t>
        </w:r>
      </w:ins>
      <w:r w:rsidRPr="00710898">
        <w:rPr>
          <w:lang w:val="it-IT"/>
        </w:rPr>
        <w:t>ebbene l’eziologia sia considerata multifattoriale (compreso l’impiego di corticosteroidi, il consumo di alcol, l’immunosoppressione g</w:t>
      </w:r>
      <w:r w:rsidR="00DA6B7F" w:rsidRPr="00710898">
        <w:rPr>
          <w:lang w:val="it-IT"/>
        </w:rPr>
        <w:t xml:space="preserve">rave, un più elevato indice di </w:t>
      </w:r>
      <w:r w:rsidRPr="00710898">
        <w:rPr>
          <w:lang w:val="it-IT"/>
        </w:rPr>
        <w:t xml:space="preserve">massa corporea), sono stati </w:t>
      </w:r>
      <w:r w:rsidR="005A0EEF">
        <w:rPr>
          <w:lang w:val="it-IT"/>
        </w:rPr>
        <w:t>segnalati</w:t>
      </w:r>
      <w:r w:rsidR="005A0EEF" w:rsidRPr="00710898">
        <w:rPr>
          <w:lang w:val="it-IT"/>
        </w:rPr>
        <w:t xml:space="preserve"> </w:t>
      </w:r>
      <w:r w:rsidR="00A04F7B">
        <w:rPr>
          <w:lang w:val="it-IT"/>
        </w:rPr>
        <w:t>casi di osteonecrosi</w:t>
      </w:r>
      <w:r w:rsidR="005A0EEF">
        <w:rPr>
          <w:lang w:val="it-IT"/>
        </w:rPr>
        <w:t>,</w:t>
      </w:r>
      <w:r w:rsidR="00A04F7B">
        <w:rPr>
          <w:lang w:val="it-IT"/>
        </w:rPr>
        <w:t xml:space="preserve"> </w:t>
      </w:r>
      <w:r w:rsidRPr="00710898">
        <w:rPr>
          <w:lang w:val="it-IT"/>
        </w:rPr>
        <w:t>soprattutto nei pazienti con malattia da HIV in stadio avanzat</w:t>
      </w:r>
      <w:r w:rsidR="00DA6B7F" w:rsidRPr="00710898">
        <w:rPr>
          <w:lang w:val="it-IT"/>
        </w:rPr>
        <w:t xml:space="preserve">o e/o esposti per lungo tempo </w:t>
      </w:r>
      <w:r w:rsidRPr="00710898">
        <w:rPr>
          <w:lang w:val="it-IT"/>
        </w:rPr>
        <w:t>alla terapia antiretrovirale di combinazione (CART). Ai paz</w:t>
      </w:r>
      <w:r w:rsidR="00DA6B7F" w:rsidRPr="00710898">
        <w:rPr>
          <w:lang w:val="it-IT"/>
        </w:rPr>
        <w:t xml:space="preserve">ienti deve essere raccomandato </w:t>
      </w:r>
      <w:r w:rsidRPr="00710898">
        <w:rPr>
          <w:lang w:val="it-IT"/>
        </w:rPr>
        <w:t xml:space="preserve">di rivolgersi al medico in caso di comparsa di fastidi, dolore e rigidità alle articolazioni, o difficoltà nel movimento.  </w:t>
      </w:r>
    </w:p>
    <w:p w14:paraId="01E67E0C" w14:textId="77777777" w:rsidR="007C08F1" w:rsidRPr="00710898" w:rsidRDefault="007C08F1">
      <w:pPr>
        <w:rPr>
          <w:lang w:val="it-IT"/>
        </w:rPr>
      </w:pPr>
    </w:p>
    <w:p w14:paraId="027E392D" w14:textId="77777777" w:rsidR="00622F96" w:rsidRDefault="00FB7E5F">
      <w:pPr>
        <w:rPr>
          <w:ins w:id="104" w:author="Author"/>
          <w:rStyle w:val="PageNumber"/>
          <w:i/>
          <w:color w:val="000000"/>
          <w:lang w:val="it-IT"/>
        </w:rPr>
      </w:pPr>
      <w:r w:rsidRPr="00602A38">
        <w:rPr>
          <w:rStyle w:val="PageNumber"/>
          <w:iCs/>
          <w:color w:val="000000"/>
          <w:u w:val="single"/>
          <w:lang w:val="it-IT"/>
          <w:rPrChange w:id="105" w:author="Author">
            <w:rPr>
              <w:rStyle w:val="PageNumber"/>
              <w:i/>
              <w:color w:val="000000"/>
              <w:lang w:val="it-IT"/>
            </w:rPr>
          </w:rPrChange>
        </w:rPr>
        <w:t>Interazioni farmacologiche</w:t>
      </w:r>
      <w:del w:id="106" w:author="Author">
        <w:r w:rsidRPr="00602A38" w:rsidDel="00622F96">
          <w:rPr>
            <w:rStyle w:val="PageNumber"/>
            <w:iCs/>
            <w:color w:val="000000"/>
            <w:u w:val="single"/>
            <w:lang w:val="it-IT"/>
            <w:rPrChange w:id="107" w:author="Author">
              <w:rPr>
                <w:rStyle w:val="PageNumber"/>
                <w:i/>
                <w:color w:val="000000"/>
                <w:lang w:val="it-IT"/>
              </w:rPr>
            </w:rPrChange>
          </w:rPr>
          <w:delText>:</w:delText>
        </w:r>
      </w:del>
      <w:r w:rsidR="004147DC">
        <w:rPr>
          <w:rStyle w:val="PageNumber"/>
          <w:i/>
          <w:color w:val="000000"/>
          <w:lang w:val="it-IT"/>
        </w:rPr>
        <w:t xml:space="preserve"> </w:t>
      </w:r>
    </w:p>
    <w:p w14:paraId="3F642A46" w14:textId="77777777" w:rsidR="00622F96" w:rsidRDefault="00622F96">
      <w:pPr>
        <w:rPr>
          <w:ins w:id="108" w:author="Author"/>
          <w:rStyle w:val="PageNumber"/>
          <w:i/>
          <w:color w:val="000000"/>
          <w:lang w:val="it-IT"/>
        </w:rPr>
      </w:pPr>
    </w:p>
    <w:p w14:paraId="00B68F61" w14:textId="77777777" w:rsidR="005E42A4" w:rsidRPr="00A04F7B" w:rsidRDefault="005E42A4">
      <w:pPr>
        <w:rPr>
          <w:rStyle w:val="PageNumber"/>
          <w:lang w:val="it-IT"/>
        </w:rPr>
      </w:pPr>
      <w:r w:rsidRPr="00710898">
        <w:rPr>
          <w:rStyle w:val="PageNumber"/>
          <w:color w:val="000000"/>
          <w:lang w:val="it-IT"/>
        </w:rPr>
        <w:t xml:space="preserve">Epivir non deve essere preso con </w:t>
      </w:r>
      <w:r w:rsidR="00F93CAD">
        <w:rPr>
          <w:rStyle w:val="PageNumber"/>
          <w:color w:val="000000"/>
          <w:lang w:val="it-IT"/>
        </w:rPr>
        <w:t>nessun</w:t>
      </w:r>
      <w:r w:rsidR="00F93CAD" w:rsidRPr="00710898">
        <w:rPr>
          <w:rStyle w:val="PageNumber"/>
          <w:color w:val="000000"/>
          <w:lang w:val="it-IT"/>
        </w:rPr>
        <w:t xml:space="preserve"> </w:t>
      </w:r>
      <w:r w:rsidRPr="00710898">
        <w:rPr>
          <w:rStyle w:val="PageNumber"/>
          <w:color w:val="000000"/>
          <w:lang w:val="it-IT"/>
        </w:rPr>
        <w:t>altro medicinale contenente lamivudina o medicinali contenenti emtricitabina</w:t>
      </w:r>
      <w:r w:rsidR="00733E94">
        <w:rPr>
          <w:rStyle w:val="PageNumber"/>
          <w:color w:val="000000"/>
          <w:lang w:val="it-IT"/>
        </w:rPr>
        <w:t xml:space="preserve"> (vedere paragrafo 4.5)</w:t>
      </w:r>
      <w:r w:rsidRPr="00710898">
        <w:rPr>
          <w:rStyle w:val="PageNumber"/>
          <w:color w:val="000000"/>
          <w:lang w:val="it-IT"/>
        </w:rPr>
        <w:t>.</w:t>
      </w:r>
    </w:p>
    <w:p w14:paraId="76A720CD" w14:textId="77777777" w:rsidR="004C3A3A" w:rsidRPr="00A04F7B" w:rsidRDefault="004C3A3A" w:rsidP="006106D3">
      <w:pPr>
        <w:numPr>
          <w:ilvl w:val="12"/>
          <w:numId w:val="0"/>
        </w:numPr>
        <w:tabs>
          <w:tab w:val="left" w:pos="567"/>
        </w:tabs>
        <w:rPr>
          <w:rStyle w:val="PageNumber"/>
          <w:lang w:val="it-IT"/>
        </w:rPr>
      </w:pPr>
    </w:p>
    <w:p w14:paraId="04A24AE5" w14:textId="77777777" w:rsidR="006106D3" w:rsidRPr="00A04F7B" w:rsidRDefault="006106D3" w:rsidP="006106D3">
      <w:pPr>
        <w:numPr>
          <w:ilvl w:val="12"/>
          <w:numId w:val="0"/>
        </w:numPr>
        <w:tabs>
          <w:tab w:val="left" w:pos="567"/>
        </w:tabs>
        <w:rPr>
          <w:rStyle w:val="PageNumber"/>
          <w:lang w:val="it-IT"/>
        </w:rPr>
      </w:pPr>
      <w:r>
        <w:rPr>
          <w:rStyle w:val="PageNumber"/>
          <w:color w:val="000000"/>
          <w:lang w:val="it-IT"/>
        </w:rPr>
        <w:t xml:space="preserve">La combinazione di lamivudina con cladribina </w:t>
      </w:r>
      <w:r w:rsidR="00F93CAD">
        <w:rPr>
          <w:rStyle w:val="PageNumber"/>
          <w:color w:val="000000"/>
          <w:lang w:val="it-IT"/>
        </w:rPr>
        <w:t>va evitata</w:t>
      </w:r>
      <w:r>
        <w:rPr>
          <w:rStyle w:val="PageNumber"/>
          <w:color w:val="000000"/>
          <w:lang w:val="it-IT"/>
        </w:rPr>
        <w:t xml:space="preserve"> (vedere paragrafo 4.5).</w:t>
      </w:r>
    </w:p>
    <w:p w14:paraId="611FD9ED" w14:textId="77777777" w:rsidR="00AC6B90" w:rsidRPr="00E112D8" w:rsidRDefault="00AC6B90" w:rsidP="00AC6B90">
      <w:pPr>
        <w:suppressAutoHyphens/>
        <w:rPr>
          <w:color w:val="000000"/>
          <w:szCs w:val="22"/>
          <w:u w:val="single"/>
          <w:lang w:val="it-IT"/>
        </w:rPr>
      </w:pPr>
      <w:bookmarkStart w:id="109" w:name="_Hlk62480949"/>
    </w:p>
    <w:p w14:paraId="1DF855C8" w14:textId="77777777" w:rsidR="00AC6B90" w:rsidRDefault="00AC6B90" w:rsidP="00AC6B90">
      <w:pPr>
        <w:suppressAutoHyphens/>
        <w:rPr>
          <w:ins w:id="110" w:author="Author"/>
          <w:color w:val="000000"/>
          <w:szCs w:val="22"/>
          <w:u w:val="single"/>
          <w:lang w:val="it-IT"/>
        </w:rPr>
      </w:pPr>
      <w:r w:rsidRPr="00602A38">
        <w:rPr>
          <w:color w:val="000000"/>
          <w:szCs w:val="22"/>
          <w:u w:val="single"/>
          <w:lang w:val="it-IT"/>
          <w:rPrChange w:id="111" w:author="Author">
            <w:rPr>
              <w:i/>
              <w:iCs/>
              <w:color w:val="000000"/>
              <w:szCs w:val="22"/>
              <w:u w:val="single"/>
              <w:lang w:val="it-IT"/>
            </w:rPr>
          </w:rPrChange>
        </w:rPr>
        <w:t>Eccipienti</w:t>
      </w:r>
    </w:p>
    <w:p w14:paraId="5AFF96B9" w14:textId="77777777" w:rsidR="00622F96" w:rsidRPr="00602A38" w:rsidRDefault="00622F96" w:rsidP="00AC6B90">
      <w:pPr>
        <w:suppressAutoHyphens/>
        <w:rPr>
          <w:color w:val="000000"/>
          <w:szCs w:val="22"/>
          <w:u w:val="single"/>
          <w:lang w:val="it-IT"/>
          <w:rPrChange w:id="112" w:author="Author">
            <w:rPr>
              <w:i/>
              <w:iCs/>
              <w:color w:val="000000"/>
              <w:szCs w:val="22"/>
              <w:u w:val="single"/>
              <w:lang w:val="it-IT"/>
            </w:rPr>
          </w:rPrChange>
        </w:rPr>
      </w:pPr>
    </w:p>
    <w:p w14:paraId="1A461279" w14:textId="77777777" w:rsidR="00AC6B90" w:rsidRPr="00E112D8" w:rsidRDefault="00AC6B90" w:rsidP="00AC6B90">
      <w:pPr>
        <w:tabs>
          <w:tab w:val="left" w:pos="851"/>
        </w:tabs>
        <w:contextualSpacing/>
        <w:rPr>
          <w:szCs w:val="22"/>
          <w:lang w:val="it-IT"/>
        </w:rPr>
      </w:pPr>
      <w:r w:rsidRPr="00E112D8">
        <w:rPr>
          <w:color w:val="000000"/>
          <w:szCs w:val="22"/>
          <w:lang w:val="it-IT"/>
        </w:rPr>
        <w:t>Sodio: questo medicinale contiene meno di 1 mmol (23 mg) di sodio per unità di dosaggio, cioè è essenzialmente ‘senza sodio’.</w:t>
      </w:r>
      <w:r w:rsidRPr="00E112D8">
        <w:rPr>
          <w:szCs w:val="22"/>
          <w:lang w:val="it-IT"/>
        </w:rPr>
        <w:t xml:space="preserve"> </w:t>
      </w:r>
    </w:p>
    <w:bookmarkEnd w:id="109"/>
    <w:p w14:paraId="0D3F6894" w14:textId="77777777" w:rsidR="006106D3" w:rsidRPr="00710898" w:rsidRDefault="006106D3">
      <w:pPr>
        <w:rPr>
          <w:lang w:val="it-IT"/>
        </w:rPr>
      </w:pPr>
    </w:p>
    <w:p w14:paraId="549BA738" w14:textId="77777777" w:rsidR="00AB0D62" w:rsidRPr="00A04F7B" w:rsidRDefault="00AB0D62" w:rsidP="004824F2">
      <w:pPr>
        <w:keepNext/>
        <w:rPr>
          <w:rStyle w:val="PageNumber"/>
          <w:lang w:val="it-IT"/>
        </w:rPr>
      </w:pPr>
      <w:r w:rsidRPr="00710898">
        <w:rPr>
          <w:rStyle w:val="PageNumber"/>
          <w:b/>
          <w:lang w:val="it-IT"/>
        </w:rPr>
        <w:t>4.5</w:t>
      </w:r>
      <w:r w:rsidRPr="00710898">
        <w:rPr>
          <w:rStyle w:val="PageNumber"/>
          <w:b/>
          <w:lang w:val="it-IT"/>
        </w:rPr>
        <w:tab/>
        <w:t>Interazioni con altri medicinali ed altre forme di interazione</w:t>
      </w:r>
    </w:p>
    <w:p w14:paraId="726AE4AF" w14:textId="77777777" w:rsidR="00AB0D62" w:rsidRPr="00A04F7B" w:rsidRDefault="00AB0D62" w:rsidP="004824F2">
      <w:pPr>
        <w:keepNext/>
        <w:rPr>
          <w:rStyle w:val="PageNumber"/>
          <w:lang w:val="it-IT"/>
        </w:rPr>
      </w:pPr>
    </w:p>
    <w:p w14:paraId="09D40982" w14:textId="77777777" w:rsidR="00AB0D62" w:rsidRPr="00A04F7B" w:rsidRDefault="00AB0D62" w:rsidP="004824F2">
      <w:pPr>
        <w:keepNext/>
        <w:numPr>
          <w:ilvl w:val="12"/>
          <w:numId w:val="0"/>
        </w:numPr>
        <w:tabs>
          <w:tab w:val="left" w:pos="567"/>
        </w:tabs>
        <w:ind w:left="567" w:hanging="567"/>
        <w:rPr>
          <w:rStyle w:val="PageNumber"/>
          <w:lang w:val="it-IT"/>
        </w:rPr>
      </w:pPr>
      <w:r w:rsidRPr="00710898">
        <w:rPr>
          <w:rStyle w:val="PageNumber"/>
          <w:color w:val="000000"/>
          <w:lang w:val="it-IT"/>
        </w:rPr>
        <w:t>Sono stati effettuati studi di interazione solo negli adulti.</w:t>
      </w:r>
    </w:p>
    <w:p w14:paraId="267D847D" w14:textId="77777777" w:rsidR="00AB0D62" w:rsidRPr="00A04F7B" w:rsidRDefault="00AB0D62">
      <w:pPr>
        <w:numPr>
          <w:ilvl w:val="12"/>
          <w:numId w:val="0"/>
        </w:numPr>
        <w:tabs>
          <w:tab w:val="left" w:pos="567"/>
        </w:tabs>
        <w:ind w:left="567" w:hanging="567"/>
        <w:rPr>
          <w:rStyle w:val="PageNumber"/>
          <w:lang w:val="it-IT"/>
        </w:rPr>
      </w:pPr>
    </w:p>
    <w:p w14:paraId="38507518" w14:textId="77777777" w:rsidR="00AB0D62" w:rsidRPr="00A04F7B" w:rsidRDefault="00AB0D62">
      <w:pPr>
        <w:rPr>
          <w:rStyle w:val="PageNumber"/>
          <w:lang w:val="it-IT"/>
        </w:rPr>
      </w:pPr>
      <w:r w:rsidRPr="00710898">
        <w:rPr>
          <w:rStyle w:val="PageNumber"/>
          <w:lang w:val="it-IT"/>
        </w:rPr>
        <w:t xml:space="preserve">La probabilità di interazioni metaboliche è bassa a causa del limitato metabolismo e del basso legame con le proteine plasmatiche e della </w:t>
      </w:r>
      <w:r w:rsidR="00177987" w:rsidRPr="00A04F7B">
        <w:rPr>
          <w:rStyle w:val="PageNumber"/>
          <w:i/>
          <w:lang w:val="it-IT"/>
        </w:rPr>
        <w:t>clearance</w:t>
      </w:r>
      <w:r w:rsidRPr="00710898">
        <w:rPr>
          <w:rStyle w:val="PageNumber"/>
          <w:lang w:val="it-IT"/>
        </w:rPr>
        <w:t xml:space="preserve"> renale pressoch</w:t>
      </w:r>
      <w:r w:rsidR="002C67C3" w:rsidRPr="00710898">
        <w:rPr>
          <w:rStyle w:val="PageNumber"/>
          <w:lang w:val="it-IT"/>
        </w:rPr>
        <w:t>é</w:t>
      </w:r>
      <w:r w:rsidRPr="00710898">
        <w:rPr>
          <w:rStyle w:val="PageNumber"/>
          <w:lang w:val="it-IT"/>
        </w:rPr>
        <w:t xml:space="preserve"> completa.</w:t>
      </w:r>
    </w:p>
    <w:p w14:paraId="01A8F0B7" w14:textId="77777777" w:rsidR="00AB0D62" w:rsidRPr="00A04F7B" w:rsidRDefault="00AB0D62">
      <w:pPr>
        <w:rPr>
          <w:rStyle w:val="PageNumber"/>
          <w:lang w:val="it-IT"/>
        </w:rPr>
      </w:pPr>
    </w:p>
    <w:p w14:paraId="49274B89" w14:textId="77777777" w:rsidR="00AB0D62" w:rsidRPr="00A04F7B" w:rsidRDefault="00AB0D62">
      <w:pPr>
        <w:tabs>
          <w:tab w:val="left" w:pos="567"/>
        </w:tabs>
        <w:ind w:right="28"/>
        <w:rPr>
          <w:rStyle w:val="PageNumber"/>
          <w:lang w:val="it-IT"/>
        </w:rPr>
      </w:pPr>
      <w:r w:rsidRPr="00710898">
        <w:rPr>
          <w:rStyle w:val="PageNumber"/>
          <w:lang w:val="it-IT"/>
        </w:rPr>
        <w:t>La somministrazione di trimetoprim/sulfametossazolo</w:t>
      </w:r>
      <w:r w:rsidR="00AE2B85">
        <w:rPr>
          <w:rStyle w:val="PageNumber"/>
          <w:lang w:val="it-IT"/>
        </w:rPr>
        <w:t>,</w:t>
      </w:r>
      <w:r w:rsidRPr="00710898">
        <w:rPr>
          <w:rStyle w:val="PageNumber"/>
          <w:lang w:val="it-IT"/>
        </w:rPr>
        <w:t xml:space="preserve"> 160 mg/800 mg</w:t>
      </w:r>
      <w:r w:rsidR="00AE2B85">
        <w:rPr>
          <w:rStyle w:val="PageNumber"/>
          <w:lang w:val="it-IT"/>
        </w:rPr>
        <w:t>,</w:t>
      </w:r>
      <w:r w:rsidRPr="00710898">
        <w:rPr>
          <w:rStyle w:val="PageNumber"/>
          <w:lang w:val="it-IT"/>
        </w:rPr>
        <w:t xml:space="preserve"> determina un aumento del 40 % </w:t>
      </w:r>
      <w:r w:rsidR="00AE2B85">
        <w:rPr>
          <w:rStyle w:val="PageNumber"/>
          <w:lang w:val="it-IT"/>
        </w:rPr>
        <w:t>dell’</w:t>
      </w:r>
      <w:r w:rsidRPr="00710898">
        <w:rPr>
          <w:rStyle w:val="PageNumber"/>
          <w:lang w:val="it-IT"/>
        </w:rPr>
        <w:t xml:space="preserve">esposizione </w:t>
      </w:r>
      <w:r w:rsidR="006A4ACC">
        <w:rPr>
          <w:rStyle w:val="PageNumber"/>
          <w:lang w:val="it-IT"/>
        </w:rPr>
        <w:t>a</w:t>
      </w:r>
      <w:r w:rsidRPr="00710898">
        <w:rPr>
          <w:rStyle w:val="PageNumber"/>
          <w:lang w:val="it-IT"/>
        </w:rPr>
        <w:t xml:space="preserve"> lamivudina</w:t>
      </w:r>
      <w:r w:rsidR="00AE2B85">
        <w:rPr>
          <w:rStyle w:val="PageNumber"/>
          <w:lang w:val="it-IT"/>
        </w:rPr>
        <w:t>,</w:t>
      </w:r>
      <w:r w:rsidRPr="00710898">
        <w:rPr>
          <w:rStyle w:val="PageNumber"/>
          <w:lang w:val="it-IT"/>
        </w:rPr>
        <w:t xml:space="preserve"> dovuto al componente trimetoprim; il componente sulfametossazolo non interagisce. Tuttavia, nessuna modifica posologica </w:t>
      </w:r>
      <w:r w:rsidR="006A4ACC">
        <w:rPr>
          <w:rStyle w:val="PageNumber"/>
          <w:lang w:val="it-IT"/>
        </w:rPr>
        <w:t>di</w:t>
      </w:r>
      <w:r w:rsidRPr="00710898">
        <w:rPr>
          <w:rStyle w:val="PageNumber"/>
          <w:lang w:val="it-IT"/>
        </w:rPr>
        <w:t xml:space="preserve"> lamivudina è necessaria, a meno che il paziente non abbia </w:t>
      </w:r>
      <w:r w:rsidR="003B50B3">
        <w:rPr>
          <w:rStyle w:val="PageNumber"/>
          <w:lang w:val="it-IT"/>
        </w:rPr>
        <w:t xml:space="preserve">una </w:t>
      </w:r>
      <w:r w:rsidR="009C0A3D">
        <w:rPr>
          <w:rStyle w:val="PageNumber"/>
          <w:lang w:val="it-IT"/>
        </w:rPr>
        <w:t>compromissione</w:t>
      </w:r>
      <w:r w:rsidR="009C0A3D" w:rsidRPr="00710898">
        <w:rPr>
          <w:rStyle w:val="PageNumber"/>
          <w:lang w:val="it-IT"/>
        </w:rPr>
        <w:t xml:space="preserve"> </w:t>
      </w:r>
      <w:r w:rsidRPr="00710898">
        <w:rPr>
          <w:rStyle w:val="PageNumber"/>
          <w:lang w:val="it-IT"/>
        </w:rPr>
        <w:t xml:space="preserve">renale (vedere </w:t>
      </w:r>
      <w:r w:rsidRPr="00710898">
        <w:rPr>
          <w:lang w:val="it-IT"/>
        </w:rPr>
        <w:t>paragrafo</w:t>
      </w:r>
      <w:r w:rsidRPr="00710898">
        <w:rPr>
          <w:rStyle w:val="PageNumber"/>
          <w:lang w:val="it-IT"/>
        </w:rPr>
        <w:t xml:space="preserve"> 4.2). Lamivudina non ha alcun effetto sulla farmacocinetica </w:t>
      </w:r>
      <w:r w:rsidR="00B60EB3">
        <w:rPr>
          <w:rStyle w:val="PageNumber"/>
          <w:lang w:val="it-IT"/>
        </w:rPr>
        <w:t>di</w:t>
      </w:r>
      <w:r w:rsidRPr="00710898">
        <w:rPr>
          <w:rStyle w:val="PageNumber"/>
          <w:lang w:val="it-IT"/>
        </w:rPr>
        <w:t xml:space="preserve"> trimetoprim o </w:t>
      </w:r>
      <w:r w:rsidR="00B60EB3">
        <w:rPr>
          <w:rStyle w:val="PageNumber"/>
          <w:lang w:val="it-IT"/>
        </w:rPr>
        <w:t xml:space="preserve">di </w:t>
      </w:r>
      <w:r w:rsidRPr="00710898">
        <w:rPr>
          <w:rStyle w:val="PageNumber"/>
          <w:lang w:val="it-IT"/>
        </w:rPr>
        <w:t>sulfametossazolo. Quando è giustificata tale somministrazione concomitante, il paziente deve essere monitorato clinicamente. Deve essere evitata la somministrazione di lamivudina in concomitanza con alte dosi di co-trimossazolo</w:t>
      </w:r>
      <w:r w:rsidR="00A74BF9">
        <w:rPr>
          <w:rStyle w:val="PageNumber"/>
          <w:lang w:val="it-IT"/>
        </w:rPr>
        <w:t>,</w:t>
      </w:r>
      <w:r w:rsidRPr="00710898">
        <w:rPr>
          <w:rStyle w:val="PageNumber"/>
          <w:lang w:val="it-IT"/>
        </w:rPr>
        <w:t xml:space="preserve"> per il trattamento della polmonite da </w:t>
      </w:r>
      <w:r w:rsidRPr="00710898">
        <w:rPr>
          <w:rStyle w:val="PageNumber"/>
          <w:i/>
          <w:lang w:val="it-IT"/>
        </w:rPr>
        <w:t xml:space="preserve">Pneumocystis </w:t>
      </w:r>
      <w:r w:rsidR="00F14D28">
        <w:rPr>
          <w:rStyle w:val="PageNumber"/>
          <w:i/>
          <w:lang w:val="it-IT"/>
        </w:rPr>
        <w:t>jieroveci</w:t>
      </w:r>
      <w:r w:rsidR="00D70806">
        <w:rPr>
          <w:rStyle w:val="PageNumber"/>
          <w:i/>
          <w:lang w:val="it-IT"/>
        </w:rPr>
        <w:t xml:space="preserve">i </w:t>
      </w:r>
      <w:r w:rsidRPr="00710898">
        <w:rPr>
          <w:rStyle w:val="PageNumber"/>
          <w:lang w:val="it-IT"/>
        </w:rPr>
        <w:t>(PCP) e della toxoplasmosi.</w:t>
      </w:r>
    </w:p>
    <w:p w14:paraId="0389A350" w14:textId="77777777" w:rsidR="00AB0D62" w:rsidRPr="00A04F7B" w:rsidRDefault="00AB0D62">
      <w:pPr>
        <w:rPr>
          <w:rStyle w:val="PageNumber"/>
          <w:lang w:val="it-IT"/>
        </w:rPr>
      </w:pPr>
    </w:p>
    <w:p w14:paraId="524AD927" w14:textId="77777777" w:rsidR="00AB0D62" w:rsidRPr="00A04F7B" w:rsidRDefault="00AB0D62">
      <w:pPr>
        <w:tabs>
          <w:tab w:val="left" w:pos="567"/>
        </w:tabs>
        <w:ind w:right="28"/>
        <w:rPr>
          <w:rStyle w:val="PageNumber"/>
          <w:lang w:val="it-IT"/>
        </w:rPr>
      </w:pPr>
      <w:r w:rsidRPr="00710898">
        <w:rPr>
          <w:rStyle w:val="PageNumber"/>
          <w:lang w:val="it-IT"/>
        </w:rPr>
        <w:lastRenderedPageBreak/>
        <w:t>Deve essere tenuta in considerazione la possibilità di interazioni con altri medicinali somministrati in concomitanza</w:t>
      </w:r>
      <w:r w:rsidR="00A74BF9">
        <w:rPr>
          <w:rStyle w:val="PageNumber"/>
          <w:lang w:val="it-IT"/>
        </w:rPr>
        <w:t>,</w:t>
      </w:r>
      <w:r w:rsidRPr="00710898">
        <w:rPr>
          <w:rStyle w:val="PageNumber"/>
          <w:lang w:val="it-IT"/>
        </w:rPr>
        <w:t xml:space="preserve"> particolarmente quando la </w:t>
      </w:r>
      <w:r w:rsidR="00A74BF9" w:rsidRPr="00710898">
        <w:rPr>
          <w:rStyle w:val="PageNumber"/>
          <w:lang w:val="it-IT"/>
        </w:rPr>
        <w:t xml:space="preserve">principale </w:t>
      </w:r>
      <w:r w:rsidRPr="00710898">
        <w:rPr>
          <w:rStyle w:val="PageNumber"/>
          <w:lang w:val="it-IT"/>
        </w:rPr>
        <w:t xml:space="preserve">via di eliminazione è la secrezione renale attiva, </w:t>
      </w:r>
      <w:r w:rsidR="00A74BF9">
        <w:rPr>
          <w:rStyle w:val="PageNumber"/>
          <w:lang w:val="it-IT"/>
        </w:rPr>
        <w:t>attraverso il</w:t>
      </w:r>
      <w:r w:rsidRPr="00710898">
        <w:rPr>
          <w:rStyle w:val="PageNumber"/>
          <w:lang w:val="it-IT"/>
        </w:rPr>
        <w:t xml:space="preserve"> sistema di trasporto dei cationi organici, come ad esempio</w:t>
      </w:r>
      <w:r w:rsidR="00A74BF9">
        <w:rPr>
          <w:rStyle w:val="PageNumber"/>
          <w:lang w:val="it-IT"/>
        </w:rPr>
        <w:t>,</w:t>
      </w:r>
      <w:r w:rsidRPr="00710898">
        <w:rPr>
          <w:rStyle w:val="PageNumber"/>
          <w:lang w:val="it-IT"/>
        </w:rPr>
        <w:t xml:space="preserve"> con trimetoprim. Altri medicinali (per es. ranitidina, cimetidina)</w:t>
      </w:r>
      <w:r w:rsidR="00A74BF9">
        <w:rPr>
          <w:rStyle w:val="PageNumber"/>
          <w:lang w:val="it-IT"/>
        </w:rPr>
        <w:t>,</w:t>
      </w:r>
      <w:r w:rsidRPr="00710898">
        <w:rPr>
          <w:rStyle w:val="PageNumber"/>
          <w:lang w:val="it-IT"/>
        </w:rPr>
        <w:t xml:space="preserve"> sono eliminati solo in parte per mezzo di questo sistema e non hanno mostrato di interagire con lamivudina. Gli analoghi nucleosidi</w:t>
      </w:r>
      <w:r w:rsidR="00A74BF9">
        <w:rPr>
          <w:rStyle w:val="PageNumber"/>
          <w:lang w:val="it-IT"/>
        </w:rPr>
        <w:t>ci</w:t>
      </w:r>
      <w:r w:rsidRPr="00710898">
        <w:rPr>
          <w:rStyle w:val="PageNumber"/>
          <w:lang w:val="it-IT"/>
        </w:rPr>
        <w:t xml:space="preserve"> (per es.</w:t>
      </w:r>
      <w:r w:rsidR="00A74BF9">
        <w:rPr>
          <w:rStyle w:val="PageNumber"/>
          <w:lang w:val="it-IT"/>
        </w:rPr>
        <w:t>,</w:t>
      </w:r>
      <w:r w:rsidRPr="00710898">
        <w:rPr>
          <w:rStyle w:val="PageNumber"/>
          <w:lang w:val="it-IT"/>
        </w:rPr>
        <w:t xml:space="preserve"> didanosina), come zidovudina, non sono eliminati tramite questo sistema ed è imp</w:t>
      </w:r>
      <w:r w:rsidR="00DA6B7F" w:rsidRPr="00710898">
        <w:rPr>
          <w:rStyle w:val="PageNumber"/>
          <w:lang w:val="it-IT"/>
        </w:rPr>
        <w:t xml:space="preserve">robabile che interagiscano con </w:t>
      </w:r>
      <w:r w:rsidRPr="00710898">
        <w:rPr>
          <w:rStyle w:val="PageNumber"/>
          <w:lang w:val="it-IT"/>
        </w:rPr>
        <w:t>lamivudina.</w:t>
      </w:r>
    </w:p>
    <w:p w14:paraId="1C7983A3" w14:textId="77777777" w:rsidR="00AB0D62" w:rsidRPr="00A04F7B" w:rsidRDefault="00AB0D62">
      <w:pPr>
        <w:rPr>
          <w:rStyle w:val="PageNumber"/>
          <w:lang w:val="it-IT"/>
        </w:rPr>
      </w:pPr>
    </w:p>
    <w:p w14:paraId="7CBBCF37" w14:textId="77777777" w:rsidR="00AB0D62" w:rsidRPr="00A04F7B" w:rsidRDefault="00831BA2">
      <w:pPr>
        <w:tabs>
          <w:tab w:val="left" w:pos="567"/>
        </w:tabs>
        <w:ind w:right="28"/>
        <w:rPr>
          <w:rStyle w:val="PageNumber"/>
          <w:lang w:val="it-IT"/>
        </w:rPr>
      </w:pPr>
      <w:r>
        <w:rPr>
          <w:rStyle w:val="PageNumber"/>
          <w:lang w:val="it-IT"/>
        </w:rPr>
        <w:t xml:space="preserve">È </w:t>
      </w:r>
      <w:r w:rsidR="00AB0D62" w:rsidRPr="00710898">
        <w:rPr>
          <w:rStyle w:val="PageNumber"/>
          <w:lang w:val="it-IT"/>
        </w:rPr>
        <w:t>stato osservato un lieve aumento della C</w:t>
      </w:r>
      <w:r w:rsidR="00AB0D62" w:rsidRPr="00710898">
        <w:rPr>
          <w:rStyle w:val="PageNumber"/>
          <w:vertAlign w:val="subscript"/>
          <w:lang w:val="it-IT"/>
        </w:rPr>
        <w:t>max</w:t>
      </w:r>
      <w:r w:rsidR="00AB0D62" w:rsidRPr="00710898">
        <w:rPr>
          <w:rStyle w:val="PageNumber"/>
          <w:lang w:val="it-IT"/>
        </w:rPr>
        <w:t xml:space="preserve"> (28 %) </w:t>
      </w:r>
      <w:r w:rsidR="00967E9D">
        <w:rPr>
          <w:rStyle w:val="PageNumber"/>
          <w:lang w:val="it-IT"/>
        </w:rPr>
        <w:t>di</w:t>
      </w:r>
      <w:r w:rsidR="00AB0D62" w:rsidRPr="00710898">
        <w:rPr>
          <w:rStyle w:val="PageNumber"/>
          <w:lang w:val="it-IT"/>
        </w:rPr>
        <w:t xml:space="preserve"> zidovudina quando somministrata in associazione </w:t>
      </w:r>
      <w:r w:rsidR="006A4ACC">
        <w:rPr>
          <w:rStyle w:val="PageNumber"/>
          <w:lang w:val="it-IT"/>
        </w:rPr>
        <w:t>a</w:t>
      </w:r>
      <w:r w:rsidR="00AB0D62" w:rsidRPr="00710898">
        <w:rPr>
          <w:rStyle w:val="PageNumber"/>
          <w:lang w:val="it-IT"/>
        </w:rPr>
        <w:t xml:space="preserve"> lamivudina, tuttavia</w:t>
      </w:r>
      <w:ins w:id="113" w:author="Author">
        <w:r w:rsidR="00622F96">
          <w:rPr>
            <w:rStyle w:val="PageNumber"/>
            <w:lang w:val="it-IT"/>
          </w:rPr>
          <w:t>,</w:t>
        </w:r>
      </w:ins>
      <w:r w:rsidR="00AB0D62" w:rsidRPr="00710898">
        <w:rPr>
          <w:rStyle w:val="PageNumber"/>
          <w:lang w:val="it-IT"/>
        </w:rPr>
        <w:t xml:space="preserve"> l'esposizione complessiva (AUC) non risulta a</w:t>
      </w:r>
      <w:r w:rsidR="00967E9D">
        <w:rPr>
          <w:rStyle w:val="PageNumber"/>
          <w:lang w:val="it-IT"/>
        </w:rPr>
        <w:t>lterata in modo significativo. Z</w:t>
      </w:r>
      <w:r w:rsidR="00AB0D62" w:rsidRPr="00710898">
        <w:rPr>
          <w:rStyle w:val="PageNumber"/>
          <w:lang w:val="it-IT"/>
        </w:rPr>
        <w:t xml:space="preserve">idovudina non ha effetti sulla farmacocinetica </w:t>
      </w:r>
      <w:r w:rsidR="006A4ACC">
        <w:rPr>
          <w:rStyle w:val="PageNumber"/>
          <w:lang w:val="it-IT"/>
        </w:rPr>
        <w:t>di</w:t>
      </w:r>
      <w:r w:rsidR="00AB0D62" w:rsidRPr="00710898">
        <w:rPr>
          <w:rStyle w:val="PageNumber"/>
          <w:lang w:val="it-IT"/>
        </w:rPr>
        <w:t xml:space="preserve"> lamivudina (vedere </w:t>
      </w:r>
      <w:r w:rsidR="00AB0D62" w:rsidRPr="00710898">
        <w:rPr>
          <w:lang w:val="it-IT"/>
        </w:rPr>
        <w:t>paragrafo</w:t>
      </w:r>
      <w:r w:rsidR="00AB0D62" w:rsidRPr="00710898">
        <w:rPr>
          <w:rStyle w:val="PageNumber"/>
          <w:lang w:val="it-IT"/>
        </w:rPr>
        <w:t xml:space="preserve"> 5.2).</w:t>
      </w:r>
    </w:p>
    <w:p w14:paraId="4C096A5D" w14:textId="77777777" w:rsidR="00066D60" w:rsidRPr="00A04F7B" w:rsidRDefault="00066D60" w:rsidP="00066D60">
      <w:pPr>
        <w:numPr>
          <w:ilvl w:val="12"/>
          <w:numId w:val="0"/>
        </w:numPr>
        <w:tabs>
          <w:tab w:val="left" w:pos="0"/>
        </w:tabs>
        <w:rPr>
          <w:rStyle w:val="PageNumber"/>
          <w:lang w:val="it-IT"/>
        </w:rPr>
      </w:pPr>
    </w:p>
    <w:p w14:paraId="20425584" w14:textId="77777777" w:rsidR="00066D60" w:rsidRPr="00A04F7B" w:rsidRDefault="00066D60" w:rsidP="00066D60">
      <w:pPr>
        <w:numPr>
          <w:ilvl w:val="12"/>
          <w:numId w:val="0"/>
        </w:numPr>
        <w:tabs>
          <w:tab w:val="left" w:pos="0"/>
        </w:tabs>
        <w:rPr>
          <w:rStyle w:val="PageNumber"/>
          <w:lang w:val="it-IT"/>
        </w:rPr>
      </w:pPr>
      <w:r>
        <w:rPr>
          <w:rStyle w:val="PageNumber"/>
          <w:color w:val="000000"/>
          <w:lang w:val="it-IT"/>
        </w:rPr>
        <w:t xml:space="preserve">A causa </w:t>
      </w:r>
      <w:r w:rsidR="00722722">
        <w:rPr>
          <w:rStyle w:val="PageNumber"/>
          <w:color w:val="000000"/>
          <w:lang w:val="it-IT"/>
        </w:rPr>
        <w:t>d</w:t>
      </w:r>
      <w:r w:rsidR="008E1512">
        <w:rPr>
          <w:rStyle w:val="PageNumber"/>
          <w:color w:val="000000"/>
          <w:lang w:val="it-IT"/>
        </w:rPr>
        <w:t>ella similarità</w:t>
      </w:r>
      <w:r>
        <w:rPr>
          <w:rStyle w:val="PageNumber"/>
          <w:color w:val="000000"/>
          <w:lang w:val="it-IT"/>
        </w:rPr>
        <w:t>, Epivir non deve essere somministrato in concomitanza con altri analoghi della citidina</w:t>
      </w:r>
      <w:r w:rsidR="008E1512">
        <w:rPr>
          <w:rStyle w:val="PageNumber"/>
          <w:color w:val="000000"/>
          <w:lang w:val="it-IT"/>
        </w:rPr>
        <w:t>,</w:t>
      </w:r>
      <w:r>
        <w:rPr>
          <w:rStyle w:val="PageNumber"/>
          <w:color w:val="000000"/>
          <w:lang w:val="it-IT"/>
        </w:rPr>
        <w:t xml:space="preserve"> come emtricitabina. Inoltre, Epivir non deve essere </w:t>
      </w:r>
      <w:r w:rsidR="008E1512">
        <w:rPr>
          <w:rStyle w:val="PageNumber"/>
          <w:color w:val="000000"/>
          <w:lang w:val="it-IT"/>
        </w:rPr>
        <w:t xml:space="preserve">assunto </w:t>
      </w:r>
      <w:r>
        <w:rPr>
          <w:rStyle w:val="PageNumber"/>
          <w:color w:val="000000"/>
          <w:lang w:val="it-IT"/>
        </w:rPr>
        <w:t xml:space="preserve">con </w:t>
      </w:r>
      <w:r w:rsidR="008E1512">
        <w:rPr>
          <w:rStyle w:val="PageNumber"/>
          <w:color w:val="000000"/>
          <w:lang w:val="it-IT"/>
        </w:rPr>
        <w:t xml:space="preserve">nessun </w:t>
      </w:r>
      <w:r>
        <w:rPr>
          <w:rStyle w:val="PageNumber"/>
          <w:color w:val="000000"/>
          <w:lang w:val="it-IT"/>
        </w:rPr>
        <w:t>altro medicinale contenente lamivudina (vedere paragrafo 4.4).</w:t>
      </w:r>
    </w:p>
    <w:p w14:paraId="2BD779BA" w14:textId="77777777" w:rsidR="00066D60" w:rsidRPr="00A04F7B" w:rsidRDefault="00066D60" w:rsidP="006106D3">
      <w:pPr>
        <w:numPr>
          <w:ilvl w:val="12"/>
          <w:numId w:val="0"/>
        </w:numPr>
        <w:tabs>
          <w:tab w:val="left" w:pos="0"/>
        </w:tabs>
        <w:rPr>
          <w:rStyle w:val="PageNumber"/>
          <w:lang w:val="it-IT"/>
        </w:rPr>
      </w:pPr>
    </w:p>
    <w:p w14:paraId="0465A712" w14:textId="77777777" w:rsidR="006106D3" w:rsidRDefault="006106D3" w:rsidP="006106D3">
      <w:pPr>
        <w:numPr>
          <w:ilvl w:val="12"/>
          <w:numId w:val="0"/>
        </w:numPr>
        <w:tabs>
          <w:tab w:val="left" w:pos="567"/>
        </w:tabs>
        <w:ind w:right="28"/>
        <w:rPr>
          <w:color w:val="000000"/>
          <w:lang w:val="it-IT"/>
        </w:rPr>
      </w:pPr>
      <w:r>
        <w:rPr>
          <w:rStyle w:val="PageNumber"/>
          <w:i/>
          <w:color w:val="000000"/>
          <w:lang w:val="it-IT"/>
        </w:rPr>
        <w:t>I</w:t>
      </w:r>
      <w:r w:rsidRPr="00C95E9E">
        <w:rPr>
          <w:rStyle w:val="PageNumber"/>
          <w:i/>
          <w:color w:val="000000"/>
          <w:lang w:val="it-IT"/>
        </w:rPr>
        <w:t>n vitro</w:t>
      </w:r>
      <w:r w:rsidR="000314D5">
        <w:rPr>
          <w:rStyle w:val="PageNumber"/>
          <w:i/>
          <w:color w:val="000000"/>
          <w:lang w:val="it-IT"/>
        </w:rPr>
        <w:t>,</w:t>
      </w:r>
      <w:r>
        <w:rPr>
          <w:rStyle w:val="PageNumber"/>
          <w:color w:val="000000"/>
          <w:lang w:val="it-IT"/>
        </w:rPr>
        <w:t xml:space="preserve"> lamivudina inibisce la fosforilazione intracellulare </w:t>
      </w:r>
      <w:r w:rsidR="00C14454">
        <w:rPr>
          <w:rStyle w:val="PageNumber"/>
          <w:color w:val="000000"/>
          <w:lang w:val="it-IT"/>
        </w:rPr>
        <w:t>di</w:t>
      </w:r>
      <w:r>
        <w:rPr>
          <w:rStyle w:val="PageNumber"/>
          <w:color w:val="000000"/>
          <w:lang w:val="it-IT"/>
        </w:rPr>
        <w:t xml:space="preserve"> cladribina</w:t>
      </w:r>
      <w:r w:rsidR="000314D5">
        <w:rPr>
          <w:rStyle w:val="PageNumber"/>
          <w:color w:val="000000"/>
          <w:lang w:val="it-IT"/>
        </w:rPr>
        <w:t>,</w:t>
      </w:r>
      <w:r>
        <w:rPr>
          <w:rStyle w:val="PageNumber"/>
          <w:color w:val="000000"/>
          <w:lang w:val="it-IT"/>
        </w:rPr>
        <w:t xml:space="preserve"> portando</w:t>
      </w:r>
      <w:r w:rsidR="000314D5">
        <w:rPr>
          <w:rStyle w:val="PageNumber"/>
          <w:color w:val="000000"/>
          <w:lang w:val="it-IT"/>
        </w:rPr>
        <w:t>,</w:t>
      </w:r>
      <w:r>
        <w:rPr>
          <w:rStyle w:val="PageNumber"/>
          <w:color w:val="000000"/>
          <w:lang w:val="it-IT"/>
        </w:rPr>
        <w:t xml:space="preserve"> </w:t>
      </w:r>
      <w:r w:rsidR="000314D5">
        <w:rPr>
          <w:rStyle w:val="PageNumber"/>
          <w:color w:val="000000"/>
          <w:lang w:val="it-IT"/>
        </w:rPr>
        <w:t xml:space="preserve">in caso di associazione in ambito clinico, </w:t>
      </w:r>
      <w:r>
        <w:rPr>
          <w:rStyle w:val="PageNumber"/>
          <w:color w:val="000000"/>
          <w:lang w:val="it-IT"/>
        </w:rPr>
        <w:t xml:space="preserve">ad un potenziale rischio di perdita di efficacia </w:t>
      </w:r>
      <w:r w:rsidR="00C14454">
        <w:rPr>
          <w:rStyle w:val="PageNumber"/>
          <w:color w:val="000000"/>
          <w:lang w:val="it-IT"/>
        </w:rPr>
        <w:t>di</w:t>
      </w:r>
      <w:r>
        <w:rPr>
          <w:rStyle w:val="PageNumber"/>
          <w:color w:val="000000"/>
          <w:lang w:val="it-IT"/>
        </w:rPr>
        <w:t xml:space="preserve"> cladribina. Alcune evidenze cliniche supportano anche una possibile interazione tra lamivudina e cladribina. Pertanto, l’uso concomitante di lamivudina con cladribina </w:t>
      </w:r>
      <w:r w:rsidR="00AC56F0">
        <w:rPr>
          <w:rStyle w:val="PageNumber"/>
          <w:color w:val="000000"/>
          <w:lang w:val="it-IT"/>
        </w:rPr>
        <w:t>va evitato</w:t>
      </w:r>
      <w:r>
        <w:rPr>
          <w:rStyle w:val="PageNumber"/>
          <w:color w:val="000000"/>
          <w:lang w:val="it-IT"/>
        </w:rPr>
        <w:t xml:space="preserve"> </w:t>
      </w:r>
      <w:r>
        <w:rPr>
          <w:color w:val="000000"/>
          <w:lang w:val="it-IT"/>
        </w:rPr>
        <w:t>(vedere paragrafo 4.4).</w:t>
      </w:r>
    </w:p>
    <w:p w14:paraId="4AC7107D" w14:textId="77777777" w:rsidR="00AB0D62" w:rsidRPr="00A04F7B" w:rsidRDefault="00AB0D62">
      <w:pPr>
        <w:tabs>
          <w:tab w:val="left" w:pos="567"/>
        </w:tabs>
        <w:ind w:right="28"/>
        <w:rPr>
          <w:rStyle w:val="PageNumber"/>
          <w:lang w:val="it-IT"/>
        </w:rPr>
      </w:pPr>
    </w:p>
    <w:p w14:paraId="51D07908" w14:textId="77777777" w:rsidR="00AB0D62" w:rsidRPr="00A04F7B" w:rsidRDefault="00AB0D62">
      <w:pPr>
        <w:tabs>
          <w:tab w:val="left" w:pos="567"/>
        </w:tabs>
        <w:ind w:right="28"/>
        <w:rPr>
          <w:rStyle w:val="PageNumber"/>
          <w:lang w:val="it-IT"/>
        </w:rPr>
      </w:pPr>
      <w:r w:rsidRPr="00710898">
        <w:rPr>
          <w:rStyle w:val="PageNumber"/>
          <w:lang w:val="it-IT"/>
        </w:rPr>
        <w:t xml:space="preserve">Il metabolismo </w:t>
      </w:r>
      <w:r w:rsidR="006A4ACC">
        <w:rPr>
          <w:rStyle w:val="PageNumber"/>
          <w:lang w:val="it-IT"/>
        </w:rPr>
        <w:t>di</w:t>
      </w:r>
      <w:r w:rsidRPr="00710898">
        <w:rPr>
          <w:rStyle w:val="PageNumber"/>
          <w:lang w:val="it-IT"/>
        </w:rPr>
        <w:t xml:space="preserve"> lamivudina non coinvolge il CYP3A, rendendo improbabili interazioni con altri medicinali metabolizzati attraverso questo sistema (per es. i PI).</w:t>
      </w:r>
    </w:p>
    <w:p w14:paraId="45BFF7C8" w14:textId="77777777" w:rsidR="00A83CE9" w:rsidRPr="00A04F7B" w:rsidRDefault="00A83CE9">
      <w:pPr>
        <w:tabs>
          <w:tab w:val="left" w:pos="567"/>
        </w:tabs>
        <w:ind w:right="28"/>
        <w:rPr>
          <w:rStyle w:val="PageNumber"/>
          <w:lang w:val="it-IT"/>
        </w:rPr>
      </w:pPr>
    </w:p>
    <w:p w14:paraId="70917F42" w14:textId="77777777" w:rsidR="00D70806" w:rsidRPr="00A04F7B" w:rsidRDefault="00A83CE9" w:rsidP="00B309C7">
      <w:pPr>
        <w:tabs>
          <w:tab w:val="left" w:pos="567"/>
        </w:tabs>
        <w:ind w:right="-1"/>
        <w:rPr>
          <w:rStyle w:val="PageNumber"/>
          <w:lang w:val="it-IT"/>
        </w:rPr>
      </w:pPr>
      <w:r w:rsidRPr="00A83CE9">
        <w:rPr>
          <w:rStyle w:val="PageNumber"/>
          <w:lang w:val="it-IT"/>
        </w:rPr>
        <w:t xml:space="preserve">La somministrazione concomitante di </w:t>
      </w:r>
      <w:r w:rsidR="000E35F0">
        <w:rPr>
          <w:rStyle w:val="PageNumber"/>
          <w:lang w:val="it-IT"/>
        </w:rPr>
        <w:t>una soluzione</w:t>
      </w:r>
      <w:r w:rsidR="000E35F0" w:rsidRPr="00A83CE9">
        <w:rPr>
          <w:rStyle w:val="PageNumber"/>
          <w:lang w:val="it-IT"/>
        </w:rPr>
        <w:t xml:space="preserve"> </w:t>
      </w:r>
      <w:r w:rsidR="000E35F0">
        <w:rPr>
          <w:rStyle w:val="PageNumber"/>
          <w:lang w:val="it-IT"/>
        </w:rPr>
        <w:t xml:space="preserve">di </w:t>
      </w:r>
      <w:r w:rsidRPr="00A83CE9">
        <w:rPr>
          <w:rStyle w:val="PageNumber"/>
          <w:lang w:val="it-IT"/>
        </w:rPr>
        <w:t xml:space="preserve">sorbitolo </w:t>
      </w:r>
      <w:r w:rsidR="001D67FB">
        <w:rPr>
          <w:rStyle w:val="PageNumber"/>
          <w:lang w:val="it-IT"/>
        </w:rPr>
        <w:t>(3,2 </w:t>
      </w:r>
      <w:r w:rsidR="00830684">
        <w:rPr>
          <w:rStyle w:val="PageNumber"/>
          <w:lang w:val="it-IT"/>
        </w:rPr>
        <w:t>g, 10,2 g, 13,4 </w:t>
      </w:r>
      <w:r w:rsidRPr="00A83CE9">
        <w:rPr>
          <w:rStyle w:val="PageNumber"/>
          <w:lang w:val="it-IT"/>
        </w:rPr>
        <w:t xml:space="preserve">g) con una singola dose </w:t>
      </w:r>
      <w:r>
        <w:rPr>
          <w:rStyle w:val="PageNumber"/>
          <w:lang w:val="it-IT"/>
        </w:rPr>
        <w:t>di</w:t>
      </w:r>
      <w:r w:rsidR="00830684">
        <w:rPr>
          <w:rStyle w:val="PageNumber"/>
          <w:lang w:val="it-IT"/>
        </w:rPr>
        <w:t xml:space="preserve"> 300 </w:t>
      </w:r>
      <w:r w:rsidRPr="00A83CE9">
        <w:rPr>
          <w:rStyle w:val="PageNumber"/>
          <w:lang w:val="it-IT"/>
        </w:rPr>
        <w:t xml:space="preserve">mg di </w:t>
      </w:r>
      <w:r w:rsidR="00D70806">
        <w:rPr>
          <w:rStyle w:val="PageNumber"/>
          <w:lang w:val="it-IT"/>
        </w:rPr>
        <w:t xml:space="preserve">lamivudina </w:t>
      </w:r>
      <w:r w:rsidRPr="00A83CE9">
        <w:rPr>
          <w:rStyle w:val="PageNumber"/>
          <w:lang w:val="it-IT"/>
        </w:rPr>
        <w:t>soluzione orale</w:t>
      </w:r>
      <w:r w:rsidR="000E35F0">
        <w:rPr>
          <w:rStyle w:val="PageNumber"/>
          <w:lang w:val="it-IT"/>
        </w:rPr>
        <w:t>,</w:t>
      </w:r>
      <w:r w:rsidRPr="00A83CE9">
        <w:rPr>
          <w:rStyle w:val="PageNumber"/>
          <w:lang w:val="it-IT"/>
        </w:rPr>
        <w:t xml:space="preserve"> ha determinato diminuzioni dose-dipendenti del 14%,</w:t>
      </w:r>
      <w:r>
        <w:rPr>
          <w:rStyle w:val="PageNumber"/>
          <w:lang w:val="it-IT"/>
        </w:rPr>
        <w:t xml:space="preserve"> 32% e 36% nell'esposizione a</w:t>
      </w:r>
      <w:r w:rsidRPr="00A83CE9">
        <w:rPr>
          <w:rStyle w:val="PageNumber"/>
          <w:lang w:val="it-IT"/>
        </w:rPr>
        <w:t xml:space="preserve"> lamivudina (AUC</w:t>
      </w:r>
      <w:r w:rsidRPr="00F44861">
        <w:rPr>
          <w:color w:val="000000"/>
          <w:vertAlign w:val="subscript"/>
        </w:rPr>
        <w:sym w:font="Symbol" w:char="F0A5"/>
      </w:r>
      <w:r w:rsidR="00177987" w:rsidRPr="00A04F7B">
        <w:rPr>
          <w:color w:val="000000"/>
          <w:lang w:val="it-IT"/>
        </w:rPr>
        <w:t xml:space="preserve">) </w:t>
      </w:r>
      <w:r>
        <w:rPr>
          <w:rStyle w:val="PageNumber"/>
          <w:lang w:val="it-IT"/>
        </w:rPr>
        <w:t>e del 28%,</w:t>
      </w:r>
      <w:r w:rsidRPr="00A83CE9">
        <w:rPr>
          <w:rStyle w:val="PageNumber"/>
          <w:lang w:val="it-IT"/>
        </w:rPr>
        <w:t xml:space="preserve"> 52% e 55% nella C</w:t>
      </w:r>
      <w:r w:rsidR="00177987" w:rsidRPr="00A04F7B">
        <w:rPr>
          <w:rStyle w:val="PageNumber"/>
          <w:vertAlign w:val="subscript"/>
          <w:lang w:val="it-IT"/>
        </w:rPr>
        <w:t xml:space="preserve">max </w:t>
      </w:r>
      <w:r w:rsidRPr="00A83CE9">
        <w:rPr>
          <w:rStyle w:val="PageNumber"/>
          <w:lang w:val="it-IT"/>
        </w:rPr>
        <w:t xml:space="preserve">di lamivudina negli adulti. </w:t>
      </w:r>
      <w:r w:rsidR="00D70806" w:rsidRPr="00A83CE9">
        <w:rPr>
          <w:rStyle w:val="PageNumber"/>
          <w:lang w:val="it-IT"/>
        </w:rPr>
        <w:t xml:space="preserve">Quando possibile, evitare </w:t>
      </w:r>
      <w:r w:rsidR="00D70806">
        <w:rPr>
          <w:rStyle w:val="PageNumber"/>
          <w:lang w:val="it-IT"/>
        </w:rPr>
        <w:t>la co-somministrazione cronica d</w:t>
      </w:r>
      <w:r w:rsidR="00D70806" w:rsidRPr="00A83CE9">
        <w:rPr>
          <w:rStyle w:val="PageNumber"/>
          <w:lang w:val="it-IT"/>
        </w:rPr>
        <w:t xml:space="preserve">i Epivir con medicinali contenenti sorbitolo o </w:t>
      </w:r>
      <w:r w:rsidR="00D70806" w:rsidRPr="00374E6E">
        <w:rPr>
          <w:rStyle w:val="PageNumber"/>
          <w:lang w:val="it-IT"/>
        </w:rPr>
        <w:t xml:space="preserve">altri poli-alcoli ad azione osmotica o </w:t>
      </w:r>
      <w:r w:rsidR="00D70806">
        <w:rPr>
          <w:rStyle w:val="PageNumber"/>
          <w:lang w:val="it-IT"/>
        </w:rPr>
        <w:t xml:space="preserve">alcoli monosaccaridici </w:t>
      </w:r>
      <w:r w:rsidR="00D70806" w:rsidRPr="00374E6E">
        <w:rPr>
          <w:rStyle w:val="PageNumber"/>
          <w:lang w:val="it-IT"/>
        </w:rPr>
        <w:t>(per esempio</w:t>
      </w:r>
      <w:r w:rsidR="000E35F0">
        <w:rPr>
          <w:rStyle w:val="PageNumber"/>
          <w:lang w:val="it-IT"/>
        </w:rPr>
        <w:t>,</w:t>
      </w:r>
      <w:r w:rsidR="00D70806" w:rsidRPr="00374E6E">
        <w:rPr>
          <w:rStyle w:val="PageNumber"/>
          <w:lang w:val="it-IT"/>
        </w:rPr>
        <w:t xml:space="preserve"> xilitolo, m</w:t>
      </w:r>
      <w:r w:rsidR="00D70806">
        <w:rPr>
          <w:rStyle w:val="PageNumber"/>
          <w:lang w:val="it-IT"/>
        </w:rPr>
        <w:t xml:space="preserve">annitolo, lactitolo, maltitolo). </w:t>
      </w:r>
      <w:r w:rsidR="000E35F0">
        <w:rPr>
          <w:rStyle w:val="PageNumber"/>
          <w:lang w:val="it-IT"/>
        </w:rPr>
        <w:t>Qualora</w:t>
      </w:r>
      <w:r w:rsidR="000E35F0" w:rsidRPr="00A83CE9">
        <w:rPr>
          <w:rStyle w:val="PageNumber"/>
          <w:lang w:val="it-IT"/>
        </w:rPr>
        <w:t xml:space="preserve"> la co-somministrazione cronica non </w:t>
      </w:r>
      <w:r w:rsidR="000E35F0">
        <w:rPr>
          <w:rStyle w:val="PageNumber"/>
          <w:lang w:val="it-IT"/>
        </w:rPr>
        <w:t xml:space="preserve">possa </w:t>
      </w:r>
      <w:r w:rsidR="000E35F0" w:rsidRPr="00A83CE9">
        <w:rPr>
          <w:rStyle w:val="PageNumber"/>
          <w:lang w:val="it-IT"/>
        </w:rPr>
        <w:t>essere</w:t>
      </w:r>
      <w:r w:rsidR="000E35F0">
        <w:rPr>
          <w:rStyle w:val="PageNumber"/>
          <w:lang w:val="it-IT"/>
        </w:rPr>
        <w:t xml:space="preserve"> evitata, p</w:t>
      </w:r>
      <w:r w:rsidR="001D67FB">
        <w:rPr>
          <w:rStyle w:val="PageNumber"/>
          <w:lang w:val="it-IT"/>
        </w:rPr>
        <w:t>rendere in considerazione</w:t>
      </w:r>
      <w:r w:rsidR="00D70806" w:rsidRPr="00A83CE9">
        <w:rPr>
          <w:rStyle w:val="PageNumber"/>
          <w:lang w:val="it-IT"/>
        </w:rPr>
        <w:t xml:space="preserve"> un monitoraggio più frequen</w:t>
      </w:r>
      <w:r w:rsidR="0055521C">
        <w:rPr>
          <w:rStyle w:val="PageNumber"/>
          <w:lang w:val="it-IT"/>
        </w:rPr>
        <w:t>te della carica virale dell'</w:t>
      </w:r>
      <w:r w:rsidR="00B309C7">
        <w:rPr>
          <w:rStyle w:val="PageNumber"/>
          <w:lang w:val="it-IT"/>
        </w:rPr>
        <w:t>HIV 1</w:t>
      </w:r>
      <w:r w:rsidR="001D67FB">
        <w:rPr>
          <w:rStyle w:val="PageNumber"/>
          <w:lang w:val="it-IT"/>
        </w:rPr>
        <w:t>.</w:t>
      </w:r>
    </w:p>
    <w:p w14:paraId="18CBEB62" w14:textId="77777777" w:rsidR="001D67FB" w:rsidRPr="00A04F7B" w:rsidRDefault="001D67FB">
      <w:pPr>
        <w:tabs>
          <w:tab w:val="left" w:pos="567"/>
        </w:tabs>
        <w:ind w:right="28"/>
        <w:rPr>
          <w:rStyle w:val="PageNumber"/>
          <w:lang w:val="it-IT"/>
        </w:rPr>
      </w:pPr>
    </w:p>
    <w:p w14:paraId="6211D15C"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4.6</w:t>
      </w:r>
      <w:r w:rsidRPr="00710898">
        <w:rPr>
          <w:rStyle w:val="PageNumber"/>
          <w:b/>
          <w:lang w:val="it-IT"/>
        </w:rPr>
        <w:tab/>
      </w:r>
      <w:r w:rsidR="002826AD" w:rsidRPr="00710898">
        <w:rPr>
          <w:rStyle w:val="PageNumber"/>
          <w:b/>
          <w:lang w:val="it-IT"/>
        </w:rPr>
        <w:t>Fertilità, g</w:t>
      </w:r>
      <w:r w:rsidRPr="00710898">
        <w:rPr>
          <w:rStyle w:val="PageNumber"/>
          <w:b/>
          <w:lang w:val="it-IT"/>
        </w:rPr>
        <w:t>ravidanza e allattamento</w:t>
      </w:r>
      <w:r w:rsidR="00740D82">
        <w:rPr>
          <w:rStyle w:val="PageNumber"/>
          <w:b/>
          <w:lang w:val="it-IT"/>
        </w:rPr>
        <w:fldChar w:fldCharType="begin"/>
      </w:r>
      <w:r w:rsidR="00740D82">
        <w:rPr>
          <w:rStyle w:val="PageNumber"/>
          <w:b/>
          <w:lang w:val="it-IT"/>
        </w:rPr>
        <w:instrText xml:space="preserve"> DOCVARIABLE vault_nd_28ed6d1c-b69f-47cc-b9d7-950e2ce2e05a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6099B08E" w14:textId="77777777" w:rsidR="00066D60" w:rsidRDefault="00066D60" w:rsidP="00066D60">
      <w:pPr>
        <w:widowControl w:val="0"/>
        <w:rPr>
          <w:szCs w:val="22"/>
          <w:lang w:val="it-IT"/>
        </w:rPr>
      </w:pPr>
    </w:p>
    <w:p w14:paraId="03171447" w14:textId="77777777" w:rsidR="00066D60" w:rsidRPr="00F139C4" w:rsidRDefault="00066D60" w:rsidP="00066D60">
      <w:pPr>
        <w:widowControl w:val="0"/>
        <w:rPr>
          <w:szCs w:val="22"/>
          <w:u w:val="single"/>
          <w:lang w:val="it-IT"/>
        </w:rPr>
      </w:pPr>
      <w:r w:rsidRPr="00F139C4">
        <w:rPr>
          <w:szCs w:val="22"/>
          <w:u w:val="single"/>
          <w:lang w:val="it-IT"/>
        </w:rPr>
        <w:t>Gravidanza</w:t>
      </w:r>
    </w:p>
    <w:p w14:paraId="27718F5B" w14:textId="77777777" w:rsidR="00066D60" w:rsidRDefault="00066D60" w:rsidP="00066D60">
      <w:pPr>
        <w:widowControl w:val="0"/>
        <w:rPr>
          <w:szCs w:val="22"/>
          <w:lang w:val="it-IT"/>
        </w:rPr>
      </w:pPr>
    </w:p>
    <w:p w14:paraId="4A956C4E" w14:textId="77777777" w:rsidR="00066D60" w:rsidRDefault="00066D60" w:rsidP="00066D60">
      <w:pPr>
        <w:widowControl w:val="0"/>
        <w:rPr>
          <w:szCs w:val="22"/>
          <w:lang w:val="it-IT"/>
        </w:rPr>
      </w:pPr>
      <w:r w:rsidRPr="00735F21">
        <w:rPr>
          <w:szCs w:val="22"/>
          <w:lang w:val="it-IT"/>
        </w:rPr>
        <w:t>Come regola generale, quando</w:t>
      </w:r>
      <w:r w:rsidR="008636D2">
        <w:rPr>
          <w:szCs w:val="22"/>
          <w:lang w:val="it-IT"/>
        </w:rPr>
        <w:t>,</w:t>
      </w:r>
      <w:r w:rsidRPr="00735F21">
        <w:rPr>
          <w:szCs w:val="22"/>
          <w:lang w:val="it-IT"/>
        </w:rPr>
        <w:t xml:space="preserve"> </w:t>
      </w:r>
      <w:r w:rsidR="008636D2" w:rsidRPr="00735F21">
        <w:rPr>
          <w:szCs w:val="22"/>
          <w:lang w:val="it-IT"/>
        </w:rPr>
        <w:t>nelle donne in gravidanza</w:t>
      </w:r>
      <w:r w:rsidR="008636D2">
        <w:rPr>
          <w:szCs w:val="22"/>
          <w:lang w:val="it-IT"/>
        </w:rPr>
        <w:t>,</w:t>
      </w:r>
      <w:r w:rsidR="008636D2" w:rsidRPr="00735F21">
        <w:rPr>
          <w:szCs w:val="22"/>
          <w:lang w:val="it-IT"/>
        </w:rPr>
        <w:t xml:space="preserve"> </w:t>
      </w:r>
      <w:r w:rsidRPr="00735F21">
        <w:rPr>
          <w:szCs w:val="22"/>
          <w:lang w:val="it-IT"/>
        </w:rPr>
        <w:t>si decide di usare un agente antiretrovirale per il trattamento dell’infezione da HIV e</w:t>
      </w:r>
      <w:r w:rsidR="008636D2">
        <w:rPr>
          <w:szCs w:val="22"/>
          <w:lang w:val="it-IT"/>
        </w:rPr>
        <w:t>,</w:t>
      </w:r>
      <w:r w:rsidRPr="00735F21">
        <w:rPr>
          <w:szCs w:val="22"/>
          <w:lang w:val="it-IT"/>
        </w:rPr>
        <w:t xml:space="preserve"> di conseguenza</w:t>
      </w:r>
      <w:r w:rsidR="008636D2">
        <w:rPr>
          <w:szCs w:val="22"/>
          <w:lang w:val="it-IT"/>
        </w:rPr>
        <w:t>,</w:t>
      </w:r>
      <w:r w:rsidRPr="00735F21">
        <w:rPr>
          <w:szCs w:val="22"/>
          <w:lang w:val="it-IT"/>
        </w:rPr>
        <w:t xml:space="preserve"> per</w:t>
      </w:r>
      <w:r w:rsidR="008636D2">
        <w:rPr>
          <w:szCs w:val="22"/>
          <w:lang w:val="it-IT"/>
        </w:rPr>
        <w:t xml:space="preserve"> la</w:t>
      </w:r>
      <w:r w:rsidRPr="00735F21">
        <w:rPr>
          <w:szCs w:val="22"/>
          <w:lang w:val="it-IT"/>
        </w:rPr>
        <w:t xml:space="preserve"> ridu</w:t>
      </w:r>
      <w:r w:rsidR="008636D2">
        <w:rPr>
          <w:szCs w:val="22"/>
          <w:lang w:val="it-IT"/>
        </w:rPr>
        <w:t>zione</w:t>
      </w:r>
      <w:r w:rsidRPr="00735F21">
        <w:rPr>
          <w:szCs w:val="22"/>
          <w:lang w:val="it-IT"/>
        </w:rPr>
        <w:t xml:space="preserve"> </w:t>
      </w:r>
      <w:r w:rsidR="008636D2">
        <w:rPr>
          <w:szCs w:val="22"/>
          <w:lang w:val="it-IT"/>
        </w:rPr>
        <w:t>de</w:t>
      </w:r>
      <w:r w:rsidRPr="00735F21">
        <w:rPr>
          <w:szCs w:val="22"/>
          <w:lang w:val="it-IT"/>
        </w:rPr>
        <w:t>l rischio di trasmissione verticale dell’HIV al neonato, devono essere presi in considerazione i dati sull’impiego negli animali</w:t>
      </w:r>
      <w:r w:rsidR="008636D2">
        <w:rPr>
          <w:szCs w:val="22"/>
          <w:lang w:val="it-IT"/>
        </w:rPr>
        <w:t>,</w:t>
      </w:r>
      <w:r w:rsidRPr="00735F21">
        <w:rPr>
          <w:szCs w:val="22"/>
          <w:lang w:val="it-IT"/>
        </w:rPr>
        <w:t xml:space="preserve"> così come l’esperienza clinica nelle donne in gravidanza. </w:t>
      </w:r>
    </w:p>
    <w:p w14:paraId="6168B96F" w14:textId="77777777" w:rsidR="00066D60" w:rsidRPr="00A04F7B" w:rsidRDefault="00066D60" w:rsidP="00066D60">
      <w:pPr>
        <w:tabs>
          <w:tab w:val="left" w:pos="567"/>
        </w:tabs>
        <w:ind w:left="567" w:hanging="567"/>
        <w:rPr>
          <w:rStyle w:val="PageNumber"/>
          <w:lang w:val="it-IT"/>
        </w:rPr>
      </w:pPr>
    </w:p>
    <w:p w14:paraId="099ED402" w14:textId="77777777" w:rsidR="00066D60" w:rsidRDefault="00066D60" w:rsidP="00066D60">
      <w:pPr>
        <w:widowControl w:val="0"/>
        <w:rPr>
          <w:szCs w:val="22"/>
          <w:lang w:val="it-IT"/>
        </w:rPr>
      </w:pPr>
      <w:r w:rsidRPr="00A02BBD">
        <w:rPr>
          <w:szCs w:val="22"/>
          <w:lang w:val="it-IT"/>
        </w:rPr>
        <w:t>Gli s</w:t>
      </w:r>
      <w:r w:rsidRPr="00A02BBD">
        <w:rPr>
          <w:lang w:val="it-IT"/>
        </w:rPr>
        <w:t>tudi nell’animale</w:t>
      </w:r>
      <w:r>
        <w:rPr>
          <w:lang w:val="it-IT"/>
        </w:rPr>
        <w:t xml:space="preserve"> con lamivudina </w:t>
      </w:r>
      <w:r w:rsidRPr="00A02BBD">
        <w:rPr>
          <w:lang w:val="it-IT"/>
        </w:rPr>
        <w:t xml:space="preserve">hanno mostrato </w:t>
      </w:r>
      <w:r>
        <w:rPr>
          <w:lang w:val="it-IT"/>
        </w:rPr>
        <w:t>un aumento delle morti embrionali precoci nei conigli</w:t>
      </w:r>
      <w:r w:rsidR="0029263C">
        <w:rPr>
          <w:lang w:val="it-IT"/>
        </w:rPr>
        <w:t>,</w:t>
      </w:r>
      <w:r>
        <w:rPr>
          <w:lang w:val="it-IT"/>
        </w:rPr>
        <w:t xml:space="preserve"> ma non nei ratti (vedere paragrafo 5.3).</w:t>
      </w:r>
      <w:r w:rsidRPr="00735F21">
        <w:rPr>
          <w:szCs w:val="22"/>
          <w:lang w:val="it-IT"/>
        </w:rPr>
        <w:t xml:space="preserve"> </w:t>
      </w:r>
      <w:r>
        <w:rPr>
          <w:szCs w:val="22"/>
          <w:lang w:val="it-IT"/>
        </w:rPr>
        <w:t>Nell’uomo è stato dimostrato il</w:t>
      </w:r>
      <w:r w:rsidR="00765CBF">
        <w:rPr>
          <w:szCs w:val="22"/>
          <w:lang w:val="it-IT"/>
        </w:rPr>
        <w:t xml:space="preserve"> verificarsi del </w:t>
      </w:r>
      <w:r>
        <w:rPr>
          <w:szCs w:val="22"/>
          <w:lang w:val="it-IT"/>
        </w:rPr>
        <w:t>passaggio di lamivudina attraverso la placenta.</w:t>
      </w:r>
    </w:p>
    <w:p w14:paraId="2D380DCB" w14:textId="77777777" w:rsidR="00066D60" w:rsidRDefault="00066D60" w:rsidP="00066D60">
      <w:pPr>
        <w:tabs>
          <w:tab w:val="left" w:pos="567"/>
        </w:tabs>
        <w:rPr>
          <w:lang w:val="it-IT"/>
        </w:rPr>
      </w:pPr>
    </w:p>
    <w:p w14:paraId="5A760002" w14:textId="77777777" w:rsidR="00066D60" w:rsidRDefault="00604A11" w:rsidP="00066D60">
      <w:pPr>
        <w:tabs>
          <w:tab w:val="left" w:pos="567"/>
        </w:tabs>
        <w:rPr>
          <w:lang w:val="it-IT"/>
        </w:rPr>
      </w:pPr>
      <w:r>
        <w:rPr>
          <w:lang w:val="it-IT"/>
        </w:rPr>
        <w:t xml:space="preserve">Risultati </w:t>
      </w:r>
      <w:r w:rsidR="00967E32">
        <w:rPr>
          <w:lang w:val="it-IT"/>
        </w:rPr>
        <w:t>ottenuti da</w:t>
      </w:r>
      <w:r>
        <w:rPr>
          <w:lang w:val="it-IT"/>
        </w:rPr>
        <w:t xml:space="preserve"> pi</w:t>
      </w:r>
      <w:r w:rsidR="00F139C4">
        <w:rPr>
          <w:lang w:val="it-IT"/>
        </w:rPr>
        <w:t xml:space="preserve">ù </w:t>
      </w:r>
      <w:r w:rsidR="00A75598">
        <w:rPr>
          <w:lang w:val="it-IT"/>
        </w:rPr>
        <w:t>di 1000</w:t>
      </w:r>
      <w:r w:rsidR="00066D60" w:rsidRPr="00A02BBD">
        <w:rPr>
          <w:lang w:val="it-IT"/>
        </w:rPr>
        <w:t xml:space="preserve"> </w:t>
      </w:r>
      <w:r>
        <w:rPr>
          <w:lang w:val="it-IT"/>
        </w:rPr>
        <w:t>casi</w:t>
      </w:r>
      <w:r w:rsidR="00967E32">
        <w:rPr>
          <w:lang w:val="it-IT"/>
        </w:rPr>
        <w:t>,</w:t>
      </w:r>
      <w:r>
        <w:rPr>
          <w:lang w:val="it-IT"/>
        </w:rPr>
        <w:t xml:space="preserve"> </w:t>
      </w:r>
      <w:r w:rsidR="00A75598">
        <w:rPr>
          <w:lang w:val="it-IT"/>
        </w:rPr>
        <w:t>dopo esposizione dal</w:t>
      </w:r>
      <w:r w:rsidR="00066D60" w:rsidRPr="00A02BBD">
        <w:rPr>
          <w:lang w:val="it-IT"/>
        </w:rPr>
        <w:t xml:space="preserve"> primo trimestre e più di </w:t>
      </w:r>
      <w:r w:rsidR="00A75598">
        <w:rPr>
          <w:lang w:val="it-IT"/>
        </w:rPr>
        <w:t>1</w:t>
      </w:r>
      <w:r w:rsidR="00066D60" w:rsidRPr="00A02BBD">
        <w:rPr>
          <w:lang w:val="it-IT"/>
        </w:rPr>
        <w:t xml:space="preserve">000 </w:t>
      </w:r>
      <w:r>
        <w:rPr>
          <w:lang w:val="it-IT"/>
        </w:rPr>
        <w:t xml:space="preserve">casi </w:t>
      </w:r>
      <w:r w:rsidR="00A75598">
        <w:rPr>
          <w:lang w:val="it-IT"/>
        </w:rPr>
        <w:t xml:space="preserve">dal </w:t>
      </w:r>
      <w:r w:rsidR="00066D60" w:rsidRPr="00A02BBD">
        <w:rPr>
          <w:lang w:val="it-IT"/>
        </w:rPr>
        <w:t xml:space="preserve">secondo e terzo trimestre </w:t>
      </w:r>
      <w:r w:rsidR="00A75598">
        <w:rPr>
          <w:lang w:val="it-IT"/>
        </w:rPr>
        <w:t>nelle donne in gravidanza</w:t>
      </w:r>
      <w:r w:rsidR="00967E32">
        <w:rPr>
          <w:lang w:val="it-IT"/>
        </w:rPr>
        <w:t>,</w:t>
      </w:r>
      <w:r w:rsidR="00A75598">
        <w:rPr>
          <w:lang w:val="it-IT"/>
        </w:rPr>
        <w:t xml:space="preserve"> </w:t>
      </w:r>
      <w:r w:rsidR="00066D60" w:rsidRPr="00A02BBD">
        <w:rPr>
          <w:lang w:val="it-IT"/>
        </w:rPr>
        <w:t>non</w:t>
      </w:r>
      <w:ins w:id="114" w:author="Author">
        <w:r w:rsidR="00185AEC">
          <w:rPr>
            <w:lang w:val="it-IT"/>
          </w:rPr>
          <w:t xml:space="preserve"> </w:t>
        </w:r>
      </w:ins>
      <w:del w:id="115" w:author="Author">
        <w:r w:rsidR="00066D60" w:rsidRPr="00A02BBD" w:rsidDel="002420D9">
          <w:rPr>
            <w:lang w:val="it-IT"/>
          </w:rPr>
          <w:delText xml:space="preserve"> indicano</w:delText>
        </w:r>
      </w:del>
      <w:ins w:id="116" w:author="Author">
        <w:r w:rsidR="002420D9">
          <w:rPr>
            <w:lang w:val="it-IT"/>
          </w:rPr>
          <w:t>mostrano</w:t>
        </w:r>
      </w:ins>
      <w:r w:rsidR="00066D60" w:rsidRPr="00A02BBD">
        <w:rPr>
          <w:lang w:val="it-IT"/>
        </w:rPr>
        <w:t xml:space="preserve"> alcun</w:t>
      </w:r>
      <w:ins w:id="117" w:author="Author">
        <w:r w:rsidR="00602A38">
          <w:rPr>
            <w:lang w:val="it-IT"/>
          </w:rPr>
          <w:t>a evidenza</w:t>
        </w:r>
      </w:ins>
      <w:del w:id="118" w:author="Author">
        <w:r w:rsidR="00066D60" w:rsidRPr="00A02BBD" w:rsidDel="00602A38">
          <w:rPr>
            <w:lang w:val="it-IT"/>
          </w:rPr>
          <w:delText xml:space="preserve"> effetto</w:delText>
        </w:r>
      </w:del>
      <w:ins w:id="119" w:author="Author">
        <w:r w:rsidR="00602A38">
          <w:rPr>
            <w:lang w:val="it-IT"/>
          </w:rPr>
          <w:t xml:space="preserve"> di </w:t>
        </w:r>
        <w:del w:id="120" w:author="Author">
          <w:r w:rsidR="00602A38" w:rsidDel="002420D9">
            <w:rPr>
              <w:lang w:val="it-IT"/>
            </w:rPr>
            <w:delText>tossicità</w:delText>
          </w:r>
        </w:del>
      </w:ins>
      <w:del w:id="121" w:author="Author">
        <w:r w:rsidR="00066D60" w:rsidRPr="00A02BBD" w:rsidDel="002420D9">
          <w:rPr>
            <w:lang w:val="it-IT"/>
          </w:rPr>
          <w:delText xml:space="preserve"> </w:delText>
        </w:r>
      </w:del>
      <w:ins w:id="122" w:author="Author">
        <w:del w:id="123" w:author="Author">
          <w:r w:rsidR="00602A38" w:rsidDel="002420D9">
            <w:rPr>
              <w:lang w:val="it-IT"/>
            </w:rPr>
            <w:delText xml:space="preserve">di Epivir </w:delText>
          </w:r>
        </w:del>
      </w:ins>
      <w:del w:id="124" w:author="Author">
        <w:r w:rsidDel="002420D9">
          <w:rPr>
            <w:lang w:val="it-IT"/>
          </w:rPr>
          <w:delText xml:space="preserve">in termini </w:delText>
        </w:r>
        <w:r w:rsidR="00066D60" w:rsidRPr="00A02BBD" w:rsidDel="002420D9">
          <w:rPr>
            <w:lang w:val="it-IT"/>
          </w:rPr>
          <w:delText>di malformazione</w:delText>
        </w:r>
      </w:del>
      <w:ins w:id="125" w:author="Author">
        <w:r w:rsidR="002420D9">
          <w:rPr>
            <w:lang w:val="it-IT"/>
          </w:rPr>
          <w:t xml:space="preserve">malformazioni </w:t>
        </w:r>
        <w:r w:rsidR="00F60A7E">
          <w:rPr>
            <w:lang w:val="it-IT"/>
          </w:rPr>
          <w:t xml:space="preserve">o </w:t>
        </w:r>
      </w:ins>
      <w:del w:id="126" w:author="Author">
        <w:r w:rsidR="006A4ACC" w:rsidDel="002420D9">
          <w:rPr>
            <w:lang w:val="it-IT"/>
          </w:rPr>
          <w:delText>a livello</w:delText>
        </w:r>
      </w:del>
      <w:ins w:id="127" w:author="Author">
        <w:r w:rsidR="002420D9">
          <w:rPr>
            <w:lang w:val="it-IT"/>
          </w:rPr>
          <w:t xml:space="preserve"> di tossicità</w:t>
        </w:r>
      </w:ins>
      <w:r w:rsidR="00066D60" w:rsidRPr="00A02BBD">
        <w:rPr>
          <w:lang w:val="it-IT"/>
        </w:rPr>
        <w:t xml:space="preserve"> fet</w:t>
      </w:r>
      <w:ins w:id="128" w:author="Author">
        <w:r w:rsidR="002420D9">
          <w:rPr>
            <w:lang w:val="it-IT"/>
          </w:rPr>
          <w:t>ale</w:t>
        </w:r>
      </w:ins>
      <w:del w:id="129" w:author="Author">
        <w:r w:rsidR="00066D60" w:rsidRPr="00A02BBD" w:rsidDel="002420D9">
          <w:rPr>
            <w:lang w:val="it-IT"/>
          </w:rPr>
          <w:delText>o</w:delText>
        </w:r>
      </w:del>
      <w:r w:rsidR="00066D60" w:rsidRPr="00A02BBD">
        <w:rPr>
          <w:lang w:val="it-IT"/>
        </w:rPr>
        <w:t>/neonatale</w:t>
      </w:r>
      <w:ins w:id="130" w:author="Author">
        <w:r w:rsidR="002420D9">
          <w:rPr>
            <w:lang w:val="it-IT"/>
          </w:rPr>
          <w:t xml:space="preserve"> con Epivir</w:t>
        </w:r>
      </w:ins>
      <w:r w:rsidR="00066D60" w:rsidRPr="00A02BBD">
        <w:rPr>
          <w:lang w:val="it-IT"/>
        </w:rPr>
        <w:t>.</w:t>
      </w:r>
      <w:r w:rsidR="00066D60" w:rsidRPr="00A02BBD">
        <w:rPr>
          <w:szCs w:val="22"/>
          <w:lang w:val="it-IT"/>
        </w:rPr>
        <w:t xml:space="preserve"> </w:t>
      </w:r>
      <w:r w:rsidR="00A75598">
        <w:rPr>
          <w:szCs w:val="22"/>
          <w:lang w:val="it-IT"/>
        </w:rPr>
        <w:t>E</w:t>
      </w:r>
      <w:r w:rsidR="00066D60">
        <w:rPr>
          <w:szCs w:val="22"/>
          <w:lang w:val="it-IT"/>
        </w:rPr>
        <w:t>pivir può essere usato durante la gravidanza</w:t>
      </w:r>
      <w:r w:rsidR="00967E32">
        <w:rPr>
          <w:szCs w:val="22"/>
          <w:lang w:val="it-IT"/>
        </w:rPr>
        <w:t>,</w:t>
      </w:r>
      <w:r w:rsidR="00066D60">
        <w:rPr>
          <w:szCs w:val="22"/>
          <w:lang w:val="it-IT"/>
        </w:rPr>
        <w:t xml:space="preserve"> se clinicamente necessario.</w:t>
      </w:r>
      <w:r w:rsidR="00A75598">
        <w:rPr>
          <w:szCs w:val="22"/>
          <w:lang w:val="it-IT"/>
        </w:rPr>
        <w:t xml:space="preserve"> Il rischio di malformazioni </w:t>
      </w:r>
      <w:r>
        <w:rPr>
          <w:szCs w:val="22"/>
          <w:lang w:val="it-IT"/>
        </w:rPr>
        <w:t xml:space="preserve">nell’uomo </w:t>
      </w:r>
      <w:r w:rsidR="00A75598">
        <w:rPr>
          <w:szCs w:val="22"/>
          <w:lang w:val="it-IT"/>
        </w:rPr>
        <w:t>è improbabile sulla base di questi dati.</w:t>
      </w:r>
    </w:p>
    <w:p w14:paraId="7BEB2FB4" w14:textId="77777777" w:rsidR="008A3E7C" w:rsidRPr="00A04F7B" w:rsidRDefault="008A3E7C" w:rsidP="008A3E7C">
      <w:pPr>
        <w:numPr>
          <w:ilvl w:val="12"/>
          <w:numId w:val="0"/>
        </w:numPr>
        <w:tabs>
          <w:tab w:val="left" w:pos="567"/>
        </w:tabs>
        <w:ind w:left="567" w:hanging="567"/>
        <w:rPr>
          <w:rStyle w:val="PageNumber"/>
          <w:lang w:val="it-IT"/>
        </w:rPr>
      </w:pPr>
    </w:p>
    <w:p w14:paraId="08920A93" w14:textId="77777777" w:rsidR="008A3E7C" w:rsidRPr="00710898" w:rsidRDefault="008A3E7C" w:rsidP="008A3E7C">
      <w:pPr>
        <w:numPr>
          <w:ilvl w:val="12"/>
          <w:numId w:val="0"/>
        </w:numPr>
        <w:tabs>
          <w:tab w:val="left" w:pos="567"/>
        </w:tabs>
        <w:rPr>
          <w:color w:val="000000"/>
          <w:lang w:val="it-IT"/>
        </w:rPr>
      </w:pPr>
      <w:r w:rsidRPr="00710898">
        <w:rPr>
          <w:color w:val="000000"/>
          <w:lang w:val="it-IT"/>
        </w:rPr>
        <w:t xml:space="preserve">Per le pazienti </w:t>
      </w:r>
      <w:r w:rsidR="002357BD" w:rsidRPr="00710898">
        <w:rPr>
          <w:noProof/>
          <w:color w:val="000000"/>
          <w:lang w:val="it-IT"/>
        </w:rPr>
        <w:t xml:space="preserve">con infezione concomitante da virus dell’epatite </w:t>
      </w:r>
      <w:r w:rsidRPr="00710898">
        <w:rPr>
          <w:color w:val="000000"/>
          <w:lang w:val="it-IT"/>
        </w:rPr>
        <w:t xml:space="preserve">che vengono trattate con lamivudina e successivamente iniziano una gravidanza, si deve considerare la possibilità di una ricomparsa dell’epatite a seguito della sospensione </w:t>
      </w:r>
      <w:r w:rsidR="006A4ACC">
        <w:rPr>
          <w:color w:val="000000"/>
          <w:lang w:val="it-IT"/>
        </w:rPr>
        <w:t>di</w:t>
      </w:r>
      <w:r w:rsidRPr="00710898">
        <w:rPr>
          <w:color w:val="000000"/>
          <w:lang w:val="it-IT"/>
        </w:rPr>
        <w:t xml:space="preserve"> lamivudina.</w:t>
      </w:r>
    </w:p>
    <w:p w14:paraId="65AC5861" w14:textId="77777777" w:rsidR="006A5405" w:rsidRPr="00710898" w:rsidRDefault="006A5405" w:rsidP="008A3E7C">
      <w:pPr>
        <w:numPr>
          <w:ilvl w:val="12"/>
          <w:numId w:val="0"/>
        </w:numPr>
        <w:tabs>
          <w:tab w:val="left" w:pos="567"/>
        </w:tabs>
        <w:rPr>
          <w:color w:val="000000"/>
          <w:lang w:val="it-IT"/>
        </w:rPr>
      </w:pPr>
    </w:p>
    <w:p w14:paraId="1FC77D2C" w14:textId="77777777" w:rsidR="009636A7" w:rsidRDefault="00FB7E5F">
      <w:pPr>
        <w:keepNext/>
        <w:numPr>
          <w:ilvl w:val="12"/>
          <w:numId w:val="0"/>
        </w:numPr>
        <w:tabs>
          <w:tab w:val="left" w:pos="567"/>
        </w:tabs>
        <w:rPr>
          <w:lang w:val="it-IT"/>
        </w:rPr>
      </w:pPr>
      <w:r w:rsidRPr="00E84EC4">
        <w:rPr>
          <w:i/>
          <w:lang w:val="it-IT"/>
        </w:rPr>
        <w:t>Disfunzione mitocondriale</w:t>
      </w:r>
      <w:ins w:id="131" w:author="Author">
        <w:r w:rsidR="00F60A7E">
          <w:rPr>
            <w:i/>
            <w:lang w:val="it-IT"/>
          </w:rPr>
          <w:t>:</w:t>
        </w:r>
      </w:ins>
      <w:r w:rsidR="00F60A7E">
        <w:rPr>
          <w:i/>
          <w:lang w:val="it-IT"/>
        </w:rPr>
        <w:t xml:space="preserve"> </w:t>
      </w:r>
      <w:r w:rsidR="00F60A7E" w:rsidRPr="00F60A7E">
        <w:rPr>
          <w:iCs/>
          <w:lang w:val="it-IT"/>
        </w:rPr>
        <w:t>g</w:t>
      </w:r>
      <w:r w:rsidR="006A5405" w:rsidRPr="00F60A7E">
        <w:rPr>
          <w:iCs/>
          <w:lang w:val="it-IT"/>
        </w:rPr>
        <w:t>l</w:t>
      </w:r>
      <w:r w:rsidR="006A5405" w:rsidRPr="00710898">
        <w:rPr>
          <w:lang w:val="it-IT"/>
        </w:rPr>
        <w:t>i analoghi nucleosidici e nucleotidici</w:t>
      </w:r>
      <w:r w:rsidR="00F85CC3">
        <w:rPr>
          <w:lang w:val="it-IT"/>
        </w:rPr>
        <w:t>,</w:t>
      </w:r>
      <w:r w:rsidR="006A5405" w:rsidRPr="00710898">
        <w:rPr>
          <w:lang w:val="it-IT"/>
        </w:rPr>
        <w:t xml:space="preserve"> sia </w:t>
      </w:r>
      <w:r w:rsidR="006A5405" w:rsidRPr="00710898">
        <w:rPr>
          <w:i/>
          <w:lang w:val="it-IT"/>
        </w:rPr>
        <w:t>in vivo</w:t>
      </w:r>
      <w:r w:rsidR="006A5405" w:rsidRPr="00710898">
        <w:rPr>
          <w:lang w:val="it-IT"/>
        </w:rPr>
        <w:t xml:space="preserve"> che </w:t>
      </w:r>
      <w:r w:rsidR="006A5405" w:rsidRPr="00710898">
        <w:rPr>
          <w:i/>
          <w:lang w:val="it-IT"/>
        </w:rPr>
        <w:t>in vitro</w:t>
      </w:r>
      <w:r w:rsidR="00F85CC3">
        <w:rPr>
          <w:i/>
          <w:lang w:val="it-IT"/>
        </w:rPr>
        <w:t>,</w:t>
      </w:r>
      <w:r w:rsidR="006A5405" w:rsidRPr="00710898">
        <w:rPr>
          <w:lang w:val="it-IT"/>
        </w:rPr>
        <w:t xml:space="preserve"> hanno dimostrato di </w:t>
      </w:r>
      <w:r w:rsidR="00F85CC3">
        <w:rPr>
          <w:lang w:val="it-IT"/>
        </w:rPr>
        <w:t>provocare</w:t>
      </w:r>
      <w:r w:rsidR="00F85CC3" w:rsidRPr="00710898">
        <w:rPr>
          <w:lang w:val="it-IT"/>
        </w:rPr>
        <w:t xml:space="preserve"> </w:t>
      </w:r>
      <w:r w:rsidR="006A5405" w:rsidRPr="00710898">
        <w:rPr>
          <w:lang w:val="it-IT"/>
        </w:rPr>
        <w:t>danno mitocondriale</w:t>
      </w:r>
      <w:r w:rsidR="00F85CC3" w:rsidRPr="00F85CC3">
        <w:rPr>
          <w:lang w:val="it-IT"/>
        </w:rPr>
        <w:t xml:space="preserve"> </w:t>
      </w:r>
      <w:r w:rsidR="00F85CC3">
        <w:rPr>
          <w:lang w:val="it-IT"/>
        </w:rPr>
        <w:t xml:space="preserve">di </w:t>
      </w:r>
      <w:r w:rsidR="00F85CC3" w:rsidRPr="00710898">
        <w:rPr>
          <w:lang w:val="it-IT"/>
        </w:rPr>
        <w:t>grado variabile</w:t>
      </w:r>
      <w:r w:rsidR="006A5405" w:rsidRPr="00710898">
        <w:rPr>
          <w:lang w:val="it-IT"/>
        </w:rPr>
        <w:t xml:space="preserve">. Sono stati </w:t>
      </w:r>
      <w:r w:rsidR="00F85CC3">
        <w:rPr>
          <w:lang w:val="it-IT"/>
        </w:rPr>
        <w:t xml:space="preserve">segnalati </w:t>
      </w:r>
      <w:r w:rsidR="006A5405" w:rsidRPr="00710898">
        <w:rPr>
          <w:lang w:val="it-IT"/>
        </w:rPr>
        <w:t xml:space="preserve">casi di </w:t>
      </w:r>
      <w:r w:rsidR="006A5405" w:rsidRPr="00710898">
        <w:rPr>
          <w:lang w:val="it-IT"/>
        </w:rPr>
        <w:lastRenderedPageBreak/>
        <w:t>disfunzione mitocondriale in neonati esposti</w:t>
      </w:r>
      <w:r w:rsidR="00F85CC3">
        <w:rPr>
          <w:lang w:val="it-IT"/>
        </w:rPr>
        <w:t>,</w:t>
      </w:r>
      <w:r w:rsidR="006A5405" w:rsidRPr="00710898">
        <w:rPr>
          <w:lang w:val="it-IT"/>
        </w:rPr>
        <w:t xml:space="preserve"> </w:t>
      </w:r>
      <w:r w:rsidR="00F85CC3" w:rsidRPr="00710898">
        <w:rPr>
          <w:i/>
          <w:lang w:val="it-IT"/>
        </w:rPr>
        <w:t xml:space="preserve">in utero </w:t>
      </w:r>
      <w:r w:rsidR="00F85CC3" w:rsidRPr="00710898">
        <w:rPr>
          <w:lang w:val="it-IT"/>
        </w:rPr>
        <w:t>e/o dopo la nascita</w:t>
      </w:r>
      <w:r w:rsidR="00F85CC3">
        <w:rPr>
          <w:lang w:val="it-IT"/>
        </w:rPr>
        <w:t>,</w:t>
      </w:r>
      <w:r w:rsidR="00F85CC3" w:rsidRPr="00710898">
        <w:rPr>
          <w:lang w:val="it-IT"/>
        </w:rPr>
        <w:t xml:space="preserve"> </w:t>
      </w:r>
      <w:r w:rsidR="006A5405" w:rsidRPr="00710898">
        <w:rPr>
          <w:lang w:val="it-IT"/>
        </w:rPr>
        <w:t xml:space="preserve">agli analoghi nucleosidici </w:t>
      </w:r>
      <w:r w:rsidR="006E21DB" w:rsidRPr="00710898">
        <w:rPr>
          <w:lang w:val="it-IT"/>
        </w:rPr>
        <w:t>(vedere paragrafo 4.4).</w:t>
      </w:r>
    </w:p>
    <w:p w14:paraId="4319C518" w14:textId="77777777" w:rsidR="006A5405" w:rsidRDefault="006A5405" w:rsidP="008A3E7C">
      <w:pPr>
        <w:numPr>
          <w:ilvl w:val="12"/>
          <w:numId w:val="0"/>
        </w:numPr>
        <w:tabs>
          <w:tab w:val="left" w:pos="567"/>
        </w:tabs>
        <w:rPr>
          <w:color w:val="000000"/>
          <w:lang w:val="it-IT"/>
        </w:rPr>
      </w:pPr>
    </w:p>
    <w:p w14:paraId="4EAB07D4" w14:textId="77777777" w:rsidR="00A75598" w:rsidRPr="00F139C4" w:rsidRDefault="00A75598" w:rsidP="008A3E7C">
      <w:pPr>
        <w:numPr>
          <w:ilvl w:val="12"/>
          <w:numId w:val="0"/>
        </w:numPr>
        <w:tabs>
          <w:tab w:val="left" w:pos="567"/>
        </w:tabs>
        <w:rPr>
          <w:color w:val="000000"/>
          <w:u w:val="single"/>
          <w:lang w:val="it-IT"/>
        </w:rPr>
      </w:pPr>
      <w:r w:rsidRPr="00F139C4">
        <w:rPr>
          <w:color w:val="000000"/>
          <w:u w:val="single"/>
          <w:lang w:val="it-IT"/>
        </w:rPr>
        <w:t xml:space="preserve">Allattamento </w:t>
      </w:r>
    </w:p>
    <w:p w14:paraId="12582F41" w14:textId="77777777" w:rsidR="00A75598" w:rsidRPr="00710898" w:rsidRDefault="00A75598" w:rsidP="008A3E7C">
      <w:pPr>
        <w:numPr>
          <w:ilvl w:val="12"/>
          <w:numId w:val="0"/>
        </w:numPr>
        <w:tabs>
          <w:tab w:val="left" w:pos="567"/>
        </w:tabs>
        <w:rPr>
          <w:color w:val="000000"/>
          <w:lang w:val="it-IT"/>
        </w:rPr>
      </w:pPr>
    </w:p>
    <w:p w14:paraId="5C197EEB" w14:textId="77777777" w:rsidR="00AB0D62" w:rsidRPr="00A04F7B" w:rsidRDefault="008A3E7C">
      <w:pPr>
        <w:tabs>
          <w:tab w:val="left" w:pos="567"/>
        </w:tabs>
        <w:rPr>
          <w:rStyle w:val="PageNumber"/>
          <w:lang w:val="it-IT"/>
        </w:rPr>
      </w:pPr>
      <w:r w:rsidRPr="00710898">
        <w:rPr>
          <w:rStyle w:val="PageNumber"/>
          <w:lang w:val="it-IT"/>
        </w:rPr>
        <w:t xml:space="preserve">Dopo </w:t>
      </w:r>
      <w:r w:rsidR="00AB0D62" w:rsidRPr="00710898">
        <w:rPr>
          <w:rStyle w:val="PageNumber"/>
          <w:lang w:val="it-IT"/>
        </w:rPr>
        <w:t>somministrazione orale</w:t>
      </w:r>
      <w:r w:rsidR="00761CB0">
        <w:rPr>
          <w:rStyle w:val="PageNumber"/>
          <w:lang w:val="it-IT"/>
        </w:rPr>
        <w:t>,</w:t>
      </w:r>
      <w:r w:rsidR="00AB0D62" w:rsidRPr="00710898">
        <w:rPr>
          <w:rStyle w:val="PageNumber"/>
          <w:lang w:val="it-IT"/>
        </w:rPr>
        <w:t xml:space="preserve"> lamivudina era escreta nel latte materno a concentrazioni simili a quelle ritrovate nel siero. </w:t>
      </w:r>
      <w:r w:rsidR="00A75598" w:rsidRPr="009B404F">
        <w:rPr>
          <w:bCs/>
          <w:szCs w:val="22"/>
          <w:lang w:val="it-IT"/>
        </w:rPr>
        <w:t xml:space="preserve">Sulla base di più di </w:t>
      </w:r>
      <w:r w:rsidR="00A75598">
        <w:rPr>
          <w:bCs/>
          <w:szCs w:val="22"/>
          <w:lang w:val="it-IT"/>
        </w:rPr>
        <w:t>200</w:t>
      </w:r>
      <w:r w:rsidR="00A75598" w:rsidRPr="009B404F">
        <w:rPr>
          <w:bCs/>
          <w:szCs w:val="22"/>
          <w:lang w:val="it-IT"/>
        </w:rPr>
        <w:t xml:space="preserve"> coppie madre/figlio</w:t>
      </w:r>
      <w:r w:rsidR="00761CB0">
        <w:rPr>
          <w:bCs/>
          <w:szCs w:val="22"/>
          <w:lang w:val="it-IT"/>
        </w:rPr>
        <w:t>,</w:t>
      </w:r>
      <w:r w:rsidR="00A75598" w:rsidRPr="009B404F">
        <w:rPr>
          <w:bCs/>
          <w:szCs w:val="22"/>
          <w:lang w:val="it-IT"/>
        </w:rPr>
        <w:t xml:space="preserve"> in trattamento per l'HIV, </w:t>
      </w:r>
      <w:r w:rsidR="00761CB0" w:rsidRPr="009B404F">
        <w:rPr>
          <w:bCs/>
          <w:szCs w:val="22"/>
          <w:lang w:val="it-IT"/>
        </w:rPr>
        <w:t xml:space="preserve">nei </w:t>
      </w:r>
      <w:r w:rsidR="00761CB0">
        <w:rPr>
          <w:bCs/>
          <w:szCs w:val="22"/>
          <w:lang w:val="it-IT"/>
        </w:rPr>
        <w:t>lattanti</w:t>
      </w:r>
      <w:r w:rsidR="00761CB0" w:rsidRPr="009B404F">
        <w:rPr>
          <w:bCs/>
          <w:szCs w:val="22"/>
          <w:lang w:val="it-IT"/>
        </w:rPr>
        <w:t xml:space="preserve"> allattati al seno da madri in trattamento per l'HIV</w:t>
      </w:r>
      <w:r w:rsidR="00761CB0">
        <w:rPr>
          <w:bCs/>
          <w:szCs w:val="22"/>
          <w:lang w:val="it-IT"/>
        </w:rPr>
        <w:t>,</w:t>
      </w:r>
      <w:r w:rsidR="00761CB0" w:rsidRPr="009B404F">
        <w:rPr>
          <w:bCs/>
          <w:szCs w:val="22"/>
          <w:lang w:val="it-IT"/>
        </w:rPr>
        <w:t xml:space="preserve"> </w:t>
      </w:r>
      <w:r w:rsidR="00A75598" w:rsidRPr="009B404F">
        <w:rPr>
          <w:bCs/>
          <w:szCs w:val="22"/>
          <w:lang w:val="it-IT"/>
        </w:rPr>
        <w:t>le concentrazioni sieriche d</w:t>
      </w:r>
      <w:r w:rsidR="00A75598">
        <w:rPr>
          <w:bCs/>
          <w:szCs w:val="22"/>
          <w:lang w:val="it-IT"/>
        </w:rPr>
        <w:t>i</w:t>
      </w:r>
      <w:r w:rsidR="00A75598" w:rsidRPr="009B404F">
        <w:rPr>
          <w:bCs/>
          <w:szCs w:val="22"/>
          <w:lang w:val="it-IT"/>
        </w:rPr>
        <w:t xml:space="preserve"> lamivudina sono molto basse (</w:t>
      </w:r>
      <w:r w:rsidR="00A75598">
        <w:rPr>
          <w:bCs/>
          <w:szCs w:val="22"/>
          <w:lang w:val="it-IT"/>
        </w:rPr>
        <w:t xml:space="preserve">meno del </w:t>
      </w:r>
      <w:r w:rsidR="00A75598" w:rsidRPr="009B404F">
        <w:rPr>
          <w:bCs/>
          <w:szCs w:val="22"/>
          <w:lang w:val="it-IT"/>
        </w:rPr>
        <w:t xml:space="preserve">4% delle concentrazioni sieriche materne) e progressivamente diminuiscono a livelli non rilevabili quando i </w:t>
      </w:r>
      <w:r w:rsidR="0020499A">
        <w:rPr>
          <w:bCs/>
          <w:szCs w:val="22"/>
          <w:lang w:val="it-IT"/>
        </w:rPr>
        <w:t>lattanti</w:t>
      </w:r>
      <w:r w:rsidR="00A75598" w:rsidRPr="009B404F">
        <w:rPr>
          <w:bCs/>
          <w:szCs w:val="22"/>
          <w:lang w:val="it-IT"/>
        </w:rPr>
        <w:t xml:space="preserve"> allattati al seno raggiungono le 24 settimane di età.</w:t>
      </w:r>
      <w:r w:rsidR="00A75598">
        <w:rPr>
          <w:bCs/>
          <w:szCs w:val="22"/>
          <w:lang w:val="it-IT"/>
        </w:rPr>
        <w:t xml:space="preserve"> </w:t>
      </w:r>
      <w:r w:rsidR="00A75598" w:rsidRPr="00CC0BC2">
        <w:rPr>
          <w:lang w:val="it-IT"/>
        </w:rPr>
        <w:t>Non esistono dati disponibili sulla sicurezza</w:t>
      </w:r>
      <w:r w:rsidR="00D85E47">
        <w:rPr>
          <w:lang w:val="it-IT"/>
        </w:rPr>
        <w:t xml:space="preserve"> di</w:t>
      </w:r>
      <w:r w:rsidR="00A75598">
        <w:rPr>
          <w:lang w:val="it-IT"/>
        </w:rPr>
        <w:t xml:space="preserve"> lamivudina </w:t>
      </w:r>
      <w:r w:rsidR="00A75598" w:rsidRPr="00CC0BC2">
        <w:rPr>
          <w:lang w:val="it-IT"/>
        </w:rPr>
        <w:t>somministrat</w:t>
      </w:r>
      <w:r w:rsidR="00D85E47">
        <w:rPr>
          <w:lang w:val="it-IT"/>
        </w:rPr>
        <w:t xml:space="preserve">a </w:t>
      </w:r>
      <w:r w:rsidR="00A75598" w:rsidRPr="00CC0BC2">
        <w:rPr>
          <w:lang w:val="it-IT"/>
        </w:rPr>
        <w:t>a bambini di età infer</w:t>
      </w:r>
      <w:r w:rsidR="00D85E47">
        <w:rPr>
          <w:lang w:val="it-IT"/>
        </w:rPr>
        <w:t>iore a tre mesi.</w:t>
      </w:r>
      <w:r w:rsidR="001475EF">
        <w:rPr>
          <w:rStyle w:val="PageNumber"/>
          <w:lang w:val="it-IT"/>
        </w:rPr>
        <w:t xml:space="preserve"> </w:t>
      </w:r>
      <w:r w:rsidR="00DA6B7F" w:rsidRPr="00710898">
        <w:rPr>
          <w:rStyle w:val="PageNumber"/>
          <w:lang w:val="it-IT"/>
        </w:rPr>
        <w:t xml:space="preserve">Si </w:t>
      </w:r>
      <w:r w:rsidR="00AB0D62" w:rsidRPr="00710898">
        <w:rPr>
          <w:rStyle w:val="PageNumber"/>
          <w:lang w:val="it-IT"/>
        </w:rPr>
        <w:t>raccomanda</w:t>
      </w:r>
      <w:r w:rsidR="00BC710E">
        <w:rPr>
          <w:rStyle w:val="PageNumber"/>
          <w:lang w:val="it-IT"/>
        </w:rPr>
        <w:t>alle</w:t>
      </w:r>
      <w:r w:rsidR="00AB0D62" w:rsidRPr="00710898">
        <w:rPr>
          <w:rStyle w:val="PageNumber"/>
          <w:lang w:val="it-IT"/>
        </w:rPr>
        <w:t xml:space="preserve"> donne </w:t>
      </w:r>
      <w:r w:rsidR="00BC710E">
        <w:rPr>
          <w:rStyle w:val="PageNumber"/>
          <w:lang w:val="it-IT"/>
        </w:rPr>
        <w:t xml:space="preserve">affette </w:t>
      </w:r>
      <w:r w:rsidR="00AB0D62" w:rsidRPr="00710898">
        <w:rPr>
          <w:rStyle w:val="PageNumber"/>
          <w:lang w:val="it-IT"/>
        </w:rPr>
        <w:t xml:space="preserve">da HIV </w:t>
      </w:r>
      <w:r w:rsidR="00BC710E">
        <w:rPr>
          <w:rStyle w:val="PageNumber"/>
          <w:lang w:val="it-IT"/>
        </w:rPr>
        <w:t>di non allattare</w:t>
      </w:r>
      <w:r w:rsidR="00AB0D62" w:rsidRPr="00710898">
        <w:rPr>
          <w:rStyle w:val="PageNumber"/>
          <w:lang w:val="it-IT"/>
        </w:rPr>
        <w:t xml:space="preserve"> al seno al fine di evitare la trasmissione dell'HIV.</w:t>
      </w:r>
    </w:p>
    <w:p w14:paraId="5926E0F3" w14:textId="77777777" w:rsidR="00C84E05" w:rsidRDefault="00C84E05" w:rsidP="00D85E47">
      <w:pPr>
        <w:widowControl w:val="0"/>
        <w:tabs>
          <w:tab w:val="left" w:pos="567"/>
        </w:tabs>
        <w:outlineLvl w:val="0"/>
        <w:rPr>
          <w:szCs w:val="22"/>
          <w:u w:val="single"/>
          <w:lang w:val="it-IT"/>
        </w:rPr>
      </w:pPr>
    </w:p>
    <w:p w14:paraId="4390B37A" w14:textId="77777777" w:rsidR="00D85E47" w:rsidRPr="00735F21" w:rsidRDefault="00D85E47" w:rsidP="00D85E47">
      <w:pPr>
        <w:widowControl w:val="0"/>
        <w:tabs>
          <w:tab w:val="left" w:pos="567"/>
        </w:tabs>
        <w:outlineLvl w:val="0"/>
        <w:rPr>
          <w:szCs w:val="22"/>
          <w:u w:val="single"/>
          <w:lang w:val="it-IT"/>
        </w:rPr>
      </w:pPr>
      <w:r w:rsidRPr="00735F21">
        <w:rPr>
          <w:szCs w:val="22"/>
          <w:u w:val="single"/>
          <w:lang w:val="it-IT"/>
        </w:rPr>
        <w:t>Fertilità</w:t>
      </w:r>
      <w:r w:rsidR="00740D82">
        <w:rPr>
          <w:szCs w:val="22"/>
          <w:u w:val="single"/>
          <w:lang w:val="it-IT"/>
        </w:rPr>
        <w:fldChar w:fldCharType="begin"/>
      </w:r>
      <w:r w:rsidR="00740D82">
        <w:rPr>
          <w:szCs w:val="22"/>
          <w:u w:val="single"/>
          <w:lang w:val="it-IT"/>
        </w:rPr>
        <w:instrText xml:space="preserve"> DOCVARIABLE vault_nd_1700baaf-d637-4519-a31e-9aa86795b33f \* MERGEFORMAT </w:instrText>
      </w:r>
      <w:r w:rsidR="00740D82">
        <w:rPr>
          <w:szCs w:val="22"/>
          <w:u w:val="single"/>
          <w:lang w:val="it-IT"/>
        </w:rPr>
        <w:fldChar w:fldCharType="separate"/>
      </w:r>
      <w:r w:rsidR="00740D82">
        <w:rPr>
          <w:szCs w:val="22"/>
          <w:u w:val="single"/>
          <w:lang w:val="it-IT"/>
        </w:rPr>
        <w:t xml:space="preserve"> </w:t>
      </w:r>
      <w:r w:rsidR="00740D82">
        <w:rPr>
          <w:szCs w:val="22"/>
          <w:u w:val="single"/>
          <w:lang w:val="it-IT"/>
        </w:rPr>
        <w:fldChar w:fldCharType="end"/>
      </w:r>
    </w:p>
    <w:p w14:paraId="21422A10" w14:textId="77777777" w:rsidR="00D85E47" w:rsidRPr="00735F21" w:rsidRDefault="00D85E47" w:rsidP="00D85E47">
      <w:pPr>
        <w:widowControl w:val="0"/>
        <w:tabs>
          <w:tab w:val="left" w:pos="567"/>
        </w:tabs>
        <w:outlineLvl w:val="0"/>
        <w:rPr>
          <w:szCs w:val="22"/>
          <w:lang w:val="it-IT"/>
        </w:rPr>
      </w:pPr>
    </w:p>
    <w:p w14:paraId="02545A05" w14:textId="77777777" w:rsidR="00D85E47" w:rsidRDefault="00D85E47" w:rsidP="00D85E47">
      <w:pPr>
        <w:widowControl w:val="0"/>
        <w:rPr>
          <w:szCs w:val="22"/>
          <w:lang w:val="it-IT"/>
        </w:rPr>
      </w:pPr>
      <w:r w:rsidRPr="00735F21">
        <w:rPr>
          <w:szCs w:val="22"/>
          <w:lang w:val="it-IT"/>
        </w:rPr>
        <w:t>Studi negli animali hanno dimostrato che lamivudina</w:t>
      </w:r>
      <w:r>
        <w:rPr>
          <w:szCs w:val="22"/>
          <w:lang w:val="it-IT"/>
        </w:rPr>
        <w:t xml:space="preserve"> non ha alcun effetto</w:t>
      </w:r>
      <w:r w:rsidRPr="00735F21">
        <w:rPr>
          <w:szCs w:val="22"/>
          <w:lang w:val="it-IT"/>
        </w:rPr>
        <w:t xml:space="preserve"> sulla fertilità (vedere paragrafo 5.3). </w:t>
      </w:r>
    </w:p>
    <w:p w14:paraId="790E19C0" w14:textId="77777777" w:rsidR="00D70806" w:rsidRPr="00735F21" w:rsidRDefault="00D70806" w:rsidP="00D85E47">
      <w:pPr>
        <w:widowControl w:val="0"/>
        <w:rPr>
          <w:szCs w:val="22"/>
          <w:lang w:val="it-IT"/>
        </w:rPr>
      </w:pPr>
    </w:p>
    <w:p w14:paraId="2CFED3D7"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4.7</w:t>
      </w:r>
      <w:r w:rsidRPr="00710898">
        <w:rPr>
          <w:rStyle w:val="PageNumber"/>
          <w:b/>
          <w:lang w:val="it-IT"/>
        </w:rPr>
        <w:tab/>
        <w:t>Effetti sulla capacità di guidare veicoli e sull’uso di macchinari</w:t>
      </w:r>
      <w:r w:rsidR="00740D82">
        <w:rPr>
          <w:rStyle w:val="PageNumber"/>
          <w:b/>
          <w:lang w:val="it-IT"/>
        </w:rPr>
        <w:fldChar w:fldCharType="begin"/>
      </w:r>
      <w:r w:rsidR="00740D82">
        <w:rPr>
          <w:rStyle w:val="PageNumber"/>
          <w:b/>
          <w:lang w:val="it-IT"/>
        </w:rPr>
        <w:instrText xml:space="preserve"> DOCVARIABLE vault_nd_6cb0d35c-c4a5-43a2-ba19-b334990634b7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71197AD" w14:textId="77777777" w:rsidR="00243341" w:rsidRDefault="00243341" w:rsidP="00243341">
      <w:pPr>
        <w:tabs>
          <w:tab w:val="left" w:pos="567"/>
        </w:tabs>
        <w:rPr>
          <w:ins w:id="132" w:author="Author"/>
          <w:rStyle w:val="PageNumber"/>
          <w:lang w:val="it-IT"/>
        </w:rPr>
      </w:pPr>
    </w:p>
    <w:p w14:paraId="08F4A703" w14:textId="2CBD07B1" w:rsidR="00AB0D62" w:rsidRDefault="00723388" w:rsidP="00B531FC">
      <w:pPr>
        <w:rPr>
          <w:ins w:id="133" w:author="Author"/>
          <w:rStyle w:val="PageNumber"/>
          <w:lang w:val="it-IT"/>
        </w:rPr>
        <w:pPrChange w:id="134" w:author="Author">
          <w:pPr>
            <w:tabs>
              <w:tab w:val="left" w:pos="567"/>
            </w:tabs>
          </w:pPr>
        </w:pPrChange>
      </w:pPr>
      <w:proofErr w:type="spellStart"/>
      <w:ins w:id="135" w:author="Author">
        <w:r>
          <w:t>Epivir</w:t>
        </w:r>
        <w:proofErr w:type="spellEnd"/>
        <w:r>
          <w:t xml:space="preserve"> </w:t>
        </w:r>
        <w:r w:rsidRPr="007719E2">
          <w:t xml:space="preserve">non ha </w:t>
        </w:r>
        <w:proofErr w:type="spellStart"/>
        <w:r w:rsidRPr="007719E2">
          <w:t>alcun</w:t>
        </w:r>
        <w:proofErr w:type="spellEnd"/>
        <w:r w:rsidRPr="007719E2">
          <w:t xml:space="preserve"> </w:t>
        </w:r>
        <w:proofErr w:type="spellStart"/>
        <w:r w:rsidRPr="007719E2">
          <w:t>effetto</w:t>
        </w:r>
        <w:proofErr w:type="spellEnd"/>
        <w:r w:rsidRPr="007719E2">
          <w:t xml:space="preserve">, o ha un </w:t>
        </w:r>
        <w:proofErr w:type="spellStart"/>
        <w:r w:rsidRPr="007719E2">
          <w:t>effetto</w:t>
        </w:r>
        <w:proofErr w:type="spellEnd"/>
        <w:r w:rsidRPr="007719E2">
          <w:t xml:space="preserve"> </w:t>
        </w:r>
        <w:proofErr w:type="spellStart"/>
        <w:r w:rsidRPr="007719E2">
          <w:t>trascurabile</w:t>
        </w:r>
        <w:proofErr w:type="spellEnd"/>
        <w:r w:rsidRPr="007719E2">
          <w:t xml:space="preserve">, </w:t>
        </w:r>
        <w:proofErr w:type="spellStart"/>
        <w:r w:rsidRPr="007719E2">
          <w:t>sulla</w:t>
        </w:r>
        <w:proofErr w:type="spellEnd"/>
        <w:r w:rsidRPr="007719E2">
          <w:t xml:space="preserve"> </w:t>
        </w:r>
        <w:proofErr w:type="spellStart"/>
        <w:r w:rsidRPr="007719E2">
          <w:t>capacità</w:t>
        </w:r>
        <w:proofErr w:type="spellEnd"/>
        <w:r w:rsidRPr="007719E2">
          <w:t xml:space="preserve"> di </w:t>
        </w:r>
        <w:proofErr w:type="spellStart"/>
        <w:r w:rsidRPr="007719E2">
          <w:t>guidare</w:t>
        </w:r>
        <w:proofErr w:type="spellEnd"/>
        <w:r w:rsidRPr="007719E2">
          <w:t xml:space="preserve"> </w:t>
        </w:r>
        <w:proofErr w:type="spellStart"/>
        <w:r w:rsidRPr="007719E2">
          <w:t>veicoli</w:t>
        </w:r>
        <w:proofErr w:type="spellEnd"/>
        <w:r w:rsidRPr="007719E2">
          <w:t xml:space="preserve"> e di </w:t>
        </w:r>
        <w:proofErr w:type="spellStart"/>
        <w:r w:rsidRPr="007719E2">
          <w:t>utilizzare</w:t>
        </w:r>
        <w:proofErr w:type="spellEnd"/>
        <w:r w:rsidRPr="007719E2">
          <w:t xml:space="preserve"> </w:t>
        </w:r>
        <w:proofErr w:type="spellStart"/>
        <w:r w:rsidRPr="007719E2">
          <w:t>macchinari</w:t>
        </w:r>
        <w:proofErr w:type="spellEnd"/>
        <w:r w:rsidRPr="007719E2">
          <w:t>.</w:t>
        </w:r>
        <w:r>
          <w:t xml:space="preserve"> </w:t>
        </w:r>
        <w:proofErr w:type="spellStart"/>
        <w:r>
          <w:t>Tuttavia</w:t>
        </w:r>
        <w:proofErr w:type="spellEnd"/>
        <w:r>
          <w:t xml:space="preserve">, </w:t>
        </w:r>
        <w:proofErr w:type="spellStart"/>
        <w:r>
          <w:t>i</w:t>
        </w:r>
        <w:proofErr w:type="spellEnd"/>
        <w:r>
          <w:t xml:space="preserve"> </w:t>
        </w:r>
        <w:r w:rsidR="00243341" w:rsidRPr="00243341">
          <w:rPr>
            <w:rStyle w:val="PageNumber"/>
            <w:lang w:val="it-IT"/>
          </w:rPr>
          <w:t xml:space="preserve">pazienti devono essere informati del fatto che durante il trattamento con lamivudina sono stati segnalati malessere e </w:t>
        </w:r>
        <w:r w:rsidR="002420D9">
          <w:rPr>
            <w:rStyle w:val="PageNumber"/>
            <w:lang w:val="it-IT"/>
          </w:rPr>
          <w:t>stanchezza</w:t>
        </w:r>
        <w:r w:rsidR="00243341" w:rsidRPr="00243341">
          <w:rPr>
            <w:rStyle w:val="PageNumber"/>
            <w:lang w:val="it-IT"/>
          </w:rPr>
          <w:t xml:space="preserve"> (vedere </w:t>
        </w:r>
        <w:r w:rsidR="00243341">
          <w:rPr>
            <w:rStyle w:val="PageNumber"/>
            <w:lang w:val="it-IT"/>
          </w:rPr>
          <w:t xml:space="preserve">paragrafo </w:t>
        </w:r>
        <w:r w:rsidR="00243341" w:rsidRPr="00243341">
          <w:rPr>
            <w:rStyle w:val="PageNumber"/>
            <w:lang w:val="it-IT"/>
          </w:rPr>
          <w:t>4.8). Nel valutare la capacità del paziente di guidare veicoli o di utilizzare macchinari, occorre tenere conto delle sue condizioni cliniche e del profilo</w:t>
        </w:r>
        <w:r w:rsidR="00213197">
          <w:rPr>
            <w:rStyle w:val="PageNumber"/>
            <w:lang w:val="it-IT"/>
          </w:rPr>
          <w:t xml:space="preserve"> </w:t>
        </w:r>
        <w:r w:rsidR="002420D9">
          <w:rPr>
            <w:rStyle w:val="PageNumber"/>
            <w:lang w:val="it-IT"/>
          </w:rPr>
          <w:t xml:space="preserve">degli effetti indesiderati </w:t>
        </w:r>
        <w:r w:rsidR="00243341" w:rsidRPr="00243341">
          <w:rPr>
            <w:rStyle w:val="PageNumber"/>
            <w:lang w:val="it-IT"/>
          </w:rPr>
          <w:t>d</w:t>
        </w:r>
        <w:r w:rsidR="00F60A7E">
          <w:rPr>
            <w:rStyle w:val="PageNumber"/>
            <w:lang w:val="it-IT"/>
          </w:rPr>
          <w:t>i</w:t>
        </w:r>
        <w:r w:rsidR="00243341" w:rsidRPr="00243341">
          <w:rPr>
            <w:rStyle w:val="PageNumber"/>
            <w:lang w:val="it-IT"/>
          </w:rPr>
          <w:t xml:space="preserve"> lamivudina.</w:t>
        </w:r>
      </w:ins>
    </w:p>
    <w:p w14:paraId="2CB7C56E" w14:textId="04290208" w:rsidR="00AB0D62" w:rsidRPr="00710898" w:rsidDel="00723388" w:rsidRDefault="00AB0D62" w:rsidP="00243341">
      <w:pPr>
        <w:outlineLvl w:val="0"/>
        <w:rPr>
          <w:del w:id="136" w:author="Author"/>
          <w:b/>
          <w:lang w:val="it-IT"/>
        </w:rPr>
      </w:pPr>
      <w:del w:id="137" w:author="Author">
        <w:r w:rsidRPr="00710898" w:rsidDel="00723388">
          <w:rPr>
            <w:lang w:val="it-IT"/>
          </w:rPr>
          <w:delText>Non sono stati effettuati studi sugli effetti sulla capacità di</w:delText>
        </w:r>
        <w:r w:rsidR="00E9488D" w:rsidDel="00723388">
          <w:rPr>
            <w:lang w:val="it-IT"/>
          </w:rPr>
          <w:delText xml:space="preserve"> guidare veicoli e</w:delText>
        </w:r>
        <w:r w:rsidR="0020499A" w:rsidDel="00723388">
          <w:rPr>
            <w:lang w:val="it-IT"/>
          </w:rPr>
          <w:delText xml:space="preserve"> di usare</w:delText>
        </w:r>
        <w:r w:rsidR="00E9488D" w:rsidDel="00723388">
          <w:rPr>
            <w:lang w:val="it-IT"/>
          </w:rPr>
          <w:delText xml:space="preserve"> </w:delText>
        </w:r>
        <w:r w:rsidRPr="00710898" w:rsidDel="00723388">
          <w:rPr>
            <w:lang w:val="it-IT"/>
          </w:rPr>
          <w:delText>macchinari.</w:delText>
        </w:r>
        <w:r w:rsidR="00740D82" w:rsidDel="00723388">
          <w:rPr>
            <w:lang w:val="it-IT"/>
          </w:rPr>
          <w:fldChar w:fldCharType="begin"/>
        </w:r>
        <w:r w:rsidR="00740D82" w:rsidDel="00723388">
          <w:rPr>
            <w:lang w:val="it-IT"/>
          </w:rPr>
          <w:delInstrText xml:space="preserve"> DOCVARIABLE vault_nd_d8ee2182-a8c5-4652-b6b2-5f95435835a0 \* MERGEFORMAT </w:delInstrText>
        </w:r>
        <w:r w:rsidR="00740D82" w:rsidDel="00723388">
          <w:rPr>
            <w:lang w:val="it-IT"/>
          </w:rPr>
          <w:fldChar w:fldCharType="separate"/>
        </w:r>
        <w:r w:rsidR="00740D82" w:rsidDel="00723388">
          <w:rPr>
            <w:lang w:val="it-IT"/>
          </w:rPr>
          <w:delText xml:space="preserve"> </w:delText>
        </w:r>
        <w:r w:rsidR="00740D82" w:rsidDel="00723388">
          <w:rPr>
            <w:lang w:val="it-IT"/>
          </w:rPr>
          <w:fldChar w:fldCharType="end"/>
        </w:r>
      </w:del>
    </w:p>
    <w:p w14:paraId="211DCE4D" w14:textId="343F9033" w:rsidR="00AB0D62" w:rsidDel="00723388" w:rsidRDefault="00AB0D62">
      <w:pPr>
        <w:tabs>
          <w:tab w:val="left" w:pos="567"/>
        </w:tabs>
        <w:ind w:left="567" w:hanging="567"/>
        <w:rPr>
          <w:del w:id="138" w:author="Author"/>
          <w:rStyle w:val="PageNumber"/>
          <w:lang w:val="it-IT"/>
        </w:rPr>
      </w:pPr>
    </w:p>
    <w:p w14:paraId="65F892EC" w14:textId="77777777" w:rsidR="00723388" w:rsidRPr="00A04F7B" w:rsidRDefault="00723388">
      <w:pPr>
        <w:tabs>
          <w:tab w:val="left" w:pos="567"/>
        </w:tabs>
        <w:ind w:left="567" w:hanging="567"/>
        <w:rPr>
          <w:ins w:id="139" w:author="Author"/>
          <w:rStyle w:val="PageNumber"/>
          <w:lang w:val="it-IT"/>
        </w:rPr>
      </w:pPr>
    </w:p>
    <w:p w14:paraId="0F802270"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4.8</w:t>
      </w:r>
      <w:r w:rsidRPr="00710898">
        <w:rPr>
          <w:rStyle w:val="PageNumber"/>
          <w:b/>
          <w:lang w:val="it-IT"/>
        </w:rPr>
        <w:tab/>
        <w:t>Effetti indesiderati</w:t>
      </w:r>
      <w:r w:rsidR="00740D82">
        <w:rPr>
          <w:rStyle w:val="PageNumber"/>
          <w:b/>
          <w:lang w:val="it-IT"/>
        </w:rPr>
        <w:fldChar w:fldCharType="begin"/>
      </w:r>
      <w:r w:rsidR="00740D82">
        <w:rPr>
          <w:rStyle w:val="PageNumber"/>
          <w:b/>
          <w:lang w:val="it-IT"/>
        </w:rPr>
        <w:instrText xml:space="preserve"> DOCVARIABLE vault_nd_c8846bc1-b5e6-41e1-8114-02ee782c72c4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1B5DA96" w14:textId="77777777" w:rsidR="00AB0D62" w:rsidRPr="00A04F7B" w:rsidRDefault="00AB0D62">
      <w:pPr>
        <w:tabs>
          <w:tab w:val="left" w:pos="567"/>
        </w:tabs>
        <w:ind w:left="567" w:hanging="567"/>
        <w:rPr>
          <w:rStyle w:val="PageNumber"/>
          <w:lang w:val="it-IT"/>
        </w:rPr>
      </w:pPr>
    </w:p>
    <w:p w14:paraId="788F734C" w14:textId="77777777" w:rsidR="00AB0D62" w:rsidRPr="00710898" w:rsidRDefault="00AB0D62">
      <w:pPr>
        <w:rPr>
          <w:lang w:val="it-IT"/>
        </w:rPr>
      </w:pPr>
      <w:r w:rsidRPr="00710898">
        <w:rPr>
          <w:lang w:val="it-IT"/>
        </w:rPr>
        <w:t xml:space="preserve">Durante la terapia </w:t>
      </w:r>
      <w:r w:rsidR="00A83217" w:rsidRPr="00710898">
        <w:rPr>
          <w:lang w:val="it-IT"/>
        </w:rPr>
        <w:t>con Epivir</w:t>
      </w:r>
      <w:r w:rsidR="00A83217">
        <w:rPr>
          <w:lang w:val="it-IT"/>
        </w:rPr>
        <w:t>,</w:t>
      </w:r>
      <w:r w:rsidR="00A83217" w:rsidRPr="00710898">
        <w:rPr>
          <w:lang w:val="it-IT"/>
        </w:rPr>
        <w:t xml:space="preserve"> </w:t>
      </w:r>
      <w:r w:rsidRPr="00710898">
        <w:rPr>
          <w:lang w:val="it-IT"/>
        </w:rPr>
        <w:t>per la malattia da HIV</w:t>
      </w:r>
      <w:r w:rsidR="00A83217">
        <w:rPr>
          <w:lang w:val="it-IT"/>
        </w:rPr>
        <w:t>,</w:t>
      </w:r>
      <w:r w:rsidRPr="00710898">
        <w:rPr>
          <w:lang w:val="it-IT"/>
        </w:rPr>
        <w:t xml:space="preserve"> sono state </w:t>
      </w:r>
      <w:r w:rsidR="00A83217">
        <w:rPr>
          <w:lang w:val="it-IT"/>
        </w:rPr>
        <w:t>segnalate</w:t>
      </w:r>
      <w:r w:rsidR="00A83217" w:rsidRPr="00710898">
        <w:rPr>
          <w:lang w:val="it-IT"/>
        </w:rPr>
        <w:t xml:space="preserve"> </w:t>
      </w:r>
      <w:r w:rsidRPr="00710898">
        <w:rPr>
          <w:lang w:val="it-IT"/>
        </w:rPr>
        <w:t xml:space="preserve">le seguenti reazioni avverse.  </w:t>
      </w:r>
    </w:p>
    <w:p w14:paraId="32471D67" w14:textId="77777777" w:rsidR="00AB0D62" w:rsidRPr="00A04F7B" w:rsidRDefault="00AB0D62">
      <w:pPr>
        <w:rPr>
          <w:rStyle w:val="PageNumber"/>
          <w:lang w:val="it-IT"/>
        </w:rPr>
      </w:pPr>
    </w:p>
    <w:p w14:paraId="6D3FB662" w14:textId="77777777" w:rsidR="00AB0D62" w:rsidRPr="00A04F7B" w:rsidRDefault="00AB0D62">
      <w:pPr>
        <w:tabs>
          <w:tab w:val="left" w:pos="567"/>
        </w:tabs>
        <w:rPr>
          <w:rStyle w:val="PageNumber"/>
          <w:lang w:val="it-IT"/>
        </w:rPr>
      </w:pPr>
      <w:r w:rsidRPr="00710898">
        <w:rPr>
          <w:rStyle w:val="PageNumber"/>
          <w:lang w:val="it-IT"/>
        </w:rPr>
        <w:t>Le reazioni avverse considerate almeno possibilmente correlate al tratta</w:t>
      </w:r>
      <w:r w:rsidR="001D3BD3">
        <w:rPr>
          <w:rStyle w:val="PageNumber"/>
          <w:lang w:val="it-IT"/>
        </w:rPr>
        <w:t xml:space="preserve">mento sono elencate di seguito </w:t>
      </w:r>
      <w:r w:rsidRPr="00710898">
        <w:rPr>
          <w:rStyle w:val="PageNumber"/>
          <w:lang w:val="it-IT"/>
        </w:rPr>
        <w:t>per organo, apparato/sistema e frequenza assoluta. Le frequenze sono definite come molto comune (</w:t>
      </w:r>
      <w:r w:rsidR="00453817" w:rsidRPr="00710898">
        <w:rPr>
          <w:rStyle w:val="PageNumber"/>
          <w:lang w:val="it-IT"/>
        </w:rPr>
        <w:t>≥</w:t>
      </w:r>
      <w:r w:rsidRPr="00710898">
        <w:rPr>
          <w:rStyle w:val="PageNumber"/>
          <w:lang w:val="it-IT"/>
        </w:rPr>
        <w:t>1/10), comune (</w:t>
      </w:r>
      <w:r w:rsidR="00453817" w:rsidRPr="00710898">
        <w:rPr>
          <w:rStyle w:val="PageNumber"/>
          <w:lang w:val="it-IT"/>
        </w:rPr>
        <w:t>≥</w:t>
      </w:r>
      <w:r w:rsidRPr="00710898">
        <w:rPr>
          <w:rStyle w:val="PageNumber"/>
          <w:lang w:val="it-IT"/>
        </w:rPr>
        <w:t>1/100</w:t>
      </w:r>
      <w:r w:rsidR="002C7FE1" w:rsidRPr="00710898">
        <w:rPr>
          <w:rStyle w:val="PageNumber"/>
          <w:lang w:val="it-IT"/>
        </w:rPr>
        <w:t xml:space="preserve"> a</w:t>
      </w:r>
      <w:r w:rsidRPr="00710898">
        <w:rPr>
          <w:rStyle w:val="PageNumber"/>
          <w:lang w:val="it-IT"/>
        </w:rPr>
        <w:t xml:space="preserve"> &lt;1/10), non comune (</w:t>
      </w:r>
      <w:r w:rsidR="00453817" w:rsidRPr="00710898">
        <w:rPr>
          <w:rStyle w:val="PageNumber"/>
          <w:lang w:val="it-IT"/>
        </w:rPr>
        <w:t>≥</w:t>
      </w:r>
      <w:r w:rsidRPr="00710898">
        <w:rPr>
          <w:rStyle w:val="PageNumber"/>
          <w:lang w:val="it-IT"/>
        </w:rPr>
        <w:t>1/1</w:t>
      </w:r>
      <w:ins w:id="140" w:author="Author">
        <w:r w:rsidR="00243341">
          <w:rPr>
            <w:rStyle w:val="PageNumber"/>
            <w:lang w:val="it-IT"/>
          </w:rPr>
          <w:t> </w:t>
        </w:r>
      </w:ins>
      <w:r w:rsidRPr="00710898">
        <w:rPr>
          <w:rStyle w:val="PageNumber"/>
          <w:lang w:val="it-IT"/>
        </w:rPr>
        <w:t xml:space="preserve">000 </w:t>
      </w:r>
      <w:r w:rsidR="00453817" w:rsidRPr="00710898">
        <w:rPr>
          <w:rStyle w:val="PageNumber"/>
          <w:lang w:val="it-IT"/>
        </w:rPr>
        <w:t>a</w:t>
      </w:r>
      <w:r w:rsidR="002C7FE1" w:rsidRPr="00710898">
        <w:rPr>
          <w:rStyle w:val="PageNumber"/>
          <w:lang w:val="it-IT"/>
        </w:rPr>
        <w:t xml:space="preserve"> </w:t>
      </w:r>
      <w:r w:rsidRPr="00710898">
        <w:rPr>
          <w:rStyle w:val="PageNumber"/>
          <w:lang w:val="it-IT"/>
        </w:rPr>
        <w:t>&lt;1/100), raro (</w:t>
      </w:r>
      <w:r w:rsidR="000B0653" w:rsidRPr="00710898">
        <w:rPr>
          <w:rStyle w:val="PageNumber"/>
          <w:lang w:val="it-IT"/>
        </w:rPr>
        <w:t>≥</w:t>
      </w:r>
      <w:r w:rsidRPr="00710898">
        <w:rPr>
          <w:rStyle w:val="PageNumber"/>
          <w:lang w:val="it-IT"/>
        </w:rPr>
        <w:t>1/10</w:t>
      </w:r>
      <w:del w:id="141" w:author="Author">
        <w:r w:rsidRPr="00710898" w:rsidDel="00243341">
          <w:rPr>
            <w:rStyle w:val="PageNumber"/>
            <w:lang w:val="it-IT"/>
          </w:rPr>
          <w:delText>.</w:delText>
        </w:r>
      </w:del>
      <w:ins w:id="142" w:author="Author">
        <w:r w:rsidR="00243341">
          <w:rPr>
            <w:rStyle w:val="PageNumber"/>
            <w:lang w:val="it-IT"/>
          </w:rPr>
          <w:t> </w:t>
        </w:r>
      </w:ins>
      <w:r w:rsidRPr="00710898">
        <w:rPr>
          <w:rStyle w:val="PageNumber"/>
          <w:lang w:val="it-IT"/>
        </w:rPr>
        <w:t>000</w:t>
      </w:r>
      <w:r w:rsidR="002C7FE1" w:rsidRPr="00710898">
        <w:rPr>
          <w:rStyle w:val="PageNumber"/>
          <w:lang w:val="it-IT"/>
        </w:rPr>
        <w:t xml:space="preserve"> </w:t>
      </w:r>
      <w:r w:rsidR="000B0653" w:rsidRPr="00710898">
        <w:rPr>
          <w:rStyle w:val="PageNumber"/>
          <w:lang w:val="it-IT"/>
        </w:rPr>
        <w:t xml:space="preserve">a </w:t>
      </w:r>
      <w:r w:rsidRPr="00710898">
        <w:rPr>
          <w:rStyle w:val="PageNumber"/>
          <w:lang w:val="it-IT"/>
        </w:rPr>
        <w:t>&lt;1/1</w:t>
      </w:r>
      <w:ins w:id="143" w:author="Author">
        <w:r w:rsidR="00243341">
          <w:rPr>
            <w:rStyle w:val="PageNumber"/>
            <w:lang w:val="it-IT"/>
          </w:rPr>
          <w:t> </w:t>
        </w:r>
      </w:ins>
      <w:r w:rsidRPr="00710898">
        <w:rPr>
          <w:rStyle w:val="PageNumber"/>
          <w:lang w:val="it-IT"/>
        </w:rPr>
        <w:t>000), molto raro (&lt;1/10</w:t>
      </w:r>
      <w:ins w:id="144" w:author="Author">
        <w:r w:rsidR="00243341">
          <w:rPr>
            <w:rStyle w:val="PageNumber"/>
            <w:lang w:val="it-IT"/>
          </w:rPr>
          <w:t> </w:t>
        </w:r>
      </w:ins>
      <w:del w:id="145" w:author="Author">
        <w:r w:rsidRPr="00710898" w:rsidDel="00243341">
          <w:rPr>
            <w:rStyle w:val="PageNumber"/>
            <w:lang w:val="it-IT"/>
          </w:rPr>
          <w:delText>.</w:delText>
        </w:r>
      </w:del>
      <w:r w:rsidRPr="00710898">
        <w:rPr>
          <w:rStyle w:val="PageNumber"/>
          <w:lang w:val="it-IT"/>
        </w:rPr>
        <w:t>000). All’interno di ciascun gruppo di frequenza, gli effetti indesiderati sono presentati in ordine di gravità decrescente.</w:t>
      </w:r>
    </w:p>
    <w:p w14:paraId="4044AFC2" w14:textId="77777777" w:rsidR="00AB0D62" w:rsidRPr="00A04F7B" w:rsidRDefault="00AB0D62">
      <w:pPr>
        <w:tabs>
          <w:tab w:val="left" w:pos="567"/>
        </w:tabs>
        <w:rPr>
          <w:rStyle w:val="PageNumber"/>
          <w:lang w:val="it-IT"/>
        </w:rPr>
      </w:pPr>
    </w:p>
    <w:p w14:paraId="26177D85" w14:textId="77777777" w:rsidR="00AB0D62" w:rsidRPr="00110D18" w:rsidRDefault="001779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lang w:val="it-IT"/>
        </w:rPr>
      </w:pPr>
      <w:r w:rsidRPr="00110D18">
        <w:rPr>
          <w:noProof/>
          <w:lang w:val="it-IT"/>
        </w:rPr>
        <w:t>Patologie del sistema emolinfopoietico</w:t>
      </w:r>
      <w:r w:rsidR="00740D82">
        <w:rPr>
          <w:noProof/>
          <w:lang w:val="it-IT"/>
        </w:rPr>
        <w:fldChar w:fldCharType="begin"/>
      </w:r>
      <w:r w:rsidR="00740D82">
        <w:rPr>
          <w:noProof/>
          <w:lang w:val="it-IT"/>
        </w:rPr>
        <w:instrText xml:space="preserve"> DOCVARIABLE vault_nd_a911235d-ffea-42f3-8559-9b53b7db2b73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6E371B33" w14:textId="77777777" w:rsidR="00AB0D62" w:rsidRPr="00A04F7B" w:rsidRDefault="00177987">
      <w:pPr>
        <w:tabs>
          <w:tab w:val="left" w:pos="567"/>
        </w:tabs>
        <w:ind w:left="567" w:hanging="567"/>
        <w:rPr>
          <w:rStyle w:val="PageNumber"/>
          <w:lang w:val="it-IT"/>
        </w:rPr>
      </w:pPr>
      <w:r w:rsidRPr="00110D18">
        <w:rPr>
          <w:rStyle w:val="PageNumber"/>
          <w:i/>
          <w:lang w:val="it-IT"/>
        </w:rPr>
        <w:t xml:space="preserve">Non comune: </w:t>
      </w:r>
      <w:r w:rsidRPr="00110D18">
        <w:rPr>
          <w:rStyle w:val="PageNumber"/>
          <w:lang w:val="it-IT"/>
        </w:rPr>
        <w:t>neutropenia ed anemia (entrambe talvolta gravi), trombocitopenia</w:t>
      </w:r>
    </w:p>
    <w:p w14:paraId="531B6318" w14:textId="77777777" w:rsidR="00AB0D62" w:rsidRPr="00A04F7B" w:rsidRDefault="00177987">
      <w:pPr>
        <w:tabs>
          <w:tab w:val="left" w:pos="567"/>
        </w:tabs>
        <w:ind w:left="567" w:hanging="567"/>
        <w:rPr>
          <w:rStyle w:val="PageNumber"/>
          <w:lang w:val="it-IT"/>
        </w:rPr>
      </w:pPr>
      <w:r w:rsidRPr="00110D18">
        <w:rPr>
          <w:rStyle w:val="PageNumber"/>
          <w:i/>
          <w:lang w:val="it-IT"/>
        </w:rPr>
        <w:t xml:space="preserve">Molto raro: </w:t>
      </w:r>
      <w:r w:rsidRPr="00110D18">
        <w:rPr>
          <w:rStyle w:val="PageNumber"/>
          <w:lang w:val="it-IT"/>
        </w:rPr>
        <w:t xml:space="preserve">aplasia </w:t>
      </w:r>
      <w:r w:rsidR="00110D18">
        <w:rPr>
          <w:rStyle w:val="PageNumber"/>
          <w:lang w:val="it-IT"/>
        </w:rPr>
        <w:t>aspecifica della serie rossa</w:t>
      </w:r>
    </w:p>
    <w:p w14:paraId="5CB57B64" w14:textId="77777777" w:rsidR="00140941" w:rsidRPr="00A04F7B" w:rsidRDefault="00140941" w:rsidP="001409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noProof/>
          <w:highlight w:val="yellow"/>
          <w:u w:val="single"/>
          <w:lang w:val="it-IT"/>
        </w:rPr>
      </w:pPr>
    </w:p>
    <w:p w14:paraId="394B85D8" w14:textId="77777777" w:rsidR="00140941" w:rsidRPr="00110D18" w:rsidRDefault="00177987" w:rsidP="001409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lang w:val="it-IT"/>
        </w:rPr>
      </w:pPr>
      <w:r w:rsidRPr="00110D18">
        <w:rPr>
          <w:noProof/>
          <w:lang w:val="it-IT"/>
        </w:rPr>
        <w:t xml:space="preserve">Disturbi </w:t>
      </w:r>
      <w:r w:rsidRPr="00110D18">
        <w:rPr>
          <w:lang w:val="it-IT"/>
        </w:rPr>
        <w:t xml:space="preserve">del metabolismo </w:t>
      </w:r>
      <w:r w:rsidRPr="00110D18">
        <w:rPr>
          <w:noProof/>
          <w:lang w:val="it-IT"/>
        </w:rPr>
        <w:t>e della nutrizione</w:t>
      </w:r>
      <w:r w:rsidR="00740D82">
        <w:rPr>
          <w:noProof/>
          <w:lang w:val="it-IT"/>
        </w:rPr>
        <w:fldChar w:fldCharType="begin"/>
      </w:r>
      <w:r w:rsidR="00740D82">
        <w:rPr>
          <w:noProof/>
          <w:lang w:val="it-IT"/>
        </w:rPr>
        <w:instrText xml:space="preserve"> DOCVARIABLE vault_nd_095b8989-80e1-4ad8-9eff-df51fde30a59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215A7322" w14:textId="77777777" w:rsidR="00140941" w:rsidRDefault="00177987" w:rsidP="00140941">
      <w:pPr>
        <w:widowControl w:val="0"/>
        <w:outlineLvl w:val="0"/>
        <w:rPr>
          <w:lang w:val="it-IT"/>
        </w:rPr>
      </w:pPr>
      <w:r w:rsidRPr="00110D18">
        <w:rPr>
          <w:rStyle w:val="PageNumber"/>
          <w:i/>
          <w:lang w:val="it-IT"/>
        </w:rPr>
        <w:t>Molto raro:</w:t>
      </w:r>
      <w:r w:rsidRPr="00110D18">
        <w:rPr>
          <w:lang w:val="it-IT"/>
        </w:rPr>
        <w:t xml:space="preserve"> acidosi lattica</w:t>
      </w:r>
      <w:r w:rsidR="00740D82">
        <w:rPr>
          <w:lang w:val="it-IT"/>
        </w:rPr>
        <w:fldChar w:fldCharType="begin"/>
      </w:r>
      <w:r w:rsidR="00740D82">
        <w:rPr>
          <w:lang w:val="it-IT"/>
        </w:rPr>
        <w:instrText xml:space="preserve"> DOCVARIABLE vault_nd_2b246030-2248-4f10-9df1-da4282e6b941 \* MERGEFORMAT </w:instrText>
      </w:r>
      <w:r w:rsidR="00740D82">
        <w:rPr>
          <w:lang w:val="it-IT"/>
        </w:rPr>
        <w:fldChar w:fldCharType="separate"/>
      </w:r>
      <w:r w:rsidR="00740D82">
        <w:rPr>
          <w:lang w:val="it-IT"/>
        </w:rPr>
        <w:t xml:space="preserve"> </w:t>
      </w:r>
      <w:r w:rsidR="00740D82">
        <w:rPr>
          <w:lang w:val="it-IT"/>
        </w:rPr>
        <w:fldChar w:fldCharType="end"/>
      </w:r>
    </w:p>
    <w:p w14:paraId="25FF93A7" w14:textId="77777777" w:rsidR="00AB0D62" w:rsidRPr="00A04F7B" w:rsidRDefault="00AB0D62">
      <w:pPr>
        <w:tabs>
          <w:tab w:val="left" w:pos="567"/>
        </w:tabs>
        <w:rPr>
          <w:rStyle w:val="PageNumber"/>
          <w:lang w:val="it-IT"/>
        </w:rPr>
      </w:pPr>
    </w:p>
    <w:p w14:paraId="58D03F44" w14:textId="77777777" w:rsidR="00AB0D62" w:rsidRPr="00A04F7B" w:rsidRDefault="00AB0D62">
      <w:pPr>
        <w:tabs>
          <w:tab w:val="left" w:pos="567"/>
        </w:tabs>
        <w:outlineLvl w:val="0"/>
        <w:rPr>
          <w:rStyle w:val="PageNumber"/>
          <w:lang w:val="it-IT"/>
        </w:rPr>
      </w:pPr>
      <w:r w:rsidRPr="00710898">
        <w:rPr>
          <w:noProof/>
          <w:lang w:val="it-IT"/>
        </w:rPr>
        <w:t>Patologie del sistema nervoso</w:t>
      </w:r>
      <w:r w:rsidR="00740D82">
        <w:rPr>
          <w:noProof/>
          <w:lang w:val="it-IT"/>
        </w:rPr>
        <w:fldChar w:fldCharType="begin"/>
      </w:r>
      <w:r w:rsidR="00740D82">
        <w:rPr>
          <w:noProof/>
          <w:lang w:val="it-IT"/>
        </w:rPr>
        <w:instrText xml:space="preserve"> DOCVARIABLE vault_nd_c563089f-d507-4b98-b7de-1991ac258e75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4817E620" w14:textId="77777777" w:rsidR="00AB0D62" w:rsidRPr="00A04F7B" w:rsidRDefault="00AB0D62">
      <w:pPr>
        <w:tabs>
          <w:tab w:val="left" w:pos="1560"/>
        </w:tabs>
        <w:ind w:left="1560" w:hanging="1560"/>
        <w:rPr>
          <w:rStyle w:val="PageNumber"/>
          <w:lang w:val="it-IT"/>
        </w:rPr>
      </w:pPr>
      <w:r w:rsidRPr="00710898">
        <w:rPr>
          <w:i/>
          <w:lang w:val="it-IT"/>
        </w:rPr>
        <w:t>Comune:</w:t>
      </w:r>
      <w:r w:rsidRPr="00710898">
        <w:rPr>
          <w:rStyle w:val="PageNumber"/>
          <w:b/>
          <w:lang w:val="it-IT"/>
        </w:rPr>
        <w:t xml:space="preserve"> </w:t>
      </w:r>
      <w:r w:rsidRPr="00710898">
        <w:rPr>
          <w:rStyle w:val="PageNumber"/>
          <w:lang w:val="it-IT"/>
        </w:rPr>
        <w:t>cefalea, insonnia</w:t>
      </w:r>
    </w:p>
    <w:p w14:paraId="57E42BF8" w14:textId="77777777" w:rsidR="00AB0D62" w:rsidRPr="00A04F7B" w:rsidRDefault="00AB0D62">
      <w:pPr>
        <w:tabs>
          <w:tab w:val="left" w:pos="1560"/>
        </w:tabs>
        <w:ind w:left="1560" w:hanging="1560"/>
        <w:rPr>
          <w:rStyle w:val="PageNumber"/>
          <w:lang w:val="it-IT"/>
        </w:rPr>
      </w:pPr>
      <w:r w:rsidRPr="00710898">
        <w:rPr>
          <w:rStyle w:val="PageNumber"/>
          <w:i/>
          <w:lang w:val="it-IT"/>
        </w:rPr>
        <w:t xml:space="preserve">Molto raro: </w:t>
      </w:r>
      <w:r w:rsidRPr="00710898">
        <w:rPr>
          <w:rStyle w:val="PageNumber"/>
          <w:lang w:val="it-IT"/>
        </w:rPr>
        <w:t>neuropatia periferica (o parestesi</w:t>
      </w:r>
      <w:r w:rsidR="00E9684A">
        <w:rPr>
          <w:rStyle w:val="PageNumber"/>
          <w:lang w:val="it-IT"/>
        </w:rPr>
        <w:t>a</w:t>
      </w:r>
      <w:r w:rsidRPr="00710898">
        <w:rPr>
          <w:rStyle w:val="PageNumber"/>
          <w:lang w:val="it-IT"/>
        </w:rPr>
        <w:t>)</w:t>
      </w:r>
    </w:p>
    <w:p w14:paraId="6777BAD5" w14:textId="77777777" w:rsidR="00AB0D62" w:rsidRPr="00710898" w:rsidRDefault="00AB0D62">
      <w:pPr>
        <w:outlineLvl w:val="0"/>
        <w:rPr>
          <w:lang w:val="it-IT"/>
        </w:rPr>
      </w:pPr>
      <w:r w:rsidRPr="00710898">
        <w:rPr>
          <w:noProof/>
          <w:lang w:val="it-IT"/>
        </w:rPr>
        <w:t>Patologie respiratorie, toraciche e mediastiniche</w:t>
      </w:r>
      <w:r w:rsidR="00740D82">
        <w:rPr>
          <w:noProof/>
          <w:lang w:val="it-IT"/>
        </w:rPr>
        <w:fldChar w:fldCharType="begin"/>
      </w:r>
      <w:r w:rsidR="00740D82">
        <w:rPr>
          <w:noProof/>
          <w:lang w:val="it-IT"/>
        </w:rPr>
        <w:instrText xml:space="preserve"> DOCVARIABLE vault_nd_1de26b1c-f305-4b29-9d1d-be11095a4e07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7747733D" w14:textId="77777777" w:rsidR="00AB0D62" w:rsidRPr="00A04F7B" w:rsidRDefault="00AB0D62">
      <w:pPr>
        <w:tabs>
          <w:tab w:val="left" w:pos="1560"/>
        </w:tabs>
        <w:ind w:left="1560" w:hanging="1560"/>
        <w:rPr>
          <w:rStyle w:val="PageNumber"/>
          <w:lang w:val="it-IT"/>
        </w:rPr>
      </w:pPr>
      <w:r w:rsidRPr="00710898">
        <w:rPr>
          <w:i/>
          <w:lang w:val="it-IT"/>
        </w:rPr>
        <w:t>Comune:</w:t>
      </w:r>
      <w:r w:rsidRPr="00710898">
        <w:rPr>
          <w:rStyle w:val="PageNumber"/>
          <w:b/>
          <w:lang w:val="it-IT"/>
        </w:rPr>
        <w:t xml:space="preserve"> </w:t>
      </w:r>
      <w:r w:rsidRPr="00710898">
        <w:rPr>
          <w:rStyle w:val="PageNumber"/>
          <w:lang w:val="it-IT"/>
        </w:rPr>
        <w:t>tosse, sintomatologia nasale</w:t>
      </w:r>
    </w:p>
    <w:p w14:paraId="0B1CE0A7" w14:textId="77777777" w:rsidR="00AB0D62" w:rsidRPr="00710898" w:rsidRDefault="00AB0D62">
      <w:pPr>
        <w:tabs>
          <w:tab w:val="left" w:pos="567"/>
        </w:tabs>
        <w:outlineLvl w:val="0"/>
        <w:rPr>
          <w:noProof/>
          <w:lang w:val="it-IT"/>
        </w:rPr>
      </w:pPr>
    </w:p>
    <w:p w14:paraId="6DE312F3" w14:textId="77777777" w:rsidR="00AB0D62" w:rsidRPr="00A04F7B" w:rsidRDefault="00AB0D62">
      <w:pPr>
        <w:tabs>
          <w:tab w:val="left" w:pos="567"/>
        </w:tabs>
        <w:outlineLvl w:val="0"/>
        <w:rPr>
          <w:rStyle w:val="PageNumber"/>
          <w:lang w:val="it-IT"/>
        </w:rPr>
      </w:pPr>
      <w:r w:rsidRPr="00710898">
        <w:rPr>
          <w:noProof/>
          <w:lang w:val="it-IT"/>
        </w:rPr>
        <w:t>Patologie gastrointestinali</w:t>
      </w:r>
      <w:r w:rsidR="00740D82">
        <w:rPr>
          <w:noProof/>
          <w:lang w:val="it-IT"/>
        </w:rPr>
        <w:fldChar w:fldCharType="begin"/>
      </w:r>
      <w:r w:rsidR="00740D82">
        <w:rPr>
          <w:noProof/>
          <w:lang w:val="it-IT"/>
        </w:rPr>
        <w:instrText xml:space="preserve"> DOCVARIABLE vault_nd_de473d52-67e6-4117-8375-255c22133055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3B5ADB87" w14:textId="77777777" w:rsidR="00AB0D62" w:rsidRPr="00A04F7B" w:rsidRDefault="00AB0D62">
      <w:pPr>
        <w:tabs>
          <w:tab w:val="left" w:pos="567"/>
        </w:tabs>
        <w:ind w:left="567" w:hanging="567"/>
        <w:rPr>
          <w:rStyle w:val="PageNumber"/>
          <w:lang w:val="it-IT"/>
        </w:rPr>
      </w:pPr>
      <w:r w:rsidRPr="00710898">
        <w:rPr>
          <w:i/>
          <w:lang w:val="it-IT"/>
        </w:rPr>
        <w:t>Comune:</w:t>
      </w:r>
      <w:r w:rsidRPr="00710898">
        <w:rPr>
          <w:rStyle w:val="PageNumber"/>
          <w:b/>
          <w:lang w:val="it-IT"/>
        </w:rPr>
        <w:t xml:space="preserve"> </w:t>
      </w:r>
      <w:r w:rsidRPr="00710898">
        <w:rPr>
          <w:rStyle w:val="PageNumber"/>
          <w:lang w:val="it-IT"/>
        </w:rPr>
        <w:t>nausea, vomito, dolori o crampi addominali, diarrea</w:t>
      </w:r>
    </w:p>
    <w:p w14:paraId="27A4AF93" w14:textId="77777777" w:rsidR="00AB0D62" w:rsidRPr="00A04F7B" w:rsidRDefault="00AB0D62" w:rsidP="00A04F7B">
      <w:pPr>
        <w:tabs>
          <w:tab w:val="left" w:pos="567"/>
        </w:tabs>
        <w:ind w:left="851" w:hanging="851"/>
        <w:rPr>
          <w:rStyle w:val="PageNumber"/>
          <w:lang w:val="it-IT"/>
        </w:rPr>
      </w:pPr>
      <w:r w:rsidRPr="00710898">
        <w:rPr>
          <w:rStyle w:val="PageNumber"/>
          <w:i/>
          <w:lang w:val="it-IT"/>
        </w:rPr>
        <w:t>Raro:</w:t>
      </w:r>
      <w:r w:rsidRPr="00710898">
        <w:rPr>
          <w:rStyle w:val="PageNumber"/>
          <w:i/>
          <w:lang w:val="it-IT"/>
        </w:rPr>
        <w:tab/>
      </w:r>
      <w:r w:rsidRPr="00710898">
        <w:rPr>
          <w:rStyle w:val="PageNumber"/>
          <w:lang w:val="it-IT"/>
        </w:rPr>
        <w:t>pancreatite, aumenti dell'amilasi sierica</w:t>
      </w:r>
    </w:p>
    <w:p w14:paraId="73F05299" w14:textId="77777777" w:rsidR="00E9488D" w:rsidRDefault="00E9488D">
      <w:pPr>
        <w:tabs>
          <w:tab w:val="left" w:pos="567"/>
        </w:tabs>
        <w:ind w:left="567" w:hanging="567"/>
        <w:outlineLvl w:val="0"/>
        <w:rPr>
          <w:noProof/>
          <w:lang w:val="it-IT"/>
        </w:rPr>
      </w:pPr>
    </w:p>
    <w:p w14:paraId="659D9A43" w14:textId="77777777" w:rsidR="00AB0D62" w:rsidRPr="00A04F7B" w:rsidRDefault="00AB0D62">
      <w:pPr>
        <w:tabs>
          <w:tab w:val="left" w:pos="567"/>
        </w:tabs>
        <w:ind w:left="567" w:hanging="567"/>
        <w:outlineLvl w:val="0"/>
        <w:rPr>
          <w:rStyle w:val="PageNumber"/>
          <w:lang w:val="it-IT"/>
        </w:rPr>
      </w:pPr>
      <w:r w:rsidRPr="00710898">
        <w:rPr>
          <w:noProof/>
          <w:lang w:val="it-IT"/>
        </w:rPr>
        <w:t>Patologie epatobiliari</w:t>
      </w:r>
      <w:r w:rsidR="00740D82">
        <w:rPr>
          <w:noProof/>
          <w:lang w:val="it-IT"/>
        </w:rPr>
        <w:fldChar w:fldCharType="begin"/>
      </w:r>
      <w:r w:rsidR="00740D82">
        <w:rPr>
          <w:noProof/>
          <w:lang w:val="it-IT"/>
        </w:rPr>
        <w:instrText xml:space="preserve"> DOCVARIABLE vault_nd_a344fe89-fd8a-4365-a220-205130f71376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6A33DEB8" w14:textId="77777777" w:rsidR="00AB0D62" w:rsidRPr="00A04F7B" w:rsidRDefault="00AB0D62">
      <w:pPr>
        <w:rPr>
          <w:rStyle w:val="PageNumber"/>
          <w:lang w:val="it-IT"/>
        </w:rPr>
      </w:pPr>
      <w:r w:rsidRPr="00710898">
        <w:rPr>
          <w:rStyle w:val="PageNumber"/>
          <w:i/>
          <w:lang w:val="it-IT"/>
        </w:rPr>
        <w:t>Non comune:</w:t>
      </w:r>
      <w:r w:rsidRPr="00710898">
        <w:rPr>
          <w:rStyle w:val="PageNumber"/>
          <w:lang w:val="it-IT"/>
        </w:rPr>
        <w:t xml:space="preserve"> aumenti transitori degli enzimi epatici (AST, ALT)</w:t>
      </w:r>
    </w:p>
    <w:p w14:paraId="62F425A3" w14:textId="77777777" w:rsidR="00AB0D62" w:rsidRPr="00710898" w:rsidRDefault="00AB0D62">
      <w:pPr>
        <w:rPr>
          <w:rFonts w:ascii="Arial" w:hAnsi="Arial"/>
          <w:b/>
          <w:i/>
          <w:sz w:val="20"/>
          <w:lang w:val="it-IT"/>
        </w:rPr>
      </w:pPr>
      <w:r w:rsidRPr="00710898">
        <w:rPr>
          <w:rStyle w:val="PageNumber"/>
          <w:i/>
          <w:lang w:val="it-IT"/>
        </w:rPr>
        <w:t>Raro:</w:t>
      </w:r>
      <w:r w:rsidRPr="00710898">
        <w:rPr>
          <w:rStyle w:val="PageNumber"/>
          <w:lang w:val="it-IT"/>
        </w:rPr>
        <w:t xml:space="preserve"> </w:t>
      </w:r>
      <w:r w:rsidRPr="00710898">
        <w:rPr>
          <w:rStyle w:val="PageNumber"/>
          <w:lang w:val="it-IT"/>
        </w:rPr>
        <w:tab/>
        <w:t>epatite</w:t>
      </w:r>
      <w:r w:rsidRPr="00710898">
        <w:rPr>
          <w:rFonts w:ascii="Arial" w:hAnsi="Arial"/>
          <w:b/>
          <w:i/>
          <w:sz w:val="20"/>
          <w:lang w:val="it-IT"/>
        </w:rPr>
        <w:t xml:space="preserve"> </w:t>
      </w:r>
    </w:p>
    <w:p w14:paraId="4B54D487" w14:textId="77777777" w:rsidR="00AB0D62" w:rsidRPr="00710898" w:rsidRDefault="00AB0D62">
      <w:pPr>
        <w:pStyle w:val="Header"/>
        <w:tabs>
          <w:tab w:val="clear" w:pos="4153"/>
          <w:tab w:val="clear" w:pos="8306"/>
        </w:tabs>
        <w:rPr>
          <w:lang w:val="it-IT"/>
        </w:rPr>
      </w:pPr>
    </w:p>
    <w:p w14:paraId="106A119E" w14:textId="77777777" w:rsidR="00AB0D62" w:rsidRPr="00710898" w:rsidRDefault="00AB0D62">
      <w:pPr>
        <w:outlineLvl w:val="0"/>
        <w:rPr>
          <w:lang w:val="it-IT"/>
        </w:rPr>
      </w:pPr>
      <w:r w:rsidRPr="00710898">
        <w:rPr>
          <w:noProof/>
          <w:lang w:val="it-IT"/>
        </w:rPr>
        <w:t>Patologie della cute e del tessuto sottocutaneo</w:t>
      </w:r>
      <w:r w:rsidR="00740D82">
        <w:rPr>
          <w:noProof/>
          <w:lang w:val="it-IT"/>
        </w:rPr>
        <w:fldChar w:fldCharType="begin"/>
      </w:r>
      <w:r w:rsidR="00740D82">
        <w:rPr>
          <w:noProof/>
          <w:lang w:val="it-IT"/>
        </w:rPr>
        <w:instrText xml:space="preserve"> DOCVARIABLE vault_nd_ba57addf-650e-46f6-b6a2-59c02d02527e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50329451" w14:textId="77777777" w:rsidR="00AB0D62" w:rsidRPr="00A04F7B" w:rsidRDefault="00AB0D62">
      <w:pPr>
        <w:rPr>
          <w:rStyle w:val="PageNumber"/>
          <w:lang w:val="it-IT"/>
        </w:rPr>
      </w:pPr>
      <w:r w:rsidRPr="00710898">
        <w:rPr>
          <w:i/>
          <w:lang w:val="it-IT"/>
        </w:rPr>
        <w:t>Comune:</w:t>
      </w:r>
      <w:r w:rsidRPr="00710898">
        <w:rPr>
          <w:rStyle w:val="PageNumber"/>
          <w:b/>
          <w:lang w:val="it-IT"/>
        </w:rPr>
        <w:t xml:space="preserve"> </w:t>
      </w:r>
      <w:r w:rsidR="00392CE2">
        <w:rPr>
          <w:rStyle w:val="PageNumber"/>
          <w:lang w:val="it-IT"/>
        </w:rPr>
        <w:t>eruzione cutanea</w:t>
      </w:r>
      <w:r w:rsidRPr="00710898">
        <w:rPr>
          <w:rStyle w:val="PageNumber"/>
          <w:lang w:val="it-IT"/>
        </w:rPr>
        <w:t>, alopecia</w:t>
      </w:r>
    </w:p>
    <w:p w14:paraId="3F70D0ED" w14:textId="77777777" w:rsidR="00AB0D62" w:rsidRPr="00A04F7B" w:rsidRDefault="006C2244">
      <w:pPr>
        <w:rPr>
          <w:rStyle w:val="PageNumber"/>
          <w:lang w:val="it-IT"/>
        </w:rPr>
      </w:pPr>
      <w:r w:rsidRPr="00710898">
        <w:rPr>
          <w:rStyle w:val="PageNumber"/>
          <w:i/>
          <w:lang w:val="it-IT"/>
        </w:rPr>
        <w:t>Raro:</w:t>
      </w:r>
      <w:r w:rsidRPr="00710898">
        <w:rPr>
          <w:rStyle w:val="PageNumber"/>
          <w:i/>
          <w:lang w:val="it-IT"/>
        </w:rPr>
        <w:tab/>
      </w:r>
      <w:r w:rsidRPr="00710898">
        <w:rPr>
          <w:rStyle w:val="PageNumber"/>
          <w:lang w:val="it-IT"/>
        </w:rPr>
        <w:t>angioedema</w:t>
      </w:r>
    </w:p>
    <w:p w14:paraId="660BE458" w14:textId="77777777" w:rsidR="006C2244" w:rsidRPr="00710898" w:rsidRDefault="006C2244">
      <w:pPr>
        <w:outlineLvl w:val="0"/>
        <w:rPr>
          <w:noProof/>
          <w:lang w:val="it-IT"/>
        </w:rPr>
      </w:pPr>
    </w:p>
    <w:p w14:paraId="7143F269" w14:textId="77777777" w:rsidR="00AB0D62" w:rsidRPr="00710898" w:rsidRDefault="00AB0D62">
      <w:pPr>
        <w:outlineLvl w:val="0"/>
        <w:rPr>
          <w:lang w:val="it-IT"/>
        </w:rPr>
      </w:pPr>
      <w:r w:rsidRPr="00710898">
        <w:rPr>
          <w:noProof/>
          <w:lang w:val="it-IT"/>
        </w:rPr>
        <w:t>Patologie del sistema muscoloscheletrico e del tessuto connettivo</w:t>
      </w:r>
      <w:r w:rsidR="00740D82">
        <w:rPr>
          <w:noProof/>
          <w:lang w:val="it-IT"/>
        </w:rPr>
        <w:fldChar w:fldCharType="begin"/>
      </w:r>
      <w:r w:rsidR="00740D82">
        <w:rPr>
          <w:noProof/>
          <w:lang w:val="it-IT"/>
        </w:rPr>
        <w:instrText xml:space="preserve"> DOCVARIABLE vault_nd_c95e5ac0-0a8b-418a-8b90-71ff8561574c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56B79C4E" w14:textId="77777777" w:rsidR="00AB0D62" w:rsidRPr="00A04F7B" w:rsidRDefault="00AB0D62">
      <w:pPr>
        <w:rPr>
          <w:rStyle w:val="PageNumber"/>
          <w:lang w:val="it-IT"/>
        </w:rPr>
      </w:pPr>
      <w:r w:rsidRPr="00710898">
        <w:rPr>
          <w:i/>
          <w:lang w:val="it-IT"/>
        </w:rPr>
        <w:t xml:space="preserve">Comune: </w:t>
      </w:r>
      <w:r w:rsidRPr="00710898">
        <w:rPr>
          <w:rStyle w:val="PageNumber"/>
          <w:lang w:val="it-IT"/>
        </w:rPr>
        <w:t>artralgia, disturbi muscolari</w:t>
      </w:r>
    </w:p>
    <w:p w14:paraId="5CF44768" w14:textId="77777777" w:rsidR="00AB0D62" w:rsidRPr="00A04F7B" w:rsidRDefault="00AB0D62">
      <w:pPr>
        <w:rPr>
          <w:rStyle w:val="PageNumber"/>
          <w:lang w:val="it-IT"/>
        </w:rPr>
      </w:pPr>
      <w:r w:rsidRPr="00710898">
        <w:rPr>
          <w:rStyle w:val="PageNumber"/>
          <w:i/>
          <w:lang w:val="it-IT"/>
        </w:rPr>
        <w:t>Raro:</w:t>
      </w:r>
      <w:r w:rsidRPr="00710898">
        <w:rPr>
          <w:rStyle w:val="PageNumber"/>
          <w:lang w:val="it-IT"/>
        </w:rPr>
        <w:t xml:space="preserve"> rabdomiolisi</w:t>
      </w:r>
    </w:p>
    <w:p w14:paraId="22645047" w14:textId="77777777" w:rsidR="00AB0D62" w:rsidRPr="00A04F7B" w:rsidRDefault="00AB0D62">
      <w:pPr>
        <w:rPr>
          <w:rStyle w:val="PageNumber"/>
          <w:lang w:val="it-IT"/>
        </w:rPr>
      </w:pPr>
    </w:p>
    <w:p w14:paraId="7D68720E" w14:textId="77777777" w:rsidR="00AB0D62" w:rsidRPr="00710898" w:rsidRDefault="00AB0D62">
      <w:pPr>
        <w:outlineLvl w:val="0"/>
        <w:rPr>
          <w:lang w:val="it-IT"/>
        </w:rPr>
      </w:pPr>
      <w:r w:rsidRPr="00710898">
        <w:rPr>
          <w:noProof/>
          <w:lang w:val="it-IT"/>
        </w:rPr>
        <w:t xml:space="preserve">Patologie </w:t>
      </w:r>
      <w:r w:rsidR="00392CE2">
        <w:rPr>
          <w:noProof/>
          <w:lang w:val="it-IT"/>
        </w:rPr>
        <w:t>generali</w:t>
      </w:r>
      <w:r w:rsidR="00392CE2" w:rsidRPr="00710898">
        <w:rPr>
          <w:noProof/>
          <w:lang w:val="it-IT"/>
        </w:rPr>
        <w:t xml:space="preserve"> </w:t>
      </w:r>
      <w:r w:rsidRPr="00710898">
        <w:rPr>
          <w:noProof/>
          <w:lang w:val="it-IT"/>
        </w:rPr>
        <w:t>e condizioni relative alla sede di somministrazione</w:t>
      </w:r>
      <w:r w:rsidR="00740D82">
        <w:rPr>
          <w:noProof/>
          <w:lang w:val="it-IT"/>
        </w:rPr>
        <w:fldChar w:fldCharType="begin"/>
      </w:r>
      <w:r w:rsidR="00740D82">
        <w:rPr>
          <w:noProof/>
          <w:lang w:val="it-IT"/>
        </w:rPr>
        <w:instrText xml:space="preserve"> DOCVARIABLE vault_nd_3bffaf1d-acc6-4e7e-ad2a-1dd9a925a30a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2AEC811E" w14:textId="77777777" w:rsidR="00AB0D62" w:rsidRPr="00A04F7B" w:rsidRDefault="00AB0D62">
      <w:pPr>
        <w:rPr>
          <w:rStyle w:val="PageNumber"/>
          <w:lang w:val="it-IT"/>
        </w:rPr>
      </w:pPr>
      <w:r w:rsidRPr="00710898">
        <w:rPr>
          <w:i/>
          <w:lang w:val="it-IT"/>
        </w:rPr>
        <w:t>Comune:</w:t>
      </w:r>
      <w:r w:rsidRPr="00710898">
        <w:rPr>
          <w:rStyle w:val="PageNumber"/>
          <w:lang w:val="it-IT"/>
        </w:rPr>
        <w:t xml:space="preserve"> </w:t>
      </w:r>
      <w:r w:rsidR="0038602C">
        <w:rPr>
          <w:rStyle w:val="PageNumber"/>
          <w:lang w:val="it-IT"/>
        </w:rPr>
        <w:t>stanchezza</w:t>
      </w:r>
      <w:r w:rsidRPr="00710898">
        <w:rPr>
          <w:rStyle w:val="PageNumber"/>
          <w:lang w:val="it-IT"/>
        </w:rPr>
        <w:t>, malessere, febbre</w:t>
      </w:r>
      <w:r w:rsidR="00DA6B7F" w:rsidRPr="00710898">
        <w:rPr>
          <w:rStyle w:val="PageNumber"/>
          <w:lang w:val="it-IT"/>
        </w:rPr>
        <w:t>.</w:t>
      </w:r>
    </w:p>
    <w:p w14:paraId="4E222374" w14:textId="77777777" w:rsidR="00C91747" w:rsidRDefault="00C91747">
      <w:pPr>
        <w:rPr>
          <w:i/>
          <w:lang w:val="it-IT"/>
        </w:rPr>
      </w:pPr>
    </w:p>
    <w:p w14:paraId="0EB704E4" w14:textId="77777777" w:rsidR="00C91747" w:rsidRPr="004C1577" w:rsidRDefault="00C91747" w:rsidP="00C91747">
      <w:pPr>
        <w:rPr>
          <w:lang w:val="it-IT"/>
        </w:rPr>
      </w:pPr>
      <w:r w:rsidRPr="004C1577">
        <w:rPr>
          <w:lang w:val="it-IT"/>
        </w:rPr>
        <w:t xml:space="preserve">Durante la terapia antiretrovirale il peso e i livelli </w:t>
      </w:r>
      <w:r>
        <w:rPr>
          <w:lang w:val="it-IT"/>
        </w:rPr>
        <w:t xml:space="preserve">ematici </w:t>
      </w:r>
      <w:r w:rsidRPr="004C1577">
        <w:rPr>
          <w:lang w:val="it-IT"/>
        </w:rPr>
        <w:t xml:space="preserve">dei lipidi e del glucosio possono aumentare (vedere paragrafo 4.4). </w:t>
      </w:r>
    </w:p>
    <w:p w14:paraId="1E4359F3" w14:textId="77777777" w:rsidR="00C91747" w:rsidRPr="00C91747" w:rsidRDefault="00C91747">
      <w:pPr>
        <w:rPr>
          <w:lang w:val="it-IT"/>
        </w:rPr>
      </w:pPr>
    </w:p>
    <w:p w14:paraId="18DE7ED2" w14:textId="77777777" w:rsidR="00AB0D62" w:rsidRPr="00710898" w:rsidRDefault="00AB5466" w:rsidP="002826AD">
      <w:pPr>
        <w:widowControl w:val="0"/>
        <w:rPr>
          <w:color w:val="000000"/>
          <w:lang w:val="it-IT"/>
        </w:rPr>
      </w:pPr>
      <w:r>
        <w:rPr>
          <w:color w:val="000000"/>
          <w:lang w:val="it-IT"/>
        </w:rPr>
        <w:t>Nei</w:t>
      </w:r>
      <w:r w:rsidRPr="00710898">
        <w:rPr>
          <w:color w:val="000000"/>
          <w:lang w:val="it-IT"/>
        </w:rPr>
        <w:t xml:space="preserve"> </w:t>
      </w:r>
      <w:r w:rsidR="00AB0D62" w:rsidRPr="00710898">
        <w:rPr>
          <w:color w:val="000000"/>
          <w:lang w:val="it-IT"/>
        </w:rPr>
        <w:t xml:space="preserve">pazienti </w:t>
      </w:r>
      <w:r w:rsidR="006E0BF4">
        <w:rPr>
          <w:color w:val="000000"/>
          <w:lang w:val="it-IT"/>
        </w:rPr>
        <w:t>con infezione</w:t>
      </w:r>
      <w:r w:rsidR="002C37A1" w:rsidRPr="00710898">
        <w:rPr>
          <w:color w:val="000000"/>
          <w:lang w:val="it-IT"/>
        </w:rPr>
        <w:t xml:space="preserve"> </w:t>
      </w:r>
      <w:r w:rsidR="00AB0D62" w:rsidRPr="00710898">
        <w:rPr>
          <w:color w:val="000000"/>
          <w:lang w:val="it-IT"/>
        </w:rPr>
        <w:t>da HIV</w:t>
      </w:r>
      <w:r w:rsidR="002C37A1">
        <w:rPr>
          <w:color w:val="000000"/>
          <w:lang w:val="it-IT"/>
        </w:rPr>
        <w:t>,</w:t>
      </w:r>
      <w:r w:rsidR="00AB0D62" w:rsidRPr="00710898">
        <w:rPr>
          <w:color w:val="000000"/>
          <w:lang w:val="it-IT"/>
        </w:rPr>
        <w:t xml:space="preserve"> con </w:t>
      </w:r>
      <w:r w:rsidR="002C37A1" w:rsidRPr="00710898">
        <w:rPr>
          <w:color w:val="000000"/>
          <w:lang w:val="it-IT"/>
        </w:rPr>
        <w:t xml:space="preserve">grave </w:t>
      </w:r>
      <w:r w:rsidR="00AB0D62" w:rsidRPr="00710898">
        <w:rPr>
          <w:color w:val="000000"/>
          <w:lang w:val="it-IT"/>
        </w:rPr>
        <w:t>deficienza immunitaria al momento dell’inizio della terapia antiretrovirale di combinazione (CART), può insorgere una reazione infiammatoria a infezioni opportunistiche asintomatiche o residuali</w:t>
      </w:r>
      <w:r w:rsidR="002826AD" w:rsidRPr="00710898">
        <w:rPr>
          <w:color w:val="000000"/>
          <w:lang w:val="it-IT"/>
        </w:rPr>
        <w:t>.</w:t>
      </w:r>
      <w:r w:rsidR="002826AD" w:rsidRPr="00710898">
        <w:rPr>
          <w:szCs w:val="22"/>
          <w:lang w:val="it-IT"/>
        </w:rPr>
        <w:t xml:space="preserve"> Sono stati anche segnalati disturbi autoimmuni (come il morbo di Graves</w:t>
      </w:r>
      <w:r w:rsidR="00500A60" w:rsidRPr="00454F72">
        <w:rPr>
          <w:szCs w:val="22"/>
          <w:lang w:val="it-IT"/>
        </w:rPr>
        <w:t xml:space="preserve"> e l’epatite autoimmune</w:t>
      </w:r>
      <w:r w:rsidR="002826AD" w:rsidRPr="00710898">
        <w:rPr>
          <w:szCs w:val="22"/>
          <w:lang w:val="it-IT"/>
        </w:rPr>
        <w:t>)</w:t>
      </w:r>
      <w:r w:rsidR="002C37A1">
        <w:rPr>
          <w:szCs w:val="22"/>
          <w:lang w:val="it-IT"/>
        </w:rPr>
        <w:t>,</w:t>
      </w:r>
      <w:r w:rsidR="002826AD" w:rsidRPr="00710898">
        <w:rPr>
          <w:szCs w:val="22"/>
          <w:lang w:val="it-IT"/>
        </w:rPr>
        <w:t xml:space="preserve"> in un contesto di riattivazione immunitaria; tuttavia il tempo di insorgenza segnalato è più variabile e questi eventi possono verificarsi molti mesi dopo l’inizio del trattamento </w:t>
      </w:r>
      <w:r w:rsidR="00AB0D62" w:rsidRPr="00710898">
        <w:rPr>
          <w:color w:val="000000"/>
          <w:lang w:val="it-IT"/>
        </w:rPr>
        <w:t>(vedere paragrafo 4.4).</w:t>
      </w:r>
    </w:p>
    <w:p w14:paraId="2AB3F2F7" w14:textId="77777777" w:rsidR="00AB0D62" w:rsidRPr="00710898" w:rsidRDefault="00AB0D62">
      <w:pPr>
        <w:rPr>
          <w:noProof/>
          <w:lang w:val="it-IT"/>
        </w:rPr>
      </w:pPr>
    </w:p>
    <w:p w14:paraId="547CBBCE" w14:textId="77777777" w:rsidR="00AB0D62" w:rsidRPr="00710898" w:rsidRDefault="00AB0D62">
      <w:pPr>
        <w:rPr>
          <w:lang w:val="it-IT"/>
        </w:rPr>
      </w:pPr>
      <w:r w:rsidRPr="00710898">
        <w:rPr>
          <w:lang w:val="it-IT"/>
        </w:rPr>
        <w:t xml:space="preserve">Casi di osteonecrosi sono stati </w:t>
      </w:r>
      <w:r w:rsidR="006E0BF4">
        <w:rPr>
          <w:lang w:val="it-IT"/>
        </w:rPr>
        <w:t>segnalati</w:t>
      </w:r>
      <w:r w:rsidR="006E0BF4" w:rsidRPr="00710898">
        <w:rPr>
          <w:lang w:val="it-IT"/>
        </w:rPr>
        <w:t xml:space="preserve"> </w:t>
      </w:r>
      <w:r w:rsidRPr="00710898">
        <w:rPr>
          <w:lang w:val="it-IT"/>
        </w:rPr>
        <w:t xml:space="preserve">soprattutto in pazienti con fattori di rischio generalmente noti, con malattia da HIV in stadio avanzato e/o </w:t>
      </w:r>
      <w:r w:rsidR="007F714C" w:rsidRPr="00710898">
        <w:rPr>
          <w:lang w:val="it-IT"/>
        </w:rPr>
        <w:t xml:space="preserve">esposti per lungo tempo </w:t>
      </w:r>
      <w:r w:rsidRPr="00710898">
        <w:rPr>
          <w:lang w:val="it-IT"/>
        </w:rPr>
        <w:t>alla terapia antiretrovirale di combinazione (CART). La frequenza di tali casi è sconosciuta (vedere paragrafo 4.4).</w:t>
      </w:r>
    </w:p>
    <w:p w14:paraId="503DB204" w14:textId="77777777" w:rsidR="00E9488D" w:rsidRDefault="00E9488D" w:rsidP="00D85E47">
      <w:pPr>
        <w:rPr>
          <w:noProof/>
          <w:szCs w:val="22"/>
          <w:lang w:val="it-IT"/>
        </w:rPr>
      </w:pPr>
    </w:p>
    <w:p w14:paraId="69E317AC" w14:textId="77777777" w:rsidR="00D85E47" w:rsidRPr="009D0F1B" w:rsidRDefault="00AD4FAB" w:rsidP="00D85E47">
      <w:pPr>
        <w:rPr>
          <w:noProof/>
          <w:szCs w:val="22"/>
          <w:u w:val="single"/>
          <w:lang w:val="it-IT"/>
        </w:rPr>
      </w:pPr>
      <w:r w:rsidRPr="009D0F1B">
        <w:rPr>
          <w:noProof/>
          <w:szCs w:val="22"/>
          <w:u w:val="single"/>
          <w:lang w:val="it-IT"/>
        </w:rPr>
        <w:t>Popolazione pediatrica</w:t>
      </w:r>
    </w:p>
    <w:p w14:paraId="4810019E" w14:textId="77777777" w:rsidR="00E9488D" w:rsidRPr="0069222D" w:rsidRDefault="00E9488D" w:rsidP="00E9488D">
      <w:pPr>
        <w:rPr>
          <w:lang w:val="it-IT"/>
        </w:rPr>
      </w:pPr>
    </w:p>
    <w:p w14:paraId="291AE5F6" w14:textId="77777777" w:rsidR="00E9488D" w:rsidRPr="00C740B0" w:rsidRDefault="00E90623" w:rsidP="00E9488D">
      <w:pPr>
        <w:rPr>
          <w:lang w:val="it-IT"/>
        </w:rPr>
      </w:pPr>
      <w:r w:rsidRPr="00E90623">
        <w:rPr>
          <w:lang w:val="it-IT"/>
        </w:rPr>
        <w:t>1206</w:t>
      </w:r>
      <w:r w:rsidR="00843BAB">
        <w:rPr>
          <w:lang w:val="it-IT"/>
        </w:rPr>
        <w:t> </w:t>
      </w:r>
      <w:r w:rsidRPr="00E90623">
        <w:rPr>
          <w:lang w:val="it-IT"/>
        </w:rPr>
        <w:t>pazienti pediatrici con infezione da HIV</w:t>
      </w:r>
      <w:r w:rsidR="00BA4F2C">
        <w:rPr>
          <w:lang w:val="it-IT"/>
        </w:rPr>
        <w:t>,</w:t>
      </w:r>
      <w:r w:rsidRPr="00E90623">
        <w:rPr>
          <w:lang w:val="it-IT"/>
        </w:rPr>
        <w:t xml:space="preserve"> di età compresa tra 3</w:t>
      </w:r>
      <w:r w:rsidR="00843BAB">
        <w:rPr>
          <w:lang w:val="it-IT"/>
        </w:rPr>
        <w:t> </w:t>
      </w:r>
      <w:r w:rsidRPr="00E90623">
        <w:rPr>
          <w:lang w:val="it-IT"/>
        </w:rPr>
        <w:t>mesi e 17</w:t>
      </w:r>
      <w:r w:rsidR="00843BAB">
        <w:rPr>
          <w:lang w:val="it-IT"/>
        </w:rPr>
        <w:t> </w:t>
      </w:r>
      <w:r w:rsidRPr="00E90623">
        <w:rPr>
          <w:lang w:val="it-IT"/>
        </w:rPr>
        <w:t>anni</w:t>
      </w:r>
      <w:r w:rsidR="008E2622">
        <w:rPr>
          <w:lang w:val="it-IT"/>
        </w:rPr>
        <w:t xml:space="preserve">, </w:t>
      </w:r>
      <w:r w:rsidRPr="00E90623">
        <w:rPr>
          <w:lang w:val="it-IT"/>
        </w:rPr>
        <w:t>sono stati arruolati nello studio clinic</w:t>
      </w:r>
      <w:r w:rsidR="008C1512">
        <w:rPr>
          <w:lang w:val="it-IT"/>
        </w:rPr>
        <w:t>o</w:t>
      </w:r>
      <w:r w:rsidRPr="00E90623">
        <w:rPr>
          <w:lang w:val="it-IT"/>
        </w:rPr>
        <w:t xml:space="preserve"> ARROW (COL105677), 669 </w:t>
      </w:r>
      <w:r w:rsidR="00E9488D">
        <w:rPr>
          <w:lang w:val="it-IT"/>
        </w:rPr>
        <w:t xml:space="preserve">dei quali sono stati trattati con </w:t>
      </w:r>
      <w:r w:rsidRPr="00E90623">
        <w:rPr>
          <w:lang w:val="it-IT"/>
        </w:rPr>
        <w:t xml:space="preserve">abacavir </w:t>
      </w:r>
      <w:r w:rsidR="00E9488D">
        <w:rPr>
          <w:lang w:val="it-IT"/>
        </w:rPr>
        <w:t>e</w:t>
      </w:r>
      <w:r w:rsidRPr="00E90623">
        <w:rPr>
          <w:lang w:val="it-IT"/>
        </w:rPr>
        <w:t xml:space="preserve"> lamivudin</w:t>
      </w:r>
      <w:r w:rsidR="00E9488D">
        <w:rPr>
          <w:lang w:val="it-IT"/>
        </w:rPr>
        <w:t>a</w:t>
      </w:r>
      <w:r w:rsidR="006E0BF4">
        <w:rPr>
          <w:lang w:val="it-IT"/>
        </w:rPr>
        <w:t>,</w:t>
      </w:r>
      <w:r w:rsidRPr="00E90623">
        <w:rPr>
          <w:lang w:val="it-IT"/>
        </w:rPr>
        <w:t xml:space="preserve"> </w:t>
      </w:r>
      <w:r w:rsidR="00E9488D">
        <w:rPr>
          <w:lang w:val="it-IT"/>
        </w:rPr>
        <w:t xml:space="preserve">una volta </w:t>
      </w:r>
      <w:r w:rsidR="00B85E7C">
        <w:rPr>
          <w:lang w:val="it-IT"/>
        </w:rPr>
        <w:t xml:space="preserve">o </w:t>
      </w:r>
      <w:r w:rsidR="00E9488D">
        <w:rPr>
          <w:lang w:val="it-IT"/>
        </w:rPr>
        <w:t xml:space="preserve">due volte al giorno </w:t>
      </w:r>
      <w:r w:rsidRPr="00E90623">
        <w:rPr>
          <w:lang w:val="it-IT"/>
        </w:rPr>
        <w:t>(</w:t>
      </w:r>
      <w:r w:rsidR="00E9488D">
        <w:rPr>
          <w:lang w:val="it-IT"/>
        </w:rPr>
        <w:t>vedere paragrafo</w:t>
      </w:r>
      <w:r w:rsidRPr="00E90623">
        <w:rPr>
          <w:lang w:val="it-IT"/>
        </w:rPr>
        <w:t xml:space="preserve"> 5.1). Nessun problema di sicurezza aggiuntivo</w:t>
      </w:r>
      <w:r w:rsidR="006E0BF4">
        <w:rPr>
          <w:lang w:val="it-IT"/>
        </w:rPr>
        <w:t>,</w:t>
      </w:r>
      <w:r w:rsidRPr="00E90623">
        <w:rPr>
          <w:lang w:val="it-IT"/>
        </w:rPr>
        <w:t xml:space="preserve"> rispetto agli adulti</w:t>
      </w:r>
      <w:r w:rsidR="006E0BF4">
        <w:rPr>
          <w:lang w:val="it-IT"/>
        </w:rPr>
        <w:t>,</w:t>
      </w:r>
      <w:r w:rsidRPr="00E90623">
        <w:rPr>
          <w:lang w:val="it-IT"/>
        </w:rPr>
        <w:t xml:space="preserve"> </w:t>
      </w:r>
      <w:r w:rsidR="00C740B0">
        <w:rPr>
          <w:lang w:val="it-IT"/>
        </w:rPr>
        <w:t>è stato identificato</w:t>
      </w:r>
      <w:r w:rsidRPr="00E90623">
        <w:rPr>
          <w:lang w:val="it-IT"/>
        </w:rPr>
        <w:t xml:space="preserve"> nei soggetti pediatrici </w:t>
      </w:r>
      <w:r w:rsidR="00B85E7C">
        <w:rPr>
          <w:lang w:val="it-IT"/>
        </w:rPr>
        <w:t xml:space="preserve">sia </w:t>
      </w:r>
      <w:r w:rsidR="00AE22EA">
        <w:rPr>
          <w:lang w:val="it-IT"/>
        </w:rPr>
        <w:t>che</w:t>
      </w:r>
      <w:r w:rsidR="00B85E7C">
        <w:rPr>
          <w:lang w:val="it-IT"/>
        </w:rPr>
        <w:t xml:space="preserve"> ricevessero</w:t>
      </w:r>
      <w:r w:rsidR="00AE22EA">
        <w:rPr>
          <w:lang w:val="it-IT"/>
        </w:rPr>
        <w:t xml:space="preserve"> il </w:t>
      </w:r>
      <w:r w:rsidRPr="00E90623">
        <w:rPr>
          <w:lang w:val="it-IT"/>
        </w:rPr>
        <w:t>dosaggio</w:t>
      </w:r>
      <w:r w:rsidR="00C740B0">
        <w:rPr>
          <w:lang w:val="it-IT"/>
        </w:rPr>
        <w:t xml:space="preserve"> di </w:t>
      </w:r>
      <w:r w:rsidRPr="00E90623">
        <w:rPr>
          <w:lang w:val="it-IT"/>
        </w:rPr>
        <w:t xml:space="preserve">una </w:t>
      </w:r>
      <w:r w:rsidR="008C1512">
        <w:rPr>
          <w:lang w:val="it-IT"/>
        </w:rPr>
        <w:t xml:space="preserve">volta al giorno </w:t>
      </w:r>
      <w:r w:rsidR="00B85E7C">
        <w:rPr>
          <w:lang w:val="it-IT"/>
        </w:rPr>
        <w:t xml:space="preserve">che </w:t>
      </w:r>
      <w:r w:rsidR="006E0BF4">
        <w:rPr>
          <w:lang w:val="it-IT"/>
        </w:rPr>
        <w:t xml:space="preserve">quello </w:t>
      </w:r>
      <w:r w:rsidR="008C1512">
        <w:rPr>
          <w:lang w:val="it-IT"/>
        </w:rPr>
        <w:t xml:space="preserve">di </w:t>
      </w:r>
      <w:r w:rsidR="00C740B0">
        <w:rPr>
          <w:lang w:val="it-IT"/>
        </w:rPr>
        <w:t>due volte al giorno</w:t>
      </w:r>
      <w:r w:rsidRPr="00E90623">
        <w:rPr>
          <w:lang w:val="it-IT"/>
        </w:rPr>
        <w:t>.</w:t>
      </w:r>
    </w:p>
    <w:p w14:paraId="07F4E6DC" w14:textId="77777777" w:rsidR="00E9488D" w:rsidRDefault="00E9488D" w:rsidP="00D85E47">
      <w:pPr>
        <w:rPr>
          <w:noProof/>
          <w:szCs w:val="22"/>
          <w:lang w:val="it-IT"/>
        </w:rPr>
      </w:pPr>
    </w:p>
    <w:p w14:paraId="59494D41" w14:textId="77777777" w:rsidR="00D85E47" w:rsidRPr="005E5004" w:rsidRDefault="00D85E47" w:rsidP="00D85E47">
      <w:pPr>
        <w:rPr>
          <w:szCs w:val="22"/>
          <w:u w:val="single"/>
          <w:lang w:val="it-IT"/>
        </w:rPr>
      </w:pPr>
      <w:r w:rsidRPr="005E5004">
        <w:rPr>
          <w:noProof/>
          <w:szCs w:val="22"/>
          <w:u w:val="single"/>
          <w:lang w:val="it-IT"/>
        </w:rPr>
        <w:t>Segnalazione delle reazioni avverse sospette</w:t>
      </w:r>
    </w:p>
    <w:p w14:paraId="6C258D74" w14:textId="77777777" w:rsidR="00D85E47" w:rsidRDefault="00D85E47" w:rsidP="00D85E47">
      <w:pPr>
        <w:rPr>
          <w:noProof/>
          <w:szCs w:val="22"/>
          <w:lang w:val="it-IT"/>
        </w:rPr>
      </w:pPr>
      <w:r w:rsidRPr="00AE413C">
        <w:rPr>
          <w:noProof/>
          <w:szCs w:val="22"/>
          <w:lang w:val="it-IT"/>
        </w:rPr>
        <w:t>La segnalazione delle reazioni avverse sospette che si verificano dopo l’autorizzazione del medicinale è importante, in quanto permette un monitoraggio continuo del rapporto beneficio/rischio del medicinale.</w:t>
      </w:r>
      <w:r w:rsidRPr="00AE413C">
        <w:rPr>
          <w:szCs w:val="22"/>
          <w:lang w:val="it-IT"/>
        </w:rPr>
        <w:t xml:space="preserve"> </w:t>
      </w:r>
      <w:r w:rsidRPr="00AE413C">
        <w:rPr>
          <w:noProof/>
          <w:szCs w:val="22"/>
          <w:lang w:val="it-IT"/>
        </w:rPr>
        <w:t xml:space="preserve">Agli operatori sanitari è richiesto di segnalare qualsiasi reazione avversa sospetta tramite </w:t>
      </w:r>
      <w:r w:rsidRPr="006C529B">
        <w:rPr>
          <w:noProof/>
          <w:szCs w:val="22"/>
          <w:highlight w:val="lightGray"/>
          <w:lang w:val="it-IT"/>
        </w:rPr>
        <w:t>il sistema nazionale di segnalazione riportato nell’</w:t>
      </w:r>
      <w:r>
        <w:fldChar w:fldCharType="begin"/>
      </w:r>
      <w:r w:rsidRPr="00B531FC">
        <w:rPr>
          <w:lang w:val="it-IT"/>
          <w:rPrChange w:id="146" w:author="Author">
            <w:rPr/>
          </w:rPrChange>
        </w:rPr>
        <w:instrText>HYPERLINK "http://www.ema.europa.eu/docs/en_GB/document_library/Template_or_form/2013/03/WC500139752.doc"</w:instrText>
      </w:r>
      <w:r>
        <w:fldChar w:fldCharType="separate"/>
      </w:r>
      <w:r w:rsidRPr="006C529B">
        <w:rPr>
          <w:rStyle w:val="Hyperlink"/>
          <w:noProof/>
          <w:szCs w:val="22"/>
          <w:highlight w:val="lightGray"/>
          <w:lang w:val="it-IT"/>
        </w:rPr>
        <w:t>Allegato V</w:t>
      </w:r>
      <w:r>
        <w:fldChar w:fldCharType="end"/>
      </w:r>
      <w:r w:rsidRPr="006C529B">
        <w:rPr>
          <w:bCs/>
          <w:noProof/>
          <w:color w:val="008000"/>
          <w:szCs w:val="22"/>
          <w:highlight w:val="lightGray"/>
          <w:lang w:val="it-IT"/>
        </w:rPr>
        <w:t>.</w:t>
      </w:r>
    </w:p>
    <w:p w14:paraId="77B088FC" w14:textId="77777777" w:rsidR="00AB0D62" w:rsidRPr="00710898" w:rsidRDefault="00AB0D62">
      <w:pPr>
        <w:rPr>
          <w:noProof/>
          <w:lang w:val="it-IT"/>
        </w:rPr>
      </w:pPr>
    </w:p>
    <w:p w14:paraId="4A84107A" w14:textId="77777777" w:rsidR="00AB0D62" w:rsidRPr="00A04F7B" w:rsidRDefault="00AB0D62" w:rsidP="00842E5E">
      <w:pPr>
        <w:keepNext/>
        <w:tabs>
          <w:tab w:val="left" w:pos="567"/>
        </w:tabs>
        <w:ind w:left="1134" w:hanging="1134"/>
        <w:outlineLvl w:val="0"/>
        <w:rPr>
          <w:rStyle w:val="PageNumber"/>
          <w:lang w:val="it-IT"/>
        </w:rPr>
      </w:pPr>
      <w:r w:rsidRPr="00710898">
        <w:rPr>
          <w:rStyle w:val="PageNumber"/>
          <w:b/>
          <w:lang w:val="it-IT"/>
        </w:rPr>
        <w:t>4.9</w:t>
      </w:r>
      <w:r w:rsidRPr="00710898">
        <w:rPr>
          <w:rStyle w:val="PageNumber"/>
          <w:b/>
          <w:lang w:val="it-IT"/>
        </w:rPr>
        <w:tab/>
        <w:t>Sovradosaggio</w:t>
      </w:r>
      <w:r w:rsidR="00740D82">
        <w:rPr>
          <w:rStyle w:val="PageNumber"/>
          <w:b/>
          <w:lang w:val="it-IT"/>
        </w:rPr>
        <w:fldChar w:fldCharType="begin"/>
      </w:r>
      <w:r w:rsidR="00740D82">
        <w:rPr>
          <w:rStyle w:val="PageNumber"/>
          <w:b/>
          <w:lang w:val="it-IT"/>
        </w:rPr>
        <w:instrText xml:space="preserve"> DOCVARIABLE vault_nd_f51ecfdd-3c82-485c-9c3a-7ef0ca97db21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778E592" w14:textId="77777777" w:rsidR="00AB0D62" w:rsidRPr="00A04F7B" w:rsidRDefault="00AB0D62" w:rsidP="00842E5E">
      <w:pPr>
        <w:keepNext/>
        <w:tabs>
          <w:tab w:val="left" w:pos="567"/>
        </w:tabs>
        <w:rPr>
          <w:rStyle w:val="PageNumber"/>
          <w:lang w:val="it-IT"/>
        </w:rPr>
      </w:pPr>
    </w:p>
    <w:p w14:paraId="040BF64C" w14:textId="77777777" w:rsidR="00AB0D62" w:rsidRPr="00A04F7B" w:rsidRDefault="006E0BF4" w:rsidP="00842E5E">
      <w:pPr>
        <w:keepNext/>
        <w:tabs>
          <w:tab w:val="left" w:pos="567"/>
        </w:tabs>
        <w:rPr>
          <w:rStyle w:val="PageNumber"/>
          <w:lang w:val="it-IT"/>
        </w:rPr>
      </w:pPr>
      <w:r>
        <w:rPr>
          <w:rStyle w:val="PageNumber"/>
          <w:lang w:val="it-IT"/>
        </w:rPr>
        <w:t>N</w:t>
      </w:r>
      <w:r w:rsidRPr="00710898">
        <w:rPr>
          <w:rStyle w:val="PageNumber"/>
          <w:lang w:val="it-IT"/>
        </w:rPr>
        <w:t>egli studi di tossicità acuta nell'animale</w:t>
      </w:r>
      <w:r>
        <w:rPr>
          <w:rStyle w:val="PageNumber"/>
          <w:lang w:val="it-IT"/>
        </w:rPr>
        <w:t>,</w:t>
      </w:r>
      <w:r w:rsidRPr="00710898">
        <w:rPr>
          <w:rStyle w:val="PageNumber"/>
          <w:lang w:val="it-IT"/>
        </w:rPr>
        <w:t xml:space="preserve"> </w:t>
      </w:r>
      <w:r>
        <w:rPr>
          <w:rStyle w:val="PageNumber"/>
          <w:lang w:val="it-IT"/>
        </w:rPr>
        <w:t>l</w:t>
      </w:r>
      <w:r w:rsidR="00AB0D62" w:rsidRPr="00710898">
        <w:rPr>
          <w:rStyle w:val="PageNumber"/>
          <w:lang w:val="it-IT"/>
        </w:rPr>
        <w:t xml:space="preserve">a somministrazione </w:t>
      </w:r>
      <w:r w:rsidR="006A4ACC">
        <w:rPr>
          <w:rStyle w:val="PageNumber"/>
          <w:lang w:val="it-IT"/>
        </w:rPr>
        <w:t xml:space="preserve">di </w:t>
      </w:r>
      <w:r w:rsidR="00AB0D62" w:rsidRPr="00710898">
        <w:rPr>
          <w:rStyle w:val="PageNumber"/>
          <w:lang w:val="it-IT"/>
        </w:rPr>
        <w:t>lamivudina</w:t>
      </w:r>
      <w:r>
        <w:rPr>
          <w:rStyle w:val="PageNumber"/>
          <w:lang w:val="it-IT"/>
        </w:rPr>
        <w:t>,</w:t>
      </w:r>
      <w:r w:rsidR="00AB0D62" w:rsidRPr="00710898">
        <w:rPr>
          <w:rStyle w:val="PageNumber"/>
          <w:lang w:val="it-IT"/>
        </w:rPr>
        <w:t xml:space="preserve"> a dosaggi particolarmente elevati</w:t>
      </w:r>
      <w:r>
        <w:rPr>
          <w:rStyle w:val="PageNumber"/>
          <w:lang w:val="it-IT"/>
        </w:rPr>
        <w:t>,</w:t>
      </w:r>
      <w:r w:rsidR="00AB0D62" w:rsidRPr="00710898">
        <w:rPr>
          <w:rStyle w:val="PageNumber"/>
          <w:lang w:val="it-IT"/>
        </w:rPr>
        <w:t xml:space="preserve"> non ha dato origine ad alcuna tossicità d'organo. Non è stato identificato alcun segno o sintomo specifico a seguito di sovradosaggio</w:t>
      </w:r>
      <w:r w:rsidR="007A63C7">
        <w:rPr>
          <w:rStyle w:val="PageNumber"/>
          <w:lang w:val="it-IT"/>
        </w:rPr>
        <w:t xml:space="preserve"> acuto con lamivudina</w:t>
      </w:r>
      <w:r w:rsidR="0027775E">
        <w:rPr>
          <w:rStyle w:val="PageNumber"/>
          <w:lang w:val="it-IT"/>
        </w:rPr>
        <w:t xml:space="preserve">se </w:t>
      </w:r>
      <w:r w:rsidR="007D2955">
        <w:rPr>
          <w:rStyle w:val="PageNumber"/>
          <w:lang w:val="it-IT"/>
        </w:rPr>
        <w:t xml:space="preserve">se </w:t>
      </w:r>
      <w:r w:rsidR="0027775E">
        <w:rPr>
          <w:rStyle w:val="PageNumber"/>
          <w:lang w:val="it-IT"/>
        </w:rPr>
        <w:t>si escludono</w:t>
      </w:r>
      <w:r w:rsidR="007A63C7">
        <w:rPr>
          <w:rStyle w:val="PageNumber"/>
          <w:lang w:val="it-IT"/>
        </w:rPr>
        <w:t xml:space="preserve"> quelli </w:t>
      </w:r>
      <w:r w:rsidR="00BC7C1F">
        <w:rPr>
          <w:rStyle w:val="PageNumber"/>
          <w:lang w:val="it-IT"/>
        </w:rPr>
        <w:t>riportati come effetti indesiderati.</w:t>
      </w:r>
    </w:p>
    <w:p w14:paraId="59F4766F" w14:textId="77777777" w:rsidR="00AB0D62" w:rsidRPr="00A04F7B" w:rsidRDefault="00AB0D62">
      <w:pPr>
        <w:tabs>
          <w:tab w:val="left" w:pos="567"/>
        </w:tabs>
        <w:rPr>
          <w:rStyle w:val="PageNumber"/>
          <w:lang w:val="it-IT"/>
        </w:rPr>
      </w:pPr>
    </w:p>
    <w:p w14:paraId="12705C57" w14:textId="77777777" w:rsidR="00AB0D62" w:rsidRPr="00A04F7B" w:rsidRDefault="00AB0D62">
      <w:pPr>
        <w:tabs>
          <w:tab w:val="left" w:pos="567"/>
        </w:tabs>
        <w:ind w:right="28"/>
        <w:rPr>
          <w:rStyle w:val="PageNumber"/>
          <w:lang w:val="it-IT"/>
        </w:rPr>
      </w:pPr>
      <w:r w:rsidRPr="00710898">
        <w:rPr>
          <w:rStyle w:val="PageNumber"/>
          <w:lang w:val="it-IT"/>
        </w:rPr>
        <w:t>In caso di sovradosaggio</w:t>
      </w:r>
      <w:r w:rsidR="00D10375">
        <w:rPr>
          <w:rStyle w:val="PageNumber"/>
          <w:lang w:val="it-IT"/>
        </w:rPr>
        <w:t>,</w:t>
      </w:r>
      <w:r w:rsidRPr="00710898">
        <w:rPr>
          <w:rStyle w:val="PageNumber"/>
          <w:lang w:val="it-IT"/>
        </w:rPr>
        <w:t xml:space="preserve"> il paziente deve essere monitorato e sottoposto ad adeguato trattamento standard di supporto. Poichè lamivudina è dializzabile, nel trattamento del sovradosaggio potrebbe essere usata l'emodialisi continua, sebbene tale pratica non sia stata studiata.</w:t>
      </w:r>
    </w:p>
    <w:p w14:paraId="7B932B2D" w14:textId="77777777" w:rsidR="00AB0D62" w:rsidRPr="00A04F7B" w:rsidRDefault="00AB0D62">
      <w:pPr>
        <w:tabs>
          <w:tab w:val="left" w:pos="567"/>
        </w:tabs>
        <w:rPr>
          <w:rStyle w:val="PageNumber"/>
          <w:lang w:val="it-IT"/>
        </w:rPr>
      </w:pPr>
    </w:p>
    <w:p w14:paraId="57EC58AE" w14:textId="77777777" w:rsidR="00F139C4" w:rsidRPr="00A04F7B" w:rsidRDefault="00F139C4">
      <w:pPr>
        <w:tabs>
          <w:tab w:val="left" w:pos="567"/>
        </w:tabs>
        <w:rPr>
          <w:rStyle w:val="PageNumber"/>
          <w:lang w:val="it-IT"/>
        </w:rPr>
      </w:pPr>
    </w:p>
    <w:p w14:paraId="2112E474" w14:textId="77777777" w:rsidR="00AB0D62" w:rsidRPr="00A04F7B" w:rsidRDefault="00AB0D62">
      <w:pPr>
        <w:tabs>
          <w:tab w:val="left" w:pos="567"/>
        </w:tabs>
        <w:outlineLvl w:val="0"/>
        <w:rPr>
          <w:rStyle w:val="PageNumber"/>
          <w:lang w:val="it-IT"/>
        </w:rPr>
      </w:pPr>
      <w:r w:rsidRPr="00710898">
        <w:rPr>
          <w:rStyle w:val="PageNumber"/>
          <w:b/>
          <w:lang w:val="it-IT"/>
        </w:rPr>
        <w:t>5.</w:t>
      </w:r>
      <w:r w:rsidRPr="00710898">
        <w:rPr>
          <w:rStyle w:val="PageNumber"/>
          <w:b/>
          <w:lang w:val="it-IT"/>
        </w:rPr>
        <w:tab/>
        <w:t>PROPRIETÀ FARMACOLOGICHE</w:t>
      </w:r>
      <w:r w:rsidR="00740D82">
        <w:rPr>
          <w:rStyle w:val="PageNumber"/>
          <w:b/>
          <w:lang w:val="it-IT"/>
        </w:rPr>
        <w:fldChar w:fldCharType="begin"/>
      </w:r>
      <w:r w:rsidR="00740D82">
        <w:rPr>
          <w:rStyle w:val="PageNumber"/>
          <w:b/>
          <w:lang w:val="it-IT"/>
        </w:rPr>
        <w:instrText xml:space="preserve"> DOCVARIABLE VAULT_ND_9a82cf14-b8c5-432d-84f2-d7c3cb95eb65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6CD2F66D" w14:textId="77777777" w:rsidR="00AB0D62" w:rsidRPr="00A04F7B" w:rsidRDefault="00AB0D62">
      <w:pPr>
        <w:tabs>
          <w:tab w:val="left" w:pos="567"/>
        </w:tabs>
        <w:rPr>
          <w:rStyle w:val="PageNumber"/>
          <w:lang w:val="it-IT"/>
        </w:rPr>
      </w:pPr>
    </w:p>
    <w:p w14:paraId="7444ADF4"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5.1</w:t>
      </w:r>
      <w:r w:rsidRPr="00710898">
        <w:rPr>
          <w:rStyle w:val="PageNumber"/>
          <w:b/>
          <w:lang w:val="it-IT"/>
        </w:rPr>
        <w:tab/>
        <w:t>Proprietà farmacodinamiche</w:t>
      </w:r>
      <w:r w:rsidR="00740D82">
        <w:rPr>
          <w:rStyle w:val="PageNumber"/>
          <w:b/>
          <w:lang w:val="it-IT"/>
        </w:rPr>
        <w:fldChar w:fldCharType="begin"/>
      </w:r>
      <w:r w:rsidR="00740D82">
        <w:rPr>
          <w:rStyle w:val="PageNumber"/>
          <w:b/>
          <w:lang w:val="it-IT"/>
        </w:rPr>
        <w:instrText xml:space="preserve"> DOCVARIABLE vault_nd_72a4ccb9-74f9-4266-bf11-c0e73dd4a9b6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09D25B4F" w14:textId="77777777" w:rsidR="00AB0D62" w:rsidRPr="00A04F7B" w:rsidRDefault="00AB0D62">
      <w:pPr>
        <w:tabs>
          <w:tab w:val="left" w:pos="567"/>
        </w:tabs>
        <w:ind w:right="1121"/>
        <w:rPr>
          <w:rStyle w:val="PageNumber"/>
          <w:lang w:val="it-IT"/>
        </w:rPr>
      </w:pPr>
    </w:p>
    <w:p w14:paraId="6605AE4E" w14:textId="77777777" w:rsidR="00AB0D62" w:rsidRPr="00A04F7B" w:rsidRDefault="00AB0D62" w:rsidP="00B531FC">
      <w:pPr>
        <w:tabs>
          <w:tab w:val="left" w:pos="0"/>
        </w:tabs>
        <w:ind w:right="-1"/>
        <w:outlineLvl w:val="0"/>
        <w:rPr>
          <w:rStyle w:val="PageNumber"/>
          <w:lang w:val="it-IT"/>
        </w:rPr>
        <w:pPrChange w:id="147" w:author="Author">
          <w:pPr>
            <w:tabs>
              <w:tab w:val="left" w:pos="0"/>
            </w:tabs>
            <w:ind w:right="-427"/>
            <w:outlineLvl w:val="0"/>
          </w:pPr>
        </w:pPrChange>
      </w:pPr>
      <w:r w:rsidRPr="00710898">
        <w:rPr>
          <w:rStyle w:val="PageNumber"/>
          <w:color w:val="000000"/>
          <w:lang w:val="it-IT"/>
        </w:rPr>
        <w:lastRenderedPageBreak/>
        <w:t>Categoria farmacoterapeutica</w:t>
      </w:r>
      <w:r w:rsidR="00843BAB">
        <w:rPr>
          <w:rStyle w:val="PageNumber"/>
          <w:color w:val="000000"/>
          <w:lang w:val="it-IT"/>
        </w:rPr>
        <w:t>: n</w:t>
      </w:r>
      <w:r w:rsidRPr="00710898">
        <w:rPr>
          <w:rStyle w:val="PageNumber"/>
          <w:color w:val="000000"/>
          <w:lang w:val="it-IT"/>
        </w:rPr>
        <w:t>ucleosidi e nucleotidi inibitori della trascrittasi inversa,</w:t>
      </w:r>
      <w:r w:rsidR="00740D82">
        <w:rPr>
          <w:rStyle w:val="PageNumber"/>
          <w:color w:val="000000"/>
          <w:lang w:val="it-IT"/>
        </w:rPr>
        <w:fldChar w:fldCharType="begin"/>
      </w:r>
      <w:r w:rsidR="00740D82">
        <w:rPr>
          <w:rStyle w:val="PageNumber"/>
          <w:color w:val="000000"/>
          <w:lang w:val="it-IT"/>
        </w:rPr>
        <w:instrText xml:space="preserve"> DOCVARIABLE vault_nd_f9daa64b-8a65-4cf2-90ee-3d5bb840afd6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r w:rsidRPr="00710898">
        <w:rPr>
          <w:rStyle w:val="PageNumber"/>
          <w:color w:val="000000"/>
          <w:lang w:val="it-IT"/>
        </w:rPr>
        <w:t>codice</w:t>
      </w:r>
      <w:r w:rsidR="00843BAB">
        <w:rPr>
          <w:rStyle w:val="PageNumber"/>
          <w:color w:val="000000"/>
          <w:lang w:val="it-IT"/>
        </w:rPr>
        <w:t> </w:t>
      </w:r>
      <w:r w:rsidRPr="00710898">
        <w:rPr>
          <w:rStyle w:val="PageNumber"/>
          <w:color w:val="000000"/>
          <w:lang w:val="it-IT"/>
        </w:rPr>
        <w:t>ATC:</w:t>
      </w:r>
      <w:r w:rsidR="00843BAB">
        <w:rPr>
          <w:rStyle w:val="PageNumber"/>
          <w:color w:val="000000"/>
          <w:lang w:val="it-IT"/>
        </w:rPr>
        <w:t> </w:t>
      </w:r>
      <w:r w:rsidRPr="00710898">
        <w:rPr>
          <w:rStyle w:val="PageNumber"/>
          <w:color w:val="000000"/>
          <w:lang w:val="it-IT"/>
        </w:rPr>
        <w:t>J05AF05.</w:t>
      </w:r>
      <w:r w:rsidR="00740D82">
        <w:rPr>
          <w:rStyle w:val="PageNumber"/>
          <w:color w:val="000000"/>
          <w:lang w:val="it-IT"/>
        </w:rPr>
        <w:fldChar w:fldCharType="begin"/>
      </w:r>
      <w:r w:rsidR="00740D82">
        <w:rPr>
          <w:rStyle w:val="PageNumber"/>
          <w:color w:val="000000"/>
          <w:lang w:val="it-IT"/>
        </w:rPr>
        <w:instrText xml:space="preserve"> DOCVARIABLE vault_nd_b04b59d6-1e2c-40a0-b776-39cb425afe9c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02FCC08E" w14:textId="77777777" w:rsidR="00AB0D62" w:rsidRPr="00A04F7B" w:rsidRDefault="00AB0D62">
      <w:pPr>
        <w:tabs>
          <w:tab w:val="left" w:pos="567"/>
        </w:tabs>
        <w:ind w:left="567" w:hanging="567"/>
        <w:rPr>
          <w:rStyle w:val="PageNumber"/>
          <w:lang w:val="it-IT"/>
        </w:rPr>
      </w:pPr>
    </w:p>
    <w:p w14:paraId="3573AF60" w14:textId="77777777" w:rsidR="00C740B0" w:rsidRPr="00A04F7B" w:rsidRDefault="00C740B0">
      <w:pPr>
        <w:tabs>
          <w:tab w:val="left" w:pos="567"/>
        </w:tabs>
        <w:rPr>
          <w:rStyle w:val="PageNumber"/>
          <w:lang w:val="it-IT"/>
        </w:rPr>
      </w:pPr>
      <w:r w:rsidRPr="009D0F1B">
        <w:rPr>
          <w:rStyle w:val="PageNumber"/>
          <w:color w:val="000000"/>
          <w:u w:val="single"/>
          <w:lang w:val="it-IT"/>
        </w:rPr>
        <w:t>Meccanismo d’azione</w:t>
      </w:r>
    </w:p>
    <w:p w14:paraId="321BBAAA" w14:textId="77777777" w:rsidR="00C740B0" w:rsidRPr="00A04F7B" w:rsidRDefault="00C740B0">
      <w:pPr>
        <w:tabs>
          <w:tab w:val="left" w:pos="567"/>
        </w:tabs>
        <w:rPr>
          <w:rStyle w:val="PageNumber"/>
          <w:lang w:val="it-IT"/>
        </w:rPr>
      </w:pPr>
    </w:p>
    <w:p w14:paraId="6CD4CC7E" w14:textId="77777777" w:rsidR="00AB0D62" w:rsidRPr="00A04F7B" w:rsidRDefault="006A4ACC">
      <w:pPr>
        <w:tabs>
          <w:tab w:val="left" w:pos="567"/>
        </w:tabs>
        <w:rPr>
          <w:rStyle w:val="PageNumber"/>
          <w:lang w:val="it-IT"/>
        </w:rPr>
      </w:pPr>
      <w:r>
        <w:rPr>
          <w:rStyle w:val="PageNumber"/>
          <w:color w:val="000000"/>
          <w:lang w:val="it-IT"/>
        </w:rPr>
        <w:t>L</w:t>
      </w:r>
      <w:r w:rsidR="00AB0D62" w:rsidRPr="00710898">
        <w:rPr>
          <w:rStyle w:val="PageNumber"/>
          <w:color w:val="000000"/>
          <w:lang w:val="it-IT"/>
        </w:rPr>
        <w:t xml:space="preserve">amivudina è un analogo dei nucleosidi che possiede attività contro il virus dell’immunodeficienza umana </w:t>
      </w:r>
      <w:r>
        <w:rPr>
          <w:rStyle w:val="PageNumber"/>
          <w:color w:val="000000"/>
          <w:lang w:val="it-IT"/>
        </w:rPr>
        <w:t>(HIV) e dell’epatite B (HBV). La</w:t>
      </w:r>
      <w:r w:rsidR="00AB0D62" w:rsidRPr="00710898">
        <w:rPr>
          <w:rStyle w:val="PageNumber"/>
          <w:color w:val="000000"/>
          <w:lang w:val="it-IT"/>
        </w:rPr>
        <w:t xml:space="preserve">mivudina è metabolizzata all'interno delle cellule nella parte attiva, lamivudina 5'-trifosfato. Il suo meccanismo d'azione principale è basato sull'interruzione della catena nucleotidica durante la trascrizione inversa virale. Il trifosfato ha una attività inibitoria selettiva verso la replicazione dell'HIV-1 e dell'HIV-2 </w:t>
      </w:r>
      <w:r w:rsidR="00AB0D62" w:rsidRPr="00710898">
        <w:rPr>
          <w:rStyle w:val="PageNumber"/>
          <w:i/>
          <w:color w:val="000000"/>
          <w:lang w:val="it-IT"/>
        </w:rPr>
        <w:t>in vitro</w:t>
      </w:r>
      <w:r w:rsidR="00AB0D62" w:rsidRPr="00710898">
        <w:rPr>
          <w:rStyle w:val="PageNumber"/>
          <w:color w:val="000000"/>
          <w:lang w:val="it-IT"/>
        </w:rPr>
        <w:t>, ed è anche attivo verso ceppi di HIV</w:t>
      </w:r>
      <w:r w:rsidR="00D870C4" w:rsidRPr="00D870C4">
        <w:rPr>
          <w:lang w:val="it-IT"/>
        </w:rPr>
        <w:t xml:space="preserve"> </w:t>
      </w:r>
      <w:r w:rsidR="00713894">
        <w:rPr>
          <w:lang w:val="it-IT"/>
        </w:rPr>
        <w:t>z</w:t>
      </w:r>
      <w:r w:rsidR="00713894" w:rsidRPr="00710898">
        <w:rPr>
          <w:rStyle w:val="PageNumber"/>
          <w:color w:val="000000"/>
          <w:lang w:val="it-IT"/>
        </w:rPr>
        <w:t>idovudina-resistenti, isolati clinicamente.</w:t>
      </w:r>
      <w:r w:rsidR="00AB0D62" w:rsidRPr="00710898">
        <w:rPr>
          <w:rStyle w:val="PageNumber"/>
          <w:color w:val="000000"/>
          <w:lang w:val="it-IT"/>
        </w:rPr>
        <w:t xml:space="preserve"> </w:t>
      </w:r>
      <w:r w:rsidR="003D4B0C">
        <w:rPr>
          <w:i/>
          <w:szCs w:val="22"/>
          <w:lang w:val="it-IT"/>
        </w:rPr>
        <w:t>I</w:t>
      </w:r>
      <w:r w:rsidR="003D4B0C" w:rsidRPr="00D870C4">
        <w:rPr>
          <w:i/>
          <w:szCs w:val="22"/>
          <w:lang w:val="it-IT"/>
        </w:rPr>
        <w:t>n vitro</w:t>
      </w:r>
      <w:r w:rsidR="003D4B0C">
        <w:rPr>
          <w:i/>
          <w:szCs w:val="22"/>
          <w:lang w:val="it-IT"/>
        </w:rPr>
        <w:t>,</w:t>
      </w:r>
      <w:r w:rsidR="003D4B0C" w:rsidRPr="00D870C4">
        <w:rPr>
          <w:szCs w:val="22"/>
          <w:lang w:val="it-IT"/>
        </w:rPr>
        <w:t xml:space="preserve"> </w:t>
      </w:r>
      <w:r w:rsidR="003D4B0C">
        <w:rPr>
          <w:szCs w:val="22"/>
          <w:lang w:val="it-IT"/>
        </w:rPr>
        <w:t>n</w:t>
      </w:r>
      <w:r w:rsidR="00D870C4" w:rsidRPr="00D870C4">
        <w:rPr>
          <w:szCs w:val="22"/>
          <w:lang w:val="it-IT"/>
        </w:rPr>
        <w:t>on è stato osservato alcun effetto antagonista con lamivudina e altri antiretrovirali (agenti testati:</w:t>
      </w:r>
      <w:r w:rsidR="00D870C4" w:rsidRPr="00D870C4">
        <w:rPr>
          <w:lang w:val="it-IT"/>
        </w:rPr>
        <w:t xml:space="preserve"> abacavir, didanosina</w:t>
      </w:r>
      <w:r w:rsidR="00713894">
        <w:rPr>
          <w:lang w:val="it-IT"/>
        </w:rPr>
        <w:t>,</w:t>
      </w:r>
      <w:r w:rsidR="00D870C4" w:rsidRPr="00D870C4">
        <w:rPr>
          <w:lang w:val="it-IT"/>
        </w:rPr>
        <w:t xml:space="preserve"> nevirapina</w:t>
      </w:r>
      <w:r w:rsidR="00713894">
        <w:rPr>
          <w:lang w:val="it-IT"/>
        </w:rPr>
        <w:t xml:space="preserve"> e zidovudina</w:t>
      </w:r>
      <w:r w:rsidR="00D870C4" w:rsidRPr="00D870C4">
        <w:rPr>
          <w:lang w:val="it-IT"/>
        </w:rPr>
        <w:t>).</w:t>
      </w:r>
      <w:r w:rsidR="00AB0D62" w:rsidRPr="00710898">
        <w:rPr>
          <w:rStyle w:val="PageNumber"/>
          <w:color w:val="000000"/>
          <w:lang w:val="it-IT"/>
        </w:rPr>
        <w:t xml:space="preserve"> </w:t>
      </w:r>
    </w:p>
    <w:p w14:paraId="3AB5FB94" w14:textId="77777777" w:rsidR="004E287C" w:rsidRDefault="004E287C">
      <w:pPr>
        <w:tabs>
          <w:tab w:val="left" w:pos="567"/>
        </w:tabs>
        <w:rPr>
          <w:rStyle w:val="PageNumber"/>
          <w:color w:val="000000"/>
          <w:u w:val="single"/>
          <w:lang w:val="it-IT"/>
        </w:rPr>
      </w:pPr>
    </w:p>
    <w:p w14:paraId="728135B4" w14:textId="77777777" w:rsidR="00C740B0" w:rsidRPr="00A04F7B" w:rsidRDefault="00C740B0">
      <w:pPr>
        <w:tabs>
          <w:tab w:val="left" w:pos="567"/>
        </w:tabs>
        <w:rPr>
          <w:rStyle w:val="PageNumber"/>
          <w:lang w:val="it-IT"/>
        </w:rPr>
      </w:pPr>
      <w:r w:rsidRPr="009D0F1B">
        <w:rPr>
          <w:rStyle w:val="PageNumber"/>
          <w:color w:val="000000"/>
          <w:u w:val="single"/>
          <w:lang w:val="it-IT"/>
        </w:rPr>
        <w:t>Resistenza</w:t>
      </w:r>
    </w:p>
    <w:p w14:paraId="61F62B88" w14:textId="77777777" w:rsidR="00C740B0" w:rsidRPr="00A04F7B" w:rsidRDefault="00C740B0">
      <w:pPr>
        <w:tabs>
          <w:tab w:val="left" w:pos="567"/>
        </w:tabs>
        <w:rPr>
          <w:rStyle w:val="PageNumber"/>
          <w:lang w:val="it-IT"/>
        </w:rPr>
      </w:pPr>
    </w:p>
    <w:p w14:paraId="3BF0E509" w14:textId="77777777" w:rsidR="00AB0D62" w:rsidRPr="00A04F7B" w:rsidRDefault="00AB0D62">
      <w:pPr>
        <w:tabs>
          <w:tab w:val="left" w:pos="567"/>
        </w:tabs>
        <w:rPr>
          <w:rStyle w:val="PageNumber"/>
          <w:lang w:val="it-IT"/>
        </w:rPr>
      </w:pPr>
      <w:r w:rsidRPr="00710898">
        <w:rPr>
          <w:rStyle w:val="PageNumber"/>
          <w:color w:val="000000"/>
          <w:lang w:val="it-IT"/>
        </w:rPr>
        <w:t xml:space="preserve">La resistenza </w:t>
      </w:r>
      <w:r w:rsidR="00044FC2">
        <w:rPr>
          <w:rStyle w:val="PageNumber"/>
          <w:color w:val="000000"/>
          <w:lang w:val="it-IT"/>
        </w:rPr>
        <w:t>dell’</w:t>
      </w:r>
      <w:r w:rsidRPr="00710898">
        <w:rPr>
          <w:rStyle w:val="PageNumber"/>
          <w:color w:val="000000"/>
          <w:lang w:val="it-IT"/>
        </w:rPr>
        <w:t xml:space="preserve">HIV-1 </w:t>
      </w:r>
      <w:r w:rsidR="006A4ACC">
        <w:rPr>
          <w:rStyle w:val="PageNumber"/>
          <w:color w:val="000000"/>
          <w:lang w:val="it-IT"/>
        </w:rPr>
        <w:t>a</w:t>
      </w:r>
      <w:r w:rsidRPr="00710898">
        <w:rPr>
          <w:rStyle w:val="PageNumber"/>
          <w:color w:val="000000"/>
          <w:lang w:val="it-IT"/>
        </w:rPr>
        <w:t xml:space="preserve"> lamivudina comporta lo sviluppo di una modifica dell’aminoacido in posizione 184 (mutazione M184V)</w:t>
      </w:r>
      <w:r w:rsidR="003D4B0C">
        <w:rPr>
          <w:rStyle w:val="PageNumber"/>
          <w:color w:val="000000"/>
          <w:lang w:val="it-IT"/>
        </w:rPr>
        <w:t>,</w:t>
      </w:r>
      <w:r w:rsidRPr="00710898">
        <w:rPr>
          <w:rStyle w:val="PageNumber"/>
          <w:color w:val="000000"/>
          <w:lang w:val="it-IT"/>
        </w:rPr>
        <w:t xml:space="preserve"> vicino al sito attivo della trascrittasi inversa virale (RT). Tale variante si presenta sia </w:t>
      </w:r>
      <w:r w:rsidRPr="00710898">
        <w:rPr>
          <w:rStyle w:val="PageNumber"/>
          <w:i/>
          <w:color w:val="000000"/>
          <w:lang w:val="it-IT"/>
        </w:rPr>
        <w:t>in vitro</w:t>
      </w:r>
      <w:r w:rsidR="003D4B0C">
        <w:rPr>
          <w:rStyle w:val="PageNumber"/>
          <w:i/>
          <w:color w:val="000000"/>
          <w:lang w:val="it-IT"/>
        </w:rPr>
        <w:t>,</w:t>
      </w:r>
      <w:r w:rsidRPr="00710898">
        <w:rPr>
          <w:rStyle w:val="PageNumber"/>
          <w:color w:val="000000"/>
          <w:lang w:val="it-IT"/>
        </w:rPr>
        <w:t xml:space="preserve"> sia nei pazienti con infezione da HIV-1 trattati con una terapia antiretrovirale contenente lamivudina. I virus con mutazione M184V presentano una sensibilità </w:t>
      </w:r>
      <w:r w:rsidR="006A4ACC">
        <w:rPr>
          <w:rStyle w:val="PageNumber"/>
          <w:color w:val="000000"/>
          <w:lang w:val="it-IT"/>
        </w:rPr>
        <w:t>a</w:t>
      </w:r>
      <w:r w:rsidRPr="00710898">
        <w:rPr>
          <w:rStyle w:val="PageNumber"/>
          <w:color w:val="000000"/>
          <w:lang w:val="it-IT"/>
        </w:rPr>
        <w:t xml:space="preserve"> lamivudina estremamente ridotta e</w:t>
      </w:r>
      <w:r w:rsidR="00E33195">
        <w:rPr>
          <w:rStyle w:val="PageNumber"/>
          <w:color w:val="000000"/>
          <w:lang w:val="it-IT"/>
        </w:rPr>
        <w:t>,</w:t>
      </w:r>
      <w:r w:rsidRPr="00710898">
        <w:rPr>
          <w:rStyle w:val="PageNumber"/>
          <w:color w:val="000000"/>
          <w:lang w:val="it-IT"/>
        </w:rPr>
        <w:t xml:space="preserve"> </w:t>
      </w:r>
      <w:r w:rsidR="00E33195" w:rsidRPr="00710898">
        <w:rPr>
          <w:rStyle w:val="PageNumber"/>
          <w:i/>
          <w:color w:val="000000"/>
          <w:lang w:val="it-IT"/>
        </w:rPr>
        <w:t>in vitro</w:t>
      </w:r>
      <w:r w:rsidR="00E33195">
        <w:rPr>
          <w:rStyle w:val="PageNumber"/>
          <w:i/>
          <w:color w:val="000000"/>
          <w:lang w:val="it-IT"/>
        </w:rPr>
        <w:t>,</w:t>
      </w:r>
      <w:r w:rsidR="00E33195" w:rsidRPr="00710898">
        <w:rPr>
          <w:rStyle w:val="PageNumber"/>
          <w:color w:val="000000"/>
          <w:lang w:val="it-IT"/>
        </w:rPr>
        <w:t xml:space="preserve"> </w:t>
      </w:r>
      <w:r w:rsidRPr="00710898">
        <w:rPr>
          <w:rStyle w:val="PageNumber"/>
          <w:color w:val="000000"/>
          <w:lang w:val="it-IT"/>
        </w:rPr>
        <w:t>mostrano una diminuita capacità replicativa virale</w:t>
      </w:r>
      <w:r w:rsidRPr="00710898">
        <w:rPr>
          <w:rStyle w:val="PageNumber"/>
          <w:i/>
          <w:color w:val="000000"/>
          <w:lang w:val="it-IT"/>
        </w:rPr>
        <w:t xml:space="preserve">. </w:t>
      </w:r>
      <w:r w:rsidRPr="00710898">
        <w:rPr>
          <w:rStyle w:val="PageNumber"/>
          <w:color w:val="000000"/>
          <w:lang w:val="it-IT"/>
        </w:rPr>
        <w:t>Studi</w:t>
      </w:r>
      <w:r w:rsidRPr="00710898">
        <w:rPr>
          <w:rStyle w:val="PageNumber"/>
          <w:i/>
          <w:color w:val="000000"/>
          <w:lang w:val="it-IT"/>
        </w:rPr>
        <w:t xml:space="preserve"> in vitro </w:t>
      </w:r>
      <w:r w:rsidRPr="00710898">
        <w:rPr>
          <w:rStyle w:val="PageNumber"/>
          <w:color w:val="000000"/>
          <w:lang w:val="it-IT"/>
        </w:rPr>
        <w:t xml:space="preserve">indicano che isolati di virus resistenti </w:t>
      </w:r>
      <w:r w:rsidR="00967E9D">
        <w:rPr>
          <w:rStyle w:val="PageNumber"/>
          <w:color w:val="000000"/>
          <w:lang w:val="it-IT"/>
        </w:rPr>
        <w:t>a</w:t>
      </w:r>
      <w:r w:rsidRPr="00710898">
        <w:rPr>
          <w:rStyle w:val="PageNumber"/>
          <w:color w:val="000000"/>
          <w:lang w:val="it-IT"/>
        </w:rPr>
        <w:t xml:space="preserve"> zidovudina possono diventare sensibili </w:t>
      </w:r>
      <w:r w:rsidR="00967E9D">
        <w:rPr>
          <w:rStyle w:val="PageNumber"/>
          <w:color w:val="000000"/>
          <w:lang w:val="it-IT"/>
        </w:rPr>
        <w:t>a</w:t>
      </w:r>
      <w:r w:rsidRPr="00710898">
        <w:rPr>
          <w:rStyle w:val="PageNumber"/>
          <w:color w:val="000000"/>
          <w:lang w:val="it-IT"/>
        </w:rPr>
        <w:t xml:space="preserve"> zidovudina qualora essi acquisiscano simultaneamente resistenza </w:t>
      </w:r>
      <w:r w:rsidR="006A4ACC">
        <w:rPr>
          <w:rStyle w:val="PageNumber"/>
          <w:color w:val="000000"/>
          <w:lang w:val="it-IT"/>
        </w:rPr>
        <w:t>a</w:t>
      </w:r>
      <w:r w:rsidRPr="00710898">
        <w:rPr>
          <w:rStyle w:val="PageNumber"/>
          <w:color w:val="000000"/>
          <w:lang w:val="it-IT"/>
        </w:rPr>
        <w:t xml:space="preserve"> lamivudina. La rilevanza clinica di tali osservazioni rimane, tuttavia, non ben definita.</w:t>
      </w:r>
    </w:p>
    <w:p w14:paraId="238F61F0" w14:textId="77777777" w:rsidR="00F71DA0" w:rsidRPr="00A04F7B" w:rsidRDefault="00F71DA0" w:rsidP="00F71DA0">
      <w:pPr>
        <w:tabs>
          <w:tab w:val="left" w:pos="567"/>
        </w:tabs>
        <w:rPr>
          <w:rStyle w:val="PageNumber"/>
          <w:lang w:val="it-IT"/>
        </w:rPr>
      </w:pPr>
    </w:p>
    <w:p w14:paraId="4EACFB98" w14:textId="77777777" w:rsidR="00F71DA0" w:rsidRPr="00A04F7B" w:rsidRDefault="00F71DA0" w:rsidP="00F71DA0">
      <w:pPr>
        <w:rPr>
          <w:rStyle w:val="PageNumber"/>
          <w:lang w:val="it-IT"/>
        </w:rPr>
      </w:pPr>
      <w:r w:rsidRPr="00710898">
        <w:rPr>
          <w:rStyle w:val="PageNumber"/>
          <w:szCs w:val="22"/>
          <w:lang w:val="it-IT"/>
        </w:rPr>
        <w:t xml:space="preserve">I dati </w:t>
      </w:r>
      <w:r w:rsidRPr="00710898">
        <w:rPr>
          <w:rStyle w:val="PageNumber"/>
          <w:i/>
          <w:szCs w:val="22"/>
          <w:lang w:val="it-IT"/>
        </w:rPr>
        <w:t>in vitro</w:t>
      </w:r>
      <w:r w:rsidRPr="00710898">
        <w:rPr>
          <w:rStyle w:val="PageNumber"/>
          <w:szCs w:val="22"/>
          <w:lang w:val="it-IT"/>
        </w:rPr>
        <w:t xml:space="preserve"> indicano che l’uso continuato </w:t>
      </w:r>
      <w:r w:rsidR="00EC0EFC">
        <w:rPr>
          <w:rStyle w:val="PageNumber"/>
          <w:szCs w:val="22"/>
          <w:lang w:val="it-IT"/>
        </w:rPr>
        <w:t>di</w:t>
      </w:r>
      <w:r w:rsidRPr="00710898">
        <w:rPr>
          <w:rStyle w:val="PageNumber"/>
          <w:szCs w:val="22"/>
          <w:lang w:val="it-IT"/>
        </w:rPr>
        <w:t xml:space="preserve"> lamivudina nel regime anti-retrovirale, nonostante lo sviluppo della mutazione M184V, possa conferire una residua attività anti-retrovirale (probabilmente a seguito di una alterata </w:t>
      </w:r>
      <w:r w:rsidR="0038602C">
        <w:rPr>
          <w:rStyle w:val="PageNumber"/>
          <w:szCs w:val="22"/>
          <w:lang w:val="it-IT"/>
        </w:rPr>
        <w:t>forma</w:t>
      </w:r>
      <w:r w:rsidR="0038602C" w:rsidRPr="00710898">
        <w:rPr>
          <w:rStyle w:val="PageNumber"/>
          <w:szCs w:val="22"/>
          <w:lang w:val="it-IT"/>
        </w:rPr>
        <w:t xml:space="preserve"> </w:t>
      </w:r>
      <w:r w:rsidRPr="00710898">
        <w:rPr>
          <w:rStyle w:val="PageNumber"/>
          <w:szCs w:val="22"/>
          <w:lang w:val="it-IT"/>
        </w:rPr>
        <w:t>virale). La rilevanza clinica di tali dati non è stata stabilita. In ogni caso i dati clinici disponibili sono molto limitati e precludono qualsiasi conclusione attendibile in materia. Comunque</w:t>
      </w:r>
      <w:r w:rsidR="00AB47C8">
        <w:rPr>
          <w:rStyle w:val="PageNumber"/>
          <w:szCs w:val="22"/>
          <w:lang w:val="it-IT"/>
        </w:rPr>
        <w:t>,</w:t>
      </w:r>
      <w:r w:rsidRPr="00710898">
        <w:rPr>
          <w:rStyle w:val="PageNumber"/>
          <w:szCs w:val="22"/>
          <w:lang w:val="it-IT"/>
        </w:rPr>
        <w:t xml:space="preserve"> l’avvio di una terapia con NRTI ai quali il virus è sensibile è sempre da preferirsi al mantenimento della terapia con lamivudina. Di conseguenza, il mantenimento della terapia con lamivudina, nonostante l’</w:t>
      </w:r>
      <w:r w:rsidR="0032187A" w:rsidRPr="00710898">
        <w:rPr>
          <w:rStyle w:val="PageNumber"/>
          <w:szCs w:val="22"/>
          <w:lang w:val="it-IT"/>
        </w:rPr>
        <w:t>insorge</w:t>
      </w:r>
      <w:r w:rsidRPr="00710898">
        <w:rPr>
          <w:rStyle w:val="PageNumber"/>
          <w:szCs w:val="22"/>
          <w:lang w:val="it-IT"/>
        </w:rPr>
        <w:t xml:space="preserve">nza della mutazione M184V, deve essere preso in considerazione solo nei casi in cui nessun altro NRTI attivo sia disponibile. </w:t>
      </w:r>
    </w:p>
    <w:p w14:paraId="5D3CD407" w14:textId="77777777" w:rsidR="00AB0D62" w:rsidRPr="00A04F7B" w:rsidRDefault="00AB0D62">
      <w:pPr>
        <w:tabs>
          <w:tab w:val="left" w:pos="567"/>
        </w:tabs>
        <w:rPr>
          <w:rStyle w:val="PageNumber"/>
          <w:lang w:val="it-IT"/>
        </w:rPr>
      </w:pPr>
    </w:p>
    <w:p w14:paraId="019EFA45" w14:textId="77777777" w:rsidR="00AB0D62" w:rsidRPr="00A04F7B" w:rsidRDefault="00AB0D62">
      <w:pPr>
        <w:tabs>
          <w:tab w:val="left" w:pos="567"/>
        </w:tabs>
        <w:rPr>
          <w:rStyle w:val="PageNumber"/>
          <w:lang w:val="it-IT"/>
        </w:rPr>
      </w:pPr>
      <w:r w:rsidRPr="00710898">
        <w:rPr>
          <w:rStyle w:val="PageNumber"/>
          <w:color w:val="000000"/>
          <w:lang w:val="it-IT"/>
        </w:rPr>
        <w:t>La resistenza crocia</w:t>
      </w:r>
      <w:r w:rsidR="002C7FE1" w:rsidRPr="00710898">
        <w:rPr>
          <w:rStyle w:val="PageNumber"/>
          <w:color w:val="000000"/>
          <w:lang w:val="it-IT"/>
        </w:rPr>
        <w:t>ta conferita con la mutazione M</w:t>
      </w:r>
      <w:r w:rsidRPr="00710898">
        <w:rPr>
          <w:rStyle w:val="PageNumber"/>
          <w:color w:val="000000"/>
          <w:lang w:val="it-IT"/>
        </w:rPr>
        <w:t xml:space="preserve">184V nella trascrittasi inversa è limitata all’interno della classe degli inibitori nucleosidici degli agenti antiretrovirali. </w:t>
      </w:r>
      <w:r w:rsidR="00967E9D">
        <w:rPr>
          <w:rStyle w:val="PageNumber"/>
          <w:color w:val="000000"/>
          <w:lang w:val="it-IT"/>
        </w:rPr>
        <w:t>Z</w:t>
      </w:r>
      <w:r w:rsidRPr="00710898">
        <w:rPr>
          <w:rStyle w:val="PageNumber"/>
          <w:color w:val="000000"/>
          <w:lang w:val="it-IT"/>
        </w:rPr>
        <w:t xml:space="preserve">idovudina e stavudina mantengono la loro attività antiretrovirale contro i ceppi dell’HIV-1 resistenti </w:t>
      </w:r>
      <w:r w:rsidR="006A4ACC">
        <w:rPr>
          <w:rStyle w:val="PageNumber"/>
          <w:color w:val="000000"/>
          <w:lang w:val="it-IT"/>
        </w:rPr>
        <w:t>a</w:t>
      </w:r>
      <w:r w:rsidRPr="00710898">
        <w:rPr>
          <w:rStyle w:val="PageNumber"/>
          <w:color w:val="000000"/>
          <w:lang w:val="it-IT"/>
        </w:rPr>
        <w:t xml:space="preserve"> lamivudina. Abacavir mantiene la sua attività antiretrovirale contro i ceppi HIV-1 resistenti </w:t>
      </w:r>
      <w:r w:rsidR="006A4ACC">
        <w:rPr>
          <w:rStyle w:val="PageNumber"/>
          <w:color w:val="000000"/>
          <w:lang w:val="it-IT"/>
        </w:rPr>
        <w:t>a</w:t>
      </w:r>
      <w:r w:rsidRPr="00710898">
        <w:rPr>
          <w:rStyle w:val="PageNumber"/>
          <w:color w:val="000000"/>
          <w:lang w:val="it-IT"/>
        </w:rPr>
        <w:t xml:space="preserve"> lamivudina che contengono solo la mutazione M184V. I virus con mutazione M184V della trascrittasi inversa mostrano una diminuzione di 4 volte inferiore nella sensibilità </w:t>
      </w:r>
      <w:r w:rsidR="00967E9D">
        <w:rPr>
          <w:rStyle w:val="PageNumber"/>
          <w:color w:val="000000"/>
          <w:lang w:val="it-IT"/>
        </w:rPr>
        <w:t>a</w:t>
      </w:r>
      <w:r w:rsidRPr="00710898">
        <w:rPr>
          <w:rStyle w:val="PageNumber"/>
          <w:color w:val="000000"/>
          <w:lang w:val="it-IT"/>
        </w:rPr>
        <w:t xml:space="preserve"> didanosina; il significato clinico di queste osservazioni non è noto. I test di sensibilità </w:t>
      </w:r>
      <w:r w:rsidRPr="00710898">
        <w:rPr>
          <w:rStyle w:val="PageNumber"/>
          <w:i/>
          <w:color w:val="000000"/>
          <w:lang w:val="it-IT"/>
        </w:rPr>
        <w:t>in vitro</w:t>
      </w:r>
      <w:r w:rsidRPr="00710898">
        <w:rPr>
          <w:rStyle w:val="PageNumber"/>
          <w:color w:val="000000"/>
          <w:lang w:val="it-IT"/>
        </w:rPr>
        <w:t xml:space="preserve"> non sono stati standardizzati e i risultati possono variare a seconda dei fattori metodologici.</w:t>
      </w:r>
    </w:p>
    <w:p w14:paraId="4AF3E7DB" w14:textId="77777777" w:rsidR="00136190" w:rsidRPr="00A04F7B" w:rsidRDefault="00136190">
      <w:pPr>
        <w:tabs>
          <w:tab w:val="left" w:pos="567"/>
        </w:tabs>
        <w:rPr>
          <w:rStyle w:val="PageNumber"/>
          <w:lang w:val="it-IT"/>
        </w:rPr>
      </w:pPr>
    </w:p>
    <w:p w14:paraId="0A129EA5" w14:textId="77777777" w:rsidR="00AB0D62" w:rsidRPr="00A04F7B" w:rsidRDefault="00AB0D62">
      <w:pPr>
        <w:tabs>
          <w:tab w:val="left" w:pos="567"/>
        </w:tabs>
        <w:rPr>
          <w:rStyle w:val="PageNumber"/>
          <w:lang w:val="it-IT"/>
        </w:rPr>
      </w:pPr>
      <w:r w:rsidRPr="00710898">
        <w:rPr>
          <w:rStyle w:val="PageNumber"/>
          <w:color w:val="000000"/>
          <w:lang w:val="it-IT"/>
        </w:rPr>
        <w:t>Lamivudina</w:t>
      </w:r>
      <w:r w:rsidR="000E3E72">
        <w:rPr>
          <w:rStyle w:val="PageNumber"/>
          <w:color w:val="000000"/>
          <w:lang w:val="it-IT"/>
        </w:rPr>
        <w:t>,</w:t>
      </w:r>
      <w:r w:rsidRPr="00710898">
        <w:rPr>
          <w:rStyle w:val="PageNumber"/>
          <w:color w:val="000000"/>
          <w:lang w:val="it-IT"/>
        </w:rPr>
        <w:t xml:space="preserve"> </w:t>
      </w:r>
      <w:r w:rsidR="000E3E72" w:rsidRPr="00710898">
        <w:rPr>
          <w:rStyle w:val="PageNumber"/>
          <w:i/>
          <w:color w:val="000000"/>
          <w:lang w:val="it-IT"/>
        </w:rPr>
        <w:t>in vitro</w:t>
      </w:r>
      <w:r w:rsidR="000E3E72">
        <w:rPr>
          <w:rStyle w:val="PageNumber"/>
          <w:i/>
          <w:color w:val="000000"/>
          <w:lang w:val="it-IT"/>
        </w:rPr>
        <w:t>,</w:t>
      </w:r>
      <w:r w:rsidR="000E3E72" w:rsidRPr="00710898">
        <w:rPr>
          <w:rStyle w:val="PageNumber"/>
          <w:color w:val="000000"/>
          <w:lang w:val="it-IT"/>
        </w:rPr>
        <w:t xml:space="preserve"> </w:t>
      </w:r>
      <w:r w:rsidRPr="00710898">
        <w:rPr>
          <w:rStyle w:val="PageNumber"/>
          <w:color w:val="000000"/>
          <w:lang w:val="it-IT"/>
        </w:rPr>
        <w:t>mostra bassa citotossicità sui linfociti del sangue periferico, sulle linee cellulari linfocitarie mature e monocitarie-macrofagiche e su una varietà di cellule progenitrici del midollo osseo</w:t>
      </w:r>
      <w:r w:rsidRPr="00710898">
        <w:rPr>
          <w:rStyle w:val="PageNumber"/>
          <w:i/>
          <w:color w:val="000000"/>
          <w:lang w:val="it-IT"/>
        </w:rPr>
        <w:t>.</w:t>
      </w:r>
    </w:p>
    <w:p w14:paraId="075CD5F8" w14:textId="77777777" w:rsidR="007977C1" w:rsidRPr="00A04F7B" w:rsidRDefault="007977C1">
      <w:pPr>
        <w:tabs>
          <w:tab w:val="left" w:pos="567"/>
        </w:tabs>
        <w:rPr>
          <w:rStyle w:val="PageNumber"/>
          <w:lang w:val="it-IT"/>
        </w:rPr>
      </w:pPr>
    </w:p>
    <w:p w14:paraId="0F893D26" w14:textId="77777777" w:rsidR="00AB0D62" w:rsidRPr="00A04F7B" w:rsidRDefault="00E90623" w:rsidP="00B531FC">
      <w:pPr>
        <w:keepNext/>
        <w:tabs>
          <w:tab w:val="left" w:pos="567"/>
        </w:tabs>
        <w:rPr>
          <w:rStyle w:val="PageNumber"/>
          <w:lang w:val="it-IT"/>
        </w:rPr>
        <w:pPrChange w:id="148" w:author="Author">
          <w:pPr>
            <w:tabs>
              <w:tab w:val="left" w:pos="567"/>
            </w:tabs>
          </w:pPr>
        </w:pPrChange>
      </w:pPr>
      <w:r w:rsidRPr="009D0F1B">
        <w:rPr>
          <w:rStyle w:val="PageNumber"/>
          <w:color w:val="000000"/>
          <w:u w:val="single"/>
          <w:lang w:val="it-IT"/>
        </w:rPr>
        <w:t xml:space="preserve">Efficacia </w:t>
      </w:r>
      <w:r w:rsidR="00B1681C" w:rsidRPr="009D0F1B">
        <w:rPr>
          <w:rStyle w:val="PageNumber"/>
          <w:color w:val="000000"/>
          <w:u w:val="single"/>
          <w:lang w:val="it-IT"/>
        </w:rPr>
        <w:t xml:space="preserve">e sicurezza </w:t>
      </w:r>
      <w:r w:rsidRPr="009D0F1B">
        <w:rPr>
          <w:rStyle w:val="PageNumber"/>
          <w:color w:val="000000"/>
          <w:u w:val="single"/>
          <w:lang w:val="it-IT"/>
        </w:rPr>
        <w:t>clinica</w:t>
      </w:r>
      <w:r w:rsidR="00C740B0" w:rsidRPr="009D0F1B">
        <w:rPr>
          <w:rStyle w:val="PageNumber"/>
          <w:color w:val="000000"/>
          <w:u w:val="single"/>
          <w:lang w:val="it-IT"/>
        </w:rPr>
        <w:t xml:space="preserve"> </w:t>
      </w:r>
    </w:p>
    <w:p w14:paraId="1EFB9B2C" w14:textId="77777777" w:rsidR="00AB0D62" w:rsidRPr="00A04F7B" w:rsidRDefault="00AB0D62" w:rsidP="00B531FC">
      <w:pPr>
        <w:keepNext/>
        <w:tabs>
          <w:tab w:val="left" w:pos="567"/>
        </w:tabs>
        <w:rPr>
          <w:rStyle w:val="PageNumber"/>
          <w:lang w:val="it-IT"/>
        </w:rPr>
        <w:pPrChange w:id="149" w:author="Author">
          <w:pPr>
            <w:tabs>
              <w:tab w:val="left" w:pos="567"/>
            </w:tabs>
          </w:pPr>
        </w:pPrChange>
      </w:pPr>
    </w:p>
    <w:p w14:paraId="357C9B96" w14:textId="77777777" w:rsidR="00AB0D62" w:rsidRPr="00A04F7B" w:rsidRDefault="005E5004" w:rsidP="00B531FC">
      <w:pPr>
        <w:keepNext/>
        <w:tabs>
          <w:tab w:val="left" w:pos="567"/>
          <w:tab w:val="left" w:pos="4820"/>
        </w:tabs>
        <w:rPr>
          <w:rStyle w:val="PageNumber"/>
          <w:lang w:val="it-IT"/>
        </w:rPr>
        <w:pPrChange w:id="150" w:author="Author">
          <w:pPr>
            <w:tabs>
              <w:tab w:val="left" w:pos="567"/>
              <w:tab w:val="left" w:pos="4820"/>
            </w:tabs>
          </w:pPr>
        </w:pPrChange>
      </w:pPr>
      <w:r>
        <w:rPr>
          <w:rStyle w:val="PageNumber"/>
          <w:color w:val="000000"/>
          <w:lang w:val="it-IT"/>
        </w:rPr>
        <w:t>Negli studi clinici</w:t>
      </w:r>
      <w:r w:rsidR="00AB0D62" w:rsidRPr="00710898">
        <w:rPr>
          <w:rStyle w:val="PageNumber"/>
          <w:color w:val="000000"/>
          <w:lang w:val="it-IT"/>
        </w:rPr>
        <w:t xml:space="preserve"> lamivudina in associazione con zidovudina ha mostrato di ridurre la carica virale dell’HIV-1 e di incrementare la conta delle cellule CD4. I risultati clinici indicano che lamivudina in associazione con zidovudina porta ad una riduzione significativa del rischio di progressione della malattia e di mortalità.</w:t>
      </w:r>
    </w:p>
    <w:p w14:paraId="0869909A" w14:textId="77777777" w:rsidR="00AB0D62" w:rsidRPr="00A04F7B" w:rsidRDefault="00AB0D62">
      <w:pPr>
        <w:tabs>
          <w:tab w:val="left" w:pos="567"/>
        </w:tabs>
        <w:rPr>
          <w:rStyle w:val="PageNumber"/>
          <w:lang w:val="it-IT"/>
        </w:rPr>
      </w:pPr>
    </w:p>
    <w:p w14:paraId="54DD25E2" w14:textId="77777777" w:rsidR="00AB0D62" w:rsidRPr="00A04F7B" w:rsidRDefault="00AB0D62">
      <w:pPr>
        <w:tabs>
          <w:tab w:val="left" w:pos="567"/>
        </w:tabs>
        <w:rPr>
          <w:rStyle w:val="PageNumber"/>
          <w:lang w:val="it-IT"/>
        </w:rPr>
      </w:pPr>
      <w:r w:rsidRPr="00710898">
        <w:rPr>
          <w:rStyle w:val="PageNumber"/>
          <w:color w:val="000000"/>
          <w:lang w:val="it-IT"/>
        </w:rPr>
        <w:t xml:space="preserve">L’evidenza dagli studi clinici mostra che lamivudina assieme </w:t>
      </w:r>
      <w:r w:rsidR="006A4ACC">
        <w:rPr>
          <w:rStyle w:val="PageNumber"/>
          <w:color w:val="000000"/>
          <w:lang w:val="it-IT"/>
        </w:rPr>
        <w:t>a</w:t>
      </w:r>
      <w:r w:rsidRPr="00710898">
        <w:rPr>
          <w:rStyle w:val="PageNumber"/>
          <w:color w:val="000000"/>
          <w:lang w:val="it-IT"/>
        </w:rPr>
        <w:t xml:space="preserve"> zidovudina ritarda l’emergenza di ceppi virali resistenti </w:t>
      </w:r>
      <w:r w:rsidR="00967E9D">
        <w:rPr>
          <w:rStyle w:val="PageNumber"/>
          <w:color w:val="000000"/>
          <w:lang w:val="it-IT"/>
        </w:rPr>
        <w:t>a</w:t>
      </w:r>
      <w:r w:rsidRPr="00710898">
        <w:rPr>
          <w:rStyle w:val="PageNumber"/>
          <w:color w:val="000000"/>
          <w:lang w:val="it-IT"/>
        </w:rPr>
        <w:t xml:space="preserve"> zidovudina</w:t>
      </w:r>
      <w:r w:rsidR="00EE4EE1">
        <w:rPr>
          <w:rStyle w:val="PageNumber"/>
          <w:color w:val="000000"/>
          <w:lang w:val="it-IT"/>
        </w:rPr>
        <w:t>,</w:t>
      </w:r>
      <w:r w:rsidRPr="00710898">
        <w:rPr>
          <w:rStyle w:val="PageNumber"/>
          <w:color w:val="000000"/>
          <w:lang w:val="it-IT"/>
        </w:rPr>
        <w:t xml:space="preserve"> negli individui mai sottoposti in precedenza a terapia antiretrovirale.</w:t>
      </w:r>
    </w:p>
    <w:p w14:paraId="430322F2" w14:textId="77777777" w:rsidR="00AB0D62" w:rsidRPr="00A04F7B" w:rsidRDefault="00AB0D62">
      <w:pPr>
        <w:tabs>
          <w:tab w:val="left" w:pos="567"/>
        </w:tabs>
        <w:rPr>
          <w:rStyle w:val="PageNumber"/>
          <w:lang w:val="it-IT"/>
        </w:rPr>
      </w:pPr>
    </w:p>
    <w:p w14:paraId="6A608191" w14:textId="77777777" w:rsidR="00AB0D62" w:rsidRPr="00A04F7B" w:rsidRDefault="00AB0D62">
      <w:pPr>
        <w:tabs>
          <w:tab w:val="left" w:pos="567"/>
        </w:tabs>
        <w:rPr>
          <w:rStyle w:val="PageNumber"/>
          <w:lang w:val="it-IT"/>
        </w:rPr>
      </w:pPr>
      <w:r w:rsidRPr="00710898">
        <w:rPr>
          <w:rStyle w:val="PageNumber"/>
          <w:color w:val="000000"/>
          <w:lang w:val="it-IT"/>
        </w:rPr>
        <w:lastRenderedPageBreak/>
        <w:t>Lamivudina è stata largamente impiegata come un componente della terapia antiretrovirale di associazione con altri agenti antiretrovirali della stessa classe (NRTI) o di classi differenti (PI, inibitori non nucleosidici della trascrittasi inversa).</w:t>
      </w:r>
    </w:p>
    <w:p w14:paraId="135787D9" w14:textId="77777777" w:rsidR="00AB0D62" w:rsidRPr="00A04F7B" w:rsidRDefault="00AB0D62">
      <w:pPr>
        <w:tabs>
          <w:tab w:val="left" w:pos="567"/>
        </w:tabs>
        <w:rPr>
          <w:rStyle w:val="PageNumber"/>
          <w:lang w:val="it-IT"/>
        </w:rPr>
      </w:pPr>
    </w:p>
    <w:p w14:paraId="20034017" w14:textId="77777777" w:rsidR="00F45AF8" w:rsidRPr="00A04F7B" w:rsidRDefault="00F45AF8">
      <w:pPr>
        <w:tabs>
          <w:tab w:val="left" w:pos="567"/>
        </w:tabs>
        <w:rPr>
          <w:rStyle w:val="PageNumber"/>
          <w:lang w:val="it-IT"/>
        </w:rPr>
      </w:pPr>
      <w:r>
        <w:rPr>
          <w:rStyle w:val="PageNumber"/>
          <w:color w:val="000000"/>
          <w:lang w:val="it-IT"/>
        </w:rPr>
        <w:t xml:space="preserve">L’evidenza dello studio clinico </w:t>
      </w:r>
      <w:r w:rsidR="00543890">
        <w:rPr>
          <w:rStyle w:val="PageNumber"/>
          <w:color w:val="000000"/>
          <w:lang w:val="it-IT"/>
        </w:rPr>
        <w:t>su</w:t>
      </w:r>
      <w:r>
        <w:rPr>
          <w:rStyle w:val="PageNumber"/>
          <w:color w:val="000000"/>
          <w:lang w:val="it-IT"/>
        </w:rPr>
        <w:t xml:space="preserve"> pazienti pediatrici che ricevevano </w:t>
      </w:r>
      <w:r w:rsidRPr="00F45AF8">
        <w:rPr>
          <w:rStyle w:val="PageNumber"/>
          <w:color w:val="000000"/>
          <w:lang w:val="it-IT"/>
        </w:rPr>
        <w:t xml:space="preserve">lamivudina con altri </w:t>
      </w:r>
      <w:r w:rsidR="000A66CA">
        <w:rPr>
          <w:rStyle w:val="PageNumber"/>
          <w:color w:val="000000"/>
          <w:lang w:val="it-IT"/>
        </w:rPr>
        <w:t>medicinali</w:t>
      </w:r>
      <w:r w:rsidRPr="00F45AF8">
        <w:rPr>
          <w:rStyle w:val="PageNumber"/>
          <w:color w:val="000000"/>
          <w:lang w:val="it-IT"/>
        </w:rPr>
        <w:t xml:space="preserve"> antiretr</w:t>
      </w:r>
      <w:r w:rsidR="000A66CA">
        <w:rPr>
          <w:rStyle w:val="PageNumber"/>
          <w:color w:val="000000"/>
          <w:lang w:val="it-IT"/>
        </w:rPr>
        <w:t>ovirali (abacavir, nevirapina/</w:t>
      </w:r>
      <w:r w:rsidRPr="00F45AF8">
        <w:rPr>
          <w:rStyle w:val="PageNumber"/>
          <w:color w:val="000000"/>
          <w:lang w:val="it-IT"/>
        </w:rPr>
        <w:t>efavirenz o zidovudina)</w:t>
      </w:r>
      <w:r w:rsidR="00D0152E">
        <w:rPr>
          <w:rStyle w:val="PageNumber"/>
          <w:color w:val="000000"/>
          <w:lang w:val="it-IT"/>
        </w:rPr>
        <w:t>,</w:t>
      </w:r>
      <w:r w:rsidRPr="00F45AF8">
        <w:rPr>
          <w:rStyle w:val="PageNumber"/>
          <w:color w:val="000000"/>
          <w:lang w:val="it-IT"/>
        </w:rPr>
        <w:t xml:space="preserve"> ha dimostrato che il profilo di resistenza osservato </w:t>
      </w:r>
      <w:r w:rsidR="00600648">
        <w:rPr>
          <w:rStyle w:val="PageNumber"/>
          <w:color w:val="000000"/>
          <w:lang w:val="it-IT"/>
        </w:rPr>
        <w:t>nei</w:t>
      </w:r>
      <w:r w:rsidRPr="00F45AF8">
        <w:rPr>
          <w:rStyle w:val="PageNumber"/>
          <w:color w:val="000000"/>
          <w:lang w:val="it-IT"/>
        </w:rPr>
        <w:t xml:space="preserve"> pazienti pediatri</w:t>
      </w:r>
      <w:r w:rsidR="00600648">
        <w:rPr>
          <w:rStyle w:val="PageNumber"/>
          <w:color w:val="000000"/>
          <w:lang w:val="it-IT"/>
        </w:rPr>
        <w:t>ci</w:t>
      </w:r>
      <w:r w:rsidRPr="00F45AF8">
        <w:rPr>
          <w:rStyle w:val="PageNumber"/>
          <w:color w:val="000000"/>
          <w:lang w:val="it-IT"/>
        </w:rPr>
        <w:t xml:space="preserve"> è simile a quello osservato negli adulti, in termini di sostituzioni genotipiche rilevate e </w:t>
      </w:r>
      <w:r w:rsidR="00F33079">
        <w:rPr>
          <w:rStyle w:val="PageNumber"/>
          <w:color w:val="000000"/>
          <w:lang w:val="it-IT"/>
        </w:rPr>
        <w:t>della</w:t>
      </w:r>
      <w:r w:rsidRPr="00F45AF8">
        <w:rPr>
          <w:rStyle w:val="PageNumber"/>
          <w:color w:val="000000"/>
          <w:lang w:val="it-IT"/>
        </w:rPr>
        <w:t xml:space="preserve"> loro relativa frequenza</w:t>
      </w:r>
      <w:r w:rsidR="00600648">
        <w:rPr>
          <w:rStyle w:val="PageNumber"/>
          <w:color w:val="000000"/>
          <w:lang w:val="it-IT"/>
        </w:rPr>
        <w:t>.</w:t>
      </w:r>
    </w:p>
    <w:p w14:paraId="37BE64EF" w14:textId="77777777" w:rsidR="00600648" w:rsidRPr="00A04F7B" w:rsidRDefault="00600648">
      <w:pPr>
        <w:tabs>
          <w:tab w:val="left" w:pos="567"/>
        </w:tabs>
        <w:rPr>
          <w:rStyle w:val="PageNumber"/>
          <w:lang w:val="it-IT"/>
        </w:rPr>
      </w:pPr>
    </w:p>
    <w:p w14:paraId="1E32EF9B" w14:textId="77777777" w:rsidR="00600648" w:rsidRDefault="00D0152E">
      <w:pPr>
        <w:tabs>
          <w:tab w:val="left" w:pos="567"/>
        </w:tabs>
        <w:rPr>
          <w:ins w:id="151" w:author="Author"/>
          <w:rStyle w:val="PageNumber"/>
          <w:color w:val="000000"/>
          <w:lang w:val="it-IT"/>
        </w:rPr>
      </w:pPr>
      <w:r>
        <w:rPr>
          <w:rStyle w:val="PageNumber"/>
          <w:color w:val="000000"/>
          <w:lang w:val="it-IT"/>
        </w:rPr>
        <w:t xml:space="preserve">Negli </w:t>
      </w:r>
      <w:r w:rsidRPr="00600648">
        <w:rPr>
          <w:rStyle w:val="PageNumber"/>
          <w:color w:val="000000"/>
          <w:lang w:val="it-IT"/>
        </w:rPr>
        <w:t>studi clinici</w:t>
      </w:r>
      <w:r>
        <w:rPr>
          <w:rStyle w:val="PageNumber"/>
          <w:color w:val="000000"/>
          <w:lang w:val="it-IT"/>
        </w:rPr>
        <w:t>,</w:t>
      </w:r>
      <w:r w:rsidRPr="00600648">
        <w:rPr>
          <w:rStyle w:val="PageNumber"/>
          <w:color w:val="000000"/>
          <w:lang w:val="it-IT"/>
        </w:rPr>
        <w:t xml:space="preserve"> </w:t>
      </w:r>
      <w:r>
        <w:rPr>
          <w:rStyle w:val="PageNumber"/>
          <w:color w:val="000000"/>
          <w:lang w:val="it-IT"/>
        </w:rPr>
        <w:t>i</w:t>
      </w:r>
      <w:r w:rsidR="00600648" w:rsidRPr="00600648">
        <w:rPr>
          <w:rStyle w:val="PageNumber"/>
          <w:color w:val="000000"/>
          <w:lang w:val="it-IT"/>
        </w:rPr>
        <w:t xml:space="preserve"> bambini </w:t>
      </w:r>
      <w:r w:rsidR="00600648">
        <w:rPr>
          <w:rStyle w:val="PageNumber"/>
          <w:color w:val="000000"/>
          <w:lang w:val="it-IT"/>
        </w:rPr>
        <w:t xml:space="preserve">trattati con </w:t>
      </w:r>
      <w:r w:rsidRPr="00600648">
        <w:rPr>
          <w:rStyle w:val="PageNumber"/>
          <w:color w:val="000000"/>
          <w:lang w:val="it-IT"/>
        </w:rPr>
        <w:t xml:space="preserve">lamivudina </w:t>
      </w:r>
      <w:r w:rsidR="00600648" w:rsidRPr="00600648">
        <w:rPr>
          <w:rStyle w:val="PageNumber"/>
          <w:color w:val="000000"/>
          <w:lang w:val="it-IT"/>
        </w:rPr>
        <w:t>soluzione orale</w:t>
      </w:r>
      <w:r>
        <w:rPr>
          <w:rStyle w:val="PageNumber"/>
          <w:color w:val="000000"/>
          <w:lang w:val="it-IT"/>
        </w:rPr>
        <w:t>,</w:t>
      </w:r>
      <w:r w:rsidR="00600648" w:rsidRPr="00600648">
        <w:rPr>
          <w:rStyle w:val="PageNumber"/>
          <w:color w:val="000000"/>
          <w:lang w:val="it-IT"/>
        </w:rPr>
        <w:t xml:space="preserve"> in concomitanza con altre soluzioni orali</w:t>
      </w:r>
      <w:r w:rsidR="00961C34">
        <w:rPr>
          <w:rStyle w:val="PageNumber"/>
          <w:color w:val="000000"/>
          <w:lang w:val="it-IT"/>
        </w:rPr>
        <w:t xml:space="preserve"> </w:t>
      </w:r>
      <w:r w:rsidR="00600648" w:rsidRPr="00600648">
        <w:rPr>
          <w:rStyle w:val="PageNumber"/>
          <w:color w:val="000000"/>
          <w:lang w:val="it-IT"/>
        </w:rPr>
        <w:t>antiretrovirali</w:t>
      </w:r>
      <w:r>
        <w:rPr>
          <w:rStyle w:val="PageNumber"/>
          <w:color w:val="000000"/>
          <w:lang w:val="it-IT"/>
        </w:rPr>
        <w:t>,</w:t>
      </w:r>
      <w:r w:rsidR="00600648" w:rsidRPr="00600648">
        <w:rPr>
          <w:rStyle w:val="PageNumber"/>
          <w:color w:val="000000"/>
          <w:lang w:val="it-IT"/>
        </w:rPr>
        <w:t xml:space="preserve"> hanno sviluppato resistenza virale più frequentemente rispetto ai bambini trattati con </w:t>
      </w:r>
      <w:r w:rsidR="00600648">
        <w:rPr>
          <w:rStyle w:val="PageNumber"/>
          <w:color w:val="000000"/>
          <w:lang w:val="it-IT"/>
        </w:rPr>
        <w:t xml:space="preserve">le </w:t>
      </w:r>
      <w:r w:rsidR="00600648" w:rsidRPr="00600648">
        <w:rPr>
          <w:rStyle w:val="PageNumber"/>
          <w:color w:val="000000"/>
          <w:lang w:val="it-IT"/>
        </w:rPr>
        <w:t>compre</w:t>
      </w:r>
      <w:r w:rsidR="00600648">
        <w:rPr>
          <w:rStyle w:val="PageNumber"/>
          <w:color w:val="000000"/>
          <w:lang w:val="it-IT"/>
        </w:rPr>
        <w:t>sse (vedere la descrizione dell’</w:t>
      </w:r>
      <w:r w:rsidR="00600648" w:rsidRPr="00600648">
        <w:rPr>
          <w:rStyle w:val="PageNumber"/>
          <w:color w:val="000000"/>
          <w:lang w:val="it-IT"/>
        </w:rPr>
        <w:t xml:space="preserve">esperienza clinica nella popolazione pediatrica (studio </w:t>
      </w:r>
      <w:r w:rsidR="00FB7E5F" w:rsidRPr="00E84EC4">
        <w:rPr>
          <w:color w:val="000000"/>
          <w:lang w:val="it-IT"/>
        </w:rPr>
        <w:t>ARROW</w:t>
      </w:r>
      <w:r w:rsidR="00600648" w:rsidRPr="00600648">
        <w:rPr>
          <w:rStyle w:val="PageNumber"/>
          <w:color w:val="000000"/>
          <w:lang w:val="it-IT"/>
        </w:rPr>
        <w:t xml:space="preserve">) e </w:t>
      </w:r>
      <w:r w:rsidR="00600648">
        <w:rPr>
          <w:rStyle w:val="PageNumber"/>
          <w:color w:val="000000"/>
          <w:lang w:val="it-IT"/>
        </w:rPr>
        <w:t xml:space="preserve">il </w:t>
      </w:r>
      <w:r w:rsidR="00600648" w:rsidRPr="00600648">
        <w:rPr>
          <w:rStyle w:val="PageNumber"/>
          <w:color w:val="000000"/>
          <w:lang w:val="it-IT"/>
        </w:rPr>
        <w:t>paragrafo 5.2).</w:t>
      </w:r>
    </w:p>
    <w:p w14:paraId="231ECB6D" w14:textId="77777777" w:rsidR="00243341" w:rsidRPr="00A04F7B" w:rsidRDefault="00243341">
      <w:pPr>
        <w:tabs>
          <w:tab w:val="left" w:pos="567"/>
        </w:tabs>
        <w:rPr>
          <w:rStyle w:val="PageNumber"/>
          <w:lang w:val="it-IT"/>
        </w:rPr>
      </w:pPr>
    </w:p>
    <w:p w14:paraId="6F6EDE53" w14:textId="77777777" w:rsidR="00392CE2" w:rsidRDefault="00AB0D62" w:rsidP="00A04F7B">
      <w:pPr>
        <w:rPr>
          <w:rStyle w:val="PageNumber"/>
          <w:color w:val="000000"/>
          <w:lang w:val="it-IT"/>
        </w:rPr>
      </w:pPr>
      <w:r w:rsidRPr="00710898">
        <w:rPr>
          <w:rStyle w:val="PageNumber"/>
          <w:color w:val="000000"/>
          <w:lang w:val="it-IT"/>
        </w:rPr>
        <w:t xml:space="preserve">La </w:t>
      </w:r>
      <w:r w:rsidR="00965467">
        <w:rPr>
          <w:rStyle w:val="PageNumber"/>
          <w:color w:val="000000"/>
          <w:lang w:val="it-IT"/>
        </w:rPr>
        <w:t>poli</w:t>
      </w:r>
      <w:r w:rsidRPr="00710898">
        <w:rPr>
          <w:rStyle w:val="PageNumber"/>
          <w:color w:val="000000"/>
          <w:lang w:val="it-IT"/>
        </w:rPr>
        <w:t>terapia antiretrovirale contenente lamivudina</w:t>
      </w:r>
      <w:r w:rsidR="00965467">
        <w:rPr>
          <w:rStyle w:val="PageNumber"/>
          <w:color w:val="000000"/>
          <w:lang w:val="it-IT"/>
        </w:rPr>
        <w:t>,</w:t>
      </w:r>
      <w:r w:rsidRPr="00710898">
        <w:rPr>
          <w:rStyle w:val="PageNumber"/>
          <w:color w:val="000000"/>
          <w:lang w:val="it-IT"/>
        </w:rPr>
        <w:t xml:space="preserve"> ha dimostrato di essere efficace nei pazienti mai sottoposti a terapie antiretrovirali</w:t>
      </w:r>
      <w:r w:rsidR="00965467">
        <w:rPr>
          <w:rStyle w:val="PageNumber"/>
          <w:color w:val="000000"/>
          <w:lang w:val="it-IT"/>
        </w:rPr>
        <w:t xml:space="preserve"> (pazienti </w:t>
      </w:r>
      <w:r w:rsidR="00177987" w:rsidRPr="00A04F7B">
        <w:rPr>
          <w:rStyle w:val="PageNumber"/>
          <w:i/>
          <w:color w:val="000000"/>
          <w:lang w:val="it-IT"/>
        </w:rPr>
        <w:t>na</w:t>
      </w:r>
      <w:r w:rsidR="00177987" w:rsidRPr="00A04F7B">
        <w:rPr>
          <w:i/>
          <w:color w:val="000000"/>
          <w:lang w:val="it-IT"/>
        </w:rPr>
        <w:t>ï</w:t>
      </w:r>
      <w:r w:rsidR="00177987" w:rsidRPr="00A04F7B">
        <w:rPr>
          <w:rStyle w:val="PageNumber"/>
          <w:i/>
          <w:color w:val="000000"/>
          <w:lang w:val="it-IT"/>
        </w:rPr>
        <w:t>ve</w:t>
      </w:r>
      <w:r w:rsidR="00965467">
        <w:rPr>
          <w:rStyle w:val="PageNumber"/>
          <w:color w:val="000000"/>
          <w:lang w:val="it-IT"/>
        </w:rPr>
        <w:t>),</w:t>
      </w:r>
      <w:r w:rsidRPr="00710898">
        <w:rPr>
          <w:rStyle w:val="PageNumber"/>
          <w:color w:val="000000"/>
          <w:lang w:val="it-IT"/>
        </w:rPr>
        <w:t xml:space="preserve"> così come nei pazienti che si presentano con virus contenenti le mutazioni M184V.</w:t>
      </w:r>
    </w:p>
    <w:p w14:paraId="0B540C2B" w14:textId="77777777" w:rsidR="00A83341" w:rsidRPr="00A04F7B" w:rsidRDefault="00A83341" w:rsidP="00A04F7B">
      <w:pPr>
        <w:rPr>
          <w:rStyle w:val="PageNumber"/>
          <w:color w:val="000000"/>
          <w:highlight w:val="yellow"/>
          <w:lang w:val="it-IT"/>
        </w:rPr>
      </w:pPr>
    </w:p>
    <w:p w14:paraId="32638465" w14:textId="77777777" w:rsidR="00AB0D62" w:rsidRPr="00A04F7B" w:rsidRDefault="00AB0D62">
      <w:pPr>
        <w:tabs>
          <w:tab w:val="left" w:pos="567"/>
        </w:tabs>
        <w:rPr>
          <w:rStyle w:val="PageNumber"/>
          <w:lang w:val="it-IT"/>
        </w:rPr>
      </w:pPr>
      <w:r w:rsidRPr="00710898">
        <w:rPr>
          <w:rStyle w:val="PageNumber"/>
          <w:color w:val="000000"/>
          <w:lang w:val="it-IT"/>
        </w:rPr>
        <w:t xml:space="preserve">La relazione tra la sensibilità </w:t>
      </w:r>
      <w:r w:rsidRPr="00710898">
        <w:rPr>
          <w:rStyle w:val="PageNumber"/>
          <w:i/>
          <w:color w:val="000000"/>
          <w:lang w:val="it-IT"/>
        </w:rPr>
        <w:t>in vitro</w:t>
      </w:r>
      <w:r w:rsidRPr="00710898">
        <w:rPr>
          <w:rStyle w:val="PageNumber"/>
          <w:color w:val="000000"/>
          <w:lang w:val="it-IT"/>
        </w:rPr>
        <w:t xml:space="preserve"> dell’HIV </w:t>
      </w:r>
      <w:r w:rsidR="006A4ACC">
        <w:rPr>
          <w:rStyle w:val="PageNumber"/>
          <w:color w:val="000000"/>
          <w:lang w:val="it-IT"/>
        </w:rPr>
        <w:t>a</w:t>
      </w:r>
      <w:r w:rsidRPr="00710898">
        <w:rPr>
          <w:rStyle w:val="PageNumber"/>
          <w:color w:val="000000"/>
          <w:lang w:val="it-IT"/>
        </w:rPr>
        <w:t xml:space="preserve"> lamivudina e la risposta clinica alla terapia contenente lamivudina resta sotto osservazione.</w:t>
      </w:r>
    </w:p>
    <w:p w14:paraId="2EDAE811" w14:textId="77777777" w:rsidR="00AB0D62" w:rsidRPr="00A04F7B" w:rsidRDefault="00AB0D62">
      <w:pPr>
        <w:tabs>
          <w:tab w:val="left" w:pos="567"/>
        </w:tabs>
        <w:rPr>
          <w:rStyle w:val="PageNumber"/>
          <w:lang w:val="it-IT"/>
        </w:rPr>
      </w:pPr>
    </w:p>
    <w:p w14:paraId="1F0591B2" w14:textId="77777777" w:rsidR="00AB0D62" w:rsidRPr="00A04F7B" w:rsidRDefault="00AB0D62" w:rsidP="001D3BD3">
      <w:pPr>
        <w:tabs>
          <w:tab w:val="left" w:pos="567"/>
        </w:tabs>
        <w:ind w:right="-143"/>
        <w:rPr>
          <w:rStyle w:val="PageNumber"/>
          <w:lang w:val="it-IT"/>
        </w:rPr>
      </w:pPr>
      <w:r w:rsidRPr="00710898">
        <w:rPr>
          <w:rStyle w:val="PageNumber"/>
          <w:color w:val="000000"/>
          <w:lang w:val="it-IT"/>
        </w:rPr>
        <w:t>Lamivudina al dosaggio di 100 mg</w:t>
      </w:r>
      <w:r w:rsidR="00965467">
        <w:rPr>
          <w:rStyle w:val="PageNumber"/>
          <w:color w:val="000000"/>
          <w:lang w:val="it-IT"/>
        </w:rPr>
        <w:t>,</w:t>
      </w:r>
      <w:r w:rsidRPr="00710898">
        <w:rPr>
          <w:rStyle w:val="PageNumber"/>
          <w:color w:val="000000"/>
          <w:lang w:val="it-IT"/>
        </w:rPr>
        <w:t xml:space="preserve"> una volta al giorno</w:t>
      </w:r>
      <w:r w:rsidR="00965467">
        <w:rPr>
          <w:rStyle w:val="PageNumber"/>
          <w:color w:val="000000"/>
          <w:lang w:val="it-IT"/>
        </w:rPr>
        <w:t>,</w:t>
      </w:r>
      <w:r w:rsidRPr="00710898">
        <w:rPr>
          <w:rStyle w:val="PageNumber"/>
          <w:color w:val="000000"/>
          <w:lang w:val="it-IT"/>
        </w:rPr>
        <w:t xml:space="preserve"> ha </w:t>
      </w:r>
      <w:r w:rsidR="00965467" w:rsidRPr="00710898">
        <w:rPr>
          <w:rStyle w:val="PageNumber"/>
          <w:color w:val="000000"/>
          <w:lang w:val="it-IT"/>
        </w:rPr>
        <w:t xml:space="preserve">anche </w:t>
      </w:r>
      <w:r w:rsidRPr="00710898">
        <w:rPr>
          <w:rStyle w:val="PageNumber"/>
          <w:color w:val="000000"/>
          <w:lang w:val="it-IT"/>
        </w:rPr>
        <w:t>dimostrato di essere efficace per il trattamento dei pazienti adulti con infezione cronica da HBV (per i dettagli degli studi clinici vedere il Riassunto delle Caratteristiche del Prodotto di Zeffix). Tuttavia, per il trattamento dell’infezione da HIV</w:t>
      </w:r>
      <w:r w:rsidR="00965467">
        <w:rPr>
          <w:rStyle w:val="PageNumber"/>
          <w:color w:val="000000"/>
          <w:lang w:val="it-IT"/>
        </w:rPr>
        <w:t>,</w:t>
      </w:r>
      <w:r w:rsidRPr="00710898">
        <w:rPr>
          <w:rStyle w:val="PageNumber"/>
          <w:color w:val="000000"/>
          <w:lang w:val="it-IT"/>
        </w:rPr>
        <w:t xml:space="preserve"> solo una dose giornaliera di 300 mg di lamivudina (in associazione con altri agenti antiretrovirali)</w:t>
      </w:r>
      <w:r w:rsidR="00965467">
        <w:rPr>
          <w:rStyle w:val="PageNumber"/>
          <w:color w:val="000000"/>
          <w:lang w:val="it-IT"/>
        </w:rPr>
        <w:t>,</w:t>
      </w:r>
      <w:r w:rsidRPr="00710898">
        <w:rPr>
          <w:rStyle w:val="PageNumber"/>
          <w:color w:val="000000"/>
          <w:lang w:val="it-IT"/>
        </w:rPr>
        <w:t xml:space="preserve"> ha mostrato essere efficace.</w:t>
      </w:r>
    </w:p>
    <w:p w14:paraId="33B31203" w14:textId="77777777" w:rsidR="00AB0D62" w:rsidRPr="00A04F7B" w:rsidRDefault="00AB0D62">
      <w:pPr>
        <w:tabs>
          <w:tab w:val="left" w:pos="567"/>
        </w:tabs>
        <w:rPr>
          <w:rStyle w:val="PageNumber"/>
          <w:lang w:val="it-IT"/>
        </w:rPr>
      </w:pPr>
    </w:p>
    <w:p w14:paraId="77C6C757" w14:textId="77777777" w:rsidR="00AB0D62" w:rsidRPr="00A04F7B" w:rsidRDefault="00AB0D62">
      <w:pPr>
        <w:tabs>
          <w:tab w:val="left" w:pos="567"/>
        </w:tabs>
        <w:rPr>
          <w:rStyle w:val="PageNumber"/>
          <w:lang w:val="it-IT"/>
        </w:rPr>
      </w:pPr>
      <w:r w:rsidRPr="00710898">
        <w:rPr>
          <w:rStyle w:val="PageNumber"/>
          <w:color w:val="000000"/>
          <w:lang w:val="it-IT"/>
        </w:rPr>
        <w:t>Lamivudina non è stata specificatamente studiata nei pazienti HIV con infezione concomitante da HBV.</w:t>
      </w:r>
    </w:p>
    <w:p w14:paraId="1FDA5509" w14:textId="77777777" w:rsidR="000A66CA" w:rsidRPr="00A04F7B" w:rsidRDefault="000A66CA">
      <w:pPr>
        <w:tabs>
          <w:tab w:val="left" w:pos="567"/>
        </w:tabs>
        <w:rPr>
          <w:rStyle w:val="PageNumber"/>
          <w:lang w:val="it-IT"/>
        </w:rPr>
      </w:pPr>
    </w:p>
    <w:p w14:paraId="15FCFAA3" w14:textId="77777777" w:rsidR="00AB0D62" w:rsidRPr="00A04F7B" w:rsidRDefault="00AB0D62">
      <w:pPr>
        <w:rPr>
          <w:rStyle w:val="PageNumber"/>
          <w:lang w:val="it-IT"/>
        </w:rPr>
      </w:pPr>
      <w:r w:rsidRPr="00710898">
        <w:rPr>
          <w:rStyle w:val="PageNumber"/>
          <w:i/>
          <w:lang w:val="it-IT"/>
        </w:rPr>
        <w:t>Dosaggio una volta al giorno (300 mg</w:t>
      </w:r>
      <w:r w:rsidR="00965467">
        <w:rPr>
          <w:rStyle w:val="PageNumber"/>
          <w:i/>
          <w:lang w:val="it-IT"/>
        </w:rPr>
        <w:t>,</w:t>
      </w:r>
      <w:r w:rsidRPr="00710898">
        <w:rPr>
          <w:rStyle w:val="PageNumber"/>
          <w:i/>
          <w:lang w:val="it-IT"/>
        </w:rPr>
        <w:t xml:space="preserve"> una volta al giorno):</w:t>
      </w:r>
      <w:r w:rsidRPr="00710898">
        <w:rPr>
          <w:rStyle w:val="PageNumber"/>
          <w:lang w:val="it-IT"/>
        </w:rPr>
        <w:t xml:space="preserve"> uno studio clinico ha dimostrato la non inf</w:t>
      </w:r>
      <w:r w:rsidR="007F714C" w:rsidRPr="00710898">
        <w:rPr>
          <w:rStyle w:val="PageNumber"/>
          <w:lang w:val="it-IT"/>
        </w:rPr>
        <w:t xml:space="preserve">eriorità tra regimi contenenti </w:t>
      </w:r>
      <w:r w:rsidRPr="00710898">
        <w:rPr>
          <w:rStyle w:val="PageNumber"/>
          <w:lang w:val="it-IT"/>
        </w:rPr>
        <w:t>Epivir</w:t>
      </w:r>
      <w:r w:rsidR="00965467">
        <w:rPr>
          <w:rStyle w:val="PageNumber"/>
          <w:lang w:val="it-IT"/>
        </w:rPr>
        <w:t>,</w:t>
      </w:r>
      <w:r w:rsidRPr="00710898">
        <w:rPr>
          <w:rStyle w:val="PageNumber"/>
          <w:lang w:val="it-IT"/>
        </w:rPr>
        <w:t xml:space="preserve"> una volta al giorno ed Epivir</w:t>
      </w:r>
      <w:r w:rsidR="00965467">
        <w:rPr>
          <w:rStyle w:val="PageNumber"/>
          <w:lang w:val="it-IT"/>
        </w:rPr>
        <w:t>,</w:t>
      </w:r>
      <w:r w:rsidRPr="00710898">
        <w:rPr>
          <w:rStyle w:val="PageNumber"/>
          <w:lang w:val="it-IT"/>
        </w:rPr>
        <w:t xml:space="preserve"> due volte al giorno. Questi risultati sono stati ottenuti in popolazioni di pazienti </w:t>
      </w:r>
      <w:r w:rsidRPr="005E5004">
        <w:rPr>
          <w:rStyle w:val="PageNumber"/>
          <w:i/>
          <w:lang w:val="it-IT"/>
        </w:rPr>
        <w:t>naive</w:t>
      </w:r>
      <w:r w:rsidRPr="00710898">
        <w:rPr>
          <w:rStyle w:val="PageNumber"/>
          <w:lang w:val="it-IT"/>
        </w:rPr>
        <w:t xml:space="preserve"> agli antiretrovirali</w:t>
      </w:r>
      <w:r w:rsidR="00965467">
        <w:rPr>
          <w:rStyle w:val="PageNumber"/>
          <w:lang w:val="it-IT"/>
        </w:rPr>
        <w:t>,</w:t>
      </w:r>
      <w:r w:rsidRPr="00710898">
        <w:rPr>
          <w:rStyle w:val="PageNumber"/>
          <w:lang w:val="it-IT"/>
        </w:rPr>
        <w:t xml:space="preserve"> costituite per la maggior parte da pazienti con infezione da HIV asintomatica (CDC: A).</w:t>
      </w:r>
    </w:p>
    <w:p w14:paraId="2527F3D1" w14:textId="77777777" w:rsidR="009076B7" w:rsidRPr="00A04F7B" w:rsidRDefault="009076B7">
      <w:pPr>
        <w:rPr>
          <w:rStyle w:val="PageNumber"/>
          <w:lang w:val="it-IT"/>
        </w:rPr>
      </w:pPr>
    </w:p>
    <w:p w14:paraId="08C16009" w14:textId="77777777" w:rsidR="00C740B0" w:rsidRDefault="00E90623" w:rsidP="00C740B0">
      <w:pPr>
        <w:rPr>
          <w:bCs/>
          <w:lang w:val="it-IT"/>
        </w:rPr>
      </w:pPr>
      <w:r w:rsidRPr="00600648">
        <w:rPr>
          <w:rStyle w:val="PageNumber"/>
          <w:i/>
          <w:lang w:val="it-IT"/>
        </w:rPr>
        <w:t>Popolazione pediatrica</w:t>
      </w:r>
      <w:ins w:id="152" w:author="Author">
        <w:r w:rsidR="00243341">
          <w:rPr>
            <w:rStyle w:val="PageNumber"/>
            <w:i/>
            <w:lang w:val="it-IT"/>
          </w:rPr>
          <w:t>:</w:t>
        </w:r>
      </w:ins>
      <w:r w:rsidR="00243341">
        <w:rPr>
          <w:rStyle w:val="PageNumber"/>
          <w:i/>
          <w:lang w:val="it-IT"/>
        </w:rPr>
        <w:t xml:space="preserve"> </w:t>
      </w:r>
      <w:del w:id="153" w:author="Author">
        <w:r w:rsidRPr="00E90623" w:rsidDel="00243341">
          <w:rPr>
            <w:bCs/>
            <w:lang w:val="it-IT"/>
          </w:rPr>
          <w:delText>U</w:delText>
        </w:r>
      </w:del>
      <w:ins w:id="154" w:author="Author">
        <w:r w:rsidR="00243341">
          <w:rPr>
            <w:bCs/>
            <w:lang w:val="it-IT"/>
          </w:rPr>
          <w:t>u</w:t>
        </w:r>
      </w:ins>
      <w:r w:rsidRPr="00E90623">
        <w:rPr>
          <w:bCs/>
          <w:lang w:val="it-IT"/>
        </w:rPr>
        <w:t>n confront</w:t>
      </w:r>
      <w:r w:rsidR="008C1512">
        <w:rPr>
          <w:bCs/>
          <w:lang w:val="it-IT"/>
        </w:rPr>
        <w:t>o</w:t>
      </w:r>
      <w:r w:rsidRPr="00E90623">
        <w:rPr>
          <w:bCs/>
          <w:lang w:val="it-IT"/>
        </w:rPr>
        <w:t xml:space="preserve"> randomizzato di un regime di trattamento </w:t>
      </w:r>
      <w:r w:rsidR="008C1512">
        <w:rPr>
          <w:bCs/>
          <w:lang w:val="it-IT"/>
        </w:rPr>
        <w:t>che comprendeva</w:t>
      </w:r>
      <w:r w:rsidRPr="00E90623">
        <w:rPr>
          <w:bCs/>
          <w:lang w:val="it-IT"/>
        </w:rPr>
        <w:t xml:space="preserve"> il dosaggio </w:t>
      </w:r>
      <w:r w:rsidR="00965467" w:rsidRPr="00E90623">
        <w:rPr>
          <w:bCs/>
          <w:lang w:val="it-IT"/>
        </w:rPr>
        <w:t xml:space="preserve">abacavir e lamivudina </w:t>
      </w:r>
      <w:r w:rsidR="00CE6BC4">
        <w:rPr>
          <w:bCs/>
          <w:lang w:val="it-IT"/>
        </w:rPr>
        <w:t xml:space="preserve">di </w:t>
      </w:r>
      <w:r w:rsidRPr="00E90623">
        <w:rPr>
          <w:bCs/>
          <w:lang w:val="it-IT"/>
        </w:rPr>
        <w:t>una volta al giorno</w:t>
      </w:r>
      <w:r w:rsidR="00965467">
        <w:rPr>
          <w:bCs/>
          <w:lang w:val="it-IT"/>
        </w:rPr>
        <w:t>,</w:t>
      </w:r>
      <w:r w:rsidRPr="00E90623">
        <w:rPr>
          <w:bCs/>
          <w:lang w:val="it-IT"/>
        </w:rPr>
        <w:t xml:space="preserve"> rispetto a </w:t>
      </w:r>
      <w:r w:rsidR="00BA4F2C">
        <w:rPr>
          <w:bCs/>
          <w:lang w:val="it-IT"/>
        </w:rPr>
        <w:t xml:space="preserve">quello di </w:t>
      </w:r>
      <w:r w:rsidRPr="00E90623">
        <w:rPr>
          <w:bCs/>
          <w:lang w:val="it-IT"/>
        </w:rPr>
        <w:t>due volte al giorno</w:t>
      </w:r>
      <w:r w:rsidR="00965467">
        <w:rPr>
          <w:bCs/>
          <w:lang w:val="it-IT"/>
        </w:rPr>
        <w:t>,</w:t>
      </w:r>
      <w:r w:rsidRPr="00E90623">
        <w:rPr>
          <w:bCs/>
          <w:lang w:val="it-IT"/>
        </w:rPr>
        <w:t xml:space="preserve"> </w:t>
      </w:r>
      <w:r w:rsidR="008C1512">
        <w:rPr>
          <w:bCs/>
          <w:lang w:val="it-IT"/>
        </w:rPr>
        <w:t xml:space="preserve">è stato condotto </w:t>
      </w:r>
      <w:r w:rsidRPr="00E90623">
        <w:rPr>
          <w:bCs/>
          <w:lang w:val="it-IT"/>
        </w:rPr>
        <w:t xml:space="preserve">all’interno di uno studio </w:t>
      </w:r>
      <w:r w:rsidR="00B1681C">
        <w:rPr>
          <w:bCs/>
          <w:lang w:val="it-IT"/>
        </w:rPr>
        <w:t xml:space="preserve">randomizzato, multicentrico, </w:t>
      </w:r>
      <w:r w:rsidRPr="00E90623">
        <w:rPr>
          <w:bCs/>
          <w:lang w:val="it-IT"/>
        </w:rPr>
        <w:t>controllato</w:t>
      </w:r>
      <w:r w:rsidR="008C1512">
        <w:rPr>
          <w:bCs/>
          <w:lang w:val="it-IT"/>
        </w:rPr>
        <w:t>,</w:t>
      </w:r>
      <w:r w:rsidRPr="00E90623">
        <w:rPr>
          <w:bCs/>
          <w:lang w:val="it-IT"/>
        </w:rPr>
        <w:t xml:space="preserve"> </w:t>
      </w:r>
      <w:r w:rsidR="00C67C2C">
        <w:rPr>
          <w:bCs/>
          <w:lang w:val="it-IT"/>
        </w:rPr>
        <w:t>di pazienti pediatrici con infezione da HIV.</w:t>
      </w:r>
      <w:r w:rsidRPr="00E90623">
        <w:rPr>
          <w:bCs/>
          <w:lang w:val="it-IT"/>
        </w:rPr>
        <w:t xml:space="preserve"> </w:t>
      </w:r>
      <w:r w:rsidR="00652851">
        <w:rPr>
          <w:bCs/>
          <w:lang w:val="it-IT"/>
        </w:rPr>
        <w:t>1</w:t>
      </w:r>
      <w:r w:rsidR="000A66CA">
        <w:rPr>
          <w:bCs/>
          <w:lang w:val="it-IT"/>
        </w:rPr>
        <w:t>206 </w:t>
      </w:r>
      <w:r w:rsidR="00C67C2C">
        <w:rPr>
          <w:bCs/>
          <w:lang w:val="it-IT"/>
        </w:rPr>
        <w:t xml:space="preserve">pazienti pediatrici </w:t>
      </w:r>
      <w:r w:rsidR="00B1681C">
        <w:rPr>
          <w:bCs/>
          <w:lang w:val="it-IT"/>
        </w:rPr>
        <w:t xml:space="preserve">di età compresa tra </w:t>
      </w:r>
      <w:r w:rsidR="00C67C2C">
        <w:rPr>
          <w:bCs/>
          <w:lang w:val="it-IT"/>
        </w:rPr>
        <w:t xml:space="preserve">3 mesi </w:t>
      </w:r>
      <w:r w:rsidR="00A43C71">
        <w:rPr>
          <w:bCs/>
          <w:lang w:val="it-IT"/>
        </w:rPr>
        <w:t>e</w:t>
      </w:r>
      <w:r w:rsidR="00CE6BC4">
        <w:rPr>
          <w:bCs/>
          <w:lang w:val="it-IT"/>
        </w:rPr>
        <w:t xml:space="preserve"> 17 </w:t>
      </w:r>
      <w:r w:rsidR="00C67C2C">
        <w:rPr>
          <w:bCs/>
          <w:lang w:val="it-IT"/>
        </w:rPr>
        <w:t xml:space="preserve">anni sono stati arruolati nello studio clinico </w:t>
      </w:r>
      <w:r w:rsidRPr="00E90623">
        <w:rPr>
          <w:bCs/>
          <w:lang w:val="it-IT"/>
        </w:rPr>
        <w:t xml:space="preserve">ARROW (COL105677) </w:t>
      </w:r>
      <w:r w:rsidR="008C1512">
        <w:rPr>
          <w:bCs/>
          <w:lang w:val="it-IT"/>
        </w:rPr>
        <w:t xml:space="preserve">e </w:t>
      </w:r>
      <w:r w:rsidR="00B1681C">
        <w:rPr>
          <w:bCs/>
          <w:lang w:val="it-IT"/>
        </w:rPr>
        <w:t xml:space="preserve">il dosaggio è stato stabilito </w:t>
      </w:r>
      <w:r w:rsidR="00C67C2C">
        <w:rPr>
          <w:bCs/>
          <w:lang w:val="it-IT"/>
        </w:rPr>
        <w:t xml:space="preserve">secondo le raccomandazioni </w:t>
      </w:r>
      <w:r w:rsidR="008C1512">
        <w:rPr>
          <w:bCs/>
          <w:lang w:val="it-IT"/>
        </w:rPr>
        <w:t>di dosaggio per fascia di peso</w:t>
      </w:r>
      <w:r w:rsidR="00397DEC">
        <w:rPr>
          <w:bCs/>
          <w:lang w:val="it-IT"/>
        </w:rPr>
        <w:t>,</w:t>
      </w:r>
      <w:r w:rsidR="008C1512">
        <w:rPr>
          <w:bCs/>
          <w:lang w:val="it-IT"/>
        </w:rPr>
        <w:t xml:space="preserve"> d</w:t>
      </w:r>
      <w:r w:rsidR="00C67C2C">
        <w:rPr>
          <w:bCs/>
          <w:lang w:val="it-IT"/>
        </w:rPr>
        <w:t>elle linee guida d</w:t>
      </w:r>
      <w:r w:rsidR="008C1512">
        <w:rPr>
          <w:bCs/>
          <w:lang w:val="it-IT"/>
        </w:rPr>
        <w:t>i</w:t>
      </w:r>
      <w:r w:rsidR="00C67C2C">
        <w:rPr>
          <w:bCs/>
          <w:lang w:val="it-IT"/>
        </w:rPr>
        <w:t xml:space="preserve"> trattamento dell’Organizzazione Mondiale Della Sanità</w:t>
      </w:r>
      <w:r w:rsidRPr="00E90623">
        <w:rPr>
          <w:bCs/>
          <w:lang w:val="it-IT"/>
        </w:rPr>
        <w:t xml:space="preserve"> (</w:t>
      </w:r>
      <w:r w:rsidRPr="00E90623">
        <w:rPr>
          <w:bCs/>
          <w:i/>
          <w:lang w:val="it-IT"/>
        </w:rPr>
        <w:t>Antiretroviral therapy of HIV infection in infants and children, 2006</w:t>
      </w:r>
      <w:r w:rsidRPr="00E90623">
        <w:rPr>
          <w:bCs/>
          <w:lang w:val="it-IT"/>
        </w:rPr>
        <w:t xml:space="preserve">). </w:t>
      </w:r>
      <w:r w:rsidR="00652851">
        <w:rPr>
          <w:bCs/>
          <w:lang w:val="it-IT"/>
        </w:rPr>
        <w:t xml:space="preserve">Dopo </w:t>
      </w:r>
      <w:r w:rsidRPr="00E90623">
        <w:rPr>
          <w:bCs/>
          <w:lang w:val="it-IT"/>
        </w:rPr>
        <w:t>36</w:t>
      </w:r>
      <w:ins w:id="155" w:author="Author">
        <w:r w:rsidR="00243341">
          <w:rPr>
            <w:bCs/>
            <w:lang w:val="it-IT"/>
          </w:rPr>
          <w:t> </w:t>
        </w:r>
      </w:ins>
      <w:del w:id="156" w:author="Author">
        <w:r w:rsidRPr="00E90623" w:rsidDel="00243341">
          <w:rPr>
            <w:bCs/>
            <w:lang w:val="it-IT"/>
          </w:rPr>
          <w:delText xml:space="preserve"> </w:delText>
        </w:r>
      </w:del>
      <w:r w:rsidRPr="00E90623">
        <w:rPr>
          <w:bCs/>
          <w:lang w:val="it-IT"/>
        </w:rPr>
        <w:t>settimane</w:t>
      </w:r>
      <w:r w:rsidR="008C1512">
        <w:rPr>
          <w:bCs/>
          <w:lang w:val="it-IT"/>
        </w:rPr>
        <w:t xml:space="preserve"> di un</w:t>
      </w:r>
      <w:r w:rsidRPr="00E90623">
        <w:rPr>
          <w:bCs/>
          <w:lang w:val="it-IT"/>
        </w:rPr>
        <w:t xml:space="preserve"> regime che comprendeva abacavir e lamivudina due volte al giorno, 669</w:t>
      </w:r>
      <w:ins w:id="157" w:author="Author">
        <w:r w:rsidR="00243341">
          <w:rPr>
            <w:bCs/>
            <w:lang w:val="it-IT"/>
          </w:rPr>
          <w:t> </w:t>
        </w:r>
      </w:ins>
      <w:del w:id="158" w:author="Author">
        <w:r w:rsidRPr="00E90623" w:rsidDel="00243341">
          <w:rPr>
            <w:bCs/>
            <w:lang w:val="it-IT"/>
          </w:rPr>
          <w:delText xml:space="preserve"> </w:delText>
        </w:r>
      </w:del>
      <w:r w:rsidR="00652851">
        <w:rPr>
          <w:bCs/>
          <w:lang w:val="it-IT"/>
        </w:rPr>
        <w:t>soggetti ele</w:t>
      </w:r>
      <w:r w:rsidR="00DA6701">
        <w:rPr>
          <w:bCs/>
          <w:lang w:val="it-IT"/>
        </w:rPr>
        <w:t>g</w:t>
      </w:r>
      <w:r w:rsidRPr="00E90623">
        <w:rPr>
          <w:bCs/>
          <w:lang w:val="it-IT"/>
        </w:rPr>
        <w:t xml:space="preserve">gibili sono stati randomizzati </w:t>
      </w:r>
      <w:r w:rsidR="00DA6701">
        <w:rPr>
          <w:bCs/>
          <w:lang w:val="it-IT"/>
        </w:rPr>
        <w:t xml:space="preserve">a continuare </w:t>
      </w:r>
      <w:r w:rsidR="00B1681C">
        <w:rPr>
          <w:bCs/>
          <w:lang w:val="it-IT"/>
        </w:rPr>
        <w:t xml:space="preserve">la posologia di </w:t>
      </w:r>
      <w:r w:rsidR="00DA6701">
        <w:rPr>
          <w:bCs/>
          <w:lang w:val="it-IT"/>
        </w:rPr>
        <w:t xml:space="preserve">due volte al giorno </w:t>
      </w:r>
      <w:r w:rsidR="00B1681C">
        <w:rPr>
          <w:bCs/>
          <w:lang w:val="it-IT"/>
        </w:rPr>
        <w:t xml:space="preserve">o </w:t>
      </w:r>
      <w:r w:rsidR="00DA6701">
        <w:rPr>
          <w:bCs/>
          <w:lang w:val="it-IT"/>
        </w:rPr>
        <w:t>a passare a</w:t>
      </w:r>
      <w:r w:rsidR="00397DEC">
        <w:rPr>
          <w:bCs/>
          <w:lang w:val="it-IT"/>
        </w:rPr>
        <w:t>d</w:t>
      </w:r>
      <w:r w:rsidR="00DA6701">
        <w:rPr>
          <w:bCs/>
          <w:lang w:val="it-IT"/>
        </w:rPr>
        <w:t xml:space="preserve"> </w:t>
      </w:r>
      <w:r w:rsidRPr="00E90623">
        <w:rPr>
          <w:bCs/>
          <w:lang w:val="it-IT"/>
        </w:rPr>
        <w:t xml:space="preserve">abacavir </w:t>
      </w:r>
      <w:r w:rsidR="00DA6701">
        <w:rPr>
          <w:bCs/>
          <w:lang w:val="it-IT"/>
        </w:rPr>
        <w:t>e</w:t>
      </w:r>
      <w:r w:rsidRPr="00E90623">
        <w:rPr>
          <w:bCs/>
          <w:lang w:val="it-IT"/>
        </w:rPr>
        <w:t xml:space="preserve"> lamivudin</w:t>
      </w:r>
      <w:r w:rsidR="00DA6701">
        <w:rPr>
          <w:bCs/>
          <w:lang w:val="it-IT"/>
        </w:rPr>
        <w:t>a</w:t>
      </w:r>
      <w:r w:rsidR="00B1681C">
        <w:rPr>
          <w:bCs/>
          <w:lang w:val="it-IT"/>
        </w:rPr>
        <w:t xml:space="preserve"> una volta al giorno</w:t>
      </w:r>
      <w:r w:rsidR="00397DEC">
        <w:rPr>
          <w:bCs/>
          <w:lang w:val="it-IT"/>
        </w:rPr>
        <w:t>,</w:t>
      </w:r>
      <w:r w:rsidRPr="00E90623">
        <w:rPr>
          <w:bCs/>
          <w:lang w:val="it-IT"/>
        </w:rPr>
        <w:t xml:space="preserve"> </w:t>
      </w:r>
      <w:r w:rsidR="00DA6701">
        <w:rPr>
          <w:bCs/>
          <w:lang w:val="it-IT"/>
        </w:rPr>
        <w:t>per almeno</w:t>
      </w:r>
      <w:r w:rsidRPr="00E90623">
        <w:rPr>
          <w:bCs/>
          <w:lang w:val="it-IT"/>
        </w:rPr>
        <w:t xml:space="preserve"> 96</w:t>
      </w:r>
      <w:ins w:id="159" w:author="Author">
        <w:r w:rsidR="00243341">
          <w:rPr>
            <w:bCs/>
            <w:lang w:val="it-IT"/>
          </w:rPr>
          <w:t> </w:t>
        </w:r>
      </w:ins>
      <w:del w:id="160" w:author="Author">
        <w:r w:rsidRPr="00E90623" w:rsidDel="00243341">
          <w:rPr>
            <w:bCs/>
            <w:lang w:val="it-IT"/>
          </w:rPr>
          <w:delText xml:space="preserve"> </w:delText>
        </w:r>
      </w:del>
      <w:r w:rsidR="00DA6701">
        <w:rPr>
          <w:bCs/>
          <w:lang w:val="it-IT"/>
        </w:rPr>
        <w:t>settimane</w:t>
      </w:r>
      <w:r w:rsidRPr="00E90623">
        <w:rPr>
          <w:bCs/>
          <w:lang w:val="it-IT"/>
        </w:rPr>
        <w:t xml:space="preserve">. </w:t>
      </w:r>
      <w:r w:rsidR="00BA4F2C">
        <w:rPr>
          <w:bCs/>
          <w:lang w:val="it-IT"/>
        </w:rPr>
        <w:t xml:space="preserve">Da </w:t>
      </w:r>
      <w:r w:rsidR="00652851">
        <w:rPr>
          <w:bCs/>
          <w:lang w:val="it-IT"/>
        </w:rPr>
        <w:t xml:space="preserve">notare, da questo studio non sono disponibili </w:t>
      </w:r>
      <w:r w:rsidR="00B1681C">
        <w:rPr>
          <w:bCs/>
          <w:lang w:val="it-IT"/>
        </w:rPr>
        <w:t xml:space="preserve">dati clinici </w:t>
      </w:r>
      <w:r w:rsidR="00DA6701">
        <w:rPr>
          <w:bCs/>
          <w:lang w:val="it-IT"/>
        </w:rPr>
        <w:t xml:space="preserve">per i bambini al di sotto di un anno d’età. </w:t>
      </w:r>
      <w:r w:rsidR="00AD4FAB">
        <w:rPr>
          <w:bCs/>
          <w:lang w:val="it-IT"/>
        </w:rPr>
        <w:t>I risultati sono</w:t>
      </w:r>
      <w:r w:rsidRPr="00E90623">
        <w:rPr>
          <w:bCs/>
          <w:lang w:val="it-IT"/>
        </w:rPr>
        <w:t xml:space="preserve"> ria</w:t>
      </w:r>
      <w:r w:rsidR="009D0F1B">
        <w:rPr>
          <w:bCs/>
          <w:lang w:val="it-IT"/>
        </w:rPr>
        <w:t>ssunti nella tabella di seguito.</w:t>
      </w:r>
    </w:p>
    <w:p w14:paraId="7D8DFB34" w14:textId="77777777" w:rsidR="00C91747" w:rsidRDefault="00C91747" w:rsidP="00DA6701">
      <w:pPr>
        <w:rPr>
          <w:b/>
          <w:bCs/>
          <w:lang w:val="it-IT"/>
        </w:rPr>
      </w:pPr>
    </w:p>
    <w:p w14:paraId="4AEAF419" w14:textId="77777777" w:rsidR="00DA6701" w:rsidRPr="00DA6701" w:rsidRDefault="00E90623" w:rsidP="00DA6701">
      <w:pPr>
        <w:rPr>
          <w:b/>
          <w:bCs/>
          <w:lang w:val="it-IT"/>
        </w:rPr>
      </w:pPr>
      <w:r w:rsidRPr="00E90623">
        <w:rPr>
          <w:b/>
          <w:bCs/>
          <w:lang w:val="it-IT"/>
        </w:rPr>
        <w:t>Risposta virologica basata su</w:t>
      </w:r>
      <w:r w:rsidR="00B00F19">
        <w:rPr>
          <w:b/>
          <w:bCs/>
          <w:lang w:val="it-IT"/>
        </w:rPr>
        <w:t>ll’</w:t>
      </w:r>
      <w:r w:rsidRPr="00E90623">
        <w:rPr>
          <w:b/>
          <w:bCs/>
          <w:lang w:val="it-IT"/>
        </w:rPr>
        <w:t xml:space="preserve"> HIV-1 RNA plasmatico inferiore a </w:t>
      </w:r>
      <w:r w:rsidR="00652851">
        <w:rPr>
          <w:b/>
          <w:bCs/>
          <w:lang w:val="it-IT"/>
        </w:rPr>
        <w:t>80</w:t>
      </w:r>
      <w:r w:rsidR="00B00F19">
        <w:rPr>
          <w:b/>
          <w:bCs/>
          <w:lang w:val="it-IT"/>
        </w:rPr>
        <w:t> </w:t>
      </w:r>
      <w:r w:rsidRPr="00E90623">
        <w:rPr>
          <w:b/>
          <w:bCs/>
          <w:lang w:val="it-IT"/>
        </w:rPr>
        <w:t>copie/m</w:t>
      </w:r>
      <w:ins w:id="161" w:author="Author">
        <w:r w:rsidR="00243341">
          <w:rPr>
            <w:b/>
            <w:bCs/>
            <w:lang w:val="it-IT"/>
          </w:rPr>
          <w:t>L</w:t>
        </w:r>
      </w:ins>
      <w:del w:id="162" w:author="Author">
        <w:r w:rsidRPr="00E90623" w:rsidDel="00243341">
          <w:rPr>
            <w:b/>
            <w:bCs/>
            <w:lang w:val="it-IT"/>
          </w:rPr>
          <w:delText>l</w:delText>
        </w:r>
      </w:del>
      <w:r w:rsidR="00397DEC">
        <w:rPr>
          <w:b/>
          <w:bCs/>
          <w:lang w:val="it-IT"/>
        </w:rPr>
        <w:t>,</w:t>
      </w:r>
      <w:r w:rsidRPr="00E90623">
        <w:rPr>
          <w:b/>
          <w:bCs/>
          <w:lang w:val="it-IT"/>
        </w:rPr>
        <w:t xml:space="preserve"> alla </w:t>
      </w:r>
      <w:r w:rsidR="00397DEC" w:rsidRPr="00E90623">
        <w:rPr>
          <w:b/>
          <w:bCs/>
          <w:lang w:val="it-IT"/>
        </w:rPr>
        <w:t>48</w:t>
      </w:r>
      <w:r w:rsidR="00397DEC">
        <w:rPr>
          <w:b/>
          <w:bCs/>
          <w:vertAlign w:val="superscript"/>
          <w:lang w:val="it-IT"/>
        </w:rPr>
        <w:t>a</w:t>
      </w:r>
      <w:del w:id="163" w:author="Author">
        <w:r w:rsidR="00397DEC" w:rsidRPr="00E90623" w:rsidDel="00243341">
          <w:rPr>
            <w:b/>
            <w:bCs/>
            <w:lang w:val="it-IT"/>
          </w:rPr>
          <w:delText xml:space="preserve"> </w:delText>
        </w:r>
      </w:del>
      <w:ins w:id="164" w:author="Author">
        <w:r w:rsidR="00243341">
          <w:rPr>
            <w:b/>
            <w:bCs/>
            <w:lang w:val="it-IT"/>
          </w:rPr>
          <w:t> </w:t>
        </w:r>
      </w:ins>
      <w:r w:rsidRPr="00E90623">
        <w:rPr>
          <w:b/>
          <w:bCs/>
          <w:lang w:val="it-IT"/>
        </w:rPr>
        <w:t xml:space="preserve">settimana e alla </w:t>
      </w:r>
      <w:r w:rsidR="00397DEC" w:rsidRPr="00E90623">
        <w:rPr>
          <w:b/>
          <w:bCs/>
          <w:lang w:val="it-IT"/>
        </w:rPr>
        <w:t>96</w:t>
      </w:r>
      <w:r w:rsidR="00397DEC">
        <w:rPr>
          <w:b/>
          <w:bCs/>
          <w:vertAlign w:val="superscript"/>
          <w:lang w:val="it-IT"/>
        </w:rPr>
        <w:t>a</w:t>
      </w:r>
      <w:ins w:id="165" w:author="Author">
        <w:r w:rsidR="00243341">
          <w:rPr>
            <w:b/>
            <w:bCs/>
            <w:lang w:val="it-IT"/>
          </w:rPr>
          <w:t> </w:t>
        </w:r>
      </w:ins>
      <w:del w:id="166" w:author="Author">
        <w:r w:rsidR="00397DEC" w:rsidDel="00243341">
          <w:rPr>
            <w:b/>
            <w:bCs/>
            <w:lang w:val="it-IT"/>
          </w:rPr>
          <w:delText xml:space="preserve"> </w:delText>
        </w:r>
      </w:del>
      <w:r w:rsidRPr="00E90623">
        <w:rPr>
          <w:b/>
          <w:bCs/>
          <w:lang w:val="it-IT"/>
        </w:rPr>
        <w:t>settimana</w:t>
      </w:r>
      <w:r w:rsidR="00397DEC">
        <w:rPr>
          <w:b/>
          <w:bCs/>
          <w:lang w:val="it-IT"/>
        </w:rPr>
        <w:t>,</w:t>
      </w:r>
      <w:r w:rsidRPr="00E90623">
        <w:rPr>
          <w:b/>
          <w:bCs/>
          <w:lang w:val="it-IT"/>
        </w:rPr>
        <w:t xml:space="preserve"> </w:t>
      </w:r>
      <w:r w:rsidR="00DA6701">
        <w:rPr>
          <w:b/>
          <w:bCs/>
          <w:lang w:val="it-IT"/>
        </w:rPr>
        <w:t xml:space="preserve">nella randomizzazione una volta al giorno </w:t>
      </w:r>
      <w:r w:rsidRPr="00E90623">
        <w:rPr>
          <w:b/>
          <w:bCs/>
          <w:i/>
          <w:lang w:val="it-IT"/>
        </w:rPr>
        <w:t>versus</w:t>
      </w:r>
      <w:r w:rsidR="00DA6701">
        <w:rPr>
          <w:b/>
          <w:bCs/>
          <w:lang w:val="it-IT"/>
        </w:rPr>
        <w:t xml:space="preserve"> due volte al giorno di abacavir</w:t>
      </w:r>
      <w:r w:rsidR="005227C4">
        <w:rPr>
          <w:b/>
          <w:bCs/>
          <w:lang w:val="it-IT"/>
        </w:rPr>
        <w:t xml:space="preserve"> </w:t>
      </w:r>
      <w:r w:rsidR="00DA6701">
        <w:rPr>
          <w:b/>
          <w:bCs/>
          <w:lang w:val="it-IT"/>
        </w:rPr>
        <w:t xml:space="preserve">+ lamivudina </w:t>
      </w:r>
      <w:r w:rsidR="00B00F19">
        <w:rPr>
          <w:b/>
          <w:bCs/>
          <w:lang w:val="it-IT"/>
        </w:rPr>
        <w:t xml:space="preserve">dello studio </w:t>
      </w:r>
      <w:r w:rsidR="00DA176E">
        <w:rPr>
          <w:b/>
          <w:bCs/>
          <w:lang w:val="it-IT"/>
        </w:rPr>
        <w:t>ARROW (Anali</w:t>
      </w:r>
      <w:r w:rsidR="00652851">
        <w:rPr>
          <w:b/>
          <w:bCs/>
          <w:lang w:val="it-IT"/>
        </w:rPr>
        <w:t>s</w:t>
      </w:r>
      <w:r w:rsidR="00B00F19">
        <w:rPr>
          <w:b/>
          <w:bCs/>
          <w:lang w:val="it-IT"/>
        </w:rPr>
        <w:t>i Osservata</w:t>
      </w:r>
      <w:r w:rsidRPr="00E90623">
        <w:rPr>
          <w:b/>
          <w:bCs/>
          <w:lang w:val="it-IT"/>
        </w:rPr>
        <w:t>)</w:t>
      </w:r>
    </w:p>
    <w:p w14:paraId="32A346D0" w14:textId="77777777" w:rsidR="00DA6701" w:rsidRPr="00DA6701" w:rsidRDefault="00DA6701" w:rsidP="00DA6701">
      <w:pPr>
        <w:rPr>
          <w:b/>
          <w:bCs/>
          <w:lang w:val="it-IT"/>
        </w:rPr>
      </w:pPr>
    </w:p>
    <w:tbl>
      <w:tblPr>
        <w:tblW w:w="8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2192"/>
        <w:gridCol w:w="2419"/>
      </w:tblGrid>
      <w:tr w:rsidR="00DA6701" w:rsidRPr="00E112D8" w14:paraId="6C92CFAE" w14:textId="77777777" w:rsidTr="00F126B6">
        <w:trPr>
          <w:jc w:val="center"/>
        </w:trPr>
        <w:tc>
          <w:tcPr>
            <w:tcW w:w="3478" w:type="dxa"/>
          </w:tcPr>
          <w:p w14:paraId="3CE06A56" w14:textId="77777777" w:rsidR="00DA6701" w:rsidRPr="00DA6701" w:rsidRDefault="00DA6701" w:rsidP="009E092A">
            <w:pPr>
              <w:rPr>
                <w:b/>
                <w:lang w:val="it-IT"/>
              </w:rPr>
            </w:pPr>
          </w:p>
        </w:tc>
        <w:tc>
          <w:tcPr>
            <w:tcW w:w="2192" w:type="dxa"/>
          </w:tcPr>
          <w:p w14:paraId="085C37BE" w14:textId="77777777" w:rsidR="00DA6701" w:rsidRPr="0069222D" w:rsidRDefault="00E90623" w:rsidP="009E092A">
            <w:pPr>
              <w:jc w:val="center"/>
              <w:rPr>
                <w:b/>
                <w:lang w:val="it-IT"/>
              </w:rPr>
            </w:pPr>
            <w:r w:rsidRPr="00E90623">
              <w:rPr>
                <w:b/>
                <w:lang w:val="it-IT"/>
              </w:rPr>
              <w:t>Due volte al giorno</w:t>
            </w:r>
          </w:p>
          <w:p w14:paraId="54D326F9" w14:textId="77777777" w:rsidR="00DA6701" w:rsidRPr="0069222D" w:rsidRDefault="00E90623" w:rsidP="009E092A">
            <w:pPr>
              <w:jc w:val="center"/>
              <w:rPr>
                <w:b/>
                <w:lang w:val="it-IT"/>
              </w:rPr>
            </w:pPr>
            <w:r w:rsidRPr="00E90623">
              <w:rPr>
                <w:b/>
                <w:lang w:val="it-IT"/>
              </w:rPr>
              <w:t>N (%)</w:t>
            </w:r>
          </w:p>
        </w:tc>
        <w:tc>
          <w:tcPr>
            <w:tcW w:w="2419" w:type="dxa"/>
          </w:tcPr>
          <w:p w14:paraId="438B0C14" w14:textId="77777777" w:rsidR="00DA6701" w:rsidRPr="0069222D" w:rsidRDefault="00E90623" w:rsidP="009E092A">
            <w:pPr>
              <w:jc w:val="center"/>
              <w:rPr>
                <w:b/>
                <w:lang w:val="it-IT"/>
              </w:rPr>
            </w:pPr>
            <w:r w:rsidRPr="00E90623">
              <w:rPr>
                <w:b/>
                <w:lang w:val="it-IT"/>
              </w:rPr>
              <w:t>Una volta al giorno</w:t>
            </w:r>
          </w:p>
          <w:p w14:paraId="485B2B24" w14:textId="77777777" w:rsidR="00DA6701" w:rsidRPr="0069222D" w:rsidRDefault="00E90623" w:rsidP="009E092A">
            <w:pPr>
              <w:jc w:val="center"/>
              <w:rPr>
                <w:b/>
                <w:lang w:val="it-IT"/>
              </w:rPr>
            </w:pPr>
            <w:r w:rsidRPr="00E90623">
              <w:rPr>
                <w:b/>
                <w:lang w:val="it-IT"/>
              </w:rPr>
              <w:t>N (%)</w:t>
            </w:r>
          </w:p>
        </w:tc>
      </w:tr>
      <w:tr w:rsidR="00DA6701" w:rsidRPr="00E112D8" w14:paraId="540DB229" w14:textId="77777777" w:rsidTr="00F126B6">
        <w:trPr>
          <w:jc w:val="center"/>
        </w:trPr>
        <w:tc>
          <w:tcPr>
            <w:tcW w:w="8089" w:type="dxa"/>
            <w:gridSpan w:val="3"/>
          </w:tcPr>
          <w:p w14:paraId="57362A9D" w14:textId="77777777" w:rsidR="0069222D" w:rsidRDefault="00E90623">
            <w:pPr>
              <w:jc w:val="center"/>
              <w:rPr>
                <w:lang w:val="it-IT"/>
              </w:rPr>
            </w:pPr>
            <w:r w:rsidRPr="00E90623">
              <w:rPr>
                <w:b/>
                <w:lang w:val="it-IT"/>
              </w:rPr>
              <w:t>Settimana 0 (Dopo ≥</w:t>
            </w:r>
            <w:r w:rsidR="00F126B6">
              <w:rPr>
                <w:b/>
                <w:lang w:val="it-IT"/>
              </w:rPr>
              <w:t> </w:t>
            </w:r>
            <w:r w:rsidRPr="00E90623">
              <w:rPr>
                <w:b/>
                <w:lang w:val="it-IT"/>
              </w:rPr>
              <w:t>36 settimane di trattamento)</w:t>
            </w:r>
          </w:p>
        </w:tc>
      </w:tr>
      <w:tr w:rsidR="00DA6701" w:rsidRPr="00734FE4" w14:paraId="502A06D9" w14:textId="77777777" w:rsidTr="00F126B6">
        <w:trPr>
          <w:jc w:val="center"/>
        </w:trPr>
        <w:tc>
          <w:tcPr>
            <w:tcW w:w="3478" w:type="dxa"/>
          </w:tcPr>
          <w:p w14:paraId="2C78A2AA" w14:textId="77777777" w:rsidR="00DA6701" w:rsidRPr="003F3D67" w:rsidRDefault="00E90623" w:rsidP="009E092A">
            <w:pPr>
              <w:jc w:val="center"/>
              <w:rPr>
                <w:lang w:val="it-IT"/>
              </w:rPr>
            </w:pPr>
            <w:r w:rsidRPr="00E90623">
              <w:rPr>
                <w:lang w:val="it-IT"/>
              </w:rPr>
              <w:t>HIV-1 RNA</w:t>
            </w:r>
            <w:r w:rsidR="005B5FB6">
              <w:rPr>
                <w:lang w:val="it-IT"/>
              </w:rPr>
              <w:t xml:space="preserve"> </w:t>
            </w:r>
            <w:r w:rsidR="00B00F19">
              <w:rPr>
                <w:lang w:val="it-IT"/>
              </w:rPr>
              <w:t>plasmatico</w:t>
            </w:r>
            <w:r w:rsidRPr="00E90623">
              <w:rPr>
                <w:lang w:val="it-IT"/>
              </w:rPr>
              <w:t xml:space="preserve"> &lt;</w:t>
            </w:r>
            <w:r w:rsidR="00F126B6">
              <w:rPr>
                <w:lang w:val="it-IT"/>
              </w:rPr>
              <w:t> </w:t>
            </w:r>
            <w:r w:rsidRPr="00E90623">
              <w:rPr>
                <w:lang w:val="it-IT"/>
              </w:rPr>
              <w:t>80</w:t>
            </w:r>
            <w:ins w:id="167" w:author="Author">
              <w:r w:rsidR="00243341">
                <w:rPr>
                  <w:lang w:val="it-IT"/>
                </w:rPr>
                <w:t> </w:t>
              </w:r>
            </w:ins>
            <w:r w:rsidRPr="00E90623">
              <w:rPr>
                <w:lang w:val="it-IT"/>
              </w:rPr>
              <w:t>c/m</w:t>
            </w:r>
            <w:ins w:id="168" w:author="Author">
              <w:r w:rsidR="00243341">
                <w:rPr>
                  <w:lang w:val="it-IT"/>
                </w:rPr>
                <w:t>L</w:t>
              </w:r>
            </w:ins>
            <w:del w:id="169" w:author="Author">
              <w:r w:rsidR="00600648" w:rsidDel="00243341">
                <w:rPr>
                  <w:lang w:val="it-IT"/>
                </w:rPr>
                <w:delText>l</w:delText>
              </w:r>
            </w:del>
          </w:p>
        </w:tc>
        <w:tc>
          <w:tcPr>
            <w:tcW w:w="2192" w:type="dxa"/>
          </w:tcPr>
          <w:p w14:paraId="2B053072" w14:textId="77777777" w:rsidR="00DA6701" w:rsidRPr="00734FE4" w:rsidRDefault="00DA6701" w:rsidP="009E092A">
            <w:pPr>
              <w:jc w:val="center"/>
            </w:pPr>
            <w:r w:rsidRPr="00734FE4">
              <w:t>250</w:t>
            </w:r>
            <w:r>
              <w:t>/331</w:t>
            </w:r>
            <w:r w:rsidRPr="00734FE4">
              <w:t xml:space="preserve"> (76)</w:t>
            </w:r>
          </w:p>
        </w:tc>
        <w:tc>
          <w:tcPr>
            <w:tcW w:w="2419" w:type="dxa"/>
          </w:tcPr>
          <w:p w14:paraId="01205358" w14:textId="77777777" w:rsidR="00DA6701" w:rsidRPr="00734FE4" w:rsidRDefault="00DA6701" w:rsidP="009E092A">
            <w:pPr>
              <w:jc w:val="center"/>
            </w:pPr>
            <w:r w:rsidRPr="00734FE4">
              <w:t>237</w:t>
            </w:r>
            <w:r>
              <w:t>/335</w:t>
            </w:r>
            <w:r w:rsidRPr="00734FE4">
              <w:t xml:space="preserve"> (71)</w:t>
            </w:r>
          </w:p>
        </w:tc>
      </w:tr>
      <w:tr w:rsidR="00DA6701" w:rsidRPr="00734FE4" w14:paraId="16874276" w14:textId="77777777" w:rsidTr="00F126B6">
        <w:trPr>
          <w:jc w:val="center"/>
        </w:trPr>
        <w:tc>
          <w:tcPr>
            <w:tcW w:w="3478" w:type="dxa"/>
          </w:tcPr>
          <w:p w14:paraId="77558F4B" w14:textId="77777777" w:rsidR="0069222D" w:rsidRDefault="00E90623">
            <w:pPr>
              <w:jc w:val="center"/>
              <w:rPr>
                <w:lang w:val="it-IT"/>
              </w:rPr>
            </w:pPr>
            <w:r w:rsidRPr="00E90623">
              <w:rPr>
                <w:lang w:val="it-IT"/>
              </w:rPr>
              <w:t>Differenza di rischio (</w:t>
            </w:r>
            <w:r w:rsidR="00B00F19">
              <w:rPr>
                <w:lang w:val="it-IT"/>
              </w:rPr>
              <w:t>una volta al giorno</w:t>
            </w:r>
            <w:r w:rsidRPr="00E90623">
              <w:rPr>
                <w:lang w:val="it-IT"/>
              </w:rPr>
              <w:t>-</w:t>
            </w:r>
            <w:r w:rsidR="005B5FB6">
              <w:rPr>
                <w:lang w:val="it-IT"/>
              </w:rPr>
              <w:t>due volte al giorno</w:t>
            </w:r>
            <w:r w:rsidRPr="00E90623">
              <w:rPr>
                <w:lang w:val="it-IT"/>
              </w:rPr>
              <w:t>)</w:t>
            </w:r>
          </w:p>
        </w:tc>
        <w:tc>
          <w:tcPr>
            <w:tcW w:w="4611" w:type="dxa"/>
            <w:gridSpan w:val="2"/>
          </w:tcPr>
          <w:p w14:paraId="28671B18" w14:textId="77777777" w:rsidR="00AD3A86" w:rsidRDefault="005B5FB6">
            <w:pPr>
              <w:jc w:val="center"/>
            </w:pPr>
            <w:r>
              <w:t xml:space="preserve">-4,8% (95% CI </w:t>
            </w:r>
            <w:r w:rsidR="00692D4B">
              <w:t>da</w:t>
            </w:r>
            <w:r>
              <w:t xml:space="preserve">-11,5% </w:t>
            </w:r>
            <w:r w:rsidR="00692D4B">
              <w:t>a</w:t>
            </w:r>
            <w:r>
              <w:t xml:space="preserve"> +1,9%), p=0,</w:t>
            </w:r>
            <w:r w:rsidR="00DA6701" w:rsidRPr="00734FE4">
              <w:t>16</w:t>
            </w:r>
          </w:p>
        </w:tc>
      </w:tr>
      <w:tr w:rsidR="00DA6701" w:rsidRPr="004A7198" w14:paraId="416B8FD7" w14:textId="77777777" w:rsidTr="00F126B6">
        <w:trPr>
          <w:jc w:val="center"/>
        </w:trPr>
        <w:tc>
          <w:tcPr>
            <w:tcW w:w="8089" w:type="dxa"/>
            <w:gridSpan w:val="3"/>
          </w:tcPr>
          <w:p w14:paraId="5E0D5B11" w14:textId="77777777" w:rsidR="00392CE2" w:rsidRDefault="00397DEC">
            <w:pPr>
              <w:jc w:val="center"/>
              <w:rPr>
                <w:b/>
              </w:rPr>
            </w:pPr>
            <w:r w:rsidRPr="004A7198">
              <w:rPr>
                <w:b/>
              </w:rPr>
              <w:lastRenderedPageBreak/>
              <w:t>48</w:t>
            </w:r>
            <w:r>
              <w:rPr>
                <w:b/>
                <w:vertAlign w:val="superscript"/>
              </w:rPr>
              <w:t>a</w:t>
            </w:r>
            <w:r>
              <w:rPr>
                <w:b/>
              </w:rPr>
              <w:t xml:space="preserve"> </w:t>
            </w:r>
            <w:proofErr w:type="spellStart"/>
            <w:r>
              <w:rPr>
                <w:b/>
              </w:rPr>
              <w:t>s</w:t>
            </w:r>
            <w:r w:rsidR="005B5FB6">
              <w:rPr>
                <w:b/>
              </w:rPr>
              <w:t>ettimana</w:t>
            </w:r>
            <w:proofErr w:type="spellEnd"/>
            <w:r w:rsidR="00DA6701" w:rsidRPr="004A7198">
              <w:rPr>
                <w:b/>
              </w:rPr>
              <w:t xml:space="preserve"> </w:t>
            </w:r>
          </w:p>
        </w:tc>
      </w:tr>
      <w:tr w:rsidR="00DA6701" w:rsidRPr="00734FE4" w14:paraId="0C90A111" w14:textId="77777777" w:rsidTr="00F126B6">
        <w:trPr>
          <w:jc w:val="center"/>
        </w:trPr>
        <w:tc>
          <w:tcPr>
            <w:tcW w:w="3478" w:type="dxa"/>
          </w:tcPr>
          <w:p w14:paraId="5679FDD3" w14:textId="77777777" w:rsidR="00DA6701" w:rsidRPr="003F3D67" w:rsidRDefault="00E90623" w:rsidP="009E092A">
            <w:pPr>
              <w:jc w:val="center"/>
              <w:rPr>
                <w:lang w:val="it-IT"/>
              </w:rPr>
            </w:pPr>
            <w:r w:rsidRPr="00E90623">
              <w:rPr>
                <w:lang w:val="it-IT"/>
              </w:rPr>
              <w:t>HIV-1 RNA</w:t>
            </w:r>
            <w:r w:rsidR="00131A9F">
              <w:rPr>
                <w:lang w:val="it-IT"/>
              </w:rPr>
              <w:t xml:space="preserve"> </w:t>
            </w:r>
            <w:r w:rsidR="005B5FB6">
              <w:rPr>
                <w:lang w:val="it-IT"/>
              </w:rPr>
              <w:t>plasmatico</w:t>
            </w:r>
            <w:r w:rsidRPr="00E90623">
              <w:rPr>
                <w:lang w:val="it-IT"/>
              </w:rPr>
              <w:t xml:space="preserve"> &lt;</w:t>
            </w:r>
            <w:r w:rsidR="00F126B6">
              <w:rPr>
                <w:lang w:val="it-IT"/>
              </w:rPr>
              <w:t> </w:t>
            </w:r>
            <w:r w:rsidRPr="00E90623">
              <w:rPr>
                <w:lang w:val="it-IT"/>
              </w:rPr>
              <w:t>80</w:t>
            </w:r>
            <w:ins w:id="170" w:author="Author">
              <w:r w:rsidR="00243341">
                <w:rPr>
                  <w:lang w:val="it-IT"/>
                </w:rPr>
                <w:t> </w:t>
              </w:r>
            </w:ins>
            <w:r w:rsidRPr="00E90623">
              <w:rPr>
                <w:lang w:val="it-IT"/>
              </w:rPr>
              <w:t>c/m</w:t>
            </w:r>
            <w:ins w:id="171" w:author="Author">
              <w:r w:rsidR="00243341">
                <w:rPr>
                  <w:lang w:val="it-IT"/>
                </w:rPr>
                <w:t>L</w:t>
              </w:r>
            </w:ins>
            <w:del w:id="172" w:author="Author">
              <w:r w:rsidR="00600648" w:rsidDel="00243341">
                <w:rPr>
                  <w:lang w:val="it-IT"/>
                </w:rPr>
                <w:delText>l</w:delText>
              </w:r>
            </w:del>
          </w:p>
        </w:tc>
        <w:tc>
          <w:tcPr>
            <w:tcW w:w="2192" w:type="dxa"/>
          </w:tcPr>
          <w:p w14:paraId="210B75E0" w14:textId="77777777" w:rsidR="00DA6701" w:rsidRPr="00734FE4" w:rsidRDefault="00DA6701" w:rsidP="009E092A">
            <w:pPr>
              <w:jc w:val="center"/>
            </w:pPr>
            <w:r w:rsidRPr="00734FE4">
              <w:t>242</w:t>
            </w:r>
            <w:r>
              <w:t>/331</w:t>
            </w:r>
            <w:r w:rsidRPr="00734FE4">
              <w:t xml:space="preserve"> (73)</w:t>
            </w:r>
          </w:p>
        </w:tc>
        <w:tc>
          <w:tcPr>
            <w:tcW w:w="2419" w:type="dxa"/>
          </w:tcPr>
          <w:p w14:paraId="4FB5CD45" w14:textId="77777777" w:rsidR="00DA6701" w:rsidRPr="00734FE4" w:rsidRDefault="00DA6701" w:rsidP="009E092A">
            <w:pPr>
              <w:jc w:val="center"/>
            </w:pPr>
            <w:r w:rsidRPr="00734FE4">
              <w:t>236</w:t>
            </w:r>
            <w:r>
              <w:t>/330</w:t>
            </w:r>
            <w:r w:rsidRPr="00734FE4">
              <w:t xml:space="preserve"> (72)</w:t>
            </w:r>
          </w:p>
        </w:tc>
      </w:tr>
      <w:tr w:rsidR="00DA6701" w:rsidRPr="00734FE4" w14:paraId="7EC8D534" w14:textId="77777777" w:rsidTr="00F126B6">
        <w:trPr>
          <w:jc w:val="center"/>
        </w:trPr>
        <w:tc>
          <w:tcPr>
            <w:tcW w:w="3478" w:type="dxa"/>
          </w:tcPr>
          <w:p w14:paraId="237FCA37" w14:textId="77777777" w:rsidR="00DA6701" w:rsidRPr="005B5FB6" w:rsidRDefault="005B5FB6" w:rsidP="009E092A">
            <w:pPr>
              <w:jc w:val="center"/>
              <w:rPr>
                <w:lang w:val="it-IT"/>
              </w:rPr>
            </w:pPr>
            <w:r w:rsidRPr="00B00F19">
              <w:rPr>
                <w:lang w:val="it-IT"/>
              </w:rPr>
              <w:t>Differenza di rischio (</w:t>
            </w:r>
            <w:r>
              <w:rPr>
                <w:lang w:val="it-IT"/>
              </w:rPr>
              <w:t>una volta al giorno</w:t>
            </w:r>
            <w:r w:rsidRPr="00B00F19">
              <w:rPr>
                <w:lang w:val="it-IT"/>
              </w:rPr>
              <w:t>-</w:t>
            </w:r>
            <w:r>
              <w:rPr>
                <w:lang w:val="it-IT"/>
              </w:rPr>
              <w:t>due volte al giorno</w:t>
            </w:r>
            <w:r w:rsidRPr="00B00F19">
              <w:rPr>
                <w:lang w:val="it-IT"/>
              </w:rPr>
              <w:t>)</w:t>
            </w:r>
          </w:p>
        </w:tc>
        <w:tc>
          <w:tcPr>
            <w:tcW w:w="4611" w:type="dxa"/>
            <w:gridSpan w:val="2"/>
          </w:tcPr>
          <w:p w14:paraId="787D6CEE" w14:textId="77777777" w:rsidR="00AD3A86" w:rsidRDefault="005B5FB6">
            <w:pPr>
              <w:jc w:val="center"/>
            </w:pPr>
            <w:r>
              <w:t xml:space="preserve">-1,6% (95% CI </w:t>
            </w:r>
            <w:r w:rsidR="00692D4B">
              <w:t>da</w:t>
            </w:r>
            <w:r>
              <w:t xml:space="preserve">-8,4% </w:t>
            </w:r>
            <w:r w:rsidR="00692D4B">
              <w:t>a</w:t>
            </w:r>
            <w:r>
              <w:t xml:space="preserve"> +5,2%), p=0,</w:t>
            </w:r>
            <w:r w:rsidR="00DA6701" w:rsidRPr="00734FE4">
              <w:t>65</w:t>
            </w:r>
          </w:p>
        </w:tc>
      </w:tr>
      <w:tr w:rsidR="00DA6701" w:rsidRPr="004A7198" w14:paraId="40A289A4" w14:textId="77777777" w:rsidTr="00F126B6">
        <w:trPr>
          <w:jc w:val="center"/>
        </w:trPr>
        <w:tc>
          <w:tcPr>
            <w:tcW w:w="8089" w:type="dxa"/>
            <w:gridSpan w:val="3"/>
          </w:tcPr>
          <w:p w14:paraId="79A817B6" w14:textId="77777777" w:rsidR="00392CE2" w:rsidRDefault="00397DEC">
            <w:pPr>
              <w:jc w:val="center"/>
              <w:rPr>
                <w:b/>
              </w:rPr>
            </w:pPr>
            <w:r w:rsidRPr="004A7198">
              <w:rPr>
                <w:b/>
              </w:rPr>
              <w:t>96</w:t>
            </w:r>
            <w:r>
              <w:rPr>
                <w:b/>
                <w:vertAlign w:val="superscript"/>
              </w:rPr>
              <w:t>a</w:t>
            </w:r>
            <w:r>
              <w:rPr>
                <w:b/>
              </w:rPr>
              <w:t xml:space="preserve"> </w:t>
            </w:r>
            <w:proofErr w:type="spellStart"/>
            <w:r>
              <w:rPr>
                <w:b/>
              </w:rPr>
              <w:t>s</w:t>
            </w:r>
            <w:r w:rsidR="005B5FB6">
              <w:rPr>
                <w:b/>
              </w:rPr>
              <w:t>ettimana</w:t>
            </w:r>
            <w:proofErr w:type="spellEnd"/>
            <w:r w:rsidR="00DA6701" w:rsidRPr="004A7198">
              <w:rPr>
                <w:b/>
              </w:rPr>
              <w:t xml:space="preserve"> </w:t>
            </w:r>
          </w:p>
        </w:tc>
      </w:tr>
      <w:tr w:rsidR="00DA6701" w:rsidRPr="00734FE4" w14:paraId="2C047852" w14:textId="77777777" w:rsidTr="00F126B6">
        <w:trPr>
          <w:jc w:val="center"/>
        </w:trPr>
        <w:tc>
          <w:tcPr>
            <w:tcW w:w="3478" w:type="dxa"/>
          </w:tcPr>
          <w:p w14:paraId="36874167" w14:textId="77777777" w:rsidR="00DA6701" w:rsidRPr="003F3D67" w:rsidRDefault="00E90623" w:rsidP="009E092A">
            <w:pPr>
              <w:jc w:val="center"/>
              <w:rPr>
                <w:lang w:val="it-IT"/>
              </w:rPr>
            </w:pPr>
            <w:r w:rsidRPr="00E90623">
              <w:rPr>
                <w:lang w:val="it-IT"/>
              </w:rPr>
              <w:t>HIV-1 RNA</w:t>
            </w:r>
            <w:r w:rsidR="005B5FB6">
              <w:rPr>
                <w:lang w:val="it-IT"/>
              </w:rPr>
              <w:t xml:space="preserve"> plasmatico</w:t>
            </w:r>
            <w:r w:rsidRPr="00E90623">
              <w:rPr>
                <w:lang w:val="it-IT"/>
              </w:rPr>
              <w:t xml:space="preserve"> &lt;</w:t>
            </w:r>
            <w:r w:rsidR="00F126B6">
              <w:rPr>
                <w:lang w:val="it-IT"/>
              </w:rPr>
              <w:t> </w:t>
            </w:r>
            <w:r w:rsidRPr="00E90623">
              <w:rPr>
                <w:lang w:val="it-IT"/>
              </w:rPr>
              <w:t>80</w:t>
            </w:r>
            <w:ins w:id="173" w:author="Author">
              <w:r w:rsidR="00243341">
                <w:rPr>
                  <w:lang w:val="it-IT"/>
                </w:rPr>
                <w:t> </w:t>
              </w:r>
            </w:ins>
            <w:r w:rsidRPr="00E90623">
              <w:rPr>
                <w:lang w:val="it-IT"/>
              </w:rPr>
              <w:t>c/m</w:t>
            </w:r>
            <w:del w:id="174" w:author="Author">
              <w:r w:rsidR="00600648" w:rsidDel="00243341">
                <w:rPr>
                  <w:lang w:val="it-IT"/>
                </w:rPr>
                <w:delText>l</w:delText>
              </w:r>
            </w:del>
            <w:ins w:id="175" w:author="Author">
              <w:r w:rsidR="00243341">
                <w:rPr>
                  <w:lang w:val="it-IT"/>
                </w:rPr>
                <w:t>L</w:t>
              </w:r>
            </w:ins>
          </w:p>
        </w:tc>
        <w:tc>
          <w:tcPr>
            <w:tcW w:w="2192" w:type="dxa"/>
          </w:tcPr>
          <w:p w14:paraId="7DE4EAAD" w14:textId="77777777" w:rsidR="00DA6701" w:rsidRPr="00734FE4" w:rsidRDefault="00DA6701" w:rsidP="009E092A">
            <w:pPr>
              <w:jc w:val="center"/>
            </w:pPr>
            <w:r w:rsidRPr="00734FE4">
              <w:t>234</w:t>
            </w:r>
            <w:r>
              <w:t>/326</w:t>
            </w:r>
            <w:r w:rsidRPr="00734FE4">
              <w:t xml:space="preserve"> (72)</w:t>
            </w:r>
          </w:p>
        </w:tc>
        <w:tc>
          <w:tcPr>
            <w:tcW w:w="2419" w:type="dxa"/>
          </w:tcPr>
          <w:p w14:paraId="520BDC04" w14:textId="77777777" w:rsidR="00DA6701" w:rsidRPr="00734FE4" w:rsidRDefault="00DA6701" w:rsidP="009E092A">
            <w:pPr>
              <w:jc w:val="center"/>
            </w:pPr>
            <w:r w:rsidRPr="00734FE4">
              <w:t>230</w:t>
            </w:r>
            <w:r>
              <w:t>/331</w:t>
            </w:r>
            <w:r w:rsidRPr="00734FE4">
              <w:t xml:space="preserve"> (69)</w:t>
            </w:r>
          </w:p>
        </w:tc>
      </w:tr>
      <w:tr w:rsidR="00DA6701" w:rsidRPr="00734FE4" w14:paraId="791753C9" w14:textId="77777777" w:rsidTr="00F126B6">
        <w:trPr>
          <w:jc w:val="center"/>
        </w:trPr>
        <w:tc>
          <w:tcPr>
            <w:tcW w:w="3478" w:type="dxa"/>
            <w:tcBorders>
              <w:bottom w:val="single" w:sz="4" w:space="0" w:color="auto"/>
            </w:tcBorders>
          </w:tcPr>
          <w:p w14:paraId="4288A6B9" w14:textId="77777777" w:rsidR="00DA6701" w:rsidRPr="005B5FB6" w:rsidRDefault="005B5FB6" w:rsidP="009E092A">
            <w:pPr>
              <w:jc w:val="center"/>
              <w:rPr>
                <w:lang w:val="it-IT"/>
              </w:rPr>
            </w:pPr>
            <w:r w:rsidRPr="00B00F19">
              <w:rPr>
                <w:lang w:val="it-IT"/>
              </w:rPr>
              <w:t>Differenza di rischio (</w:t>
            </w:r>
            <w:r>
              <w:rPr>
                <w:lang w:val="it-IT"/>
              </w:rPr>
              <w:t>una volta al giorno</w:t>
            </w:r>
            <w:r w:rsidRPr="00B00F19">
              <w:rPr>
                <w:lang w:val="it-IT"/>
              </w:rPr>
              <w:t>-</w:t>
            </w:r>
            <w:r>
              <w:rPr>
                <w:lang w:val="it-IT"/>
              </w:rPr>
              <w:t>due volte al giorno</w:t>
            </w:r>
            <w:r w:rsidRPr="00B00F19">
              <w:rPr>
                <w:lang w:val="it-IT"/>
              </w:rPr>
              <w:t>)</w:t>
            </w:r>
          </w:p>
        </w:tc>
        <w:tc>
          <w:tcPr>
            <w:tcW w:w="4611" w:type="dxa"/>
            <w:gridSpan w:val="2"/>
            <w:tcBorders>
              <w:bottom w:val="single" w:sz="4" w:space="0" w:color="auto"/>
            </w:tcBorders>
          </w:tcPr>
          <w:p w14:paraId="0F70E53F" w14:textId="77777777" w:rsidR="00AD3A86" w:rsidRDefault="005B5FB6">
            <w:pPr>
              <w:jc w:val="center"/>
            </w:pPr>
            <w:r>
              <w:t xml:space="preserve">-2,3% (95% CI </w:t>
            </w:r>
            <w:r w:rsidR="00692D4B">
              <w:t>da</w:t>
            </w:r>
            <w:r>
              <w:t xml:space="preserve">-9,3% </w:t>
            </w:r>
            <w:r w:rsidR="00692D4B">
              <w:t>a</w:t>
            </w:r>
            <w:r>
              <w:t>+4,7%), p=0,</w:t>
            </w:r>
            <w:r w:rsidR="00DA6701" w:rsidRPr="00734FE4">
              <w:t>52</w:t>
            </w:r>
          </w:p>
        </w:tc>
      </w:tr>
    </w:tbl>
    <w:p w14:paraId="0EF6452D" w14:textId="77777777" w:rsidR="00AA59DA" w:rsidRDefault="00AA59DA" w:rsidP="00C740B0">
      <w:pPr>
        <w:rPr>
          <w:bCs/>
          <w:lang w:val="it-IT"/>
        </w:rPr>
      </w:pPr>
    </w:p>
    <w:p w14:paraId="18C88C44" w14:textId="45F4C0FE" w:rsidR="00C740B0" w:rsidRPr="005B5FB6" w:rsidRDefault="00E90623" w:rsidP="00C740B0">
      <w:pPr>
        <w:rPr>
          <w:bCs/>
          <w:lang w:val="it-IT"/>
        </w:rPr>
      </w:pPr>
      <w:r w:rsidRPr="00E90623">
        <w:rPr>
          <w:bCs/>
          <w:lang w:val="it-IT"/>
        </w:rPr>
        <w:t>In uno</w:t>
      </w:r>
      <w:r w:rsidR="00E3192A">
        <w:rPr>
          <w:bCs/>
          <w:lang w:val="it-IT"/>
        </w:rPr>
        <w:t xml:space="preserve"> </w:t>
      </w:r>
      <w:r w:rsidR="00DE2AED">
        <w:rPr>
          <w:bCs/>
          <w:lang w:val="it-IT"/>
        </w:rPr>
        <w:t>studio di farmacocin</w:t>
      </w:r>
      <w:r w:rsidR="00131A9F">
        <w:rPr>
          <w:bCs/>
          <w:lang w:val="it-IT"/>
        </w:rPr>
        <w:t>e</w:t>
      </w:r>
      <w:r w:rsidRPr="00E90623">
        <w:rPr>
          <w:bCs/>
          <w:lang w:val="it-IT"/>
        </w:rPr>
        <w:t>tica (PENTA 15)</w:t>
      </w:r>
      <w:r w:rsidR="005B5FB6">
        <w:rPr>
          <w:bCs/>
          <w:lang w:val="it-IT"/>
        </w:rPr>
        <w:t>,</w:t>
      </w:r>
      <w:r w:rsidR="00E3192A">
        <w:rPr>
          <w:bCs/>
          <w:lang w:val="it-IT"/>
        </w:rPr>
        <w:t xml:space="preserve"> </w:t>
      </w:r>
      <w:r w:rsidR="005B5FB6">
        <w:rPr>
          <w:bCs/>
          <w:lang w:val="it-IT"/>
        </w:rPr>
        <w:t>quattro soggetti</w:t>
      </w:r>
      <w:r w:rsidR="00BA4F2C">
        <w:rPr>
          <w:bCs/>
          <w:lang w:val="it-IT"/>
        </w:rPr>
        <w:t xml:space="preserve">, controllati </w:t>
      </w:r>
      <w:r w:rsidR="00E3192A">
        <w:rPr>
          <w:bCs/>
          <w:lang w:val="it-IT"/>
        </w:rPr>
        <w:t>dal punto di vista virologico</w:t>
      </w:r>
      <w:r w:rsidR="00BA4F2C">
        <w:rPr>
          <w:bCs/>
          <w:lang w:val="it-IT"/>
        </w:rPr>
        <w:t>,</w:t>
      </w:r>
      <w:r w:rsidR="005B5FB6">
        <w:rPr>
          <w:bCs/>
          <w:lang w:val="it-IT"/>
        </w:rPr>
        <w:t xml:space="preserve"> di età inferiore ai 12</w:t>
      </w:r>
      <w:ins w:id="176" w:author="Author">
        <w:r w:rsidR="00FA256C">
          <w:rPr>
            <w:bCs/>
            <w:lang w:val="it-IT"/>
          </w:rPr>
          <w:t> </w:t>
        </w:r>
      </w:ins>
      <w:del w:id="177" w:author="Author">
        <w:r w:rsidR="005B5FB6" w:rsidDel="00FA256C">
          <w:rPr>
            <w:bCs/>
            <w:lang w:val="it-IT"/>
          </w:rPr>
          <w:delText xml:space="preserve"> </w:delText>
        </w:r>
      </w:del>
      <w:r w:rsidR="00AC17BE">
        <w:rPr>
          <w:bCs/>
          <w:lang w:val="it-IT"/>
        </w:rPr>
        <w:t>mesi</w:t>
      </w:r>
      <w:r w:rsidR="00397DEC">
        <w:rPr>
          <w:bCs/>
          <w:lang w:val="it-IT"/>
        </w:rPr>
        <w:t>,</w:t>
      </w:r>
      <w:r w:rsidR="005B5FB6">
        <w:rPr>
          <w:bCs/>
          <w:lang w:val="it-IT"/>
        </w:rPr>
        <w:t xml:space="preserve"> </w:t>
      </w:r>
      <w:r w:rsidR="00AC17BE">
        <w:rPr>
          <w:bCs/>
          <w:lang w:val="it-IT"/>
        </w:rPr>
        <w:t>sono passati</w:t>
      </w:r>
      <w:r w:rsidR="00E3192A">
        <w:rPr>
          <w:bCs/>
          <w:lang w:val="it-IT"/>
        </w:rPr>
        <w:t xml:space="preserve"> </w:t>
      </w:r>
      <w:r w:rsidR="005B5FB6">
        <w:rPr>
          <w:bCs/>
          <w:lang w:val="it-IT"/>
        </w:rPr>
        <w:t>dal regime abacavir più lamivudina soluzione orale</w:t>
      </w:r>
      <w:r w:rsidR="00397DEC">
        <w:rPr>
          <w:bCs/>
          <w:lang w:val="it-IT"/>
        </w:rPr>
        <w:t>,</w:t>
      </w:r>
      <w:r w:rsidR="005B5FB6">
        <w:rPr>
          <w:bCs/>
          <w:lang w:val="it-IT"/>
        </w:rPr>
        <w:t xml:space="preserve"> due volte al giorno</w:t>
      </w:r>
      <w:r w:rsidR="00397DEC">
        <w:rPr>
          <w:bCs/>
          <w:lang w:val="it-IT"/>
        </w:rPr>
        <w:t>,</w:t>
      </w:r>
      <w:r w:rsidR="005B5FB6">
        <w:rPr>
          <w:bCs/>
          <w:lang w:val="it-IT"/>
        </w:rPr>
        <w:t xml:space="preserve"> al regime una volta al giorno. Tre soggetti hanno avuto una carica virale non rilevabile e uno ha avuto valori di </w:t>
      </w:r>
      <w:r w:rsidRPr="00E90623">
        <w:rPr>
          <w:lang w:val="it-IT"/>
        </w:rPr>
        <w:t xml:space="preserve">HIV-RNA </w:t>
      </w:r>
      <w:r w:rsidR="005B5FB6">
        <w:rPr>
          <w:lang w:val="it-IT"/>
        </w:rPr>
        <w:t xml:space="preserve">pari a </w:t>
      </w:r>
      <w:r w:rsidR="00652851">
        <w:rPr>
          <w:lang w:val="it-IT"/>
        </w:rPr>
        <w:t>900</w:t>
      </w:r>
      <w:del w:id="178" w:author="Author">
        <w:r w:rsidR="00652851" w:rsidDel="00FA256C">
          <w:rPr>
            <w:lang w:val="it-IT"/>
          </w:rPr>
          <w:delText xml:space="preserve"> </w:delText>
        </w:r>
      </w:del>
      <w:ins w:id="179" w:author="Author">
        <w:r w:rsidR="00FA256C">
          <w:rPr>
            <w:lang w:val="it-IT"/>
          </w:rPr>
          <w:t> </w:t>
        </w:r>
      </w:ins>
      <w:r w:rsidR="00652851">
        <w:rPr>
          <w:lang w:val="it-IT"/>
        </w:rPr>
        <w:t>copie</w:t>
      </w:r>
      <w:r w:rsidRPr="00E90623">
        <w:rPr>
          <w:lang w:val="it-IT"/>
        </w:rPr>
        <w:t>/m</w:t>
      </w:r>
      <w:ins w:id="180" w:author="Author">
        <w:r w:rsidR="00FA256C">
          <w:rPr>
            <w:lang w:val="it-IT"/>
          </w:rPr>
          <w:t>L</w:t>
        </w:r>
      </w:ins>
      <w:del w:id="181" w:author="Author">
        <w:r w:rsidRPr="00E90623" w:rsidDel="00FA256C">
          <w:rPr>
            <w:lang w:val="it-IT"/>
          </w:rPr>
          <w:delText>l</w:delText>
        </w:r>
      </w:del>
      <w:r w:rsidR="005B5FB6">
        <w:rPr>
          <w:lang w:val="it-IT"/>
        </w:rPr>
        <w:t xml:space="preserve"> alla </w:t>
      </w:r>
      <w:r w:rsidR="00397DEC">
        <w:rPr>
          <w:lang w:val="it-IT"/>
        </w:rPr>
        <w:t>48</w:t>
      </w:r>
      <w:r w:rsidR="00397DEC">
        <w:rPr>
          <w:vertAlign w:val="superscript"/>
          <w:lang w:val="it-IT"/>
        </w:rPr>
        <w:t>a</w:t>
      </w:r>
      <w:r w:rsidR="00397DEC">
        <w:rPr>
          <w:lang w:val="it-IT"/>
        </w:rPr>
        <w:t xml:space="preserve"> </w:t>
      </w:r>
      <w:r w:rsidR="005B5FB6">
        <w:rPr>
          <w:lang w:val="it-IT"/>
        </w:rPr>
        <w:t>settimana.</w:t>
      </w:r>
      <w:r w:rsidR="00E3192A">
        <w:rPr>
          <w:lang w:val="it-IT"/>
        </w:rPr>
        <w:t xml:space="preserve"> </w:t>
      </w:r>
      <w:r w:rsidR="00B1681C">
        <w:rPr>
          <w:lang w:val="it-IT"/>
        </w:rPr>
        <w:t xml:space="preserve">In questi soggetti non è stato osservato </w:t>
      </w:r>
      <w:r w:rsidR="00EB3E4C">
        <w:rPr>
          <w:lang w:val="it-IT"/>
        </w:rPr>
        <w:t>alcun</w:t>
      </w:r>
      <w:r w:rsidR="009D0F1B">
        <w:rPr>
          <w:lang w:val="it-IT"/>
        </w:rPr>
        <w:t xml:space="preserve"> problema di sicurezza.</w:t>
      </w:r>
    </w:p>
    <w:p w14:paraId="60B9DA07" w14:textId="77777777" w:rsidR="00E3192A" w:rsidRPr="0069222D" w:rsidRDefault="00E3192A" w:rsidP="00E3192A">
      <w:pPr>
        <w:rPr>
          <w:lang w:val="it-IT"/>
        </w:rPr>
      </w:pPr>
    </w:p>
    <w:p w14:paraId="54EE29C4" w14:textId="77777777" w:rsidR="00E3192A" w:rsidRPr="00827385" w:rsidRDefault="00E90623" w:rsidP="001D3BD3">
      <w:pPr>
        <w:ind w:right="-1"/>
        <w:rPr>
          <w:lang w:val="it-IT"/>
        </w:rPr>
      </w:pPr>
      <w:r w:rsidRPr="00E90623">
        <w:rPr>
          <w:lang w:val="it-IT"/>
        </w:rPr>
        <w:t>Il gruppo in trattamento con abacavir + lamivudina</w:t>
      </w:r>
      <w:r w:rsidR="00F646F5">
        <w:rPr>
          <w:lang w:val="it-IT"/>
        </w:rPr>
        <w:t>,</w:t>
      </w:r>
      <w:r w:rsidRPr="00E90623">
        <w:rPr>
          <w:lang w:val="it-IT"/>
        </w:rPr>
        <w:t xml:space="preserve"> una volta al giorno</w:t>
      </w:r>
      <w:r w:rsidR="00F646F5">
        <w:rPr>
          <w:lang w:val="it-IT"/>
        </w:rPr>
        <w:t>,</w:t>
      </w:r>
      <w:r w:rsidRPr="00E90623">
        <w:rPr>
          <w:lang w:val="it-IT"/>
        </w:rPr>
        <w:t xml:space="preserve"> ha dimostrato di essere non inferiore al gruppo </w:t>
      </w:r>
      <w:r w:rsidR="00AC17BE">
        <w:rPr>
          <w:lang w:val="it-IT"/>
        </w:rPr>
        <w:t>due volte</w:t>
      </w:r>
      <w:r w:rsidRPr="00E90623">
        <w:rPr>
          <w:lang w:val="it-IT"/>
        </w:rPr>
        <w:t xml:space="preserve"> </w:t>
      </w:r>
      <w:r w:rsidR="00AC17BE">
        <w:rPr>
          <w:lang w:val="it-IT"/>
        </w:rPr>
        <w:t>al</w:t>
      </w:r>
      <w:r w:rsidRPr="00E90623">
        <w:rPr>
          <w:lang w:val="it-IT"/>
        </w:rPr>
        <w:t xml:space="preserve"> giorno</w:t>
      </w:r>
      <w:r w:rsidR="00F646F5">
        <w:rPr>
          <w:lang w:val="it-IT"/>
        </w:rPr>
        <w:t>,</w:t>
      </w:r>
      <w:r w:rsidRPr="00E90623">
        <w:rPr>
          <w:lang w:val="it-IT"/>
        </w:rPr>
        <w:t xml:space="preserve"> in base al margine di non inferiorità </w:t>
      </w:r>
      <w:r w:rsidR="00B1681C" w:rsidRPr="002C0076">
        <w:rPr>
          <w:lang w:val="it-IT"/>
        </w:rPr>
        <w:t>pre-specificato</w:t>
      </w:r>
      <w:r w:rsidR="00B1681C">
        <w:rPr>
          <w:lang w:val="it-IT"/>
        </w:rPr>
        <w:t xml:space="preserve"> </w:t>
      </w:r>
      <w:r w:rsidRPr="00E90623">
        <w:rPr>
          <w:lang w:val="it-IT"/>
        </w:rPr>
        <w:t xml:space="preserve">del </w:t>
      </w:r>
      <w:r w:rsidR="00F646F5">
        <w:rPr>
          <w:lang w:val="it-IT"/>
        </w:rPr>
        <w:t>-</w:t>
      </w:r>
      <w:r w:rsidRPr="00E90623">
        <w:rPr>
          <w:lang w:val="it-IT"/>
        </w:rPr>
        <w:t>12% per l’</w:t>
      </w:r>
      <w:r w:rsidRPr="00E90623">
        <w:rPr>
          <w:i/>
          <w:lang w:val="it-IT"/>
        </w:rPr>
        <w:t>endpoint</w:t>
      </w:r>
      <w:r w:rsidRPr="00E90623">
        <w:rPr>
          <w:lang w:val="it-IT"/>
        </w:rPr>
        <w:t xml:space="preserve"> primario </w:t>
      </w:r>
      <w:r w:rsidR="00E3192A">
        <w:rPr>
          <w:lang w:val="it-IT"/>
        </w:rPr>
        <w:t xml:space="preserve">di </w:t>
      </w:r>
      <w:r w:rsidR="00750B7A">
        <w:rPr>
          <w:lang w:val="it-IT"/>
        </w:rPr>
        <w:t>&lt;</w:t>
      </w:r>
      <w:r w:rsidR="00F126B6">
        <w:rPr>
          <w:lang w:val="it-IT"/>
        </w:rPr>
        <w:t> </w:t>
      </w:r>
      <w:r w:rsidR="00750B7A">
        <w:rPr>
          <w:lang w:val="it-IT"/>
        </w:rPr>
        <w:t>80</w:t>
      </w:r>
      <w:r w:rsidR="00D348E9">
        <w:rPr>
          <w:lang w:val="it-IT"/>
        </w:rPr>
        <w:t> </w:t>
      </w:r>
      <w:r w:rsidRPr="00E90623">
        <w:rPr>
          <w:lang w:val="it-IT"/>
        </w:rPr>
        <w:t>c/m</w:t>
      </w:r>
      <w:r w:rsidR="00600648">
        <w:rPr>
          <w:lang w:val="it-IT"/>
        </w:rPr>
        <w:t>l</w:t>
      </w:r>
      <w:r w:rsidR="00E3192A">
        <w:rPr>
          <w:lang w:val="it-IT"/>
        </w:rPr>
        <w:t xml:space="preserve"> alla</w:t>
      </w:r>
      <w:r w:rsidRPr="00E90623">
        <w:rPr>
          <w:lang w:val="it-IT"/>
        </w:rPr>
        <w:t xml:space="preserve"> </w:t>
      </w:r>
      <w:r w:rsidR="00F646F5" w:rsidRPr="00E90623">
        <w:rPr>
          <w:lang w:val="it-IT"/>
        </w:rPr>
        <w:t>48</w:t>
      </w:r>
      <w:r w:rsidR="00F646F5">
        <w:rPr>
          <w:vertAlign w:val="superscript"/>
          <w:lang w:val="it-IT"/>
        </w:rPr>
        <w:t>a</w:t>
      </w:r>
      <w:r w:rsidR="00F646F5">
        <w:rPr>
          <w:lang w:val="it-IT"/>
        </w:rPr>
        <w:t xml:space="preserve"> </w:t>
      </w:r>
      <w:r w:rsidR="00E3192A">
        <w:rPr>
          <w:lang w:val="it-IT"/>
        </w:rPr>
        <w:t>settimana</w:t>
      </w:r>
      <w:r w:rsidR="00AC17BE">
        <w:rPr>
          <w:lang w:val="it-IT"/>
        </w:rPr>
        <w:t>,</w:t>
      </w:r>
      <w:r w:rsidRPr="00E90623">
        <w:rPr>
          <w:lang w:val="it-IT"/>
        </w:rPr>
        <w:t xml:space="preserve"> </w:t>
      </w:r>
      <w:r w:rsidR="00E3192A">
        <w:rPr>
          <w:lang w:val="it-IT"/>
        </w:rPr>
        <w:t>così come</w:t>
      </w:r>
      <w:r w:rsidRPr="00E90623">
        <w:rPr>
          <w:lang w:val="it-IT"/>
        </w:rPr>
        <w:t xml:space="preserve"> </w:t>
      </w:r>
      <w:r w:rsidR="00E3192A">
        <w:rPr>
          <w:lang w:val="it-IT"/>
        </w:rPr>
        <w:t>alla</w:t>
      </w:r>
      <w:r w:rsidRPr="00E90623">
        <w:rPr>
          <w:lang w:val="it-IT"/>
        </w:rPr>
        <w:t xml:space="preserve"> </w:t>
      </w:r>
      <w:r w:rsidR="00F646F5" w:rsidRPr="00E90623">
        <w:rPr>
          <w:lang w:val="it-IT"/>
        </w:rPr>
        <w:t>96</w:t>
      </w:r>
      <w:r w:rsidR="00F646F5">
        <w:rPr>
          <w:vertAlign w:val="superscript"/>
          <w:lang w:val="it-IT"/>
        </w:rPr>
        <w:t>a</w:t>
      </w:r>
      <w:r w:rsidR="00F646F5" w:rsidRPr="00E90623">
        <w:rPr>
          <w:lang w:val="it-IT"/>
        </w:rPr>
        <w:t xml:space="preserve"> </w:t>
      </w:r>
      <w:r w:rsidR="00E3192A">
        <w:rPr>
          <w:lang w:val="it-IT"/>
        </w:rPr>
        <w:t>settimana</w:t>
      </w:r>
      <w:r w:rsidRPr="00E90623">
        <w:rPr>
          <w:lang w:val="it-IT"/>
        </w:rPr>
        <w:t xml:space="preserve"> (</w:t>
      </w:r>
      <w:r w:rsidRPr="00E90623">
        <w:rPr>
          <w:i/>
          <w:lang w:val="it-IT"/>
        </w:rPr>
        <w:t>endpoint</w:t>
      </w:r>
      <w:r w:rsidR="00E3192A">
        <w:rPr>
          <w:lang w:val="it-IT"/>
        </w:rPr>
        <w:t xml:space="preserve"> secondario</w:t>
      </w:r>
      <w:r w:rsidRPr="00E90623">
        <w:rPr>
          <w:lang w:val="it-IT"/>
        </w:rPr>
        <w:t xml:space="preserve">) </w:t>
      </w:r>
      <w:r w:rsidR="00DF0055">
        <w:rPr>
          <w:lang w:val="it-IT"/>
        </w:rPr>
        <w:t xml:space="preserve">e </w:t>
      </w:r>
      <w:r w:rsidR="00B1681C">
        <w:rPr>
          <w:lang w:val="it-IT"/>
        </w:rPr>
        <w:t xml:space="preserve">per </w:t>
      </w:r>
      <w:r w:rsidR="00DF0055">
        <w:rPr>
          <w:lang w:val="it-IT"/>
        </w:rPr>
        <w:t xml:space="preserve">tutti gli altri </w:t>
      </w:r>
      <w:r w:rsidR="00B1681C">
        <w:rPr>
          <w:lang w:val="it-IT"/>
        </w:rPr>
        <w:t xml:space="preserve">valori soglia </w:t>
      </w:r>
      <w:r w:rsidR="00DF0055">
        <w:rPr>
          <w:lang w:val="it-IT"/>
        </w:rPr>
        <w:t xml:space="preserve">testati </w:t>
      </w:r>
      <w:r w:rsidRPr="00E90623">
        <w:rPr>
          <w:lang w:val="it-IT"/>
        </w:rPr>
        <w:t>(&lt;</w:t>
      </w:r>
      <w:ins w:id="182" w:author="Author">
        <w:r w:rsidR="00243341">
          <w:rPr>
            <w:lang w:val="it-IT"/>
          </w:rPr>
          <w:t> </w:t>
        </w:r>
      </w:ins>
      <w:r w:rsidRPr="00E90623">
        <w:rPr>
          <w:lang w:val="it-IT"/>
        </w:rPr>
        <w:t>200</w:t>
      </w:r>
      <w:ins w:id="183" w:author="Author">
        <w:r w:rsidR="00243341">
          <w:rPr>
            <w:lang w:val="it-IT"/>
          </w:rPr>
          <w:t> </w:t>
        </w:r>
      </w:ins>
      <w:r w:rsidRPr="00E90623">
        <w:rPr>
          <w:lang w:val="it-IT"/>
        </w:rPr>
        <w:t>c/m</w:t>
      </w:r>
      <w:del w:id="184" w:author="Author">
        <w:r w:rsidR="00600648" w:rsidDel="00243341">
          <w:rPr>
            <w:lang w:val="it-IT"/>
          </w:rPr>
          <w:delText>l</w:delText>
        </w:r>
      </w:del>
      <w:ins w:id="185" w:author="Author">
        <w:r w:rsidR="00243341">
          <w:rPr>
            <w:lang w:val="it-IT"/>
          </w:rPr>
          <w:t>L</w:t>
        </w:r>
      </w:ins>
      <w:r w:rsidRPr="00E90623">
        <w:rPr>
          <w:lang w:val="it-IT"/>
        </w:rPr>
        <w:t>, &lt;</w:t>
      </w:r>
      <w:ins w:id="186" w:author="Author">
        <w:r w:rsidR="00243341">
          <w:rPr>
            <w:lang w:val="it-IT"/>
          </w:rPr>
          <w:t> </w:t>
        </w:r>
      </w:ins>
      <w:r w:rsidRPr="00E90623">
        <w:rPr>
          <w:lang w:val="it-IT"/>
        </w:rPr>
        <w:t>400</w:t>
      </w:r>
      <w:ins w:id="187" w:author="Author">
        <w:r w:rsidR="00243341">
          <w:rPr>
            <w:lang w:val="it-IT"/>
          </w:rPr>
          <w:t> </w:t>
        </w:r>
      </w:ins>
      <w:r w:rsidRPr="00E90623">
        <w:rPr>
          <w:lang w:val="it-IT"/>
        </w:rPr>
        <w:t>c/m</w:t>
      </w:r>
      <w:ins w:id="188" w:author="Author">
        <w:r w:rsidR="00243341">
          <w:rPr>
            <w:lang w:val="it-IT"/>
          </w:rPr>
          <w:t>L</w:t>
        </w:r>
      </w:ins>
      <w:del w:id="189" w:author="Author">
        <w:r w:rsidR="00600648" w:rsidDel="00243341">
          <w:rPr>
            <w:lang w:val="it-IT"/>
          </w:rPr>
          <w:delText>l</w:delText>
        </w:r>
      </w:del>
      <w:r w:rsidRPr="00E90623">
        <w:rPr>
          <w:lang w:val="it-IT"/>
        </w:rPr>
        <w:t>, &lt;</w:t>
      </w:r>
      <w:ins w:id="190" w:author="Author">
        <w:r w:rsidR="00243341">
          <w:rPr>
            <w:lang w:val="it-IT"/>
          </w:rPr>
          <w:t> </w:t>
        </w:r>
      </w:ins>
      <w:r w:rsidRPr="00E90623">
        <w:rPr>
          <w:lang w:val="it-IT"/>
        </w:rPr>
        <w:t>1000</w:t>
      </w:r>
      <w:ins w:id="191" w:author="Author">
        <w:r w:rsidR="00243341">
          <w:rPr>
            <w:lang w:val="it-IT"/>
          </w:rPr>
          <w:t> </w:t>
        </w:r>
      </w:ins>
      <w:r w:rsidRPr="00E90623">
        <w:rPr>
          <w:lang w:val="it-IT"/>
        </w:rPr>
        <w:t>c/m</w:t>
      </w:r>
      <w:ins w:id="192" w:author="Author">
        <w:r w:rsidR="00243341">
          <w:rPr>
            <w:lang w:val="it-IT"/>
          </w:rPr>
          <w:t>L</w:t>
        </w:r>
      </w:ins>
      <w:del w:id="193" w:author="Author">
        <w:r w:rsidR="00600648" w:rsidDel="00243341">
          <w:rPr>
            <w:lang w:val="it-IT"/>
          </w:rPr>
          <w:delText>l</w:delText>
        </w:r>
      </w:del>
      <w:r w:rsidRPr="00E90623">
        <w:rPr>
          <w:lang w:val="it-IT"/>
        </w:rPr>
        <w:t xml:space="preserve">), </w:t>
      </w:r>
      <w:r w:rsidR="00045F34">
        <w:rPr>
          <w:lang w:val="it-IT"/>
        </w:rPr>
        <w:t>tutti</w:t>
      </w:r>
      <w:r w:rsidR="00DF0055">
        <w:rPr>
          <w:lang w:val="it-IT"/>
        </w:rPr>
        <w:t xml:space="preserve"> </w:t>
      </w:r>
      <w:r w:rsidR="00AC17BE">
        <w:rPr>
          <w:lang w:val="it-IT"/>
        </w:rPr>
        <w:t>ri</w:t>
      </w:r>
      <w:r w:rsidR="00DF0055">
        <w:rPr>
          <w:lang w:val="it-IT"/>
        </w:rPr>
        <w:t>cad</w:t>
      </w:r>
      <w:r w:rsidR="00B1681C">
        <w:rPr>
          <w:lang w:val="it-IT"/>
        </w:rPr>
        <w:t>uti ben</w:t>
      </w:r>
      <w:r w:rsidR="00DF0055">
        <w:rPr>
          <w:lang w:val="it-IT"/>
        </w:rPr>
        <w:t xml:space="preserve"> all’interno di questo margine di non inferiorità.</w:t>
      </w:r>
      <w:r w:rsidRPr="00E90623">
        <w:rPr>
          <w:lang w:val="it-IT"/>
        </w:rPr>
        <w:t xml:space="preserve"> </w:t>
      </w:r>
      <w:r w:rsidR="00652851">
        <w:rPr>
          <w:lang w:val="it-IT"/>
        </w:rPr>
        <w:t>L</w:t>
      </w:r>
      <w:r w:rsidR="00B1681C">
        <w:rPr>
          <w:lang w:val="it-IT"/>
        </w:rPr>
        <w:t xml:space="preserve">e </w:t>
      </w:r>
      <w:r w:rsidR="00652851">
        <w:rPr>
          <w:lang w:val="it-IT"/>
        </w:rPr>
        <w:t>analisi di sottogrupp</w:t>
      </w:r>
      <w:r w:rsidR="00B1681C">
        <w:rPr>
          <w:lang w:val="it-IT"/>
        </w:rPr>
        <w:t>o</w:t>
      </w:r>
      <w:r w:rsidR="00652851">
        <w:rPr>
          <w:lang w:val="it-IT"/>
        </w:rPr>
        <w:t xml:space="preserve"> </w:t>
      </w:r>
      <w:r w:rsidR="00B1681C">
        <w:rPr>
          <w:lang w:val="it-IT"/>
        </w:rPr>
        <w:t xml:space="preserve">per </w:t>
      </w:r>
      <w:r w:rsidR="00652851">
        <w:rPr>
          <w:lang w:val="it-IT"/>
        </w:rPr>
        <w:t>testa</w:t>
      </w:r>
      <w:r w:rsidR="00B1681C">
        <w:rPr>
          <w:lang w:val="it-IT"/>
        </w:rPr>
        <w:t>re</w:t>
      </w:r>
      <w:r w:rsidR="00652851">
        <w:rPr>
          <w:lang w:val="it-IT"/>
        </w:rPr>
        <w:t xml:space="preserve"> l’eterogeneità </w:t>
      </w:r>
      <w:r w:rsidRPr="00E90623">
        <w:rPr>
          <w:lang w:val="it-IT"/>
        </w:rPr>
        <w:t>del regime una volta al giorno rispetto a quello due volte al giorno</w:t>
      </w:r>
      <w:r w:rsidR="00BA4F2C">
        <w:rPr>
          <w:lang w:val="it-IT"/>
        </w:rPr>
        <w:t>,</w:t>
      </w:r>
      <w:r w:rsidRPr="00E90623">
        <w:rPr>
          <w:lang w:val="it-IT"/>
        </w:rPr>
        <w:t xml:space="preserve"> </w:t>
      </w:r>
      <w:r w:rsidR="00DF0055">
        <w:rPr>
          <w:lang w:val="it-IT"/>
        </w:rPr>
        <w:t>non ha</w:t>
      </w:r>
      <w:r w:rsidR="00556105">
        <w:rPr>
          <w:lang w:val="it-IT"/>
        </w:rPr>
        <w:t>nno</w:t>
      </w:r>
      <w:r w:rsidR="00DF0055">
        <w:rPr>
          <w:lang w:val="it-IT"/>
        </w:rPr>
        <w:t xml:space="preserve"> dimostrato</w:t>
      </w:r>
      <w:r w:rsidR="0011474F">
        <w:rPr>
          <w:lang w:val="it-IT"/>
        </w:rPr>
        <w:t>,</w:t>
      </w:r>
      <w:r w:rsidR="00DF0055">
        <w:rPr>
          <w:lang w:val="it-IT"/>
        </w:rPr>
        <w:t xml:space="preserve"> </w:t>
      </w:r>
      <w:r w:rsidR="0011474F">
        <w:rPr>
          <w:lang w:val="it-IT"/>
        </w:rPr>
        <w:t xml:space="preserve">alla randomizzazione, </w:t>
      </w:r>
      <w:r w:rsidR="00DF0055">
        <w:rPr>
          <w:lang w:val="it-IT"/>
        </w:rPr>
        <w:t>alcun effetto significativo</w:t>
      </w:r>
      <w:r w:rsidR="00827385">
        <w:rPr>
          <w:lang w:val="it-IT"/>
        </w:rPr>
        <w:t xml:space="preserve"> </w:t>
      </w:r>
      <w:r w:rsidR="00556105">
        <w:rPr>
          <w:lang w:val="it-IT"/>
        </w:rPr>
        <w:t xml:space="preserve">per </w:t>
      </w:r>
      <w:r w:rsidR="00827385">
        <w:rPr>
          <w:lang w:val="it-IT"/>
        </w:rPr>
        <w:t>sesso,</w:t>
      </w:r>
      <w:r w:rsidR="00AC17BE">
        <w:rPr>
          <w:lang w:val="it-IT"/>
        </w:rPr>
        <w:t xml:space="preserve"> </w:t>
      </w:r>
      <w:r w:rsidR="00827385">
        <w:rPr>
          <w:lang w:val="it-IT"/>
        </w:rPr>
        <w:t xml:space="preserve">età o </w:t>
      </w:r>
      <w:r w:rsidR="00556105">
        <w:rPr>
          <w:lang w:val="it-IT"/>
        </w:rPr>
        <w:t xml:space="preserve">per </w:t>
      </w:r>
      <w:r w:rsidR="00827385">
        <w:rPr>
          <w:lang w:val="it-IT"/>
        </w:rPr>
        <w:t xml:space="preserve">carica virale. Le conclusioni supportano la non inferiorità </w:t>
      </w:r>
      <w:r w:rsidR="00AC17BE">
        <w:rPr>
          <w:lang w:val="it-IT"/>
        </w:rPr>
        <w:t>a prescindere dal</w:t>
      </w:r>
      <w:r w:rsidR="00827385">
        <w:rPr>
          <w:lang w:val="it-IT"/>
        </w:rPr>
        <w:t xml:space="preserve"> metodo di analisi.</w:t>
      </w:r>
    </w:p>
    <w:p w14:paraId="4FC51B45" w14:textId="77777777" w:rsidR="00600648" w:rsidRPr="00A04F7B" w:rsidRDefault="00600648">
      <w:pPr>
        <w:rPr>
          <w:rStyle w:val="PageNumber"/>
          <w:lang w:val="it-IT"/>
        </w:rPr>
      </w:pPr>
    </w:p>
    <w:p w14:paraId="57B40274" w14:textId="77777777" w:rsidR="00C740B0" w:rsidRPr="00A04F7B" w:rsidRDefault="00600648">
      <w:pPr>
        <w:rPr>
          <w:rStyle w:val="PageNumber"/>
          <w:lang w:val="it-IT"/>
        </w:rPr>
      </w:pPr>
      <w:r w:rsidRPr="00600648">
        <w:rPr>
          <w:rStyle w:val="PageNumber"/>
          <w:lang w:val="it-IT"/>
        </w:rPr>
        <w:t xml:space="preserve">Al momento della randomizzazione </w:t>
      </w:r>
      <w:r w:rsidR="005E52E9">
        <w:rPr>
          <w:rStyle w:val="PageNumber"/>
          <w:lang w:val="it-IT"/>
        </w:rPr>
        <w:t>al</w:t>
      </w:r>
      <w:r>
        <w:rPr>
          <w:rStyle w:val="PageNumber"/>
          <w:lang w:val="it-IT"/>
        </w:rPr>
        <w:t xml:space="preserve"> regime di dosaggio </w:t>
      </w:r>
      <w:r w:rsidRPr="00600648">
        <w:rPr>
          <w:rStyle w:val="PageNumber"/>
          <w:lang w:val="it-IT"/>
        </w:rPr>
        <w:t xml:space="preserve">una volta al giorno </w:t>
      </w:r>
      <w:r w:rsidR="00FB7E5F" w:rsidRPr="00E84EC4">
        <w:rPr>
          <w:rStyle w:val="PageNumber"/>
          <w:i/>
          <w:lang w:val="it-IT"/>
        </w:rPr>
        <w:t>vs</w:t>
      </w:r>
      <w:r w:rsidRPr="00600648">
        <w:rPr>
          <w:rStyle w:val="PageNumber"/>
          <w:lang w:val="it-IT"/>
        </w:rPr>
        <w:t xml:space="preserve"> due </w:t>
      </w:r>
      <w:r>
        <w:rPr>
          <w:rStyle w:val="PageNumber"/>
          <w:lang w:val="it-IT"/>
        </w:rPr>
        <w:t xml:space="preserve">volte </w:t>
      </w:r>
      <w:r w:rsidRPr="00600648">
        <w:rPr>
          <w:rStyle w:val="PageNumber"/>
          <w:lang w:val="it-IT"/>
        </w:rPr>
        <w:t>al giorno</w:t>
      </w:r>
      <w:r w:rsidR="0011474F">
        <w:rPr>
          <w:rStyle w:val="PageNumber"/>
          <w:lang w:val="it-IT"/>
        </w:rPr>
        <w:t>,</w:t>
      </w:r>
      <w:r w:rsidRPr="00600648">
        <w:rPr>
          <w:rStyle w:val="PageNumber"/>
          <w:lang w:val="it-IT"/>
        </w:rPr>
        <w:t xml:space="preserve"> (</w:t>
      </w:r>
      <w:r>
        <w:rPr>
          <w:rStyle w:val="PageNumber"/>
          <w:lang w:val="it-IT"/>
        </w:rPr>
        <w:t>S</w:t>
      </w:r>
      <w:r w:rsidRPr="00600648">
        <w:rPr>
          <w:rStyle w:val="PageNumber"/>
          <w:lang w:val="it-IT"/>
        </w:rPr>
        <w:t xml:space="preserve">ettimana 0), </w:t>
      </w:r>
      <w:r w:rsidR="0011474F" w:rsidRPr="00600648">
        <w:rPr>
          <w:rStyle w:val="PageNumber"/>
          <w:lang w:val="it-IT"/>
        </w:rPr>
        <w:t xml:space="preserve">in </w:t>
      </w:r>
      <w:r w:rsidR="0011474F">
        <w:rPr>
          <w:rStyle w:val="PageNumber"/>
          <w:lang w:val="it-IT"/>
        </w:rPr>
        <w:t>qualunque</w:t>
      </w:r>
      <w:r w:rsidR="0011474F" w:rsidRPr="00600648">
        <w:rPr>
          <w:rStyle w:val="PageNumber"/>
          <w:lang w:val="it-IT"/>
        </w:rPr>
        <w:t xml:space="preserve"> momento</w:t>
      </w:r>
      <w:r w:rsidR="0011474F">
        <w:rPr>
          <w:rStyle w:val="PageNumber"/>
          <w:lang w:val="it-IT"/>
        </w:rPr>
        <w:t>,</w:t>
      </w:r>
      <w:r w:rsidR="0011474F" w:rsidRPr="00600648">
        <w:rPr>
          <w:rStyle w:val="PageNumber"/>
          <w:lang w:val="it-IT"/>
        </w:rPr>
        <w:t xml:space="preserve"> </w:t>
      </w:r>
      <w:r w:rsidRPr="00600648">
        <w:rPr>
          <w:rStyle w:val="PageNumber"/>
          <w:lang w:val="it-IT"/>
        </w:rPr>
        <w:t>i pazienti che avevano ricevuto formulazioni in compresse avevano un più alto tasso di soppressione della carica virale</w:t>
      </w:r>
      <w:r w:rsidR="0011474F">
        <w:rPr>
          <w:rStyle w:val="PageNumber"/>
          <w:lang w:val="it-IT"/>
        </w:rPr>
        <w:t>,</w:t>
      </w:r>
      <w:r w:rsidRPr="00600648">
        <w:rPr>
          <w:rStyle w:val="PageNumber"/>
          <w:lang w:val="it-IT"/>
        </w:rPr>
        <w:t xml:space="preserve"> rispetto a quelli che avevano ricevuto </w:t>
      </w:r>
      <w:r w:rsidR="00BA2566">
        <w:rPr>
          <w:rStyle w:val="PageNumber"/>
          <w:lang w:val="it-IT"/>
        </w:rPr>
        <w:t>qualsiasi</w:t>
      </w:r>
      <w:r w:rsidRPr="00600648">
        <w:rPr>
          <w:rStyle w:val="PageNumber"/>
          <w:lang w:val="it-IT"/>
        </w:rPr>
        <w:t xml:space="preserve"> formulazion</w:t>
      </w:r>
      <w:r w:rsidR="00BA2566">
        <w:rPr>
          <w:rStyle w:val="PageNumber"/>
          <w:lang w:val="it-IT"/>
        </w:rPr>
        <w:t xml:space="preserve">e </w:t>
      </w:r>
      <w:r w:rsidRPr="00600648">
        <w:rPr>
          <w:rStyle w:val="PageNumber"/>
          <w:lang w:val="it-IT"/>
        </w:rPr>
        <w:t xml:space="preserve">in soluzione. Queste differenze sono state osservate in ogni </w:t>
      </w:r>
      <w:r w:rsidR="00211482">
        <w:rPr>
          <w:rStyle w:val="PageNumber"/>
          <w:lang w:val="it-IT"/>
        </w:rPr>
        <w:t xml:space="preserve">differente </w:t>
      </w:r>
      <w:r w:rsidRPr="00600648">
        <w:rPr>
          <w:rStyle w:val="PageNumber"/>
          <w:lang w:val="it-IT"/>
        </w:rPr>
        <w:t xml:space="preserve">gruppo di età studiato. Questa differenza nei tassi di soppressione tra compresse e soluzioni </w:t>
      </w:r>
      <w:r w:rsidR="00BA2566">
        <w:rPr>
          <w:rStyle w:val="PageNumber"/>
          <w:lang w:val="it-IT"/>
        </w:rPr>
        <w:t xml:space="preserve">si è mantenuta fino alla </w:t>
      </w:r>
      <w:r w:rsidR="0011474F" w:rsidRPr="00600648">
        <w:rPr>
          <w:rStyle w:val="PageNumber"/>
          <w:lang w:val="it-IT"/>
        </w:rPr>
        <w:t>96</w:t>
      </w:r>
      <w:r w:rsidR="0011474F">
        <w:rPr>
          <w:rStyle w:val="PageNumber"/>
          <w:vertAlign w:val="superscript"/>
          <w:lang w:val="it-IT"/>
        </w:rPr>
        <w:t>a</w:t>
      </w:r>
      <w:r w:rsidR="0011474F" w:rsidRPr="00600648">
        <w:rPr>
          <w:rStyle w:val="PageNumber"/>
          <w:lang w:val="it-IT"/>
        </w:rPr>
        <w:t xml:space="preserve"> </w:t>
      </w:r>
      <w:r w:rsidR="00511E82">
        <w:rPr>
          <w:rStyle w:val="PageNumber"/>
          <w:lang w:val="it-IT"/>
        </w:rPr>
        <w:t>s</w:t>
      </w:r>
      <w:r w:rsidRPr="00600648">
        <w:rPr>
          <w:rStyle w:val="PageNumber"/>
          <w:lang w:val="it-IT"/>
        </w:rPr>
        <w:t>ettimana con il dosaggio una volta al giorno.</w:t>
      </w:r>
    </w:p>
    <w:p w14:paraId="2FCEF48F" w14:textId="77777777" w:rsidR="00E756A7" w:rsidRPr="00A04F7B" w:rsidRDefault="00243341" w:rsidP="00E756A7">
      <w:pPr>
        <w:rPr>
          <w:rStyle w:val="PageNumber"/>
          <w:lang w:val="it-IT"/>
        </w:rPr>
      </w:pPr>
      <w:ins w:id="194" w:author="Author">
        <w:r>
          <w:rPr>
            <w:rStyle w:val="PageNumber"/>
            <w:lang w:val="it-IT"/>
          </w:rPr>
          <w:br w:type="page"/>
        </w:r>
      </w:ins>
      <w:r w:rsidR="00E756A7" w:rsidRPr="00CD72DD">
        <w:rPr>
          <w:rStyle w:val="PageNumber"/>
          <w:b/>
          <w:lang w:val="it-IT"/>
        </w:rPr>
        <w:lastRenderedPageBreak/>
        <w:t xml:space="preserve">Percentuale di soggetti </w:t>
      </w:r>
      <w:r w:rsidR="00E756A7">
        <w:rPr>
          <w:b/>
          <w:bCs/>
          <w:lang w:val="it-IT"/>
        </w:rPr>
        <w:t xml:space="preserve">nella randomizzazione Una volta al giorno </w:t>
      </w:r>
      <w:r w:rsidR="00E756A7" w:rsidRPr="00DE2AED">
        <w:rPr>
          <w:b/>
          <w:bCs/>
          <w:i/>
          <w:lang w:val="it-IT"/>
        </w:rPr>
        <w:t>versus</w:t>
      </w:r>
      <w:r w:rsidR="00E756A7">
        <w:rPr>
          <w:b/>
          <w:bCs/>
          <w:lang w:val="it-IT"/>
        </w:rPr>
        <w:t xml:space="preserve"> Due volte al giorno</w:t>
      </w:r>
      <w:r w:rsidR="00BB4A6A">
        <w:rPr>
          <w:b/>
          <w:bCs/>
          <w:lang w:val="it-IT"/>
        </w:rPr>
        <w:t>,</w:t>
      </w:r>
      <w:r w:rsidR="00E756A7">
        <w:rPr>
          <w:b/>
          <w:bCs/>
          <w:lang w:val="it-IT"/>
        </w:rPr>
        <w:t xml:space="preserve"> di abacavir + lamivudina dello studio ARROW</w:t>
      </w:r>
      <w:r w:rsidR="00BB4A6A">
        <w:rPr>
          <w:b/>
          <w:bCs/>
          <w:lang w:val="it-IT"/>
        </w:rPr>
        <w:t>,</w:t>
      </w:r>
      <w:r w:rsidR="00E756A7" w:rsidRPr="00CD72DD">
        <w:rPr>
          <w:rStyle w:val="PageNumber"/>
          <w:b/>
          <w:lang w:val="it-IT"/>
        </w:rPr>
        <w:t xml:space="preserve"> con HIV-1 RNA </w:t>
      </w:r>
      <w:r w:rsidR="00E756A7">
        <w:rPr>
          <w:rStyle w:val="PageNumber"/>
          <w:b/>
          <w:lang w:val="it-IT"/>
        </w:rPr>
        <w:t xml:space="preserve">plasmatico </w:t>
      </w:r>
      <w:r w:rsidR="00236061">
        <w:rPr>
          <w:rStyle w:val="PageNumber"/>
          <w:b/>
          <w:lang w:val="it-IT"/>
        </w:rPr>
        <w:t>&lt;</w:t>
      </w:r>
      <w:ins w:id="195" w:author="Author">
        <w:r>
          <w:rPr>
            <w:rStyle w:val="PageNumber"/>
            <w:b/>
            <w:lang w:val="it-IT"/>
          </w:rPr>
          <w:t> </w:t>
        </w:r>
      </w:ins>
      <w:r w:rsidR="00236061">
        <w:rPr>
          <w:rStyle w:val="PageNumber"/>
          <w:b/>
          <w:lang w:val="it-IT"/>
        </w:rPr>
        <w:t>80 copie</w:t>
      </w:r>
      <w:r w:rsidR="00E756A7" w:rsidRPr="00CD72DD">
        <w:rPr>
          <w:rStyle w:val="PageNumber"/>
          <w:b/>
          <w:lang w:val="it-IT"/>
        </w:rPr>
        <w:t>/m</w:t>
      </w:r>
      <w:ins w:id="196" w:author="Author">
        <w:r>
          <w:rPr>
            <w:rStyle w:val="PageNumber"/>
            <w:b/>
            <w:lang w:val="it-IT"/>
          </w:rPr>
          <w:t>L</w:t>
        </w:r>
      </w:ins>
      <w:del w:id="197" w:author="Author">
        <w:r w:rsidR="00E756A7" w:rsidDel="00243341">
          <w:rPr>
            <w:rStyle w:val="PageNumber"/>
            <w:b/>
            <w:lang w:val="it-IT"/>
          </w:rPr>
          <w:delText>l</w:delText>
        </w:r>
      </w:del>
      <w:r w:rsidR="00E756A7">
        <w:rPr>
          <w:rStyle w:val="PageNumber"/>
          <w:b/>
          <w:lang w:val="it-IT"/>
        </w:rPr>
        <w:t>: analisi dei sottogruppi per f</w:t>
      </w:r>
      <w:r w:rsidR="00E756A7" w:rsidRPr="00CD72DD">
        <w:rPr>
          <w:rStyle w:val="PageNumber"/>
          <w:b/>
          <w:lang w:val="it-IT"/>
        </w:rPr>
        <w:t>ormulazione</w:t>
      </w:r>
    </w:p>
    <w:p w14:paraId="3188D250" w14:textId="77777777" w:rsidR="00BA2566" w:rsidRPr="00E84EC4" w:rsidRDefault="00236061" w:rsidP="00BA2566">
      <w:pPr>
        <w:keepNext/>
        <w:rPr>
          <w:b/>
          <w:bCs/>
          <w:lang w:val="it-IT"/>
        </w:rPr>
      </w:pPr>
      <w:r>
        <w:rPr>
          <w:b/>
          <w:bCs/>
          <w:lang w:val="it-IT"/>
        </w:rPr>
        <w:t> </w:t>
      </w:r>
    </w:p>
    <w:tbl>
      <w:tblPr>
        <w:tblW w:w="9497" w:type="dxa"/>
        <w:tblInd w:w="250" w:type="dxa"/>
        <w:tblBorders>
          <w:top w:val="single" w:sz="4" w:space="0" w:color="auto"/>
        </w:tblBorders>
        <w:tblLayout w:type="fixed"/>
        <w:tblLook w:val="04A0" w:firstRow="1" w:lastRow="0" w:firstColumn="1" w:lastColumn="0" w:noHBand="0" w:noVBand="1"/>
      </w:tblPr>
      <w:tblGrid>
        <w:gridCol w:w="4820"/>
        <w:gridCol w:w="2268"/>
        <w:gridCol w:w="2409"/>
      </w:tblGrid>
      <w:tr w:rsidR="00BA2566" w:rsidRPr="00E112D8" w14:paraId="391D311F" w14:textId="77777777" w:rsidTr="00243341">
        <w:tc>
          <w:tcPr>
            <w:tcW w:w="4820" w:type="dxa"/>
            <w:tcBorders>
              <w:top w:val="single" w:sz="4" w:space="0" w:color="auto"/>
              <w:left w:val="single" w:sz="4" w:space="0" w:color="auto"/>
              <w:bottom w:val="single" w:sz="4" w:space="0" w:color="auto"/>
              <w:right w:val="single" w:sz="4" w:space="0" w:color="auto"/>
            </w:tcBorders>
          </w:tcPr>
          <w:p w14:paraId="68F92206" w14:textId="77777777" w:rsidR="00BA2566" w:rsidRPr="00E84EC4" w:rsidRDefault="00BA2566" w:rsidP="005E52E9">
            <w:pPr>
              <w:keepNext/>
              <w:rPr>
                <w:lang w:val="it-IT"/>
              </w:rPr>
            </w:pPr>
          </w:p>
        </w:tc>
        <w:tc>
          <w:tcPr>
            <w:tcW w:w="2268" w:type="dxa"/>
            <w:tcBorders>
              <w:top w:val="single" w:sz="4" w:space="0" w:color="auto"/>
              <w:left w:val="single" w:sz="4" w:space="0" w:color="auto"/>
              <w:bottom w:val="single" w:sz="4" w:space="0" w:color="auto"/>
              <w:right w:val="single" w:sz="4" w:space="0" w:color="auto"/>
            </w:tcBorders>
          </w:tcPr>
          <w:p w14:paraId="389B2DA7" w14:textId="77777777" w:rsidR="00BA2566" w:rsidRPr="00E84EC4" w:rsidRDefault="00FB7E5F" w:rsidP="005E52E9">
            <w:pPr>
              <w:keepNext/>
              <w:rPr>
                <w:lang w:val="it-IT"/>
              </w:rPr>
            </w:pPr>
            <w:r w:rsidRPr="00E84EC4">
              <w:rPr>
                <w:lang w:val="it-IT"/>
              </w:rPr>
              <w:t>Due volte al giorno</w:t>
            </w:r>
          </w:p>
          <w:p w14:paraId="3433219B" w14:textId="77777777" w:rsidR="00243341" w:rsidRDefault="00FB7E5F" w:rsidP="001A6146">
            <w:pPr>
              <w:keepNext/>
              <w:ind w:right="-106"/>
              <w:rPr>
                <w:ins w:id="198" w:author="Author"/>
                <w:lang w:val="it-IT"/>
              </w:rPr>
            </w:pPr>
            <w:r w:rsidRPr="00E84EC4">
              <w:rPr>
                <w:lang w:val="it-IT"/>
              </w:rPr>
              <w:t>HIV-1 RNA plasmatico &lt;</w:t>
            </w:r>
            <w:r w:rsidR="00243341">
              <w:rPr>
                <w:lang w:val="it-IT"/>
              </w:rPr>
              <w:t> </w:t>
            </w:r>
            <w:r w:rsidRPr="00E84EC4">
              <w:rPr>
                <w:lang w:val="it-IT"/>
              </w:rPr>
              <w:t>80 c/m</w:t>
            </w:r>
            <w:ins w:id="199" w:author="Author">
              <w:r w:rsidR="00243341">
                <w:rPr>
                  <w:lang w:val="it-IT"/>
                </w:rPr>
                <w:t>L</w:t>
              </w:r>
            </w:ins>
            <w:r w:rsidRPr="00E84EC4">
              <w:rPr>
                <w:lang w:val="it-IT"/>
              </w:rPr>
              <w:t xml:space="preserve">: </w:t>
            </w:r>
          </w:p>
          <w:p w14:paraId="289D0B28" w14:textId="77777777" w:rsidR="005E52E9" w:rsidRPr="00E84EC4" w:rsidRDefault="00FB7E5F" w:rsidP="001A6146">
            <w:pPr>
              <w:keepNext/>
              <w:ind w:right="-106"/>
              <w:rPr>
                <w:lang w:val="it-IT"/>
              </w:rPr>
            </w:pPr>
            <w:r w:rsidRPr="00E84EC4">
              <w:rPr>
                <w:lang w:val="it-IT"/>
              </w:rPr>
              <w:t>n/N (%)</w:t>
            </w:r>
          </w:p>
        </w:tc>
        <w:tc>
          <w:tcPr>
            <w:tcW w:w="2409" w:type="dxa"/>
            <w:tcBorders>
              <w:top w:val="single" w:sz="4" w:space="0" w:color="auto"/>
              <w:left w:val="single" w:sz="4" w:space="0" w:color="auto"/>
              <w:bottom w:val="single" w:sz="4" w:space="0" w:color="auto"/>
              <w:right w:val="single" w:sz="4" w:space="0" w:color="auto"/>
            </w:tcBorders>
          </w:tcPr>
          <w:p w14:paraId="2BC1BAD3" w14:textId="77777777" w:rsidR="00BA2566" w:rsidRPr="00E84EC4" w:rsidRDefault="00FB7E5F" w:rsidP="005E52E9">
            <w:pPr>
              <w:keepNext/>
              <w:rPr>
                <w:lang w:val="it-IT"/>
              </w:rPr>
            </w:pPr>
            <w:r w:rsidRPr="00E84EC4">
              <w:rPr>
                <w:lang w:val="it-IT"/>
              </w:rPr>
              <w:t>Una volta al giorno</w:t>
            </w:r>
          </w:p>
          <w:p w14:paraId="4228FA75" w14:textId="77777777" w:rsidR="00BA2566" w:rsidRPr="00E84EC4" w:rsidRDefault="00FB7E5F" w:rsidP="005E52E9">
            <w:pPr>
              <w:keepNext/>
              <w:rPr>
                <w:lang w:val="it-IT"/>
              </w:rPr>
            </w:pPr>
            <w:r w:rsidRPr="00E84EC4">
              <w:rPr>
                <w:lang w:val="it-IT"/>
              </w:rPr>
              <w:t>HIV-1 RNA plasmatico</w:t>
            </w:r>
            <w:r w:rsidR="0064656B">
              <w:rPr>
                <w:lang w:val="it-IT"/>
              </w:rPr>
              <w:t xml:space="preserve"> </w:t>
            </w:r>
            <w:r w:rsidRPr="00E84EC4">
              <w:rPr>
                <w:lang w:val="it-IT"/>
              </w:rPr>
              <w:t>&lt;</w:t>
            </w:r>
            <w:ins w:id="200" w:author="Author">
              <w:r w:rsidR="00243341">
                <w:rPr>
                  <w:lang w:val="it-IT"/>
                </w:rPr>
                <w:t> </w:t>
              </w:r>
            </w:ins>
            <w:r w:rsidRPr="00E84EC4">
              <w:rPr>
                <w:lang w:val="it-IT"/>
              </w:rPr>
              <w:t>80 c/m</w:t>
            </w:r>
            <w:ins w:id="201" w:author="Author">
              <w:r w:rsidR="00243341">
                <w:rPr>
                  <w:lang w:val="it-IT"/>
                </w:rPr>
                <w:t>L</w:t>
              </w:r>
            </w:ins>
            <w:del w:id="202" w:author="Author">
              <w:r w:rsidRPr="00E84EC4" w:rsidDel="00243341">
                <w:rPr>
                  <w:lang w:val="it-IT"/>
                </w:rPr>
                <w:delText>l</w:delText>
              </w:r>
            </w:del>
            <w:r w:rsidRPr="00E84EC4">
              <w:rPr>
                <w:lang w:val="it-IT"/>
              </w:rPr>
              <w:t xml:space="preserve">: </w:t>
            </w:r>
            <w:r w:rsidRPr="00E84EC4">
              <w:rPr>
                <w:lang w:val="it-IT"/>
              </w:rPr>
              <w:br/>
              <w:t>n/N (%)</w:t>
            </w:r>
          </w:p>
        </w:tc>
      </w:tr>
      <w:tr w:rsidR="00BA2566" w:rsidRPr="00E112D8" w14:paraId="5B3745C0" w14:textId="77777777" w:rsidTr="00243341">
        <w:tc>
          <w:tcPr>
            <w:tcW w:w="4820" w:type="dxa"/>
            <w:tcBorders>
              <w:top w:val="single" w:sz="4" w:space="0" w:color="auto"/>
              <w:left w:val="single" w:sz="4" w:space="0" w:color="auto"/>
              <w:bottom w:val="single" w:sz="4" w:space="0" w:color="auto"/>
              <w:right w:val="single" w:sz="4" w:space="0" w:color="auto"/>
            </w:tcBorders>
          </w:tcPr>
          <w:p w14:paraId="2FF24B34" w14:textId="77777777" w:rsidR="005E52E9" w:rsidRPr="00E84EC4" w:rsidRDefault="00FB7E5F">
            <w:pPr>
              <w:keepNext/>
              <w:rPr>
                <w:lang w:val="it-IT"/>
              </w:rPr>
            </w:pPr>
            <w:r w:rsidRPr="00E84EC4">
              <w:rPr>
                <w:lang w:val="it-IT"/>
              </w:rPr>
              <w:t>Settimana 0 (dopo 36</w:t>
            </w:r>
            <w:r w:rsidR="00F126B6">
              <w:rPr>
                <w:lang w:val="it-IT"/>
              </w:rPr>
              <w:t> </w:t>
            </w:r>
            <w:r w:rsidRPr="00E84EC4">
              <w:rPr>
                <w:lang w:val="it-IT"/>
              </w:rPr>
              <w:t xml:space="preserve">settimane </w:t>
            </w:r>
            <w:r w:rsidR="00BA2566">
              <w:rPr>
                <w:lang w:val="it-IT"/>
              </w:rPr>
              <w:t>di</w:t>
            </w:r>
            <w:r w:rsidRPr="00E84EC4">
              <w:rPr>
                <w:lang w:val="it-IT"/>
              </w:rPr>
              <w:t xml:space="preserve"> </w:t>
            </w:r>
            <w:r w:rsidR="00BA2566">
              <w:rPr>
                <w:lang w:val="it-IT"/>
              </w:rPr>
              <w:t>trattamento</w:t>
            </w:r>
            <w:r w:rsidRPr="00E84EC4">
              <w:rPr>
                <w:lang w:val="it-IT"/>
              </w:rPr>
              <w:t>)</w:t>
            </w:r>
          </w:p>
        </w:tc>
        <w:tc>
          <w:tcPr>
            <w:tcW w:w="2268" w:type="dxa"/>
            <w:tcBorders>
              <w:top w:val="single" w:sz="4" w:space="0" w:color="auto"/>
              <w:left w:val="single" w:sz="4" w:space="0" w:color="auto"/>
              <w:bottom w:val="single" w:sz="4" w:space="0" w:color="auto"/>
              <w:right w:val="single" w:sz="4" w:space="0" w:color="auto"/>
            </w:tcBorders>
          </w:tcPr>
          <w:p w14:paraId="7D3BD4AA" w14:textId="77777777" w:rsidR="00BA2566" w:rsidRPr="00E84EC4" w:rsidRDefault="00BA2566" w:rsidP="005E52E9">
            <w:pPr>
              <w:keepNext/>
              <w:rPr>
                <w:lang w:val="it-IT"/>
              </w:rPr>
            </w:pPr>
          </w:p>
        </w:tc>
        <w:tc>
          <w:tcPr>
            <w:tcW w:w="2409" w:type="dxa"/>
            <w:tcBorders>
              <w:top w:val="single" w:sz="4" w:space="0" w:color="auto"/>
              <w:left w:val="single" w:sz="4" w:space="0" w:color="auto"/>
              <w:bottom w:val="single" w:sz="4" w:space="0" w:color="auto"/>
              <w:right w:val="single" w:sz="4" w:space="0" w:color="auto"/>
            </w:tcBorders>
          </w:tcPr>
          <w:p w14:paraId="7B5A8899" w14:textId="77777777" w:rsidR="00BA2566" w:rsidRPr="00E84EC4" w:rsidRDefault="00BA2566" w:rsidP="005E52E9">
            <w:pPr>
              <w:keepNext/>
              <w:rPr>
                <w:lang w:val="it-IT"/>
              </w:rPr>
            </w:pPr>
          </w:p>
        </w:tc>
      </w:tr>
      <w:tr w:rsidR="0064656B" w:rsidRPr="005511F5" w14:paraId="4A7D7E08" w14:textId="77777777" w:rsidTr="00243341">
        <w:tc>
          <w:tcPr>
            <w:tcW w:w="4820" w:type="dxa"/>
            <w:tcBorders>
              <w:top w:val="single" w:sz="4" w:space="0" w:color="auto"/>
              <w:left w:val="single" w:sz="4" w:space="0" w:color="auto"/>
              <w:bottom w:val="single" w:sz="4" w:space="0" w:color="auto"/>
              <w:right w:val="single" w:sz="4" w:space="0" w:color="auto"/>
            </w:tcBorders>
          </w:tcPr>
          <w:p w14:paraId="727BAD70" w14:textId="77777777" w:rsidR="005E52E9" w:rsidRPr="00E84EC4" w:rsidRDefault="00FB7E5F" w:rsidP="00E26F0F">
            <w:pPr>
              <w:keepNext/>
              <w:ind w:right="-110"/>
              <w:rPr>
                <w:lang w:val="it-IT"/>
              </w:rPr>
            </w:pPr>
            <w:r w:rsidRPr="00E84EC4">
              <w:rPr>
                <w:lang w:val="it-IT"/>
              </w:rPr>
              <w:t xml:space="preserve">Qualsiasi regime </w:t>
            </w:r>
            <w:r w:rsidR="000F2550">
              <w:rPr>
                <w:lang w:val="it-IT"/>
              </w:rPr>
              <w:t>in</w:t>
            </w:r>
            <w:r w:rsidRPr="00E84EC4">
              <w:rPr>
                <w:lang w:val="it-IT"/>
              </w:rPr>
              <w:t xml:space="preserve"> soluzione </w:t>
            </w:r>
            <w:r w:rsidR="0064656B">
              <w:rPr>
                <w:lang w:val="it-IT"/>
              </w:rPr>
              <w:t xml:space="preserve">in </w:t>
            </w:r>
            <w:r w:rsidR="008509DF">
              <w:rPr>
                <w:lang w:val="it-IT"/>
              </w:rPr>
              <w:t xml:space="preserve">qualsiasi </w:t>
            </w:r>
            <w:r w:rsidR="0064656B">
              <w:rPr>
                <w:lang w:val="it-IT"/>
              </w:rPr>
              <w:t>momento</w:t>
            </w:r>
          </w:p>
        </w:tc>
        <w:tc>
          <w:tcPr>
            <w:tcW w:w="2268" w:type="dxa"/>
            <w:tcBorders>
              <w:top w:val="single" w:sz="4" w:space="0" w:color="auto"/>
              <w:left w:val="single" w:sz="4" w:space="0" w:color="auto"/>
              <w:bottom w:val="single" w:sz="4" w:space="0" w:color="auto"/>
              <w:right w:val="single" w:sz="4" w:space="0" w:color="auto"/>
            </w:tcBorders>
          </w:tcPr>
          <w:p w14:paraId="0DB9A7F6" w14:textId="77777777" w:rsidR="00BA2566" w:rsidRPr="003128F0" w:rsidRDefault="00BA2566" w:rsidP="005E52E9">
            <w:pPr>
              <w:keepNext/>
            </w:pPr>
            <w:r w:rsidRPr="003128F0">
              <w:t>14/26 (54)</w:t>
            </w:r>
          </w:p>
        </w:tc>
        <w:tc>
          <w:tcPr>
            <w:tcW w:w="2409" w:type="dxa"/>
            <w:tcBorders>
              <w:top w:val="single" w:sz="4" w:space="0" w:color="auto"/>
              <w:left w:val="single" w:sz="4" w:space="0" w:color="auto"/>
              <w:bottom w:val="single" w:sz="4" w:space="0" w:color="auto"/>
              <w:right w:val="single" w:sz="4" w:space="0" w:color="auto"/>
            </w:tcBorders>
          </w:tcPr>
          <w:p w14:paraId="266D4F07" w14:textId="77777777" w:rsidR="00BA2566" w:rsidRPr="003128F0" w:rsidRDefault="00BA2566" w:rsidP="005E52E9">
            <w:pPr>
              <w:keepNext/>
            </w:pPr>
            <w:r w:rsidRPr="003128F0">
              <w:t>15/30 (50)</w:t>
            </w:r>
          </w:p>
        </w:tc>
      </w:tr>
      <w:tr w:rsidR="0064656B" w:rsidRPr="005511F5" w14:paraId="1381E406" w14:textId="77777777" w:rsidTr="00243341">
        <w:tc>
          <w:tcPr>
            <w:tcW w:w="4820" w:type="dxa"/>
            <w:tcBorders>
              <w:top w:val="single" w:sz="4" w:space="0" w:color="auto"/>
              <w:left w:val="single" w:sz="4" w:space="0" w:color="auto"/>
              <w:bottom w:val="single" w:sz="4" w:space="0" w:color="auto"/>
              <w:right w:val="single" w:sz="4" w:space="0" w:color="auto"/>
            </w:tcBorders>
          </w:tcPr>
          <w:p w14:paraId="4B58E57A" w14:textId="77777777" w:rsidR="005E52E9" w:rsidRPr="00E84EC4" w:rsidRDefault="008436A0" w:rsidP="008436A0">
            <w:pPr>
              <w:keepNext/>
              <w:rPr>
                <w:lang w:val="it-IT"/>
              </w:rPr>
            </w:pPr>
            <w:r>
              <w:rPr>
                <w:lang w:val="it-IT"/>
              </w:rPr>
              <w:t>R</w:t>
            </w:r>
            <w:r w:rsidR="0064656B" w:rsidRPr="0064656B">
              <w:rPr>
                <w:lang w:val="it-IT"/>
              </w:rPr>
              <w:t xml:space="preserve">egime </w:t>
            </w:r>
            <w:r w:rsidR="0064656B">
              <w:rPr>
                <w:lang w:val="it-IT"/>
              </w:rPr>
              <w:t xml:space="preserve">basato </w:t>
            </w:r>
            <w:r>
              <w:rPr>
                <w:lang w:val="it-IT"/>
              </w:rPr>
              <w:t xml:space="preserve">tutto </w:t>
            </w:r>
            <w:r w:rsidR="0064656B">
              <w:rPr>
                <w:lang w:val="it-IT"/>
              </w:rPr>
              <w:t>sulle compresse</w:t>
            </w:r>
            <w:r w:rsidR="008509DF">
              <w:rPr>
                <w:lang w:val="it-IT"/>
              </w:rPr>
              <w:t xml:space="preserve"> </w:t>
            </w:r>
          </w:p>
        </w:tc>
        <w:tc>
          <w:tcPr>
            <w:tcW w:w="2268" w:type="dxa"/>
            <w:tcBorders>
              <w:top w:val="single" w:sz="4" w:space="0" w:color="auto"/>
              <w:left w:val="single" w:sz="4" w:space="0" w:color="auto"/>
              <w:bottom w:val="single" w:sz="4" w:space="0" w:color="auto"/>
              <w:right w:val="single" w:sz="4" w:space="0" w:color="auto"/>
            </w:tcBorders>
          </w:tcPr>
          <w:p w14:paraId="2C685ABB" w14:textId="77777777" w:rsidR="00BA2566" w:rsidRPr="003128F0" w:rsidRDefault="00BA2566" w:rsidP="005E52E9">
            <w:pPr>
              <w:keepNext/>
            </w:pPr>
            <w:r w:rsidRPr="003128F0">
              <w:t>236/305 (77)</w:t>
            </w:r>
          </w:p>
        </w:tc>
        <w:tc>
          <w:tcPr>
            <w:tcW w:w="2409" w:type="dxa"/>
            <w:tcBorders>
              <w:top w:val="single" w:sz="4" w:space="0" w:color="auto"/>
              <w:left w:val="single" w:sz="4" w:space="0" w:color="auto"/>
              <w:bottom w:val="single" w:sz="4" w:space="0" w:color="auto"/>
              <w:right w:val="single" w:sz="4" w:space="0" w:color="auto"/>
            </w:tcBorders>
          </w:tcPr>
          <w:p w14:paraId="3A6D7081" w14:textId="77777777" w:rsidR="00BA2566" w:rsidRPr="003128F0" w:rsidRDefault="00BA2566" w:rsidP="005E52E9">
            <w:pPr>
              <w:keepNext/>
            </w:pPr>
            <w:r w:rsidRPr="003128F0">
              <w:t>222/305 (73)</w:t>
            </w:r>
          </w:p>
        </w:tc>
      </w:tr>
      <w:tr w:rsidR="0064656B" w:rsidRPr="005511F5" w14:paraId="351146DA" w14:textId="77777777" w:rsidTr="00243341">
        <w:tc>
          <w:tcPr>
            <w:tcW w:w="4820" w:type="dxa"/>
            <w:tcBorders>
              <w:top w:val="single" w:sz="4" w:space="0" w:color="auto"/>
              <w:left w:val="single" w:sz="4" w:space="0" w:color="auto"/>
              <w:bottom w:val="single" w:sz="4" w:space="0" w:color="auto"/>
              <w:right w:val="single" w:sz="4" w:space="0" w:color="auto"/>
            </w:tcBorders>
          </w:tcPr>
          <w:p w14:paraId="791587E1" w14:textId="77777777" w:rsidR="00392CE2" w:rsidRDefault="00006AC0">
            <w:pPr>
              <w:keepNext/>
            </w:pPr>
            <w:r w:rsidRPr="003128F0">
              <w:t>96</w:t>
            </w:r>
            <w:r>
              <w:rPr>
                <w:vertAlign w:val="superscript"/>
              </w:rPr>
              <w:t>a</w:t>
            </w:r>
            <w:r>
              <w:t xml:space="preserve"> </w:t>
            </w:r>
            <w:r w:rsidR="0064656B">
              <w:t>Settimana</w:t>
            </w:r>
            <w:r w:rsidR="001A6146">
              <w:t xml:space="preserve"> </w:t>
            </w:r>
          </w:p>
        </w:tc>
        <w:tc>
          <w:tcPr>
            <w:tcW w:w="2268" w:type="dxa"/>
            <w:tcBorders>
              <w:top w:val="single" w:sz="4" w:space="0" w:color="auto"/>
              <w:left w:val="single" w:sz="4" w:space="0" w:color="auto"/>
              <w:bottom w:val="single" w:sz="4" w:space="0" w:color="auto"/>
              <w:right w:val="single" w:sz="4" w:space="0" w:color="auto"/>
            </w:tcBorders>
          </w:tcPr>
          <w:p w14:paraId="4A0AAA70" w14:textId="77777777" w:rsidR="00BA2566" w:rsidRPr="003128F0" w:rsidRDefault="00BA2566" w:rsidP="005E52E9">
            <w:pPr>
              <w:keepNext/>
            </w:pPr>
          </w:p>
        </w:tc>
        <w:tc>
          <w:tcPr>
            <w:tcW w:w="2409" w:type="dxa"/>
            <w:tcBorders>
              <w:top w:val="single" w:sz="4" w:space="0" w:color="auto"/>
              <w:left w:val="single" w:sz="4" w:space="0" w:color="auto"/>
              <w:bottom w:val="single" w:sz="4" w:space="0" w:color="auto"/>
              <w:right w:val="single" w:sz="4" w:space="0" w:color="auto"/>
            </w:tcBorders>
          </w:tcPr>
          <w:p w14:paraId="16397384" w14:textId="77777777" w:rsidR="00BA2566" w:rsidRPr="003128F0" w:rsidRDefault="00BA2566" w:rsidP="005E52E9">
            <w:pPr>
              <w:keepNext/>
            </w:pPr>
          </w:p>
        </w:tc>
      </w:tr>
      <w:tr w:rsidR="0064656B" w:rsidRPr="005511F5" w14:paraId="40F76F46" w14:textId="77777777" w:rsidTr="00243341">
        <w:tc>
          <w:tcPr>
            <w:tcW w:w="4820" w:type="dxa"/>
            <w:tcBorders>
              <w:top w:val="single" w:sz="4" w:space="0" w:color="auto"/>
              <w:left w:val="single" w:sz="4" w:space="0" w:color="auto"/>
              <w:bottom w:val="single" w:sz="4" w:space="0" w:color="auto"/>
              <w:right w:val="single" w:sz="4" w:space="0" w:color="auto"/>
            </w:tcBorders>
          </w:tcPr>
          <w:p w14:paraId="72D7E000" w14:textId="77777777" w:rsidR="005E52E9" w:rsidRPr="00E84EC4" w:rsidRDefault="0064656B" w:rsidP="008509DF">
            <w:pPr>
              <w:keepNext/>
              <w:rPr>
                <w:lang w:val="it-IT"/>
              </w:rPr>
            </w:pPr>
            <w:r w:rsidRPr="0064656B">
              <w:rPr>
                <w:lang w:val="it-IT"/>
              </w:rPr>
              <w:t>Qualsiasi regime</w:t>
            </w:r>
            <w:r>
              <w:rPr>
                <w:lang w:val="it-IT"/>
              </w:rPr>
              <w:t xml:space="preserve"> in soluzione in </w:t>
            </w:r>
            <w:r w:rsidR="008509DF">
              <w:rPr>
                <w:lang w:val="it-IT"/>
              </w:rPr>
              <w:t>qualsiasi</w:t>
            </w:r>
            <w:r>
              <w:rPr>
                <w:lang w:val="it-IT"/>
              </w:rPr>
              <w:t xml:space="preserve"> momento</w:t>
            </w:r>
          </w:p>
        </w:tc>
        <w:tc>
          <w:tcPr>
            <w:tcW w:w="2268" w:type="dxa"/>
            <w:tcBorders>
              <w:top w:val="single" w:sz="4" w:space="0" w:color="auto"/>
              <w:left w:val="single" w:sz="4" w:space="0" w:color="auto"/>
              <w:bottom w:val="single" w:sz="4" w:space="0" w:color="auto"/>
              <w:right w:val="single" w:sz="4" w:space="0" w:color="auto"/>
            </w:tcBorders>
          </w:tcPr>
          <w:p w14:paraId="5EB952CA" w14:textId="77777777" w:rsidR="0064656B" w:rsidRPr="003128F0" w:rsidRDefault="0064656B" w:rsidP="005E52E9">
            <w:pPr>
              <w:keepNext/>
            </w:pPr>
            <w:r w:rsidRPr="003128F0">
              <w:t>13/26 (50)</w:t>
            </w:r>
          </w:p>
        </w:tc>
        <w:tc>
          <w:tcPr>
            <w:tcW w:w="2409" w:type="dxa"/>
            <w:tcBorders>
              <w:top w:val="single" w:sz="4" w:space="0" w:color="auto"/>
              <w:left w:val="single" w:sz="4" w:space="0" w:color="auto"/>
              <w:bottom w:val="single" w:sz="4" w:space="0" w:color="auto"/>
              <w:right w:val="single" w:sz="4" w:space="0" w:color="auto"/>
            </w:tcBorders>
          </w:tcPr>
          <w:p w14:paraId="06A9F3B7" w14:textId="77777777" w:rsidR="0064656B" w:rsidRPr="003128F0" w:rsidRDefault="0064656B" w:rsidP="005E52E9">
            <w:pPr>
              <w:keepNext/>
            </w:pPr>
            <w:r w:rsidRPr="003128F0">
              <w:t>17/30 (57)</w:t>
            </w:r>
          </w:p>
        </w:tc>
      </w:tr>
      <w:tr w:rsidR="00F33079" w:rsidRPr="005511F5" w14:paraId="659951AD" w14:textId="77777777" w:rsidTr="00243341">
        <w:tc>
          <w:tcPr>
            <w:tcW w:w="4820" w:type="dxa"/>
            <w:tcBorders>
              <w:top w:val="single" w:sz="4" w:space="0" w:color="auto"/>
              <w:left w:val="single" w:sz="4" w:space="0" w:color="auto"/>
              <w:bottom w:val="single" w:sz="4" w:space="0" w:color="auto"/>
              <w:right w:val="single" w:sz="4" w:space="0" w:color="auto"/>
            </w:tcBorders>
          </w:tcPr>
          <w:p w14:paraId="6F74A851" w14:textId="77777777" w:rsidR="00F33079" w:rsidRPr="00E84EC4" w:rsidRDefault="008436A0" w:rsidP="00A9291E">
            <w:pPr>
              <w:keepNext/>
              <w:rPr>
                <w:lang w:val="it-IT"/>
              </w:rPr>
            </w:pPr>
            <w:r>
              <w:rPr>
                <w:lang w:val="it-IT"/>
              </w:rPr>
              <w:t>R</w:t>
            </w:r>
            <w:r w:rsidR="00F33079" w:rsidRPr="0064656B">
              <w:rPr>
                <w:lang w:val="it-IT"/>
              </w:rPr>
              <w:t xml:space="preserve">egime </w:t>
            </w:r>
            <w:r w:rsidR="00F33079">
              <w:rPr>
                <w:lang w:val="it-IT"/>
              </w:rPr>
              <w:t>basato</w:t>
            </w:r>
            <w:r>
              <w:rPr>
                <w:lang w:val="it-IT"/>
              </w:rPr>
              <w:t xml:space="preserve"> tutto</w:t>
            </w:r>
            <w:r w:rsidR="00F33079">
              <w:rPr>
                <w:lang w:val="it-IT"/>
              </w:rPr>
              <w:t xml:space="preserve"> sulle compresse</w:t>
            </w:r>
            <w:r w:rsidR="008509DF">
              <w:rPr>
                <w:lang w:val="it-IT"/>
              </w:rPr>
              <w:t xml:space="preserve"> </w:t>
            </w:r>
          </w:p>
        </w:tc>
        <w:tc>
          <w:tcPr>
            <w:tcW w:w="2268" w:type="dxa"/>
            <w:tcBorders>
              <w:top w:val="single" w:sz="4" w:space="0" w:color="auto"/>
              <w:left w:val="single" w:sz="4" w:space="0" w:color="auto"/>
              <w:bottom w:val="single" w:sz="4" w:space="0" w:color="auto"/>
              <w:right w:val="single" w:sz="4" w:space="0" w:color="auto"/>
            </w:tcBorders>
          </w:tcPr>
          <w:p w14:paraId="696A2E19" w14:textId="77777777" w:rsidR="00F33079" w:rsidRPr="003128F0" w:rsidRDefault="00F33079" w:rsidP="005E52E9">
            <w:pPr>
              <w:keepNext/>
            </w:pPr>
            <w:r w:rsidRPr="003128F0">
              <w:t>221/300 (74)</w:t>
            </w:r>
          </w:p>
        </w:tc>
        <w:tc>
          <w:tcPr>
            <w:tcW w:w="2409" w:type="dxa"/>
            <w:tcBorders>
              <w:top w:val="single" w:sz="4" w:space="0" w:color="auto"/>
              <w:left w:val="single" w:sz="4" w:space="0" w:color="auto"/>
              <w:bottom w:val="single" w:sz="4" w:space="0" w:color="auto"/>
              <w:right w:val="single" w:sz="4" w:space="0" w:color="auto"/>
            </w:tcBorders>
          </w:tcPr>
          <w:p w14:paraId="29776CE5" w14:textId="77777777" w:rsidR="00F33079" w:rsidRPr="003128F0" w:rsidRDefault="00F33079" w:rsidP="005E52E9">
            <w:pPr>
              <w:keepNext/>
            </w:pPr>
            <w:r w:rsidRPr="003128F0">
              <w:t>213/301 (71)</w:t>
            </w:r>
          </w:p>
        </w:tc>
      </w:tr>
      <w:tr w:rsidR="00F33079" w:rsidRPr="005511F5" w14:paraId="1EEB7752" w14:textId="77777777" w:rsidTr="00243341">
        <w:tc>
          <w:tcPr>
            <w:tcW w:w="9497" w:type="dxa"/>
            <w:gridSpan w:val="3"/>
            <w:tcBorders>
              <w:top w:val="single" w:sz="4" w:space="0" w:color="auto"/>
            </w:tcBorders>
          </w:tcPr>
          <w:p w14:paraId="45DF3470" w14:textId="77777777" w:rsidR="00F33079" w:rsidRPr="003128F0" w:rsidRDefault="00F33079" w:rsidP="005E52E9"/>
        </w:tc>
      </w:tr>
    </w:tbl>
    <w:p w14:paraId="4A4D34F8" w14:textId="77777777" w:rsidR="00BA2566" w:rsidRPr="00A04F7B" w:rsidRDefault="00FB7E5F" w:rsidP="00243341">
      <w:pPr>
        <w:ind w:right="-710"/>
        <w:rPr>
          <w:rStyle w:val="PageNumber"/>
          <w:lang w:val="it-IT"/>
        </w:rPr>
      </w:pPr>
      <w:r w:rsidRPr="00E84EC4">
        <w:rPr>
          <w:rStyle w:val="PageNumber"/>
          <w:lang w:val="it-IT"/>
        </w:rPr>
        <w:t xml:space="preserve">Sono state condotte analisi </w:t>
      </w:r>
      <w:r w:rsidR="0064656B">
        <w:rPr>
          <w:rStyle w:val="PageNumber"/>
          <w:lang w:val="it-IT"/>
        </w:rPr>
        <w:t xml:space="preserve">di </w:t>
      </w:r>
      <w:r w:rsidR="0064656B" w:rsidRPr="0064656B">
        <w:rPr>
          <w:rStyle w:val="PageNumber"/>
          <w:lang w:val="it-IT"/>
        </w:rPr>
        <w:t xml:space="preserve">resistenza genotipica </w:t>
      </w:r>
      <w:r w:rsidRPr="00E84EC4">
        <w:rPr>
          <w:rStyle w:val="PageNumber"/>
          <w:lang w:val="it-IT"/>
        </w:rPr>
        <w:t>su campioni con HIV-1 RNA</w:t>
      </w:r>
      <w:r w:rsidR="0064656B" w:rsidRPr="0064656B">
        <w:rPr>
          <w:rStyle w:val="PageNumber"/>
          <w:lang w:val="it-IT"/>
        </w:rPr>
        <w:t xml:space="preserve"> </w:t>
      </w:r>
      <w:r w:rsidR="00342CC6">
        <w:rPr>
          <w:rStyle w:val="PageNumber"/>
          <w:lang w:val="it-IT"/>
        </w:rPr>
        <w:t>plasmatico</w:t>
      </w:r>
      <w:r w:rsidR="00243341">
        <w:rPr>
          <w:rStyle w:val="PageNumber"/>
          <w:lang w:val="it-IT"/>
        </w:rPr>
        <w:t> </w:t>
      </w:r>
      <w:r w:rsidR="00CD72DD">
        <w:rPr>
          <w:rStyle w:val="PageNumber"/>
          <w:lang w:val="it-IT"/>
        </w:rPr>
        <w:t>&gt;</w:t>
      </w:r>
      <w:r w:rsidR="00243341">
        <w:rPr>
          <w:rStyle w:val="PageNumber"/>
          <w:lang w:val="it-IT"/>
        </w:rPr>
        <w:t> </w:t>
      </w:r>
      <w:r w:rsidR="00CD72DD">
        <w:rPr>
          <w:rStyle w:val="PageNumber"/>
          <w:lang w:val="it-IT"/>
        </w:rPr>
        <w:t>1000</w:t>
      </w:r>
      <w:r w:rsidR="0064656B">
        <w:rPr>
          <w:rStyle w:val="PageNumber"/>
          <w:lang w:val="it-IT"/>
        </w:rPr>
        <w:t> </w:t>
      </w:r>
      <w:r w:rsidR="00CD72DD">
        <w:rPr>
          <w:rStyle w:val="PageNumber"/>
          <w:lang w:val="it-IT"/>
        </w:rPr>
        <w:t>copie/</w:t>
      </w:r>
      <w:r w:rsidRPr="00E84EC4">
        <w:rPr>
          <w:rStyle w:val="PageNumber"/>
          <w:lang w:val="it-IT"/>
        </w:rPr>
        <w:t>m</w:t>
      </w:r>
      <w:ins w:id="203" w:author="Author">
        <w:r w:rsidR="00243341">
          <w:rPr>
            <w:rStyle w:val="PageNumber"/>
            <w:lang w:val="it-IT"/>
          </w:rPr>
          <w:t>L</w:t>
        </w:r>
      </w:ins>
      <w:r w:rsidRPr="00E84EC4">
        <w:rPr>
          <w:rStyle w:val="PageNumber"/>
          <w:lang w:val="it-IT"/>
        </w:rPr>
        <w:t xml:space="preserve">. </w:t>
      </w:r>
      <w:r w:rsidR="00006AC0">
        <w:rPr>
          <w:rStyle w:val="PageNumber"/>
          <w:lang w:val="it-IT"/>
        </w:rPr>
        <w:t>Tr</w:t>
      </w:r>
      <w:r w:rsidR="00006AC0" w:rsidRPr="00E84EC4">
        <w:rPr>
          <w:rStyle w:val="PageNumber"/>
          <w:lang w:val="it-IT"/>
        </w:rPr>
        <w:t>a i pazienti che avevano ricevuto lamivudina</w:t>
      </w:r>
      <w:r w:rsidR="00006AC0">
        <w:rPr>
          <w:rStyle w:val="PageNumber"/>
          <w:lang w:val="it-IT"/>
        </w:rPr>
        <w:t xml:space="preserve"> in soluzione, </w:t>
      </w:r>
      <w:r w:rsidR="00006AC0" w:rsidRPr="00E84EC4">
        <w:rPr>
          <w:rStyle w:val="PageNumber"/>
          <w:lang w:val="it-IT"/>
        </w:rPr>
        <w:t>in combinazione con altr</w:t>
      </w:r>
      <w:r w:rsidR="00006AC0">
        <w:rPr>
          <w:rStyle w:val="PageNumber"/>
          <w:lang w:val="it-IT"/>
        </w:rPr>
        <w:t>i</w:t>
      </w:r>
      <w:r w:rsidR="00006AC0" w:rsidRPr="00E84EC4">
        <w:rPr>
          <w:rStyle w:val="PageNumber"/>
          <w:lang w:val="it-IT"/>
        </w:rPr>
        <w:t xml:space="preserve"> antiretrovirali</w:t>
      </w:r>
      <w:r w:rsidR="00006AC0">
        <w:rPr>
          <w:rStyle w:val="PageNumber"/>
          <w:lang w:val="it-IT"/>
        </w:rPr>
        <w:t xml:space="preserve"> in </w:t>
      </w:r>
      <w:r w:rsidR="00006AC0" w:rsidRPr="00D142CF">
        <w:rPr>
          <w:rStyle w:val="PageNumber"/>
          <w:lang w:val="it-IT"/>
        </w:rPr>
        <w:t>soluzion</w:t>
      </w:r>
      <w:r w:rsidR="00006AC0">
        <w:rPr>
          <w:rStyle w:val="PageNumber"/>
          <w:lang w:val="it-IT"/>
        </w:rPr>
        <w:t>e</w:t>
      </w:r>
      <w:r w:rsidR="00006AC0" w:rsidRPr="00E84EC4">
        <w:rPr>
          <w:rStyle w:val="PageNumber"/>
          <w:lang w:val="it-IT"/>
        </w:rPr>
        <w:t>,</w:t>
      </w:r>
      <w:r w:rsidR="00006AC0">
        <w:rPr>
          <w:rStyle w:val="PageNumber"/>
          <w:lang w:val="it-IT"/>
        </w:rPr>
        <w:t xml:space="preserve"> </w:t>
      </w:r>
      <w:r w:rsidR="00006AC0" w:rsidRPr="00E84EC4">
        <w:rPr>
          <w:rStyle w:val="PageNumber"/>
          <w:lang w:val="it-IT"/>
        </w:rPr>
        <w:t>sono stati rilevati</w:t>
      </w:r>
      <w:r w:rsidR="00006AC0">
        <w:rPr>
          <w:rStyle w:val="PageNumber"/>
          <w:lang w:val="it-IT"/>
        </w:rPr>
        <w:t xml:space="preserve"> p</w:t>
      </w:r>
      <w:r w:rsidR="00342CC6">
        <w:rPr>
          <w:rStyle w:val="PageNumber"/>
          <w:lang w:val="it-IT"/>
        </w:rPr>
        <w:t>iù casi</w:t>
      </w:r>
      <w:r w:rsidR="00594A54">
        <w:rPr>
          <w:rStyle w:val="PageNumber"/>
          <w:lang w:val="it-IT"/>
        </w:rPr>
        <w:t xml:space="preserve"> di resistenza</w:t>
      </w:r>
      <w:r w:rsidRPr="00E84EC4">
        <w:rPr>
          <w:rStyle w:val="PageNumber"/>
          <w:lang w:val="it-IT"/>
        </w:rPr>
        <w:t xml:space="preserve">, rispetto a quelli che avevano ricevuto dosi simili </w:t>
      </w:r>
      <w:r w:rsidR="00342CC6">
        <w:rPr>
          <w:rStyle w:val="PageNumber"/>
          <w:lang w:val="it-IT"/>
        </w:rPr>
        <w:t>nella</w:t>
      </w:r>
      <w:r w:rsidRPr="00E84EC4">
        <w:rPr>
          <w:rStyle w:val="PageNumber"/>
          <w:lang w:val="it-IT"/>
        </w:rPr>
        <w:t xml:space="preserve"> formulazione </w:t>
      </w:r>
      <w:r w:rsidR="00352CAD">
        <w:rPr>
          <w:rStyle w:val="PageNumber"/>
          <w:lang w:val="it-IT"/>
        </w:rPr>
        <w:t xml:space="preserve">in </w:t>
      </w:r>
      <w:r w:rsidRPr="00E84EC4">
        <w:rPr>
          <w:rStyle w:val="PageNumber"/>
          <w:lang w:val="it-IT"/>
        </w:rPr>
        <w:t>compresse. Ciò è coerente con i tassi più bassi di soppressione antivirale osservati in questi pazienti.</w:t>
      </w:r>
    </w:p>
    <w:p w14:paraId="0EF5E012" w14:textId="77777777" w:rsidR="00BA2566" w:rsidRPr="00A04F7B" w:rsidRDefault="00BA2566">
      <w:pPr>
        <w:rPr>
          <w:rStyle w:val="PageNumber"/>
          <w:lang w:val="it-IT"/>
        </w:rPr>
      </w:pPr>
    </w:p>
    <w:p w14:paraId="09A1BB14" w14:textId="77777777" w:rsidR="00AB0D62" w:rsidRPr="00A04F7B" w:rsidRDefault="00652851" w:rsidP="00070EBF">
      <w:pPr>
        <w:keepNext/>
        <w:tabs>
          <w:tab w:val="left" w:pos="567"/>
        </w:tabs>
        <w:ind w:left="1134" w:hanging="1134"/>
        <w:outlineLvl w:val="0"/>
        <w:rPr>
          <w:rStyle w:val="PageNumber"/>
          <w:lang w:val="it-IT"/>
        </w:rPr>
      </w:pPr>
      <w:r>
        <w:rPr>
          <w:rStyle w:val="PageNumber"/>
          <w:b/>
          <w:lang w:val="it-IT"/>
        </w:rPr>
        <w:t>5.2</w:t>
      </w:r>
      <w:r>
        <w:rPr>
          <w:rStyle w:val="PageNumber"/>
          <w:b/>
          <w:lang w:val="it-IT"/>
        </w:rPr>
        <w:tab/>
        <w:t>Proprietà farmacocinetiche</w:t>
      </w:r>
      <w:r w:rsidR="00740D82">
        <w:rPr>
          <w:rStyle w:val="PageNumber"/>
          <w:b/>
          <w:lang w:val="it-IT"/>
        </w:rPr>
        <w:fldChar w:fldCharType="begin"/>
      </w:r>
      <w:r w:rsidR="00740D82">
        <w:rPr>
          <w:rStyle w:val="PageNumber"/>
          <w:b/>
          <w:lang w:val="it-IT"/>
        </w:rPr>
        <w:instrText xml:space="preserve"> DOCVARIABLE vault_nd_e19065c5-ab77-4f87-9369-9a38414c9ad2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C92AC02" w14:textId="77777777" w:rsidR="00AB0D62" w:rsidRPr="00A04F7B" w:rsidRDefault="00AB0D62" w:rsidP="00070EBF">
      <w:pPr>
        <w:keepNext/>
        <w:tabs>
          <w:tab w:val="left" w:pos="567"/>
        </w:tabs>
        <w:ind w:right="1121"/>
        <w:rPr>
          <w:rStyle w:val="PageNumber"/>
          <w:lang w:val="it-IT"/>
        </w:rPr>
      </w:pPr>
    </w:p>
    <w:p w14:paraId="41DD95FA" w14:textId="77777777" w:rsidR="00584570" w:rsidRPr="00A04F7B" w:rsidRDefault="00652851" w:rsidP="00070EBF">
      <w:pPr>
        <w:keepNext/>
        <w:tabs>
          <w:tab w:val="left" w:pos="567"/>
        </w:tabs>
        <w:ind w:right="-113"/>
        <w:rPr>
          <w:rStyle w:val="PageNumber"/>
          <w:lang w:val="it-IT"/>
        </w:rPr>
      </w:pPr>
      <w:r>
        <w:rPr>
          <w:rStyle w:val="PageNumber"/>
          <w:u w:val="single"/>
          <w:lang w:val="it-IT"/>
        </w:rPr>
        <w:t>Assorbimento</w:t>
      </w:r>
    </w:p>
    <w:p w14:paraId="6CCF7C12" w14:textId="77777777" w:rsidR="00584570" w:rsidRPr="00A04F7B" w:rsidRDefault="00584570" w:rsidP="00070EBF">
      <w:pPr>
        <w:keepNext/>
        <w:tabs>
          <w:tab w:val="left" w:pos="567"/>
        </w:tabs>
        <w:ind w:right="-113"/>
        <w:rPr>
          <w:rStyle w:val="PageNumber"/>
          <w:lang w:val="it-IT"/>
        </w:rPr>
      </w:pPr>
    </w:p>
    <w:p w14:paraId="6ED7C016" w14:textId="77777777" w:rsidR="00AB0D62" w:rsidRPr="00A04F7B" w:rsidRDefault="00584570" w:rsidP="00070EBF">
      <w:pPr>
        <w:keepNext/>
        <w:tabs>
          <w:tab w:val="left" w:pos="567"/>
        </w:tabs>
        <w:ind w:right="-113"/>
        <w:rPr>
          <w:rStyle w:val="PageNumber"/>
          <w:lang w:val="it-IT"/>
        </w:rPr>
      </w:pPr>
      <w:r>
        <w:rPr>
          <w:rStyle w:val="PageNumber"/>
          <w:lang w:val="it-IT"/>
        </w:rPr>
        <w:t>L</w:t>
      </w:r>
      <w:r w:rsidR="00AB0D62" w:rsidRPr="00710898">
        <w:rPr>
          <w:rStyle w:val="PageNumber"/>
          <w:lang w:val="it-IT"/>
        </w:rPr>
        <w:t>amivudina è ben assorbita nel tratto gastrointestinale e</w:t>
      </w:r>
      <w:r w:rsidR="00C73DD9">
        <w:rPr>
          <w:rStyle w:val="PageNumber"/>
          <w:lang w:val="it-IT"/>
        </w:rPr>
        <w:t>,</w:t>
      </w:r>
      <w:r w:rsidR="00AB0D62" w:rsidRPr="00710898">
        <w:rPr>
          <w:rStyle w:val="PageNumber"/>
          <w:lang w:val="it-IT"/>
        </w:rPr>
        <w:t xml:space="preserve"> </w:t>
      </w:r>
      <w:r w:rsidR="00C73DD9" w:rsidRPr="00710898">
        <w:rPr>
          <w:rStyle w:val="PageNumber"/>
          <w:lang w:val="it-IT"/>
        </w:rPr>
        <w:t>negli adulti</w:t>
      </w:r>
      <w:r w:rsidR="00C73DD9">
        <w:rPr>
          <w:rStyle w:val="PageNumber"/>
          <w:lang w:val="it-IT"/>
        </w:rPr>
        <w:t>,</w:t>
      </w:r>
      <w:r w:rsidR="00C73DD9" w:rsidRPr="00710898">
        <w:rPr>
          <w:rStyle w:val="PageNumber"/>
          <w:lang w:val="it-IT"/>
        </w:rPr>
        <w:t xml:space="preserve"> </w:t>
      </w:r>
      <w:r w:rsidR="00AB0D62" w:rsidRPr="00710898">
        <w:rPr>
          <w:rStyle w:val="PageNumber"/>
          <w:lang w:val="it-IT"/>
        </w:rPr>
        <w:t xml:space="preserve">la biodisponibilità </w:t>
      </w:r>
      <w:r w:rsidR="005E5004">
        <w:rPr>
          <w:rStyle w:val="PageNumber"/>
          <w:lang w:val="it-IT"/>
        </w:rPr>
        <w:t xml:space="preserve">di </w:t>
      </w:r>
      <w:r w:rsidR="00AB0D62" w:rsidRPr="00710898">
        <w:rPr>
          <w:rStyle w:val="PageNumber"/>
          <w:lang w:val="it-IT"/>
        </w:rPr>
        <w:t>lamivudina orale è normalmente tra l'80 e l'85 %. A seguito di somministrazione orale, il tempo di picco (t</w:t>
      </w:r>
      <w:r w:rsidR="00AB0D62" w:rsidRPr="00710898">
        <w:rPr>
          <w:rStyle w:val="PageNumber"/>
          <w:sz w:val="20"/>
          <w:vertAlign w:val="subscript"/>
          <w:lang w:val="it-IT"/>
        </w:rPr>
        <w:t>max</w:t>
      </w:r>
      <w:r w:rsidR="00AB0D62" w:rsidRPr="00710898">
        <w:rPr>
          <w:rStyle w:val="PageNumber"/>
          <w:lang w:val="it-IT"/>
        </w:rPr>
        <w:t xml:space="preserve">) medio della </w:t>
      </w:r>
      <w:r w:rsidR="00C73DD9" w:rsidRPr="00710898">
        <w:rPr>
          <w:rStyle w:val="PageNumber"/>
          <w:lang w:val="it-IT"/>
        </w:rPr>
        <w:t xml:space="preserve">massima </w:t>
      </w:r>
      <w:r w:rsidR="00AB0D62" w:rsidRPr="00710898">
        <w:rPr>
          <w:rStyle w:val="PageNumber"/>
          <w:lang w:val="it-IT"/>
        </w:rPr>
        <w:t>concentrazione sierica (C</w:t>
      </w:r>
      <w:r w:rsidR="00AB0D62" w:rsidRPr="00710898">
        <w:rPr>
          <w:rStyle w:val="PageNumber"/>
          <w:sz w:val="20"/>
          <w:vertAlign w:val="subscript"/>
          <w:lang w:val="it-IT"/>
        </w:rPr>
        <w:t>max</w:t>
      </w:r>
      <w:r w:rsidR="00AB0D62" w:rsidRPr="00710898">
        <w:rPr>
          <w:rStyle w:val="PageNumber"/>
          <w:lang w:val="it-IT"/>
        </w:rPr>
        <w:t>)</w:t>
      </w:r>
      <w:r w:rsidR="00C73DD9">
        <w:rPr>
          <w:rStyle w:val="PageNumber"/>
          <w:lang w:val="it-IT"/>
        </w:rPr>
        <w:t>,</w:t>
      </w:r>
      <w:r w:rsidR="00AB0D62" w:rsidRPr="00710898">
        <w:rPr>
          <w:rStyle w:val="PageNumber"/>
          <w:lang w:val="it-IT"/>
        </w:rPr>
        <w:t xml:space="preserve"> è di circa 1 ora. Sulla base di dati provenienti da uno studio in volontari sani, alla dose terapeutica di 150 mg</w:t>
      </w:r>
      <w:r w:rsidR="00C73DD9">
        <w:rPr>
          <w:rStyle w:val="PageNumber"/>
          <w:lang w:val="it-IT"/>
        </w:rPr>
        <w:t>,</w:t>
      </w:r>
      <w:r w:rsidR="00AB0D62" w:rsidRPr="00710898">
        <w:rPr>
          <w:rStyle w:val="PageNumber"/>
          <w:lang w:val="it-IT"/>
        </w:rPr>
        <w:t xml:space="preserve"> due volte al giorno, le medie (CV) allo</w:t>
      </w:r>
      <w:r w:rsidR="00C73DD9">
        <w:rPr>
          <w:rStyle w:val="PageNumber"/>
          <w:lang w:val="it-IT"/>
        </w:rPr>
        <w:t xml:space="preserve"> stato stazionario (</w:t>
      </w:r>
      <w:r w:rsidR="00AB0D62" w:rsidRPr="00A04F7B">
        <w:rPr>
          <w:i/>
          <w:color w:val="000000"/>
          <w:lang w:val="it-IT"/>
        </w:rPr>
        <w:t>steady-state</w:t>
      </w:r>
      <w:r w:rsidR="00C73DD9">
        <w:rPr>
          <w:color w:val="000000"/>
          <w:lang w:val="it-IT"/>
        </w:rPr>
        <w:t>),</w:t>
      </w:r>
      <w:r w:rsidR="00AB0D62" w:rsidRPr="00710898">
        <w:rPr>
          <w:color w:val="000000"/>
          <w:lang w:val="it-IT"/>
        </w:rPr>
        <w:t xml:space="preserve"> delle C</w:t>
      </w:r>
      <w:r w:rsidR="00AB0D62" w:rsidRPr="00710898">
        <w:rPr>
          <w:color w:val="000000"/>
          <w:sz w:val="20"/>
          <w:vertAlign w:val="subscript"/>
          <w:lang w:val="it-IT"/>
        </w:rPr>
        <w:t>max</w:t>
      </w:r>
      <w:r w:rsidR="00AB0D62" w:rsidRPr="00710898">
        <w:rPr>
          <w:color w:val="000000"/>
          <w:lang w:val="it-IT"/>
        </w:rPr>
        <w:t xml:space="preserve"> e delle C</w:t>
      </w:r>
      <w:r w:rsidR="00AB0D62" w:rsidRPr="00710898">
        <w:rPr>
          <w:color w:val="000000"/>
          <w:sz w:val="20"/>
          <w:vertAlign w:val="subscript"/>
          <w:lang w:val="it-IT"/>
        </w:rPr>
        <w:t>min</w:t>
      </w:r>
      <w:r w:rsidR="00AB0D62" w:rsidRPr="00710898">
        <w:rPr>
          <w:color w:val="000000"/>
          <w:lang w:val="it-IT"/>
        </w:rPr>
        <w:t xml:space="preserve"> </w:t>
      </w:r>
      <w:r w:rsidR="006A4ACC">
        <w:rPr>
          <w:color w:val="000000"/>
          <w:lang w:val="it-IT"/>
        </w:rPr>
        <w:t>di</w:t>
      </w:r>
      <w:r w:rsidR="00AB0D62" w:rsidRPr="00710898">
        <w:rPr>
          <w:color w:val="000000"/>
          <w:lang w:val="it-IT"/>
        </w:rPr>
        <w:t xml:space="preserve"> </w:t>
      </w:r>
      <w:r w:rsidR="00EC0EFC">
        <w:rPr>
          <w:color w:val="000000"/>
          <w:lang w:val="it-IT"/>
        </w:rPr>
        <w:t>lamivudina nel plasma sono</w:t>
      </w:r>
      <w:r w:rsidR="00C73DD9">
        <w:rPr>
          <w:color w:val="000000"/>
          <w:lang w:val="it-IT"/>
        </w:rPr>
        <w:t>,</w:t>
      </w:r>
      <w:r w:rsidR="00EC0EFC">
        <w:rPr>
          <w:color w:val="000000"/>
          <w:lang w:val="it-IT"/>
        </w:rPr>
        <w:t xml:space="preserve"> </w:t>
      </w:r>
      <w:r w:rsidR="00C73DD9" w:rsidRPr="00710898">
        <w:rPr>
          <w:color w:val="000000"/>
          <w:lang w:val="it-IT"/>
        </w:rPr>
        <w:t>rispettivamente</w:t>
      </w:r>
      <w:r w:rsidR="00C73DD9">
        <w:rPr>
          <w:color w:val="000000"/>
          <w:lang w:val="it-IT"/>
        </w:rPr>
        <w:t xml:space="preserve">, </w:t>
      </w:r>
      <w:r w:rsidR="00EC0EFC">
        <w:rPr>
          <w:color w:val="000000"/>
          <w:lang w:val="it-IT"/>
        </w:rPr>
        <w:t>di 1,2 µg/m</w:t>
      </w:r>
      <w:del w:id="204" w:author="Author">
        <w:r w:rsidR="00EC0EFC" w:rsidDel="00243341">
          <w:rPr>
            <w:color w:val="000000"/>
            <w:lang w:val="it-IT"/>
          </w:rPr>
          <w:delText>l</w:delText>
        </w:r>
      </w:del>
      <w:ins w:id="205" w:author="Author">
        <w:r w:rsidR="00243341">
          <w:rPr>
            <w:color w:val="000000"/>
            <w:lang w:val="it-IT"/>
          </w:rPr>
          <w:t>L</w:t>
        </w:r>
      </w:ins>
      <w:r w:rsidR="00EC0EFC">
        <w:rPr>
          <w:color w:val="000000"/>
          <w:lang w:val="it-IT"/>
        </w:rPr>
        <w:t xml:space="preserve"> (24%) e 0,</w:t>
      </w:r>
      <w:r w:rsidR="00AB0D62" w:rsidRPr="00710898">
        <w:rPr>
          <w:color w:val="000000"/>
          <w:lang w:val="it-IT"/>
        </w:rPr>
        <w:t>09 µg/m</w:t>
      </w:r>
      <w:del w:id="206" w:author="Author">
        <w:r w:rsidR="00AB0D62" w:rsidRPr="00710898" w:rsidDel="00243341">
          <w:rPr>
            <w:color w:val="000000"/>
            <w:lang w:val="it-IT"/>
          </w:rPr>
          <w:delText>l</w:delText>
        </w:r>
      </w:del>
      <w:ins w:id="207" w:author="Author">
        <w:r w:rsidR="00243341">
          <w:rPr>
            <w:color w:val="000000"/>
            <w:lang w:val="it-IT"/>
          </w:rPr>
          <w:t>L</w:t>
        </w:r>
      </w:ins>
      <w:r w:rsidR="00AB0D62" w:rsidRPr="00710898">
        <w:rPr>
          <w:color w:val="000000"/>
          <w:lang w:val="it-IT"/>
        </w:rPr>
        <w:t xml:space="preserve"> (27%). </w:t>
      </w:r>
      <w:r w:rsidR="00C73DD9">
        <w:rPr>
          <w:noProof/>
          <w:color w:val="000000"/>
          <w:lang w:val="it-IT"/>
        </w:rPr>
        <w:t>N</w:t>
      </w:r>
      <w:r w:rsidR="00C73DD9" w:rsidRPr="00710898">
        <w:rPr>
          <w:noProof/>
          <w:color w:val="000000"/>
          <w:lang w:val="it-IT"/>
        </w:rPr>
        <w:t>ell’ambito di un intervallo di somministrazione di 12</w:t>
      </w:r>
      <w:del w:id="208" w:author="Author">
        <w:r w:rsidR="00C73DD9" w:rsidRPr="00710898" w:rsidDel="00243341">
          <w:rPr>
            <w:noProof/>
            <w:color w:val="000000"/>
            <w:lang w:val="it-IT"/>
          </w:rPr>
          <w:delText xml:space="preserve"> </w:delText>
        </w:r>
      </w:del>
      <w:ins w:id="209" w:author="Author">
        <w:r w:rsidR="00243341">
          <w:rPr>
            <w:noProof/>
            <w:color w:val="000000"/>
            <w:lang w:val="it-IT"/>
          </w:rPr>
          <w:t> </w:t>
        </w:r>
      </w:ins>
      <w:r w:rsidR="00C73DD9" w:rsidRPr="00710898">
        <w:rPr>
          <w:noProof/>
          <w:color w:val="000000"/>
          <w:lang w:val="it-IT"/>
        </w:rPr>
        <w:t>ore</w:t>
      </w:r>
      <w:r w:rsidR="00C73DD9">
        <w:rPr>
          <w:noProof/>
          <w:color w:val="000000"/>
          <w:lang w:val="it-IT"/>
        </w:rPr>
        <w:t>,</w:t>
      </w:r>
      <w:r w:rsidR="00C73DD9" w:rsidRPr="00710898">
        <w:rPr>
          <w:noProof/>
          <w:color w:val="000000"/>
          <w:lang w:val="it-IT"/>
        </w:rPr>
        <w:t xml:space="preserve"> </w:t>
      </w:r>
      <w:r w:rsidR="00C73DD9">
        <w:rPr>
          <w:color w:val="000000"/>
          <w:lang w:val="it-IT"/>
        </w:rPr>
        <w:t>l</w:t>
      </w:r>
      <w:r w:rsidR="00AB0D62" w:rsidRPr="00710898">
        <w:rPr>
          <w:color w:val="000000"/>
          <w:lang w:val="it-IT"/>
        </w:rPr>
        <w:t xml:space="preserve">a media (CV) dell’AUC </w:t>
      </w:r>
      <w:r w:rsidR="00AB0D62" w:rsidRPr="00710898">
        <w:rPr>
          <w:noProof/>
          <w:color w:val="000000"/>
          <w:lang w:val="it-IT"/>
        </w:rPr>
        <w:t xml:space="preserve">è di </w:t>
      </w:r>
      <w:r w:rsidR="00EC0EFC">
        <w:rPr>
          <w:color w:val="000000"/>
          <w:lang w:val="it-IT"/>
        </w:rPr>
        <w:t>4,</w:t>
      </w:r>
      <w:r w:rsidR="009076B7">
        <w:rPr>
          <w:color w:val="000000"/>
          <w:lang w:val="it-IT"/>
        </w:rPr>
        <w:t>7 µg.ora/m</w:t>
      </w:r>
      <w:ins w:id="210" w:author="Author">
        <w:r w:rsidR="00243341">
          <w:rPr>
            <w:color w:val="000000"/>
            <w:lang w:val="it-IT"/>
          </w:rPr>
          <w:t>L</w:t>
        </w:r>
      </w:ins>
      <w:del w:id="211" w:author="Author">
        <w:r w:rsidR="009076B7" w:rsidDel="00243341">
          <w:rPr>
            <w:color w:val="000000"/>
            <w:lang w:val="it-IT"/>
          </w:rPr>
          <w:delText>l</w:delText>
        </w:r>
      </w:del>
      <w:r w:rsidR="009076B7">
        <w:rPr>
          <w:color w:val="000000"/>
          <w:lang w:val="it-IT"/>
        </w:rPr>
        <w:t xml:space="preserve"> (18%). </w:t>
      </w:r>
      <w:r w:rsidR="00AB0D62" w:rsidRPr="00710898">
        <w:rPr>
          <w:color w:val="000000"/>
          <w:lang w:val="it-IT"/>
        </w:rPr>
        <w:t>Alla dose terapeutica di 300 mg</w:t>
      </w:r>
      <w:r w:rsidR="00C73DD9">
        <w:rPr>
          <w:color w:val="000000"/>
          <w:lang w:val="it-IT"/>
        </w:rPr>
        <w:t>,</w:t>
      </w:r>
      <w:r w:rsidR="00AB0D62" w:rsidRPr="00710898">
        <w:rPr>
          <w:color w:val="000000"/>
          <w:lang w:val="it-IT"/>
        </w:rPr>
        <w:t xml:space="preserve"> una volta al giorno</w:t>
      </w:r>
      <w:r w:rsidR="00C73DD9">
        <w:rPr>
          <w:color w:val="000000"/>
          <w:lang w:val="it-IT"/>
        </w:rPr>
        <w:t>,</w:t>
      </w:r>
      <w:r w:rsidR="00AB0D62" w:rsidRPr="00710898">
        <w:rPr>
          <w:color w:val="000000"/>
          <w:lang w:val="it-IT"/>
        </w:rPr>
        <w:t xml:space="preserve"> </w:t>
      </w:r>
      <w:r w:rsidR="00AB0D62" w:rsidRPr="00710898">
        <w:rPr>
          <w:rStyle w:val="PageNumber"/>
          <w:lang w:val="it-IT"/>
        </w:rPr>
        <w:t xml:space="preserve">le medie (CV) allo </w:t>
      </w:r>
      <w:r w:rsidR="00C73DD9">
        <w:rPr>
          <w:rStyle w:val="PageNumber"/>
          <w:lang w:val="it-IT"/>
        </w:rPr>
        <w:t>stato stazionario (</w:t>
      </w:r>
      <w:r w:rsidR="00AB0D62" w:rsidRPr="00C84788">
        <w:rPr>
          <w:i/>
          <w:color w:val="000000"/>
          <w:lang w:val="it-IT"/>
        </w:rPr>
        <w:t>steady-state</w:t>
      </w:r>
      <w:r w:rsidR="00C73DD9">
        <w:rPr>
          <w:color w:val="000000"/>
          <w:lang w:val="it-IT"/>
        </w:rPr>
        <w:t>),</w:t>
      </w:r>
      <w:r w:rsidR="00AB0D62" w:rsidRPr="00710898">
        <w:rPr>
          <w:color w:val="000000"/>
          <w:lang w:val="it-IT"/>
        </w:rPr>
        <w:t xml:space="preserve"> delle C</w:t>
      </w:r>
      <w:r w:rsidR="00AB0D62" w:rsidRPr="00710898">
        <w:rPr>
          <w:color w:val="000000"/>
          <w:sz w:val="20"/>
          <w:vertAlign w:val="subscript"/>
          <w:lang w:val="it-IT"/>
        </w:rPr>
        <w:t>max</w:t>
      </w:r>
      <w:r w:rsidR="00AB0D62" w:rsidRPr="00710898">
        <w:rPr>
          <w:color w:val="000000"/>
          <w:lang w:val="it-IT"/>
        </w:rPr>
        <w:t xml:space="preserve"> e delle C</w:t>
      </w:r>
      <w:r w:rsidR="00AB0D62" w:rsidRPr="00710898">
        <w:rPr>
          <w:color w:val="000000"/>
          <w:sz w:val="20"/>
          <w:vertAlign w:val="subscript"/>
          <w:lang w:val="it-IT"/>
        </w:rPr>
        <w:t xml:space="preserve">min </w:t>
      </w:r>
      <w:r w:rsidR="00AB0D62" w:rsidRPr="00710898">
        <w:rPr>
          <w:noProof/>
          <w:color w:val="000000"/>
          <w:lang w:val="it-IT"/>
        </w:rPr>
        <w:t>e l’AUC a 24</w:t>
      </w:r>
      <w:del w:id="212" w:author="Author">
        <w:r w:rsidR="00AB0D62" w:rsidRPr="00710898" w:rsidDel="00243341">
          <w:rPr>
            <w:noProof/>
            <w:color w:val="000000"/>
            <w:lang w:val="it-IT"/>
          </w:rPr>
          <w:delText xml:space="preserve"> </w:delText>
        </w:r>
      </w:del>
      <w:ins w:id="213" w:author="Author">
        <w:r w:rsidR="00243341">
          <w:rPr>
            <w:noProof/>
            <w:color w:val="000000"/>
            <w:lang w:val="it-IT"/>
          </w:rPr>
          <w:t> </w:t>
        </w:r>
      </w:ins>
      <w:r w:rsidR="00AB0D62" w:rsidRPr="00710898">
        <w:rPr>
          <w:noProof/>
          <w:color w:val="000000"/>
          <w:lang w:val="it-IT"/>
        </w:rPr>
        <w:t>ore</w:t>
      </w:r>
      <w:r w:rsidR="00C73DD9">
        <w:rPr>
          <w:noProof/>
          <w:color w:val="000000"/>
          <w:lang w:val="it-IT"/>
        </w:rPr>
        <w:t>,</w:t>
      </w:r>
      <w:r w:rsidR="00AB0D62" w:rsidRPr="00710898">
        <w:rPr>
          <w:noProof/>
          <w:color w:val="000000"/>
          <w:lang w:val="it-IT"/>
        </w:rPr>
        <w:t xml:space="preserve"> erano</w:t>
      </w:r>
      <w:r w:rsidR="00C73DD9">
        <w:rPr>
          <w:noProof/>
          <w:color w:val="000000"/>
          <w:lang w:val="it-IT"/>
        </w:rPr>
        <w:t>,</w:t>
      </w:r>
      <w:r w:rsidR="00AB0D62" w:rsidRPr="00710898">
        <w:rPr>
          <w:noProof/>
          <w:color w:val="000000"/>
          <w:lang w:val="it-IT"/>
        </w:rPr>
        <w:t xml:space="preserve"> </w:t>
      </w:r>
      <w:r w:rsidR="00C73DD9" w:rsidRPr="00710898">
        <w:rPr>
          <w:color w:val="000000"/>
          <w:lang w:val="it-IT"/>
        </w:rPr>
        <w:t>rispettivamente</w:t>
      </w:r>
      <w:r w:rsidR="00C73DD9">
        <w:rPr>
          <w:color w:val="000000"/>
          <w:lang w:val="it-IT"/>
        </w:rPr>
        <w:t>,</w:t>
      </w:r>
      <w:r w:rsidR="00C73DD9" w:rsidRPr="00710898">
        <w:rPr>
          <w:noProof/>
          <w:color w:val="000000"/>
          <w:lang w:val="it-IT"/>
        </w:rPr>
        <w:t xml:space="preserve"> </w:t>
      </w:r>
      <w:r w:rsidR="00AB0D62" w:rsidRPr="00710898">
        <w:rPr>
          <w:noProof/>
          <w:color w:val="000000"/>
          <w:lang w:val="it-IT"/>
        </w:rPr>
        <w:t xml:space="preserve">di </w:t>
      </w:r>
      <w:r w:rsidR="00EC0EFC">
        <w:rPr>
          <w:color w:val="000000"/>
          <w:lang w:val="it-IT"/>
        </w:rPr>
        <w:t>2,0 µg/m</w:t>
      </w:r>
      <w:ins w:id="214" w:author="Author">
        <w:r w:rsidR="00243341">
          <w:rPr>
            <w:color w:val="000000"/>
            <w:lang w:val="it-IT"/>
          </w:rPr>
          <w:t>L</w:t>
        </w:r>
      </w:ins>
      <w:del w:id="215" w:author="Author">
        <w:r w:rsidR="00EC0EFC" w:rsidDel="00243341">
          <w:rPr>
            <w:color w:val="000000"/>
            <w:lang w:val="it-IT"/>
          </w:rPr>
          <w:delText>l</w:delText>
        </w:r>
      </w:del>
      <w:r w:rsidR="00EC0EFC">
        <w:rPr>
          <w:color w:val="000000"/>
          <w:lang w:val="it-IT"/>
        </w:rPr>
        <w:t xml:space="preserve"> (26%), 0,</w:t>
      </w:r>
      <w:r w:rsidR="00AB0D62" w:rsidRPr="00710898">
        <w:rPr>
          <w:color w:val="000000"/>
          <w:lang w:val="it-IT"/>
        </w:rPr>
        <w:t>04 µg/m</w:t>
      </w:r>
      <w:ins w:id="216" w:author="Author">
        <w:r w:rsidR="00243341">
          <w:rPr>
            <w:color w:val="000000"/>
            <w:lang w:val="it-IT"/>
          </w:rPr>
          <w:t>L</w:t>
        </w:r>
      </w:ins>
      <w:del w:id="217" w:author="Author">
        <w:r w:rsidR="00AB0D62" w:rsidRPr="00710898" w:rsidDel="00243341">
          <w:rPr>
            <w:color w:val="000000"/>
            <w:lang w:val="it-IT"/>
          </w:rPr>
          <w:delText>l</w:delText>
        </w:r>
      </w:del>
      <w:r w:rsidR="00AB0D62" w:rsidRPr="00710898">
        <w:rPr>
          <w:color w:val="000000"/>
          <w:lang w:val="it-IT"/>
        </w:rPr>
        <w:t xml:space="preserve"> (34%) e 8</w:t>
      </w:r>
      <w:r w:rsidR="00EC0EFC">
        <w:rPr>
          <w:color w:val="000000"/>
          <w:lang w:val="it-IT"/>
        </w:rPr>
        <w:t>,</w:t>
      </w:r>
      <w:r w:rsidR="00AB0D62" w:rsidRPr="00710898">
        <w:rPr>
          <w:color w:val="000000"/>
          <w:lang w:val="it-IT"/>
        </w:rPr>
        <w:t>9 µg.ora/m</w:t>
      </w:r>
      <w:del w:id="218" w:author="Author">
        <w:r w:rsidR="00AB0D62" w:rsidRPr="00710898" w:rsidDel="00243341">
          <w:rPr>
            <w:color w:val="000000"/>
            <w:lang w:val="it-IT"/>
          </w:rPr>
          <w:delText>l</w:delText>
        </w:r>
      </w:del>
      <w:ins w:id="219" w:author="Author">
        <w:r w:rsidR="00243341">
          <w:rPr>
            <w:color w:val="000000"/>
            <w:lang w:val="it-IT"/>
          </w:rPr>
          <w:t>L</w:t>
        </w:r>
      </w:ins>
      <w:r w:rsidR="00AB0D62" w:rsidRPr="00710898">
        <w:rPr>
          <w:color w:val="000000"/>
          <w:lang w:val="it-IT"/>
        </w:rPr>
        <w:t xml:space="preserve"> (21%).</w:t>
      </w:r>
      <w:r w:rsidR="00AB0D62" w:rsidRPr="00710898">
        <w:rPr>
          <w:rStyle w:val="PageNumber"/>
          <w:lang w:val="it-IT"/>
        </w:rPr>
        <w:t xml:space="preserve"> </w:t>
      </w:r>
    </w:p>
    <w:p w14:paraId="65F10E71" w14:textId="77777777" w:rsidR="00AB0D62" w:rsidRPr="00A04F7B" w:rsidRDefault="00AB0D62">
      <w:pPr>
        <w:tabs>
          <w:tab w:val="left" w:pos="567"/>
        </w:tabs>
        <w:ind w:right="-113"/>
        <w:rPr>
          <w:rStyle w:val="PageNumber"/>
          <w:lang w:val="it-IT"/>
        </w:rPr>
      </w:pPr>
    </w:p>
    <w:p w14:paraId="6BC3E807" w14:textId="77777777" w:rsidR="00827385" w:rsidRPr="00827385" w:rsidRDefault="00AB0D62" w:rsidP="00827385">
      <w:pPr>
        <w:rPr>
          <w:color w:val="000000"/>
          <w:lang w:val="it-IT"/>
        </w:rPr>
      </w:pPr>
      <w:r w:rsidRPr="00710898">
        <w:rPr>
          <w:rStyle w:val="PageNumber"/>
          <w:lang w:val="it-IT"/>
        </w:rPr>
        <w:t>La compressa da 150 mg è bioequivalente e proporzionale nella dose</w:t>
      </w:r>
      <w:r w:rsidR="008A3C68">
        <w:rPr>
          <w:rStyle w:val="PageNumber"/>
          <w:lang w:val="it-IT"/>
        </w:rPr>
        <w:t>,</w:t>
      </w:r>
      <w:r w:rsidRPr="00710898">
        <w:rPr>
          <w:rStyle w:val="PageNumber"/>
          <w:lang w:val="it-IT"/>
        </w:rPr>
        <w:t xml:space="preserve"> alla compressa da 300 mg</w:t>
      </w:r>
      <w:r w:rsidR="008A3C68">
        <w:rPr>
          <w:rStyle w:val="PageNumber"/>
          <w:lang w:val="it-IT"/>
        </w:rPr>
        <w:t>,</w:t>
      </w:r>
      <w:r w:rsidRPr="00710898">
        <w:rPr>
          <w:rStyle w:val="PageNumber"/>
          <w:lang w:val="it-IT"/>
        </w:rPr>
        <w:t xml:space="preserve"> per quanto riguarda AUC</w:t>
      </w:r>
      <w:r w:rsidRPr="00710898">
        <w:rPr>
          <w:rStyle w:val="PageNumber"/>
          <w:vertAlign w:val="subscript"/>
          <w:lang w:val="it-IT"/>
        </w:rPr>
        <w:sym w:font="Symbol" w:char="F0A5"/>
      </w:r>
      <w:r w:rsidRPr="00710898">
        <w:rPr>
          <w:rStyle w:val="PageNumber"/>
          <w:lang w:val="it-IT"/>
        </w:rPr>
        <w:t>, C</w:t>
      </w:r>
      <w:r w:rsidRPr="00710898">
        <w:rPr>
          <w:rStyle w:val="PageNumber"/>
          <w:sz w:val="20"/>
          <w:vertAlign w:val="subscript"/>
          <w:lang w:val="it-IT"/>
        </w:rPr>
        <w:t>max</w:t>
      </w:r>
      <w:r w:rsidRPr="00710898">
        <w:rPr>
          <w:rStyle w:val="PageNumber"/>
          <w:vertAlign w:val="subscript"/>
          <w:lang w:val="it-IT"/>
        </w:rPr>
        <w:t xml:space="preserve"> </w:t>
      </w:r>
      <w:r w:rsidRPr="00710898">
        <w:rPr>
          <w:rStyle w:val="PageNumber"/>
          <w:lang w:val="it-IT"/>
        </w:rPr>
        <w:t>e t</w:t>
      </w:r>
      <w:r w:rsidRPr="00710898">
        <w:rPr>
          <w:rStyle w:val="PageNumber"/>
          <w:sz w:val="20"/>
          <w:vertAlign w:val="subscript"/>
          <w:lang w:val="it-IT"/>
        </w:rPr>
        <w:t>max</w:t>
      </w:r>
      <w:r w:rsidRPr="00710898">
        <w:rPr>
          <w:rStyle w:val="PageNumber"/>
          <w:vertAlign w:val="subscript"/>
          <w:lang w:val="it-IT"/>
        </w:rPr>
        <w:t>.</w:t>
      </w:r>
      <w:r w:rsidR="00404EDF">
        <w:rPr>
          <w:rStyle w:val="PageNumber"/>
          <w:lang w:val="it-IT"/>
        </w:rPr>
        <w:t>.</w:t>
      </w:r>
      <w:r w:rsidR="00E90623" w:rsidRPr="00E90623">
        <w:rPr>
          <w:color w:val="000000"/>
          <w:lang w:val="it-IT"/>
        </w:rPr>
        <w:t xml:space="preserve"> </w:t>
      </w:r>
      <w:r w:rsidR="008A3C68">
        <w:rPr>
          <w:color w:val="000000"/>
          <w:lang w:val="it-IT"/>
        </w:rPr>
        <w:t>Negli adulti, l</w:t>
      </w:r>
      <w:r w:rsidR="00652851">
        <w:rPr>
          <w:color w:val="000000"/>
          <w:lang w:val="it-IT"/>
        </w:rPr>
        <w:t xml:space="preserve">a somministrazione di Epivir compresse è bioequivalente </w:t>
      </w:r>
      <w:r w:rsidR="00E90623" w:rsidRPr="00E90623">
        <w:rPr>
          <w:color w:val="000000"/>
          <w:lang w:val="it-IT"/>
        </w:rPr>
        <w:t>ad Epivir soluzione orale</w:t>
      </w:r>
      <w:r w:rsidR="008A3C68">
        <w:rPr>
          <w:color w:val="000000"/>
          <w:lang w:val="it-IT"/>
        </w:rPr>
        <w:t>,</w:t>
      </w:r>
      <w:r w:rsidR="00E90623" w:rsidRPr="00E90623">
        <w:rPr>
          <w:color w:val="000000"/>
          <w:lang w:val="it-IT"/>
        </w:rPr>
        <w:t xml:space="preserve"> </w:t>
      </w:r>
      <w:r w:rsidR="00827385">
        <w:rPr>
          <w:color w:val="000000"/>
          <w:lang w:val="it-IT"/>
        </w:rPr>
        <w:t xml:space="preserve">per quanto riguarda </w:t>
      </w:r>
      <w:r w:rsidR="00E90623" w:rsidRPr="00E90623">
        <w:rPr>
          <w:color w:val="000000"/>
          <w:lang w:val="it-IT"/>
        </w:rPr>
        <w:t>AUC</w:t>
      </w:r>
      <w:r w:rsidR="00E90623" w:rsidRPr="00E90623">
        <w:rPr>
          <w:color w:val="000000"/>
          <w:vertAlign w:val="subscript"/>
          <w:lang w:val="it-IT"/>
        </w:rPr>
        <w:t>∞</w:t>
      </w:r>
      <w:r w:rsidR="00E90623" w:rsidRPr="00E90623">
        <w:rPr>
          <w:color w:val="000000"/>
          <w:lang w:val="it-IT"/>
        </w:rPr>
        <w:t xml:space="preserve"> </w:t>
      </w:r>
      <w:r w:rsidR="00827385">
        <w:rPr>
          <w:color w:val="000000"/>
          <w:lang w:val="it-IT"/>
        </w:rPr>
        <w:t>e</w:t>
      </w:r>
      <w:r w:rsidR="00E90623" w:rsidRPr="00E90623">
        <w:rPr>
          <w:color w:val="000000"/>
          <w:lang w:val="it-IT"/>
        </w:rPr>
        <w:t xml:space="preserve"> C</w:t>
      </w:r>
      <w:r w:rsidR="00E90623" w:rsidRPr="00E90623">
        <w:rPr>
          <w:color w:val="000000"/>
          <w:vertAlign w:val="subscript"/>
          <w:lang w:val="it-IT"/>
        </w:rPr>
        <w:t>max</w:t>
      </w:r>
      <w:r w:rsidR="00E90623" w:rsidRPr="00E90623">
        <w:rPr>
          <w:color w:val="000000"/>
          <w:lang w:val="it-IT"/>
        </w:rPr>
        <w:t>. Differenze di ass</w:t>
      </w:r>
      <w:r w:rsidR="00AD4FAB">
        <w:rPr>
          <w:color w:val="000000"/>
          <w:lang w:val="it-IT"/>
        </w:rPr>
        <w:t xml:space="preserve">orbimento sono state osservate </w:t>
      </w:r>
      <w:r w:rsidR="00E90623" w:rsidRPr="00E90623">
        <w:rPr>
          <w:color w:val="000000"/>
          <w:lang w:val="it-IT"/>
        </w:rPr>
        <w:t xml:space="preserve">tra </w:t>
      </w:r>
      <w:r w:rsidR="00AC17BE">
        <w:rPr>
          <w:color w:val="000000"/>
          <w:lang w:val="it-IT"/>
        </w:rPr>
        <w:t xml:space="preserve">la popolazione </w:t>
      </w:r>
      <w:r w:rsidR="00E90623" w:rsidRPr="00E90623">
        <w:rPr>
          <w:color w:val="000000"/>
          <w:lang w:val="it-IT"/>
        </w:rPr>
        <w:t>adult</w:t>
      </w:r>
      <w:r w:rsidR="003A398F">
        <w:rPr>
          <w:color w:val="000000"/>
          <w:lang w:val="it-IT"/>
        </w:rPr>
        <w:t>a</w:t>
      </w:r>
      <w:r w:rsidR="00E90623" w:rsidRPr="00E90623">
        <w:rPr>
          <w:color w:val="000000"/>
          <w:lang w:val="it-IT"/>
        </w:rPr>
        <w:t xml:space="preserve"> </w:t>
      </w:r>
      <w:r w:rsidR="00827385">
        <w:rPr>
          <w:color w:val="000000"/>
          <w:lang w:val="it-IT"/>
        </w:rPr>
        <w:t xml:space="preserve">e </w:t>
      </w:r>
      <w:r w:rsidR="00AC17BE">
        <w:rPr>
          <w:color w:val="000000"/>
          <w:lang w:val="it-IT"/>
        </w:rPr>
        <w:t>quella</w:t>
      </w:r>
      <w:r w:rsidR="00827385">
        <w:rPr>
          <w:color w:val="000000"/>
          <w:lang w:val="it-IT"/>
        </w:rPr>
        <w:t xml:space="preserve"> pediatrica </w:t>
      </w:r>
      <w:r w:rsidR="00E90623" w:rsidRPr="00E90623">
        <w:rPr>
          <w:color w:val="000000"/>
          <w:lang w:val="it-IT"/>
        </w:rPr>
        <w:t>(</w:t>
      </w:r>
      <w:r w:rsidR="00827385">
        <w:rPr>
          <w:color w:val="000000"/>
          <w:lang w:val="it-IT"/>
        </w:rPr>
        <w:t xml:space="preserve">Vedere </w:t>
      </w:r>
      <w:r w:rsidR="003D2E7C">
        <w:rPr>
          <w:color w:val="000000"/>
          <w:lang w:val="it-IT"/>
        </w:rPr>
        <w:t xml:space="preserve">Popolazioni </w:t>
      </w:r>
      <w:r w:rsidR="00827385">
        <w:rPr>
          <w:color w:val="000000"/>
          <w:lang w:val="it-IT"/>
        </w:rPr>
        <w:t>speciali</w:t>
      </w:r>
      <w:r w:rsidR="00E90623" w:rsidRPr="00E90623">
        <w:rPr>
          <w:color w:val="000000"/>
          <w:lang w:val="it-IT"/>
        </w:rPr>
        <w:t>).</w:t>
      </w:r>
    </w:p>
    <w:p w14:paraId="55A952B9" w14:textId="77777777" w:rsidR="00AB0D62" w:rsidRPr="00A04F7B" w:rsidRDefault="00AB0D62">
      <w:pPr>
        <w:tabs>
          <w:tab w:val="left" w:pos="567"/>
        </w:tabs>
        <w:ind w:right="28"/>
        <w:rPr>
          <w:rStyle w:val="PageNumber"/>
          <w:lang w:val="it-IT"/>
        </w:rPr>
      </w:pPr>
    </w:p>
    <w:p w14:paraId="5BD7588D" w14:textId="77777777" w:rsidR="00AB0D62" w:rsidRPr="00A04F7B" w:rsidRDefault="00AB0D62">
      <w:pPr>
        <w:tabs>
          <w:tab w:val="left" w:pos="567"/>
        </w:tabs>
        <w:ind w:right="28"/>
        <w:rPr>
          <w:rStyle w:val="PageNumber"/>
          <w:lang w:val="it-IT"/>
        </w:rPr>
      </w:pPr>
      <w:r w:rsidRPr="00710898">
        <w:rPr>
          <w:rStyle w:val="PageNumber"/>
          <w:lang w:val="it-IT"/>
        </w:rPr>
        <w:t xml:space="preserve">La somministrazione </w:t>
      </w:r>
      <w:r w:rsidR="006A4ACC">
        <w:rPr>
          <w:rStyle w:val="PageNumber"/>
          <w:lang w:val="it-IT"/>
        </w:rPr>
        <w:t>di</w:t>
      </w:r>
      <w:r w:rsidRPr="00710898">
        <w:rPr>
          <w:rStyle w:val="PageNumber"/>
          <w:lang w:val="it-IT"/>
        </w:rPr>
        <w:t xml:space="preserve"> lamivudina in concomitanza con il cibo determina un ritardo del t</w:t>
      </w:r>
      <w:r w:rsidRPr="00710898">
        <w:rPr>
          <w:rStyle w:val="PageNumber"/>
          <w:sz w:val="20"/>
          <w:vertAlign w:val="subscript"/>
          <w:lang w:val="it-IT"/>
        </w:rPr>
        <w:t>max</w:t>
      </w:r>
      <w:r w:rsidRPr="00710898">
        <w:rPr>
          <w:rStyle w:val="PageNumber"/>
          <w:lang w:val="it-IT"/>
        </w:rPr>
        <w:t xml:space="preserve"> e una diminuzione del C</w:t>
      </w:r>
      <w:r w:rsidRPr="00710898">
        <w:rPr>
          <w:rStyle w:val="PageNumber"/>
          <w:sz w:val="20"/>
          <w:vertAlign w:val="subscript"/>
          <w:lang w:val="it-IT"/>
        </w:rPr>
        <w:t>max</w:t>
      </w:r>
      <w:r w:rsidRPr="00710898">
        <w:rPr>
          <w:rStyle w:val="PageNumber"/>
          <w:lang w:val="it-IT"/>
        </w:rPr>
        <w:t xml:space="preserve"> (ridotto del 47 %). Tuttavia, non è influenzato il tasso (calcolato in base alla AUC) di lamivudina assorbita.</w:t>
      </w:r>
    </w:p>
    <w:p w14:paraId="6F6CEECA" w14:textId="77777777" w:rsidR="00C91747" w:rsidRPr="00A04F7B" w:rsidRDefault="00C91747">
      <w:pPr>
        <w:tabs>
          <w:tab w:val="left" w:pos="567"/>
        </w:tabs>
        <w:ind w:right="28"/>
        <w:rPr>
          <w:rStyle w:val="PageNumber"/>
          <w:lang w:val="it-IT"/>
        </w:rPr>
      </w:pPr>
    </w:p>
    <w:p w14:paraId="4111A5DB" w14:textId="77777777" w:rsidR="00E12B48" w:rsidRPr="00710898" w:rsidRDefault="00E12B48" w:rsidP="00E12B48">
      <w:pPr>
        <w:rPr>
          <w:lang w:val="it-IT"/>
        </w:rPr>
      </w:pPr>
      <w:r w:rsidRPr="00710898">
        <w:rPr>
          <w:lang w:val="it-IT"/>
        </w:rPr>
        <w:t>La somministrazione delle compresse frantumate</w:t>
      </w:r>
      <w:r w:rsidR="00B31376">
        <w:rPr>
          <w:lang w:val="it-IT"/>
        </w:rPr>
        <w:t>,</w:t>
      </w:r>
      <w:r w:rsidRPr="00710898">
        <w:rPr>
          <w:lang w:val="it-IT"/>
        </w:rPr>
        <w:t xml:space="preserve"> con una piccola quantità di cibo semi-solido o </w:t>
      </w:r>
      <w:r w:rsidR="00BE6C6C" w:rsidRPr="00710898">
        <w:rPr>
          <w:lang w:val="it-IT"/>
        </w:rPr>
        <w:t xml:space="preserve">di </w:t>
      </w:r>
      <w:r w:rsidRPr="00710898">
        <w:rPr>
          <w:lang w:val="it-IT"/>
        </w:rPr>
        <w:t>liquido</w:t>
      </w:r>
      <w:r w:rsidR="00B31376">
        <w:rPr>
          <w:lang w:val="it-IT"/>
        </w:rPr>
        <w:t>,</w:t>
      </w:r>
      <w:r w:rsidRPr="00710898">
        <w:rPr>
          <w:lang w:val="it-IT"/>
        </w:rPr>
        <w:t xml:space="preserve"> non dovrebbe avere un impatto sulla qualità del farmaco e pertanto non ci si dovrebbe attendere un’alterazione dell’effetto clinico. Questa conclusione si basa </w:t>
      </w:r>
      <w:r w:rsidR="00B33256" w:rsidRPr="00710898">
        <w:rPr>
          <w:lang w:val="it-IT"/>
        </w:rPr>
        <w:t>su dati chimico-fisici e di farmacocinetica</w:t>
      </w:r>
      <w:r w:rsidR="00B31376">
        <w:rPr>
          <w:lang w:val="it-IT"/>
        </w:rPr>
        <w:t>,</w:t>
      </w:r>
      <w:r w:rsidRPr="00710898">
        <w:rPr>
          <w:lang w:val="it-IT"/>
        </w:rPr>
        <w:t xml:space="preserve"> </w:t>
      </w:r>
      <w:r w:rsidR="003F19B1" w:rsidRPr="00710898">
        <w:rPr>
          <w:lang w:val="it-IT"/>
        </w:rPr>
        <w:t>presumendo</w:t>
      </w:r>
      <w:r w:rsidRPr="00710898">
        <w:rPr>
          <w:lang w:val="it-IT"/>
        </w:rPr>
        <w:t xml:space="preserve"> che il paziente frantumi la compressa</w:t>
      </w:r>
      <w:r w:rsidR="00B31376">
        <w:rPr>
          <w:lang w:val="it-IT"/>
        </w:rPr>
        <w:t>,</w:t>
      </w:r>
      <w:r w:rsidRPr="00710898">
        <w:rPr>
          <w:lang w:val="it-IT"/>
        </w:rPr>
        <w:t xml:space="preserve"> la </w:t>
      </w:r>
      <w:r w:rsidR="00B31376">
        <w:rPr>
          <w:lang w:val="it-IT"/>
        </w:rPr>
        <w:t>trasferisca</w:t>
      </w:r>
      <w:r w:rsidR="00B31376" w:rsidRPr="00710898">
        <w:rPr>
          <w:lang w:val="it-IT"/>
        </w:rPr>
        <w:t xml:space="preserve"> </w:t>
      </w:r>
      <w:r w:rsidRPr="00710898">
        <w:rPr>
          <w:lang w:val="it-IT"/>
        </w:rPr>
        <w:t>al 100</w:t>
      </w:r>
      <w:ins w:id="220" w:author="Author">
        <w:r w:rsidR="00482634">
          <w:rPr>
            <w:lang w:val="it-IT"/>
          </w:rPr>
          <w:t> </w:t>
        </w:r>
      </w:ins>
      <w:r w:rsidRPr="00710898">
        <w:rPr>
          <w:lang w:val="it-IT"/>
        </w:rPr>
        <w:t xml:space="preserve">% e la ingerisca immediatamente.  </w:t>
      </w:r>
    </w:p>
    <w:p w14:paraId="5D14A0BE" w14:textId="77777777" w:rsidR="00E12B48" w:rsidRPr="00A04F7B" w:rsidRDefault="00E12B48">
      <w:pPr>
        <w:tabs>
          <w:tab w:val="left" w:pos="567"/>
        </w:tabs>
        <w:ind w:right="28"/>
        <w:rPr>
          <w:rStyle w:val="PageNumber"/>
          <w:lang w:val="it-IT"/>
        </w:rPr>
      </w:pPr>
    </w:p>
    <w:p w14:paraId="7B677F39" w14:textId="77777777" w:rsidR="00AB0D62" w:rsidRPr="00A04F7B" w:rsidRDefault="00AB0D62">
      <w:pPr>
        <w:tabs>
          <w:tab w:val="left" w:pos="567"/>
        </w:tabs>
        <w:ind w:right="28"/>
        <w:rPr>
          <w:rStyle w:val="PageNumber"/>
          <w:lang w:val="it-IT"/>
        </w:rPr>
      </w:pPr>
      <w:r w:rsidRPr="00710898">
        <w:rPr>
          <w:rStyle w:val="PageNumber"/>
          <w:lang w:val="it-IT"/>
        </w:rPr>
        <w:t xml:space="preserve">La contemporanea somministrazione in associazione con zidovudina determina un aumento del 13 % nella esposizione </w:t>
      </w:r>
      <w:r w:rsidR="00967E9D">
        <w:rPr>
          <w:rStyle w:val="PageNumber"/>
          <w:lang w:val="it-IT"/>
        </w:rPr>
        <w:t>a</w:t>
      </w:r>
      <w:r w:rsidRPr="00710898">
        <w:rPr>
          <w:rStyle w:val="PageNumber"/>
          <w:lang w:val="it-IT"/>
        </w:rPr>
        <w:t xml:space="preserve"> zidovudina e un aumento del 28 % </w:t>
      </w:r>
      <w:r w:rsidR="00B31376">
        <w:rPr>
          <w:rStyle w:val="PageNumber"/>
          <w:lang w:val="it-IT"/>
        </w:rPr>
        <w:t xml:space="preserve">del </w:t>
      </w:r>
      <w:r w:rsidR="00B31376" w:rsidRPr="00710898">
        <w:rPr>
          <w:rStyle w:val="PageNumber"/>
          <w:lang w:val="it-IT"/>
        </w:rPr>
        <w:t xml:space="preserve">picco </w:t>
      </w:r>
      <w:r w:rsidR="00B31376">
        <w:rPr>
          <w:rStyle w:val="PageNumber"/>
          <w:lang w:val="it-IT"/>
        </w:rPr>
        <w:t xml:space="preserve">dei </w:t>
      </w:r>
      <w:r w:rsidR="001D3BD3">
        <w:rPr>
          <w:rStyle w:val="PageNumber"/>
          <w:lang w:val="it-IT"/>
        </w:rPr>
        <w:t>livelli plasmatici</w:t>
      </w:r>
      <w:r w:rsidRPr="00710898">
        <w:rPr>
          <w:rStyle w:val="PageNumber"/>
          <w:lang w:val="it-IT"/>
        </w:rPr>
        <w:t>. Questo dato non viene ritenuto significativo per la sicurezza del paziente e pertanto non è necessario alcun adattamento posologico.</w:t>
      </w:r>
    </w:p>
    <w:p w14:paraId="4C88A49E" w14:textId="77777777" w:rsidR="00AB0D62" w:rsidRPr="00A04F7B" w:rsidRDefault="00AB0D62">
      <w:pPr>
        <w:tabs>
          <w:tab w:val="left" w:pos="567"/>
        </w:tabs>
        <w:ind w:right="28"/>
        <w:rPr>
          <w:rStyle w:val="PageNumber"/>
          <w:lang w:val="it-IT"/>
        </w:rPr>
      </w:pPr>
    </w:p>
    <w:p w14:paraId="3120256E" w14:textId="77777777" w:rsidR="00584570" w:rsidRPr="00A04F7B" w:rsidRDefault="00AB0D62" w:rsidP="00B531FC">
      <w:pPr>
        <w:keepNext/>
        <w:tabs>
          <w:tab w:val="left" w:pos="567"/>
        </w:tabs>
        <w:ind w:right="28"/>
        <w:rPr>
          <w:rStyle w:val="PageNumber"/>
          <w:lang w:val="it-IT"/>
        </w:rPr>
        <w:pPrChange w:id="221" w:author="Author">
          <w:pPr>
            <w:tabs>
              <w:tab w:val="left" w:pos="567"/>
            </w:tabs>
            <w:ind w:right="28"/>
          </w:pPr>
        </w:pPrChange>
      </w:pPr>
      <w:r w:rsidRPr="00584570">
        <w:rPr>
          <w:rStyle w:val="PageNumber"/>
          <w:u w:val="single"/>
          <w:lang w:val="it-IT"/>
        </w:rPr>
        <w:lastRenderedPageBreak/>
        <w:t>Distribuzione</w:t>
      </w:r>
    </w:p>
    <w:p w14:paraId="3948B33F" w14:textId="77777777" w:rsidR="00584570" w:rsidRPr="00A04F7B" w:rsidRDefault="00584570" w:rsidP="00B531FC">
      <w:pPr>
        <w:keepNext/>
        <w:tabs>
          <w:tab w:val="left" w:pos="567"/>
        </w:tabs>
        <w:ind w:right="28"/>
        <w:rPr>
          <w:rStyle w:val="PageNumber"/>
          <w:lang w:val="it-IT"/>
        </w:rPr>
        <w:pPrChange w:id="222" w:author="Author">
          <w:pPr>
            <w:tabs>
              <w:tab w:val="left" w:pos="567"/>
            </w:tabs>
            <w:ind w:right="28"/>
          </w:pPr>
        </w:pPrChange>
      </w:pPr>
    </w:p>
    <w:p w14:paraId="351139E6" w14:textId="77777777" w:rsidR="00AB0D62" w:rsidRPr="00A04F7B" w:rsidRDefault="007F56A2" w:rsidP="00B531FC">
      <w:pPr>
        <w:keepNext/>
        <w:tabs>
          <w:tab w:val="left" w:pos="567"/>
        </w:tabs>
        <w:ind w:right="28"/>
        <w:rPr>
          <w:rStyle w:val="PageNumber"/>
          <w:lang w:val="it-IT"/>
        </w:rPr>
        <w:pPrChange w:id="223" w:author="Author">
          <w:pPr>
            <w:tabs>
              <w:tab w:val="left" w:pos="567"/>
            </w:tabs>
            <w:ind w:right="28"/>
          </w:pPr>
        </w:pPrChange>
      </w:pPr>
      <w:r>
        <w:rPr>
          <w:rStyle w:val="PageNumber"/>
          <w:lang w:val="it-IT"/>
        </w:rPr>
        <w:t>Da</w:t>
      </w:r>
      <w:r w:rsidRPr="00710898">
        <w:rPr>
          <w:rStyle w:val="PageNumber"/>
          <w:lang w:val="it-IT"/>
        </w:rPr>
        <w:t>gli studi per via endovenosa</w:t>
      </w:r>
      <w:r>
        <w:rPr>
          <w:rStyle w:val="PageNumber"/>
          <w:lang w:val="it-IT"/>
        </w:rPr>
        <w:t>, è risultato che i</w:t>
      </w:r>
      <w:r w:rsidR="00AB0D62" w:rsidRPr="00710898">
        <w:rPr>
          <w:rStyle w:val="PageNumber"/>
          <w:lang w:val="it-IT"/>
        </w:rPr>
        <w:t xml:space="preserve">l volume di distribuzione medio è di 1,3 l/kg. La </w:t>
      </w:r>
      <w:r w:rsidR="00177987" w:rsidRPr="00A04F7B">
        <w:rPr>
          <w:rStyle w:val="PageNumber"/>
          <w:i/>
          <w:lang w:val="it-IT"/>
        </w:rPr>
        <w:t>clearance</w:t>
      </w:r>
      <w:r w:rsidR="00AB0D62" w:rsidRPr="00710898">
        <w:rPr>
          <w:rStyle w:val="PageNumber"/>
          <w:lang w:val="it-IT"/>
        </w:rPr>
        <w:t xml:space="preserve"> sistemica media </w:t>
      </w:r>
      <w:r w:rsidR="006A4ACC">
        <w:rPr>
          <w:rStyle w:val="PageNumber"/>
          <w:lang w:val="it-IT"/>
        </w:rPr>
        <w:t>di</w:t>
      </w:r>
      <w:r w:rsidR="00AB0D62" w:rsidRPr="00710898">
        <w:rPr>
          <w:rStyle w:val="PageNumber"/>
          <w:lang w:val="it-IT"/>
        </w:rPr>
        <w:t xml:space="preserve"> lamivudina è circa 0,32 l/ora/kg: la </w:t>
      </w:r>
      <w:r w:rsidR="00177987" w:rsidRPr="00A04F7B">
        <w:rPr>
          <w:rStyle w:val="PageNumber"/>
          <w:i/>
          <w:lang w:val="it-IT"/>
        </w:rPr>
        <w:t>clearance</w:t>
      </w:r>
      <w:r w:rsidR="00AB0D62" w:rsidRPr="00710898">
        <w:rPr>
          <w:rStyle w:val="PageNumber"/>
          <w:lang w:val="it-IT"/>
        </w:rPr>
        <w:t xml:space="preserve"> renale è predominante (&gt;70 %) ed avviene per mezzo del sistema di trasporto dei cationi organici.</w:t>
      </w:r>
    </w:p>
    <w:p w14:paraId="70E7075D" w14:textId="77777777" w:rsidR="00AB0D62" w:rsidRPr="00A04F7B" w:rsidRDefault="00AB0D62">
      <w:pPr>
        <w:tabs>
          <w:tab w:val="left" w:pos="567"/>
        </w:tabs>
        <w:ind w:right="28"/>
        <w:rPr>
          <w:rStyle w:val="PageNumber"/>
          <w:lang w:val="it-IT"/>
        </w:rPr>
      </w:pPr>
    </w:p>
    <w:p w14:paraId="6A1280AE" w14:textId="77777777" w:rsidR="00AB0D62" w:rsidRPr="00A04F7B" w:rsidRDefault="00AB0D62">
      <w:pPr>
        <w:tabs>
          <w:tab w:val="left" w:pos="567"/>
        </w:tabs>
        <w:ind w:right="28"/>
        <w:rPr>
          <w:rStyle w:val="PageNumber"/>
          <w:lang w:val="it-IT"/>
        </w:rPr>
      </w:pPr>
      <w:r w:rsidRPr="00710898">
        <w:rPr>
          <w:rStyle w:val="PageNumber"/>
          <w:lang w:val="it-IT"/>
        </w:rPr>
        <w:t>Lamivudina</w:t>
      </w:r>
      <w:r w:rsidR="003E1015">
        <w:rPr>
          <w:rStyle w:val="PageNumber"/>
          <w:lang w:val="it-IT"/>
        </w:rPr>
        <w:t>,</w:t>
      </w:r>
      <w:r w:rsidRPr="00710898">
        <w:rPr>
          <w:rStyle w:val="PageNumber"/>
          <w:lang w:val="it-IT"/>
        </w:rPr>
        <w:t xml:space="preserve"> </w:t>
      </w:r>
      <w:r w:rsidR="003E1015" w:rsidRPr="00710898">
        <w:rPr>
          <w:rStyle w:val="PageNumber"/>
          <w:lang w:val="it-IT"/>
        </w:rPr>
        <w:t>nell'ambito delle dosi terapeutiche</w:t>
      </w:r>
      <w:r w:rsidR="003E1015">
        <w:rPr>
          <w:rStyle w:val="PageNumber"/>
          <w:lang w:val="it-IT"/>
        </w:rPr>
        <w:t>,</w:t>
      </w:r>
      <w:r w:rsidR="003E1015" w:rsidRPr="00710898">
        <w:rPr>
          <w:rStyle w:val="PageNumber"/>
          <w:lang w:val="it-IT"/>
        </w:rPr>
        <w:t xml:space="preserve"> </w:t>
      </w:r>
      <w:r w:rsidRPr="00710898">
        <w:rPr>
          <w:rStyle w:val="PageNumber"/>
          <w:lang w:val="it-IT"/>
        </w:rPr>
        <w:t>presenta una farmacocinetica di tipo lineare e mostra una ridotta capacità di legame con le principali proteine plasmatiche (&lt;16 % -36 %</w:t>
      </w:r>
      <w:r w:rsidR="003E1015">
        <w:rPr>
          <w:rStyle w:val="PageNumber"/>
          <w:lang w:val="it-IT"/>
        </w:rPr>
        <w:t>,</w:t>
      </w:r>
      <w:r w:rsidRPr="00710898">
        <w:rPr>
          <w:rStyle w:val="PageNumber"/>
          <w:lang w:val="it-IT"/>
        </w:rPr>
        <w:t xml:space="preserve"> con l'albumina sierica</w:t>
      </w:r>
      <w:r w:rsidR="003E1015">
        <w:rPr>
          <w:rStyle w:val="PageNumber"/>
          <w:lang w:val="it-IT"/>
        </w:rPr>
        <w:t>,</w:t>
      </w:r>
      <w:r w:rsidRPr="00710898">
        <w:rPr>
          <w:rStyle w:val="PageNumber"/>
          <w:lang w:val="it-IT"/>
        </w:rPr>
        <w:t xml:space="preserve"> in studi </w:t>
      </w:r>
      <w:r w:rsidRPr="00710898">
        <w:rPr>
          <w:rStyle w:val="PageNumber"/>
          <w:i/>
          <w:lang w:val="it-IT"/>
        </w:rPr>
        <w:t>in vitro</w:t>
      </w:r>
      <w:r w:rsidRPr="00710898">
        <w:rPr>
          <w:rStyle w:val="PageNumber"/>
          <w:lang w:val="it-IT"/>
        </w:rPr>
        <w:t>).</w:t>
      </w:r>
    </w:p>
    <w:p w14:paraId="62DF83D4" w14:textId="77777777" w:rsidR="00AB0D62" w:rsidRPr="00A04F7B" w:rsidRDefault="00AB0D62">
      <w:pPr>
        <w:tabs>
          <w:tab w:val="left" w:pos="567"/>
        </w:tabs>
        <w:ind w:right="28"/>
        <w:rPr>
          <w:rStyle w:val="PageNumber"/>
          <w:lang w:val="it-IT"/>
        </w:rPr>
      </w:pPr>
    </w:p>
    <w:p w14:paraId="33D13615" w14:textId="77777777" w:rsidR="00AB0D62" w:rsidRPr="00A04F7B" w:rsidRDefault="00AB0D62">
      <w:pPr>
        <w:tabs>
          <w:tab w:val="left" w:pos="567"/>
        </w:tabs>
        <w:ind w:right="28"/>
        <w:rPr>
          <w:rStyle w:val="PageNumber"/>
          <w:lang w:val="it-IT"/>
        </w:rPr>
      </w:pPr>
      <w:r w:rsidRPr="00710898">
        <w:rPr>
          <w:rStyle w:val="PageNumber"/>
          <w:lang w:val="it-IT"/>
        </w:rPr>
        <w:t>Dati limitati mostrano che lamivudina penetra nel sistema nervoso centrale e raggiunge il liquido cerebrospinale. In media</w:t>
      </w:r>
      <w:r w:rsidR="00E5172F">
        <w:rPr>
          <w:rStyle w:val="PageNumber"/>
          <w:lang w:val="it-IT"/>
        </w:rPr>
        <w:t>,</w:t>
      </w:r>
      <w:r w:rsidRPr="00710898">
        <w:rPr>
          <w:rStyle w:val="PageNumber"/>
          <w:lang w:val="it-IT"/>
        </w:rPr>
        <w:t xml:space="preserve"> il rapporto tra la concentrazione </w:t>
      </w:r>
      <w:r w:rsidR="006A4ACC">
        <w:rPr>
          <w:rStyle w:val="PageNumber"/>
          <w:lang w:val="it-IT"/>
        </w:rPr>
        <w:t>di</w:t>
      </w:r>
      <w:r w:rsidRPr="00710898">
        <w:rPr>
          <w:rStyle w:val="PageNumber"/>
          <w:lang w:val="it-IT"/>
        </w:rPr>
        <w:t xml:space="preserve"> lamivudina nel liquor e nel siero, dopo 2-4 ore dalla somministrazione orale, è di circa 0,12. Non è nota la reale entità di tale passaggio</w:t>
      </w:r>
      <w:r w:rsidR="00E5172F">
        <w:rPr>
          <w:rStyle w:val="PageNumber"/>
          <w:lang w:val="it-IT"/>
        </w:rPr>
        <w:t>,</w:t>
      </w:r>
      <w:r w:rsidRPr="00710898">
        <w:rPr>
          <w:rStyle w:val="PageNumber"/>
          <w:lang w:val="it-IT"/>
        </w:rPr>
        <w:t xml:space="preserve"> nè il rapporto con una eventuale efficacia clinica.</w:t>
      </w:r>
    </w:p>
    <w:p w14:paraId="7C1483D7" w14:textId="77777777" w:rsidR="00AB0D62" w:rsidRPr="00A04F7B" w:rsidRDefault="00AB0D62">
      <w:pPr>
        <w:tabs>
          <w:tab w:val="left" w:pos="567"/>
        </w:tabs>
        <w:ind w:right="28"/>
        <w:rPr>
          <w:rStyle w:val="PageNumber"/>
          <w:lang w:val="it-IT"/>
        </w:rPr>
      </w:pPr>
    </w:p>
    <w:p w14:paraId="3A12C27F" w14:textId="77777777" w:rsidR="00584570" w:rsidRPr="00A04F7B" w:rsidRDefault="00FD54DD">
      <w:pPr>
        <w:tabs>
          <w:tab w:val="left" w:pos="567"/>
        </w:tabs>
        <w:ind w:right="28"/>
        <w:rPr>
          <w:rStyle w:val="PageNumber"/>
          <w:lang w:val="it-IT"/>
        </w:rPr>
      </w:pPr>
      <w:r w:rsidRPr="00584570">
        <w:rPr>
          <w:rStyle w:val="PageNumber"/>
          <w:u w:val="single"/>
          <w:lang w:val="it-IT"/>
        </w:rPr>
        <w:t>Biotrasformazione</w:t>
      </w:r>
    </w:p>
    <w:p w14:paraId="7CBC517B" w14:textId="77777777" w:rsidR="00584570" w:rsidRPr="00A04F7B" w:rsidRDefault="00584570">
      <w:pPr>
        <w:tabs>
          <w:tab w:val="left" w:pos="567"/>
        </w:tabs>
        <w:ind w:right="28"/>
        <w:rPr>
          <w:rStyle w:val="PageNumber"/>
          <w:lang w:val="it-IT"/>
        </w:rPr>
      </w:pPr>
    </w:p>
    <w:p w14:paraId="5F8EE999" w14:textId="77777777" w:rsidR="00AB0D62" w:rsidRPr="00A04F7B" w:rsidRDefault="00F96588">
      <w:pPr>
        <w:tabs>
          <w:tab w:val="left" w:pos="567"/>
        </w:tabs>
        <w:ind w:right="28"/>
        <w:rPr>
          <w:rStyle w:val="PageNumber"/>
          <w:lang w:val="it-IT"/>
        </w:rPr>
      </w:pPr>
      <w:r>
        <w:rPr>
          <w:rStyle w:val="PageNumber"/>
          <w:lang w:val="it-IT"/>
        </w:rPr>
        <w:t>L’</w:t>
      </w:r>
      <w:r w:rsidR="00AB0D62" w:rsidRPr="00710898">
        <w:rPr>
          <w:rStyle w:val="PageNumber"/>
          <w:lang w:val="it-IT"/>
        </w:rPr>
        <w:t xml:space="preserve">emivita </w:t>
      </w:r>
      <w:r w:rsidR="00CE78A0" w:rsidRPr="00710898">
        <w:rPr>
          <w:rStyle w:val="PageNumber"/>
          <w:lang w:val="it-IT"/>
        </w:rPr>
        <w:t xml:space="preserve">plasmatica </w:t>
      </w:r>
      <w:r w:rsidR="006A4ACC">
        <w:rPr>
          <w:rStyle w:val="PageNumber"/>
          <w:lang w:val="it-IT"/>
        </w:rPr>
        <w:t>di</w:t>
      </w:r>
      <w:r w:rsidR="00AB0D62" w:rsidRPr="00710898">
        <w:rPr>
          <w:rStyle w:val="PageNumber"/>
          <w:lang w:val="it-IT"/>
        </w:rPr>
        <w:t xml:space="preserve"> lamivudina</w:t>
      </w:r>
      <w:r w:rsidRPr="00F96588">
        <w:rPr>
          <w:rStyle w:val="PageNumber"/>
          <w:lang w:val="it-IT"/>
        </w:rPr>
        <w:t xml:space="preserve"> dopo somministrazione orale è di 18-19 ore e la </w:t>
      </w:r>
      <w:r>
        <w:rPr>
          <w:rStyle w:val="PageNumber"/>
          <w:lang w:val="it-IT"/>
        </w:rPr>
        <w:t>componente</w:t>
      </w:r>
      <w:r w:rsidRPr="00F96588">
        <w:rPr>
          <w:rStyle w:val="PageNumber"/>
          <w:lang w:val="it-IT"/>
        </w:rPr>
        <w:t xml:space="preserve"> attiva,</w:t>
      </w:r>
      <w:r>
        <w:rPr>
          <w:rStyle w:val="PageNumber"/>
          <w:lang w:val="it-IT"/>
        </w:rPr>
        <w:t xml:space="preserve"> </w:t>
      </w:r>
      <w:r w:rsidRPr="00F96588">
        <w:rPr>
          <w:rStyle w:val="PageNumber"/>
          <w:lang w:val="it-IT"/>
        </w:rPr>
        <w:t>lamivudina trifosfato intracellulare, ha un'emivita terminale prolungata nella cellula (</w:t>
      </w:r>
      <w:r>
        <w:rPr>
          <w:rStyle w:val="PageNumber"/>
          <w:lang w:val="it-IT"/>
        </w:rPr>
        <w:t>da 1</w:t>
      </w:r>
      <w:r w:rsidRPr="00F96588">
        <w:rPr>
          <w:rStyle w:val="PageNumber"/>
          <w:lang w:val="it-IT"/>
        </w:rPr>
        <w:t>6</w:t>
      </w:r>
      <w:r>
        <w:rPr>
          <w:rStyle w:val="PageNumber"/>
          <w:lang w:val="it-IT"/>
        </w:rPr>
        <w:t xml:space="preserve"> a </w:t>
      </w:r>
      <w:r w:rsidRPr="00F96588">
        <w:rPr>
          <w:rStyle w:val="PageNumber"/>
          <w:lang w:val="it-IT"/>
        </w:rPr>
        <w:t>19 ore)</w:t>
      </w:r>
      <w:r w:rsidR="00AB0D62" w:rsidRPr="00710898">
        <w:rPr>
          <w:rStyle w:val="PageNumber"/>
          <w:lang w:val="it-IT"/>
        </w:rPr>
        <w:t>. In 60 adulti volontari sani</w:t>
      </w:r>
      <w:r w:rsidR="00CE78A0">
        <w:rPr>
          <w:rStyle w:val="PageNumber"/>
          <w:lang w:val="it-IT"/>
        </w:rPr>
        <w:t>,</w:t>
      </w:r>
      <w:r w:rsidR="00AB0D62" w:rsidRPr="00710898">
        <w:rPr>
          <w:rStyle w:val="PageNumber"/>
          <w:lang w:val="it-IT"/>
        </w:rPr>
        <w:t xml:space="preserve"> Epivir 300 mg una volta al giorno ha dimostrato di possedere</w:t>
      </w:r>
      <w:r w:rsidR="003C09F5">
        <w:rPr>
          <w:rStyle w:val="PageNumber"/>
          <w:lang w:val="it-IT"/>
        </w:rPr>
        <w:t>,</w:t>
      </w:r>
      <w:r w:rsidR="00AB0D62" w:rsidRPr="00710898">
        <w:rPr>
          <w:rStyle w:val="PageNumber"/>
          <w:lang w:val="it-IT"/>
        </w:rPr>
        <w:t xml:space="preserve"> </w:t>
      </w:r>
      <w:r w:rsidR="003C09F5" w:rsidRPr="00710898">
        <w:rPr>
          <w:rStyle w:val="PageNumber"/>
          <w:lang w:val="it-IT"/>
        </w:rPr>
        <w:t xml:space="preserve">allo </w:t>
      </w:r>
      <w:r w:rsidR="003C09F5">
        <w:rPr>
          <w:rStyle w:val="PageNumber"/>
          <w:lang w:val="it-IT"/>
        </w:rPr>
        <w:t>stato stazionario (</w:t>
      </w:r>
      <w:r w:rsidR="003C09F5" w:rsidRPr="00A04F7B">
        <w:rPr>
          <w:rStyle w:val="PageNumber"/>
          <w:i/>
          <w:lang w:val="it-IT"/>
        </w:rPr>
        <w:t>steady state</w:t>
      </w:r>
      <w:r w:rsidR="003C09F5">
        <w:rPr>
          <w:rStyle w:val="PageNumber"/>
          <w:lang w:val="it-IT"/>
        </w:rPr>
        <w:t xml:space="preserve">), </w:t>
      </w:r>
      <w:r w:rsidR="00BB727E" w:rsidRPr="00710898">
        <w:rPr>
          <w:rStyle w:val="PageNumber"/>
          <w:lang w:val="it-IT"/>
        </w:rPr>
        <w:t>per quanto riguarda l’AUC</w:t>
      </w:r>
      <w:r w:rsidR="00BB727E" w:rsidRPr="00710898">
        <w:rPr>
          <w:rStyle w:val="PageNumber"/>
          <w:sz w:val="20"/>
          <w:vertAlign w:val="subscript"/>
          <w:lang w:val="it-IT"/>
        </w:rPr>
        <w:t>24</w:t>
      </w:r>
      <w:r w:rsidR="00BB727E" w:rsidRPr="00710898">
        <w:rPr>
          <w:rStyle w:val="PageNumber"/>
          <w:sz w:val="20"/>
          <w:lang w:val="it-IT"/>
        </w:rPr>
        <w:t xml:space="preserve"> </w:t>
      </w:r>
      <w:r w:rsidR="00BB727E" w:rsidRPr="00710898">
        <w:rPr>
          <w:rStyle w:val="PageNumber"/>
          <w:lang w:val="it-IT"/>
        </w:rPr>
        <w:t>e la C</w:t>
      </w:r>
      <w:r w:rsidR="00BB727E" w:rsidRPr="00710898">
        <w:rPr>
          <w:rStyle w:val="PageNumber"/>
          <w:sz w:val="20"/>
          <w:vertAlign w:val="subscript"/>
          <w:lang w:val="it-IT"/>
        </w:rPr>
        <w:t>max</w:t>
      </w:r>
      <w:r w:rsidR="00BB727E" w:rsidRPr="00710898">
        <w:rPr>
          <w:rStyle w:val="PageNumber"/>
          <w:lang w:val="it-IT"/>
        </w:rPr>
        <w:t xml:space="preserve"> del trifosfato intracellulare</w:t>
      </w:r>
      <w:r w:rsidR="00BB727E">
        <w:rPr>
          <w:rStyle w:val="PageNumber"/>
          <w:lang w:val="it-IT"/>
        </w:rPr>
        <w:t>,</w:t>
      </w:r>
      <w:r w:rsidR="00BB727E" w:rsidRPr="00710898">
        <w:rPr>
          <w:rStyle w:val="PageNumber"/>
          <w:lang w:val="it-IT"/>
        </w:rPr>
        <w:t xml:space="preserve"> </w:t>
      </w:r>
      <w:r w:rsidR="00AB0D62" w:rsidRPr="00710898">
        <w:rPr>
          <w:rStyle w:val="PageNumber"/>
          <w:lang w:val="it-IT"/>
        </w:rPr>
        <w:t>una farmacocinetica equivalente ad Epivir 150 mg</w:t>
      </w:r>
      <w:r w:rsidR="003C09F5">
        <w:rPr>
          <w:rStyle w:val="PageNumber"/>
          <w:lang w:val="it-IT"/>
        </w:rPr>
        <w:t>,</w:t>
      </w:r>
      <w:r w:rsidR="00AB0D62" w:rsidRPr="00710898">
        <w:rPr>
          <w:rStyle w:val="PageNumber"/>
          <w:lang w:val="it-IT"/>
        </w:rPr>
        <w:t xml:space="preserve"> due volte al giorno.</w:t>
      </w:r>
    </w:p>
    <w:p w14:paraId="08A46DA0" w14:textId="77777777" w:rsidR="00AB0D62" w:rsidRPr="00A04F7B" w:rsidRDefault="00AB0D62">
      <w:pPr>
        <w:tabs>
          <w:tab w:val="left" w:pos="567"/>
        </w:tabs>
        <w:ind w:right="28"/>
        <w:rPr>
          <w:rStyle w:val="PageNumber"/>
          <w:lang w:val="it-IT"/>
        </w:rPr>
      </w:pPr>
    </w:p>
    <w:p w14:paraId="270E3AD7" w14:textId="77777777" w:rsidR="00AB0D62" w:rsidRPr="00A04F7B" w:rsidRDefault="00AB0D62">
      <w:pPr>
        <w:tabs>
          <w:tab w:val="left" w:pos="567"/>
        </w:tabs>
        <w:ind w:right="28"/>
        <w:rPr>
          <w:rStyle w:val="PageNumber"/>
          <w:lang w:val="it-IT"/>
        </w:rPr>
      </w:pPr>
      <w:r w:rsidRPr="00710898">
        <w:rPr>
          <w:rStyle w:val="PageNumber"/>
          <w:lang w:val="it-IT"/>
        </w:rPr>
        <w:t xml:space="preserve">Lamivudina viene principalmente escreta, immodificata, per via renale. A causa del limitato metabolismo epatico (5-10 %) e del ridotto legame con le proteine plasmatiche, è bassa la probabilità di interazioni metaboliche </w:t>
      </w:r>
      <w:r w:rsidR="006A4ACC">
        <w:rPr>
          <w:rStyle w:val="PageNumber"/>
          <w:lang w:val="it-IT"/>
        </w:rPr>
        <w:t>di</w:t>
      </w:r>
      <w:r w:rsidRPr="00710898">
        <w:rPr>
          <w:rStyle w:val="PageNumber"/>
          <w:lang w:val="it-IT"/>
        </w:rPr>
        <w:t xml:space="preserve"> lamivudina con altri medicinali.</w:t>
      </w:r>
    </w:p>
    <w:p w14:paraId="67F407EB" w14:textId="77777777" w:rsidR="00AB0D62" w:rsidRPr="00A04F7B" w:rsidRDefault="00AB0D62">
      <w:pPr>
        <w:tabs>
          <w:tab w:val="left" w:pos="567"/>
        </w:tabs>
        <w:ind w:right="28"/>
        <w:rPr>
          <w:rStyle w:val="PageNumber"/>
          <w:lang w:val="it-IT"/>
        </w:rPr>
      </w:pPr>
    </w:p>
    <w:p w14:paraId="17E0BCF5" w14:textId="77777777" w:rsidR="00584570" w:rsidRPr="00A04F7B" w:rsidRDefault="00AB0D62" w:rsidP="00CE7EC4">
      <w:pPr>
        <w:keepNext/>
        <w:tabs>
          <w:tab w:val="left" w:pos="567"/>
        </w:tabs>
        <w:ind w:right="28"/>
        <w:rPr>
          <w:rStyle w:val="PageNumber"/>
          <w:lang w:val="it-IT"/>
        </w:rPr>
      </w:pPr>
      <w:r w:rsidRPr="00584570">
        <w:rPr>
          <w:rStyle w:val="PageNumber"/>
          <w:u w:val="single"/>
          <w:lang w:val="it-IT"/>
        </w:rPr>
        <w:t>Eliminazione</w:t>
      </w:r>
    </w:p>
    <w:p w14:paraId="23BDBCC7" w14:textId="77777777" w:rsidR="00584570" w:rsidRPr="00A04F7B" w:rsidRDefault="00584570" w:rsidP="00CE7EC4">
      <w:pPr>
        <w:keepNext/>
        <w:tabs>
          <w:tab w:val="left" w:pos="567"/>
        </w:tabs>
        <w:ind w:right="28"/>
        <w:rPr>
          <w:rStyle w:val="PageNumber"/>
          <w:lang w:val="it-IT"/>
        </w:rPr>
      </w:pPr>
    </w:p>
    <w:p w14:paraId="40FFD37E" w14:textId="77777777" w:rsidR="00AB0D62" w:rsidRPr="00A04F7B" w:rsidRDefault="00584570" w:rsidP="00CE7EC4">
      <w:pPr>
        <w:keepNext/>
        <w:tabs>
          <w:tab w:val="left" w:pos="567"/>
        </w:tabs>
        <w:ind w:right="28"/>
        <w:rPr>
          <w:rStyle w:val="PageNumber"/>
          <w:lang w:val="it-IT"/>
        </w:rPr>
      </w:pPr>
      <w:r>
        <w:rPr>
          <w:rStyle w:val="PageNumber"/>
          <w:lang w:val="it-IT"/>
        </w:rPr>
        <w:t>S</w:t>
      </w:r>
      <w:r w:rsidR="00AB0D62" w:rsidRPr="00710898">
        <w:rPr>
          <w:rStyle w:val="PageNumber"/>
          <w:lang w:val="it-IT"/>
        </w:rPr>
        <w:t xml:space="preserve">tudi in pazienti con </w:t>
      </w:r>
      <w:r w:rsidR="009C0A3D">
        <w:rPr>
          <w:rStyle w:val="PageNumber"/>
          <w:lang w:val="it-IT"/>
        </w:rPr>
        <w:t>compromissione</w:t>
      </w:r>
      <w:r w:rsidR="009C0A3D" w:rsidRPr="00710898">
        <w:rPr>
          <w:rStyle w:val="PageNumber"/>
          <w:lang w:val="it-IT"/>
        </w:rPr>
        <w:t xml:space="preserve"> </w:t>
      </w:r>
      <w:r w:rsidR="00AB0D62" w:rsidRPr="00710898">
        <w:rPr>
          <w:rStyle w:val="PageNumber"/>
          <w:lang w:val="it-IT"/>
        </w:rPr>
        <w:t xml:space="preserve">renale dimostrano che l'eliminazione </w:t>
      </w:r>
      <w:r w:rsidR="006A4ACC">
        <w:rPr>
          <w:rStyle w:val="PageNumber"/>
          <w:lang w:val="it-IT"/>
        </w:rPr>
        <w:t>di</w:t>
      </w:r>
      <w:r w:rsidR="00AB0D62" w:rsidRPr="00710898">
        <w:rPr>
          <w:rStyle w:val="PageNumber"/>
          <w:lang w:val="it-IT"/>
        </w:rPr>
        <w:t xml:space="preserve"> lamivudina è influenzata dalla alterata funzionalità renale. </w:t>
      </w:r>
      <w:r w:rsidR="00611315">
        <w:rPr>
          <w:rStyle w:val="PageNumber"/>
          <w:lang w:val="it-IT"/>
        </w:rPr>
        <w:t>P</w:t>
      </w:r>
      <w:r w:rsidR="00611315" w:rsidRPr="00710898">
        <w:rPr>
          <w:rStyle w:val="PageNumber"/>
          <w:lang w:val="it-IT"/>
        </w:rPr>
        <w:t xml:space="preserve">er i pazienti con </w:t>
      </w:r>
      <w:r w:rsidR="00177987" w:rsidRPr="00A04F7B">
        <w:rPr>
          <w:rStyle w:val="PageNumber"/>
          <w:i/>
          <w:lang w:val="it-IT"/>
        </w:rPr>
        <w:t>clearance</w:t>
      </w:r>
      <w:r w:rsidR="00611315" w:rsidRPr="00710898">
        <w:rPr>
          <w:rStyle w:val="PageNumber"/>
          <w:lang w:val="it-IT"/>
        </w:rPr>
        <w:t xml:space="preserve"> della creatinina inferiore ai 50 m</w:t>
      </w:r>
      <w:r w:rsidR="00482634">
        <w:rPr>
          <w:rStyle w:val="PageNumber"/>
          <w:lang w:val="it-IT"/>
        </w:rPr>
        <w:t>L</w:t>
      </w:r>
      <w:r w:rsidR="00611315" w:rsidRPr="00710898">
        <w:rPr>
          <w:rStyle w:val="PageNumber"/>
          <w:lang w:val="it-IT"/>
        </w:rPr>
        <w:t>/min</w:t>
      </w:r>
      <w:r w:rsidR="00611315">
        <w:rPr>
          <w:rStyle w:val="PageNumber"/>
          <w:lang w:val="it-IT"/>
        </w:rPr>
        <w:t>,</w:t>
      </w:r>
      <w:r w:rsidR="00611315" w:rsidRPr="00710898">
        <w:rPr>
          <w:rStyle w:val="PageNumber"/>
          <w:lang w:val="it-IT"/>
        </w:rPr>
        <w:t xml:space="preserve"> </w:t>
      </w:r>
      <w:r w:rsidR="00611315">
        <w:rPr>
          <w:rStyle w:val="PageNumber"/>
          <w:lang w:val="it-IT"/>
        </w:rPr>
        <w:t>i</w:t>
      </w:r>
      <w:r w:rsidR="00AB0D62" w:rsidRPr="00710898">
        <w:rPr>
          <w:rStyle w:val="PageNumber"/>
          <w:lang w:val="it-IT"/>
        </w:rPr>
        <w:t xml:space="preserve">l regime posologico raccomandato è riportato nel paragrafo Posologia (vedere </w:t>
      </w:r>
      <w:r w:rsidR="00AB0D62" w:rsidRPr="00710898">
        <w:rPr>
          <w:lang w:val="it-IT"/>
        </w:rPr>
        <w:t>paragrafo</w:t>
      </w:r>
      <w:r w:rsidR="00342CC6">
        <w:rPr>
          <w:rStyle w:val="PageNumber"/>
          <w:lang w:val="it-IT"/>
        </w:rPr>
        <w:t> </w:t>
      </w:r>
      <w:r w:rsidR="00AB0D62" w:rsidRPr="00710898">
        <w:rPr>
          <w:rStyle w:val="PageNumber"/>
          <w:lang w:val="it-IT"/>
        </w:rPr>
        <w:t>4.2).</w:t>
      </w:r>
    </w:p>
    <w:p w14:paraId="31616144" w14:textId="77777777" w:rsidR="00AB0D62" w:rsidRPr="00A04F7B" w:rsidRDefault="00AB0D62">
      <w:pPr>
        <w:tabs>
          <w:tab w:val="left" w:pos="567"/>
        </w:tabs>
        <w:ind w:right="28"/>
        <w:rPr>
          <w:rStyle w:val="PageNumber"/>
          <w:lang w:val="it-IT"/>
        </w:rPr>
      </w:pPr>
    </w:p>
    <w:p w14:paraId="7FDD3508" w14:textId="77777777" w:rsidR="00AB0D62" w:rsidRPr="00A04F7B" w:rsidRDefault="00AB0D62">
      <w:pPr>
        <w:tabs>
          <w:tab w:val="left" w:pos="567"/>
        </w:tabs>
        <w:ind w:right="28"/>
        <w:rPr>
          <w:rStyle w:val="PageNumber"/>
          <w:lang w:val="it-IT"/>
        </w:rPr>
      </w:pPr>
      <w:r w:rsidRPr="00710898">
        <w:rPr>
          <w:rStyle w:val="PageNumber"/>
          <w:lang w:val="it-IT"/>
        </w:rPr>
        <w:t xml:space="preserve">L'interazione con trimetoprim, un costituente del co-trimossazolo, causa un aumento del 40 % della esposizione </w:t>
      </w:r>
      <w:r w:rsidR="006A4ACC">
        <w:rPr>
          <w:rStyle w:val="PageNumber"/>
          <w:lang w:val="it-IT"/>
        </w:rPr>
        <w:t>a</w:t>
      </w:r>
      <w:r w:rsidRPr="00710898">
        <w:rPr>
          <w:rStyle w:val="PageNumber"/>
          <w:lang w:val="it-IT"/>
        </w:rPr>
        <w:t xml:space="preserve"> lamivudina, somministrata alle dosi terapeutiche. Ciò non richiede alcuna modifica posologica, a meno che il paziente non presenti anche </w:t>
      </w:r>
      <w:r w:rsidR="009C0A3D">
        <w:rPr>
          <w:rStyle w:val="PageNumber"/>
          <w:lang w:val="it-IT"/>
        </w:rPr>
        <w:t>compromissione</w:t>
      </w:r>
      <w:r w:rsidR="009C0A3D" w:rsidRPr="00710898">
        <w:rPr>
          <w:rStyle w:val="PageNumber"/>
          <w:lang w:val="it-IT"/>
        </w:rPr>
        <w:t xml:space="preserve"> </w:t>
      </w:r>
      <w:r w:rsidRPr="00710898">
        <w:rPr>
          <w:rStyle w:val="PageNumber"/>
          <w:lang w:val="it-IT"/>
        </w:rPr>
        <w:t xml:space="preserve">renale (vedere </w:t>
      </w:r>
      <w:r w:rsidRPr="00710898">
        <w:rPr>
          <w:lang w:val="it-IT"/>
        </w:rPr>
        <w:t>paragrafi</w:t>
      </w:r>
      <w:r w:rsidRPr="00710898">
        <w:rPr>
          <w:rStyle w:val="PageNumber"/>
          <w:lang w:val="it-IT"/>
        </w:rPr>
        <w:t xml:space="preserve"> 4.5 e 4.2). </w:t>
      </w:r>
      <w:r w:rsidR="00CF6F48">
        <w:rPr>
          <w:rStyle w:val="PageNumber"/>
          <w:lang w:val="it-IT"/>
        </w:rPr>
        <w:t>Nei</w:t>
      </w:r>
      <w:r w:rsidR="00197A45" w:rsidRPr="00710898">
        <w:rPr>
          <w:rStyle w:val="PageNumber"/>
          <w:lang w:val="it-IT"/>
        </w:rPr>
        <w:t xml:space="preserve"> pazienti con </w:t>
      </w:r>
      <w:r w:rsidR="00197A45">
        <w:rPr>
          <w:rStyle w:val="PageNumber"/>
          <w:lang w:val="it-IT"/>
        </w:rPr>
        <w:t>compromissione</w:t>
      </w:r>
      <w:r w:rsidR="00197A45" w:rsidRPr="00710898">
        <w:rPr>
          <w:rStyle w:val="PageNumber"/>
          <w:lang w:val="it-IT"/>
        </w:rPr>
        <w:t xml:space="preserve"> renale</w:t>
      </w:r>
      <w:r w:rsidR="00197A45">
        <w:rPr>
          <w:rStyle w:val="PageNumber"/>
          <w:lang w:val="it-IT"/>
        </w:rPr>
        <w:t>,</w:t>
      </w:r>
      <w:r w:rsidR="00197A45" w:rsidRPr="00710898">
        <w:rPr>
          <w:rStyle w:val="PageNumber"/>
          <w:lang w:val="it-IT"/>
        </w:rPr>
        <w:t xml:space="preserve"> </w:t>
      </w:r>
      <w:r w:rsidR="00197A45">
        <w:rPr>
          <w:rStyle w:val="PageNumber"/>
          <w:lang w:val="it-IT"/>
        </w:rPr>
        <w:t>l</w:t>
      </w:r>
      <w:r w:rsidRPr="00710898">
        <w:rPr>
          <w:rStyle w:val="PageNumber"/>
          <w:lang w:val="it-IT"/>
        </w:rPr>
        <w:t>a somministrazione di co-trimossazolo con lamivudina deve essere attentamente valutata.</w:t>
      </w:r>
    </w:p>
    <w:p w14:paraId="6448711C" w14:textId="77777777" w:rsidR="001D3BD3" w:rsidRPr="00A04F7B" w:rsidRDefault="001D3BD3" w:rsidP="00827385">
      <w:pPr>
        <w:tabs>
          <w:tab w:val="left" w:pos="567"/>
        </w:tabs>
        <w:ind w:right="28"/>
        <w:rPr>
          <w:rStyle w:val="PageNumber"/>
          <w:lang w:val="it-IT"/>
        </w:rPr>
      </w:pPr>
    </w:p>
    <w:p w14:paraId="4A282D17" w14:textId="77777777" w:rsidR="00827385" w:rsidRPr="00A04F7B" w:rsidRDefault="00827385" w:rsidP="00827385">
      <w:pPr>
        <w:tabs>
          <w:tab w:val="left" w:pos="567"/>
        </w:tabs>
        <w:ind w:right="28"/>
        <w:rPr>
          <w:rStyle w:val="PageNumber"/>
          <w:lang w:val="it-IT"/>
        </w:rPr>
      </w:pPr>
      <w:r w:rsidRPr="009D0F1B">
        <w:rPr>
          <w:rStyle w:val="PageNumber"/>
          <w:u w:val="single"/>
          <w:lang w:val="it-IT"/>
        </w:rPr>
        <w:t>Popolazioni speciali</w:t>
      </w:r>
    </w:p>
    <w:p w14:paraId="0256B71B" w14:textId="77777777" w:rsidR="00827385" w:rsidRPr="00A04F7B" w:rsidRDefault="00827385">
      <w:pPr>
        <w:tabs>
          <w:tab w:val="left" w:pos="567"/>
        </w:tabs>
        <w:ind w:right="28"/>
        <w:rPr>
          <w:rStyle w:val="PageNumber"/>
          <w:lang w:val="it-IT"/>
        </w:rPr>
      </w:pPr>
    </w:p>
    <w:p w14:paraId="53BB41ED" w14:textId="77777777" w:rsidR="00AB0D62" w:rsidRDefault="00827385">
      <w:pPr>
        <w:tabs>
          <w:tab w:val="left" w:pos="567"/>
        </w:tabs>
        <w:ind w:right="28"/>
        <w:rPr>
          <w:color w:val="000000"/>
          <w:lang w:val="it-IT"/>
        </w:rPr>
      </w:pPr>
      <w:del w:id="224" w:author="Author">
        <w:r w:rsidDel="00482634">
          <w:rPr>
            <w:rStyle w:val="PageNumber"/>
            <w:i/>
            <w:lang w:val="it-IT"/>
          </w:rPr>
          <w:delText>B</w:delText>
        </w:r>
        <w:r w:rsidR="00AB0D62" w:rsidRPr="00710898" w:rsidDel="00482634">
          <w:rPr>
            <w:rStyle w:val="PageNumber"/>
            <w:i/>
            <w:lang w:val="it-IT"/>
          </w:rPr>
          <w:delText>ambini</w:delText>
        </w:r>
      </w:del>
      <w:ins w:id="225" w:author="Author">
        <w:r w:rsidR="00482634">
          <w:rPr>
            <w:rStyle w:val="PageNumber"/>
            <w:i/>
            <w:lang w:val="it-IT"/>
          </w:rPr>
          <w:t>Popolazione pediatrica</w:t>
        </w:r>
      </w:ins>
      <w:r w:rsidR="00AB0D62" w:rsidRPr="00710898">
        <w:rPr>
          <w:rStyle w:val="PageNumber"/>
          <w:i/>
          <w:lang w:val="it-IT"/>
        </w:rPr>
        <w:t>:</w:t>
      </w:r>
      <w:r w:rsidR="00AB0D62" w:rsidRPr="00710898">
        <w:rPr>
          <w:rStyle w:val="PageNumber"/>
          <w:b/>
          <w:lang w:val="it-IT"/>
        </w:rPr>
        <w:t xml:space="preserve"> </w:t>
      </w:r>
      <w:r w:rsidR="00EB3E4C">
        <w:rPr>
          <w:rStyle w:val="PageNumber"/>
          <w:lang w:val="it-IT"/>
        </w:rPr>
        <w:t>l</w:t>
      </w:r>
      <w:r w:rsidR="00AB0D62" w:rsidRPr="00710898">
        <w:rPr>
          <w:rStyle w:val="PageNumber"/>
          <w:lang w:val="it-IT"/>
        </w:rPr>
        <w:t>a biodisponibilità assoluta</w:t>
      </w:r>
      <w:r>
        <w:rPr>
          <w:rStyle w:val="PageNumber"/>
          <w:lang w:val="it-IT"/>
        </w:rPr>
        <w:t xml:space="preserve"> di lamivudina</w:t>
      </w:r>
      <w:r w:rsidR="00AB0D62" w:rsidRPr="00710898">
        <w:rPr>
          <w:rStyle w:val="PageNumber"/>
          <w:lang w:val="it-IT"/>
        </w:rPr>
        <w:t xml:space="preserve"> (circa 5</w:t>
      </w:r>
      <w:r>
        <w:rPr>
          <w:rStyle w:val="PageNumber"/>
          <w:lang w:val="it-IT"/>
        </w:rPr>
        <w:t>8</w:t>
      </w:r>
      <w:r w:rsidR="003E087B">
        <w:rPr>
          <w:rStyle w:val="PageNumber"/>
          <w:lang w:val="it-IT"/>
        </w:rPr>
        <w:t xml:space="preserve"> </w:t>
      </w:r>
      <w:r w:rsidR="00AB0D62" w:rsidRPr="00710898">
        <w:rPr>
          <w:rStyle w:val="PageNumber"/>
          <w:lang w:val="it-IT"/>
        </w:rPr>
        <w:t>- 6</w:t>
      </w:r>
      <w:r>
        <w:rPr>
          <w:rStyle w:val="PageNumber"/>
          <w:lang w:val="it-IT"/>
        </w:rPr>
        <w:t>6</w:t>
      </w:r>
      <w:r w:rsidR="00AB0D62" w:rsidRPr="00710898">
        <w:rPr>
          <w:rStyle w:val="PageNumber"/>
          <w:lang w:val="it-IT"/>
        </w:rPr>
        <w:t> %)</w:t>
      </w:r>
      <w:r w:rsidR="00AE51BE">
        <w:rPr>
          <w:rStyle w:val="PageNumber"/>
          <w:lang w:val="it-IT"/>
        </w:rPr>
        <w:t>,</w:t>
      </w:r>
      <w:r w:rsidR="00AB0D62" w:rsidRPr="00710898">
        <w:rPr>
          <w:rStyle w:val="PageNumber"/>
          <w:lang w:val="it-IT"/>
        </w:rPr>
        <w:t xml:space="preserve"> era ridotta nei pazienti pediatrici sotto i 12</w:t>
      </w:r>
      <w:del w:id="226" w:author="Author">
        <w:r w:rsidR="00AB0D62" w:rsidRPr="00710898" w:rsidDel="00482634">
          <w:rPr>
            <w:rStyle w:val="PageNumber"/>
            <w:lang w:val="it-IT"/>
          </w:rPr>
          <w:delText xml:space="preserve"> </w:delText>
        </w:r>
      </w:del>
      <w:ins w:id="227" w:author="Author">
        <w:r w:rsidR="00482634">
          <w:rPr>
            <w:rStyle w:val="PageNumber"/>
            <w:lang w:val="it-IT"/>
          </w:rPr>
          <w:t> </w:t>
        </w:r>
      </w:ins>
      <w:r w:rsidR="00AB0D62" w:rsidRPr="00710898">
        <w:rPr>
          <w:rStyle w:val="PageNumber"/>
          <w:lang w:val="it-IT"/>
        </w:rPr>
        <w:t>anni</w:t>
      </w:r>
      <w:r w:rsidR="00275ECB">
        <w:rPr>
          <w:rStyle w:val="PageNumber"/>
          <w:lang w:val="it-IT"/>
        </w:rPr>
        <w:t xml:space="preserve"> di età</w:t>
      </w:r>
      <w:r w:rsidR="00AB0D62" w:rsidRPr="00710898">
        <w:rPr>
          <w:rStyle w:val="PageNumber"/>
          <w:lang w:val="it-IT"/>
        </w:rPr>
        <w:t>.</w:t>
      </w:r>
      <w:r w:rsidR="008D13E4">
        <w:rPr>
          <w:rStyle w:val="PageNumber"/>
          <w:lang w:val="it-IT"/>
        </w:rPr>
        <w:t xml:space="preserve"> Nei bambini, </w:t>
      </w:r>
      <w:r w:rsidR="00381DF2">
        <w:rPr>
          <w:rStyle w:val="PageNumber"/>
          <w:lang w:val="it-IT"/>
        </w:rPr>
        <w:t xml:space="preserve">la somministrazione delle compresse </w:t>
      </w:r>
      <w:r w:rsidR="00342CC6">
        <w:rPr>
          <w:rStyle w:val="PageNumber"/>
          <w:lang w:val="it-IT"/>
        </w:rPr>
        <w:t>in concomitanza con altre compresse</w:t>
      </w:r>
      <w:r w:rsidR="008436A0">
        <w:rPr>
          <w:rStyle w:val="PageNumber"/>
          <w:lang w:val="it-IT"/>
        </w:rPr>
        <w:t xml:space="preserve"> di</w:t>
      </w:r>
      <w:r w:rsidR="00342CC6">
        <w:rPr>
          <w:rStyle w:val="PageNumber"/>
          <w:lang w:val="it-IT"/>
        </w:rPr>
        <w:t xml:space="preserve"> antiretrovirali</w:t>
      </w:r>
      <w:r w:rsidR="00AE51BE">
        <w:rPr>
          <w:rStyle w:val="PageNumber"/>
          <w:lang w:val="it-IT"/>
        </w:rPr>
        <w:t>,</w:t>
      </w:r>
      <w:r w:rsidR="00342CC6">
        <w:rPr>
          <w:rStyle w:val="PageNumber"/>
          <w:lang w:val="it-IT"/>
        </w:rPr>
        <w:t xml:space="preserve"> </w:t>
      </w:r>
      <w:r w:rsidR="00381DF2">
        <w:rPr>
          <w:rStyle w:val="PageNumber"/>
          <w:lang w:val="it-IT"/>
        </w:rPr>
        <w:t xml:space="preserve">ha fornito </w:t>
      </w:r>
      <w:r w:rsidR="00E90623" w:rsidRPr="00E90623">
        <w:rPr>
          <w:color w:val="000000"/>
          <w:lang w:val="it-IT"/>
        </w:rPr>
        <w:t>AUC</w:t>
      </w:r>
      <w:r w:rsidR="00E90623" w:rsidRPr="00E90623">
        <w:rPr>
          <w:color w:val="000000"/>
          <w:vertAlign w:val="subscript"/>
          <w:lang w:val="it-IT"/>
        </w:rPr>
        <w:t>∞</w:t>
      </w:r>
      <w:r w:rsidR="00E90623" w:rsidRPr="00E90623">
        <w:rPr>
          <w:color w:val="000000"/>
          <w:lang w:val="it-IT"/>
        </w:rPr>
        <w:t xml:space="preserve"> and C</w:t>
      </w:r>
      <w:r w:rsidR="00E90623" w:rsidRPr="00E90623">
        <w:rPr>
          <w:color w:val="000000"/>
          <w:vertAlign w:val="subscript"/>
          <w:lang w:val="it-IT"/>
        </w:rPr>
        <w:t>max</w:t>
      </w:r>
      <w:r w:rsidR="00126419">
        <w:rPr>
          <w:rStyle w:val="BodyTextIndentChar"/>
          <w:b w:val="0"/>
          <w:lang w:val="it-IT"/>
        </w:rPr>
        <w:t xml:space="preserve"> </w:t>
      </w:r>
      <w:r w:rsidR="00E90623" w:rsidRPr="00E90623">
        <w:rPr>
          <w:rStyle w:val="BodyTextIndentChar"/>
          <w:b w:val="0"/>
          <w:lang w:val="it-IT"/>
        </w:rPr>
        <w:t>plasmatiche di lamivudina</w:t>
      </w:r>
      <w:r w:rsidR="00381DF2">
        <w:rPr>
          <w:rStyle w:val="BodyTextIndentChar"/>
          <w:b w:val="0"/>
          <w:lang w:val="it-IT"/>
        </w:rPr>
        <w:t xml:space="preserve"> maggiori rispetto alla soluzione orale</w:t>
      </w:r>
      <w:r w:rsidR="00AE51BE">
        <w:rPr>
          <w:rStyle w:val="BodyTextIndentChar"/>
          <w:b w:val="0"/>
          <w:lang w:val="it-IT"/>
        </w:rPr>
        <w:t>,</w:t>
      </w:r>
      <w:r w:rsidR="00342CC6">
        <w:rPr>
          <w:rStyle w:val="BodyTextIndentChar"/>
          <w:b w:val="0"/>
          <w:lang w:val="it-IT"/>
        </w:rPr>
        <w:t xml:space="preserve"> somministrata in concomitanza con altre soluzioni </w:t>
      </w:r>
      <w:r w:rsidR="003E087B">
        <w:rPr>
          <w:rStyle w:val="BodyTextIndentChar"/>
          <w:b w:val="0"/>
          <w:lang w:val="it-IT"/>
        </w:rPr>
        <w:t xml:space="preserve">orali </w:t>
      </w:r>
      <w:r w:rsidR="008436A0">
        <w:rPr>
          <w:rStyle w:val="BodyTextIndentChar"/>
          <w:b w:val="0"/>
          <w:lang w:val="it-IT"/>
        </w:rPr>
        <w:t xml:space="preserve">di </w:t>
      </w:r>
      <w:r w:rsidR="00342CC6">
        <w:rPr>
          <w:rStyle w:val="BodyTextIndentChar"/>
          <w:b w:val="0"/>
          <w:lang w:val="it-IT"/>
        </w:rPr>
        <w:t>antiretrovirali</w:t>
      </w:r>
      <w:r w:rsidR="00381DF2">
        <w:rPr>
          <w:rStyle w:val="BodyTextIndentChar"/>
          <w:b w:val="0"/>
          <w:lang w:val="it-IT"/>
        </w:rPr>
        <w:t>. I</w:t>
      </w:r>
      <w:r w:rsidR="008D13E4">
        <w:rPr>
          <w:rStyle w:val="BodyTextIndentChar"/>
          <w:b w:val="0"/>
          <w:lang w:val="it-IT"/>
        </w:rPr>
        <w:t xml:space="preserve"> bambini </w:t>
      </w:r>
      <w:r w:rsidR="00381DF2">
        <w:rPr>
          <w:rStyle w:val="BodyTextIndentChar"/>
          <w:b w:val="0"/>
          <w:lang w:val="it-IT"/>
        </w:rPr>
        <w:t>trattati con la soluzione orale di lamivudina</w:t>
      </w:r>
      <w:r w:rsidR="00AE51BE">
        <w:rPr>
          <w:rStyle w:val="BodyTextIndentChar"/>
          <w:b w:val="0"/>
          <w:lang w:val="it-IT"/>
        </w:rPr>
        <w:t>,</w:t>
      </w:r>
      <w:r w:rsidR="00381DF2">
        <w:rPr>
          <w:rStyle w:val="BodyTextIndentChar"/>
          <w:b w:val="0"/>
          <w:lang w:val="it-IT"/>
        </w:rPr>
        <w:t xml:space="preserve"> secondo il regime posologico raccomandato</w:t>
      </w:r>
      <w:r w:rsidR="00820C65">
        <w:rPr>
          <w:rStyle w:val="BodyTextIndentChar"/>
          <w:b w:val="0"/>
          <w:lang w:val="it-IT"/>
        </w:rPr>
        <w:t>,</w:t>
      </w:r>
      <w:r w:rsidR="008D13E4" w:rsidRPr="008D13E4">
        <w:rPr>
          <w:rStyle w:val="BodyTextIndentChar"/>
          <w:b w:val="0"/>
          <w:lang w:val="it-IT"/>
        </w:rPr>
        <w:t xml:space="preserve"> </w:t>
      </w:r>
      <w:r w:rsidR="008D13E4">
        <w:rPr>
          <w:rStyle w:val="BodyTextIndentChar"/>
          <w:b w:val="0"/>
          <w:lang w:val="it-IT"/>
        </w:rPr>
        <w:t>ottengono un’esposizione plasmatica di lamivudina all’interno del</w:t>
      </w:r>
      <w:r w:rsidR="00AE51BE">
        <w:rPr>
          <w:rStyle w:val="BodyTextIndentChar"/>
          <w:b w:val="0"/>
          <w:lang w:val="it-IT"/>
        </w:rPr>
        <w:t>l’intervallo</w:t>
      </w:r>
      <w:r w:rsidR="008D13E4">
        <w:rPr>
          <w:rStyle w:val="BodyTextIndentChar"/>
          <w:b w:val="0"/>
          <w:lang w:val="it-IT"/>
        </w:rPr>
        <w:t xml:space="preserve"> di valori osservati negli adulti. I bambini trattati con le compresse di lamivudina</w:t>
      </w:r>
      <w:r w:rsidR="00C83384">
        <w:rPr>
          <w:rStyle w:val="BodyTextIndentChar"/>
          <w:b w:val="0"/>
          <w:lang w:val="it-IT"/>
        </w:rPr>
        <w:t xml:space="preserve"> per via orale</w:t>
      </w:r>
      <w:r w:rsidR="00B129E0">
        <w:rPr>
          <w:rStyle w:val="BodyTextIndentChar"/>
          <w:b w:val="0"/>
          <w:lang w:val="it-IT"/>
        </w:rPr>
        <w:t>,</w:t>
      </w:r>
      <w:r w:rsidR="00C83384">
        <w:rPr>
          <w:rStyle w:val="BodyTextIndentChar"/>
          <w:b w:val="0"/>
          <w:lang w:val="it-IT"/>
        </w:rPr>
        <w:t xml:space="preserve"> </w:t>
      </w:r>
      <w:r w:rsidR="008D13E4">
        <w:rPr>
          <w:rStyle w:val="BodyTextIndentChar"/>
          <w:b w:val="0"/>
          <w:lang w:val="it-IT"/>
        </w:rPr>
        <w:t>secondo il regime posologico raccomandato</w:t>
      </w:r>
      <w:r w:rsidR="00820C65">
        <w:rPr>
          <w:rStyle w:val="BodyTextIndentChar"/>
          <w:b w:val="0"/>
          <w:lang w:val="it-IT"/>
        </w:rPr>
        <w:t>,</w:t>
      </w:r>
      <w:r w:rsidR="008D13E4">
        <w:rPr>
          <w:rStyle w:val="BodyTextIndentChar"/>
          <w:b w:val="0"/>
          <w:lang w:val="it-IT"/>
        </w:rPr>
        <w:t xml:space="preserve"> </w:t>
      </w:r>
      <w:r w:rsidR="00381DF2">
        <w:rPr>
          <w:rStyle w:val="BodyTextIndentChar"/>
          <w:b w:val="0"/>
          <w:lang w:val="it-IT"/>
        </w:rPr>
        <w:t>ottengono un’esposizione plasmatica di lamivudina maggiore rispetto ai bambini trattati con la soluzione orale</w:t>
      </w:r>
      <w:r w:rsidR="00B129E0">
        <w:rPr>
          <w:rStyle w:val="BodyTextIndentChar"/>
          <w:b w:val="0"/>
          <w:lang w:val="it-IT"/>
        </w:rPr>
        <w:t>,</w:t>
      </w:r>
      <w:r w:rsidR="00381DF2">
        <w:rPr>
          <w:rStyle w:val="BodyTextIndentChar"/>
          <w:b w:val="0"/>
          <w:lang w:val="it-IT"/>
        </w:rPr>
        <w:t xml:space="preserve"> poiché dosi maggiori mg/kg </w:t>
      </w:r>
      <w:r w:rsidR="008D13E4">
        <w:rPr>
          <w:rStyle w:val="BodyTextIndentChar"/>
          <w:b w:val="0"/>
          <w:lang w:val="it-IT"/>
        </w:rPr>
        <w:t>vengono somministrate con la formulazione in compresse e la formulazione in compresse</w:t>
      </w:r>
      <w:r w:rsidR="00C83384">
        <w:rPr>
          <w:rStyle w:val="BodyTextIndentChar"/>
          <w:b w:val="0"/>
          <w:lang w:val="it-IT"/>
        </w:rPr>
        <w:t xml:space="preserve"> ha una </w:t>
      </w:r>
      <w:r w:rsidR="008D13E4">
        <w:rPr>
          <w:rStyle w:val="BodyTextIndentChar"/>
          <w:b w:val="0"/>
          <w:lang w:val="it-IT"/>
        </w:rPr>
        <w:t xml:space="preserve">biodisponibilità maggiore (vedere paragrafo 4.2). Studi di farmacocinetica </w:t>
      </w:r>
      <w:r w:rsidR="00777514">
        <w:rPr>
          <w:rStyle w:val="BodyTextIndentChar"/>
          <w:b w:val="0"/>
          <w:lang w:val="it-IT"/>
        </w:rPr>
        <w:t xml:space="preserve">pediatrici, </w:t>
      </w:r>
      <w:r w:rsidR="008D13E4">
        <w:rPr>
          <w:rStyle w:val="BodyTextIndentChar"/>
          <w:b w:val="0"/>
          <w:lang w:val="it-IT"/>
        </w:rPr>
        <w:t xml:space="preserve">sia con formulazioni </w:t>
      </w:r>
      <w:r w:rsidR="00BA4F2C">
        <w:rPr>
          <w:rStyle w:val="BodyTextIndentChar"/>
          <w:b w:val="0"/>
          <w:lang w:val="it-IT"/>
        </w:rPr>
        <w:t xml:space="preserve">in </w:t>
      </w:r>
      <w:r w:rsidR="008D13E4">
        <w:rPr>
          <w:rStyle w:val="BodyTextIndentChar"/>
          <w:b w:val="0"/>
          <w:lang w:val="it-IT"/>
        </w:rPr>
        <w:t>soluzione orale</w:t>
      </w:r>
      <w:r w:rsidR="00777514">
        <w:rPr>
          <w:rStyle w:val="BodyTextIndentChar"/>
          <w:b w:val="0"/>
          <w:lang w:val="it-IT"/>
        </w:rPr>
        <w:t>,</w:t>
      </w:r>
      <w:r w:rsidR="008D13E4">
        <w:rPr>
          <w:rStyle w:val="BodyTextIndentChar"/>
          <w:b w:val="0"/>
          <w:lang w:val="it-IT"/>
        </w:rPr>
        <w:t xml:space="preserve"> </w:t>
      </w:r>
      <w:r w:rsidR="00BA4F2C">
        <w:rPr>
          <w:rStyle w:val="BodyTextIndentChar"/>
          <w:b w:val="0"/>
          <w:lang w:val="it-IT"/>
        </w:rPr>
        <w:t>sia in</w:t>
      </w:r>
      <w:r w:rsidR="008D13E4">
        <w:rPr>
          <w:rStyle w:val="BodyTextIndentChar"/>
          <w:b w:val="0"/>
          <w:lang w:val="it-IT"/>
        </w:rPr>
        <w:t xml:space="preserve"> compresse</w:t>
      </w:r>
      <w:r w:rsidR="00BA4F2C">
        <w:rPr>
          <w:rStyle w:val="BodyTextIndentChar"/>
          <w:b w:val="0"/>
          <w:lang w:val="it-IT"/>
        </w:rPr>
        <w:t>,</w:t>
      </w:r>
      <w:r w:rsidR="001E6766">
        <w:rPr>
          <w:rStyle w:val="BodyTextIndentChar"/>
          <w:b w:val="0"/>
          <w:lang w:val="it-IT"/>
        </w:rPr>
        <w:t xml:space="preserve"> hanno dimostrato che il dosaggio una volta al giorno fornisce</w:t>
      </w:r>
      <w:r w:rsidR="008D13E4">
        <w:rPr>
          <w:rStyle w:val="BodyTextIndentChar"/>
          <w:b w:val="0"/>
          <w:lang w:val="it-IT"/>
        </w:rPr>
        <w:t xml:space="preserve"> </w:t>
      </w:r>
      <w:r w:rsidR="00C83384">
        <w:rPr>
          <w:rStyle w:val="BodyTextIndentChar"/>
          <w:b w:val="0"/>
          <w:lang w:val="it-IT"/>
        </w:rPr>
        <w:t xml:space="preserve">una </w:t>
      </w:r>
      <w:r w:rsidR="00E90623" w:rsidRPr="00E90623">
        <w:rPr>
          <w:color w:val="000000"/>
          <w:lang w:val="it-IT"/>
        </w:rPr>
        <w:t>AUC</w:t>
      </w:r>
      <w:r w:rsidR="00E90623" w:rsidRPr="00E90623">
        <w:rPr>
          <w:color w:val="000000"/>
          <w:vertAlign w:val="subscript"/>
          <w:lang w:val="it-IT"/>
        </w:rPr>
        <w:t xml:space="preserve">0-24 </w:t>
      </w:r>
      <w:r w:rsidR="00E90623" w:rsidRPr="00E90623">
        <w:rPr>
          <w:color w:val="000000"/>
          <w:lang w:val="it-IT"/>
        </w:rPr>
        <w:t xml:space="preserve">equivalente a quella del dosaggio due volte al </w:t>
      </w:r>
      <w:r w:rsidR="001E6766">
        <w:rPr>
          <w:color w:val="000000"/>
          <w:lang w:val="it-IT"/>
        </w:rPr>
        <w:t>giorno</w:t>
      </w:r>
      <w:r w:rsidR="00777514">
        <w:rPr>
          <w:color w:val="000000"/>
          <w:lang w:val="it-IT"/>
        </w:rPr>
        <w:t>, a parità di</w:t>
      </w:r>
      <w:r w:rsidR="001E6766">
        <w:rPr>
          <w:color w:val="000000"/>
          <w:lang w:val="it-IT"/>
        </w:rPr>
        <w:t xml:space="preserve"> dose giornaliera totale.</w:t>
      </w:r>
      <w:r w:rsidR="00E90623" w:rsidRPr="00E90623">
        <w:rPr>
          <w:color w:val="000000"/>
          <w:lang w:val="it-IT"/>
        </w:rPr>
        <w:t xml:space="preserve"> </w:t>
      </w:r>
    </w:p>
    <w:p w14:paraId="51DD0700" w14:textId="77777777" w:rsidR="009D0F1B" w:rsidRPr="00A04F7B" w:rsidRDefault="009D0F1B">
      <w:pPr>
        <w:tabs>
          <w:tab w:val="left" w:pos="567"/>
        </w:tabs>
        <w:ind w:right="28"/>
        <w:rPr>
          <w:rStyle w:val="PageNumber"/>
          <w:lang w:val="it-IT"/>
        </w:rPr>
      </w:pPr>
    </w:p>
    <w:p w14:paraId="27627D0B" w14:textId="77777777" w:rsidR="00AB0D62" w:rsidRPr="00A04F7B" w:rsidRDefault="0064250C">
      <w:pPr>
        <w:tabs>
          <w:tab w:val="left" w:pos="567"/>
        </w:tabs>
        <w:ind w:right="28"/>
        <w:rPr>
          <w:rStyle w:val="PageNumber"/>
          <w:lang w:val="it-IT"/>
        </w:rPr>
      </w:pPr>
      <w:r>
        <w:rPr>
          <w:rStyle w:val="PageNumber"/>
          <w:lang w:val="it-IT"/>
        </w:rPr>
        <w:lastRenderedPageBreak/>
        <w:t>N</w:t>
      </w:r>
      <w:r w:rsidRPr="00710898">
        <w:rPr>
          <w:rStyle w:val="PageNumber"/>
          <w:lang w:val="it-IT"/>
        </w:rPr>
        <w:t xml:space="preserve">ei pazienti di età inferiore a </w:t>
      </w:r>
      <w:r>
        <w:rPr>
          <w:rStyle w:val="PageNumber"/>
          <w:lang w:val="it-IT"/>
        </w:rPr>
        <w:t>tre</w:t>
      </w:r>
      <w:r w:rsidRPr="00710898">
        <w:rPr>
          <w:rStyle w:val="PageNumber"/>
          <w:lang w:val="it-IT"/>
        </w:rPr>
        <w:t xml:space="preserve"> mesi</w:t>
      </w:r>
      <w:r>
        <w:rPr>
          <w:rStyle w:val="PageNumber"/>
          <w:lang w:val="it-IT"/>
        </w:rPr>
        <w:t>,</w:t>
      </w:r>
      <w:r w:rsidRPr="00710898">
        <w:rPr>
          <w:rStyle w:val="PageNumber"/>
          <w:lang w:val="it-IT"/>
        </w:rPr>
        <w:t xml:space="preserve"> </w:t>
      </w:r>
      <w:r>
        <w:rPr>
          <w:rStyle w:val="PageNumber"/>
          <w:lang w:val="it-IT"/>
        </w:rPr>
        <w:t>v</w:t>
      </w:r>
      <w:r w:rsidR="00AB0D62" w:rsidRPr="00710898">
        <w:rPr>
          <w:rStyle w:val="PageNumber"/>
          <w:lang w:val="it-IT"/>
        </w:rPr>
        <w:t xml:space="preserve">i sono </w:t>
      </w:r>
      <w:r w:rsidRPr="00710898">
        <w:rPr>
          <w:rStyle w:val="PageNumber"/>
          <w:lang w:val="it-IT"/>
        </w:rPr>
        <w:t xml:space="preserve">dati </w:t>
      </w:r>
      <w:r w:rsidR="00AB0D62" w:rsidRPr="00710898">
        <w:rPr>
          <w:rStyle w:val="PageNumber"/>
          <w:lang w:val="it-IT"/>
        </w:rPr>
        <w:t>limitati di farmacocinetica. Nei neonati di una settimana</w:t>
      </w:r>
      <w:r w:rsidR="00FF287B">
        <w:rPr>
          <w:rStyle w:val="PageNumber"/>
          <w:lang w:val="it-IT"/>
        </w:rPr>
        <w:t>,</w:t>
      </w:r>
      <w:r w:rsidR="00AB0D62" w:rsidRPr="00710898">
        <w:rPr>
          <w:rStyle w:val="PageNumber"/>
          <w:lang w:val="it-IT"/>
        </w:rPr>
        <w:t xml:space="preserve"> la </w:t>
      </w:r>
      <w:r w:rsidR="00177987" w:rsidRPr="00A04F7B">
        <w:rPr>
          <w:rStyle w:val="PageNumber"/>
          <w:i/>
          <w:lang w:val="it-IT"/>
        </w:rPr>
        <w:t>clearance</w:t>
      </w:r>
      <w:r w:rsidR="00AB0D62" w:rsidRPr="00710898">
        <w:rPr>
          <w:rStyle w:val="PageNumber"/>
          <w:lang w:val="it-IT"/>
        </w:rPr>
        <w:t xml:space="preserve"> </w:t>
      </w:r>
      <w:r w:rsidR="006A4ACC">
        <w:rPr>
          <w:rStyle w:val="PageNumber"/>
          <w:lang w:val="it-IT"/>
        </w:rPr>
        <w:t>di</w:t>
      </w:r>
      <w:r w:rsidR="00AB0D62" w:rsidRPr="00710898">
        <w:rPr>
          <w:rStyle w:val="PageNumber"/>
          <w:lang w:val="it-IT"/>
        </w:rPr>
        <w:t xml:space="preserve"> lamivudina orale era ridotta in confronto a quella dei bambini</w:t>
      </w:r>
      <w:r w:rsidR="00FF287B">
        <w:rPr>
          <w:rStyle w:val="PageNumber"/>
          <w:lang w:val="it-IT"/>
        </w:rPr>
        <w:t>,</w:t>
      </w:r>
      <w:r w:rsidR="00AB0D62" w:rsidRPr="00710898">
        <w:rPr>
          <w:rStyle w:val="PageNumber"/>
          <w:lang w:val="it-IT"/>
        </w:rPr>
        <w:t xml:space="preserve"> e</w:t>
      </w:r>
      <w:r w:rsidR="00FF287B">
        <w:rPr>
          <w:rStyle w:val="PageNumber"/>
          <w:lang w:val="it-IT"/>
        </w:rPr>
        <w:t xml:space="preserve"> ciò</w:t>
      </w:r>
      <w:r w:rsidR="00AB0D62" w:rsidRPr="00710898">
        <w:rPr>
          <w:rStyle w:val="PageNumber"/>
          <w:lang w:val="it-IT"/>
        </w:rPr>
        <w:t xml:space="preserve"> è probabilmente una conseguenza della immaturità della funzione renale e dell</w:t>
      </w:r>
      <w:r w:rsidR="00FF287B">
        <w:rPr>
          <w:rStyle w:val="PageNumber"/>
          <w:lang w:val="it-IT"/>
        </w:rPr>
        <w:t>a variabilità dell’assorbimento</w:t>
      </w:r>
      <w:r w:rsidR="00AB0D62" w:rsidRPr="00710898">
        <w:rPr>
          <w:rStyle w:val="PageNumber"/>
          <w:lang w:val="it-IT"/>
        </w:rPr>
        <w:t>. Pertanto</w:t>
      </w:r>
      <w:r w:rsidR="00DB6F94">
        <w:rPr>
          <w:rStyle w:val="PageNumber"/>
          <w:lang w:val="it-IT"/>
        </w:rPr>
        <w:t>,</w:t>
      </w:r>
      <w:r w:rsidR="00AB0D62" w:rsidRPr="00710898">
        <w:rPr>
          <w:rStyle w:val="PageNumber"/>
          <w:lang w:val="it-IT"/>
        </w:rPr>
        <w:t xml:space="preserve"> per raggiungere esposizioni simili a quelle degli adulti e dei bambini, nei neonati è </w:t>
      </w:r>
      <w:r w:rsidR="001E6766">
        <w:rPr>
          <w:rStyle w:val="PageNumber"/>
          <w:lang w:val="it-IT"/>
        </w:rPr>
        <w:t>appropriata</w:t>
      </w:r>
      <w:r w:rsidR="001E6766" w:rsidRPr="00710898">
        <w:rPr>
          <w:rStyle w:val="PageNumber"/>
          <w:lang w:val="it-IT"/>
        </w:rPr>
        <w:t xml:space="preserve"> </w:t>
      </w:r>
      <w:r w:rsidR="00AB0D62" w:rsidRPr="00710898">
        <w:rPr>
          <w:rStyle w:val="PageNumber"/>
          <w:lang w:val="it-IT"/>
        </w:rPr>
        <w:t xml:space="preserve">una dose di 4 mg/kg/giorno. La </w:t>
      </w:r>
      <w:r w:rsidR="00DB6F94">
        <w:rPr>
          <w:rStyle w:val="PageNumber"/>
          <w:lang w:val="it-IT"/>
        </w:rPr>
        <w:t>stima</w:t>
      </w:r>
      <w:r w:rsidR="00DB6F94" w:rsidRPr="00710898">
        <w:rPr>
          <w:rStyle w:val="PageNumber"/>
          <w:lang w:val="it-IT"/>
        </w:rPr>
        <w:t xml:space="preserve"> </w:t>
      </w:r>
      <w:r w:rsidR="00AB0D62" w:rsidRPr="00710898">
        <w:rPr>
          <w:rStyle w:val="PageNumber"/>
          <w:lang w:val="it-IT"/>
        </w:rPr>
        <w:t>della filtrazione glomerulare suggerisce che</w:t>
      </w:r>
      <w:r w:rsidR="00DB6F94">
        <w:rPr>
          <w:rStyle w:val="PageNumber"/>
          <w:lang w:val="it-IT"/>
        </w:rPr>
        <w:t>,</w:t>
      </w:r>
      <w:r w:rsidR="00AB0D62" w:rsidRPr="00710898">
        <w:rPr>
          <w:rStyle w:val="PageNumber"/>
          <w:lang w:val="it-IT"/>
        </w:rPr>
        <w:t xml:space="preserve"> per ottenere esposizioni simili a quelle degli adulti e dei bambini, la dose </w:t>
      </w:r>
      <w:r w:rsidR="001E6766">
        <w:rPr>
          <w:rStyle w:val="PageNumber"/>
          <w:lang w:val="it-IT"/>
        </w:rPr>
        <w:t>appropriata</w:t>
      </w:r>
      <w:r w:rsidR="001E6766" w:rsidRPr="00710898">
        <w:rPr>
          <w:rStyle w:val="PageNumber"/>
          <w:lang w:val="it-IT"/>
        </w:rPr>
        <w:t xml:space="preserve"> </w:t>
      </w:r>
      <w:r w:rsidR="00AB0D62" w:rsidRPr="00710898">
        <w:rPr>
          <w:rStyle w:val="PageNumber"/>
          <w:lang w:val="it-IT"/>
        </w:rPr>
        <w:t xml:space="preserve">per i bambini di età di sei settimane e oltre potrebbe essere 8 mg/kg/giorno. </w:t>
      </w:r>
    </w:p>
    <w:p w14:paraId="0863D402" w14:textId="77777777" w:rsidR="00AB0D62" w:rsidRPr="00A04F7B" w:rsidRDefault="00AB0D62">
      <w:pPr>
        <w:tabs>
          <w:tab w:val="left" w:pos="567"/>
        </w:tabs>
        <w:ind w:right="28"/>
        <w:rPr>
          <w:rStyle w:val="PageNumber"/>
          <w:lang w:val="it-IT"/>
        </w:rPr>
      </w:pPr>
    </w:p>
    <w:p w14:paraId="78C90F5D" w14:textId="77777777" w:rsidR="001E6766" w:rsidRDefault="00474F80" w:rsidP="00C10667">
      <w:pPr>
        <w:tabs>
          <w:tab w:val="left" w:pos="567"/>
        </w:tabs>
        <w:ind w:right="28"/>
        <w:rPr>
          <w:color w:val="000000"/>
          <w:lang w:val="it-IT"/>
        </w:rPr>
      </w:pPr>
      <w:r>
        <w:rPr>
          <w:rStyle w:val="PageNumber"/>
          <w:lang w:val="it-IT"/>
        </w:rPr>
        <w:t xml:space="preserve">I dati di farmacocinetica </w:t>
      </w:r>
      <w:r w:rsidR="001E6766">
        <w:rPr>
          <w:rStyle w:val="PageNumber"/>
          <w:lang w:val="it-IT"/>
        </w:rPr>
        <w:t>deriva</w:t>
      </w:r>
      <w:r w:rsidR="00FA54E3">
        <w:rPr>
          <w:rStyle w:val="PageNumber"/>
          <w:lang w:val="it-IT"/>
        </w:rPr>
        <w:t>no</w:t>
      </w:r>
      <w:r w:rsidR="001E6766">
        <w:rPr>
          <w:rStyle w:val="PageNumber"/>
          <w:lang w:val="it-IT"/>
        </w:rPr>
        <w:t xml:space="preserve"> da 3 studi di farmacocinetica</w:t>
      </w:r>
      <w:r w:rsidR="00E90623" w:rsidRPr="00E90623">
        <w:rPr>
          <w:color w:val="000000"/>
          <w:lang w:val="it-IT"/>
        </w:rPr>
        <w:t xml:space="preserve"> </w:t>
      </w:r>
      <w:r w:rsidR="001E6766">
        <w:rPr>
          <w:color w:val="000000"/>
          <w:lang w:val="it-IT"/>
        </w:rPr>
        <w:t>(</w:t>
      </w:r>
      <w:r w:rsidR="00E90623" w:rsidRPr="00E90623">
        <w:rPr>
          <w:color w:val="000000"/>
          <w:lang w:val="it-IT"/>
        </w:rPr>
        <w:t xml:space="preserve">PENTA 13, PENTA 15 </w:t>
      </w:r>
      <w:r w:rsidR="001E6766">
        <w:rPr>
          <w:color w:val="000000"/>
          <w:lang w:val="it-IT"/>
        </w:rPr>
        <w:t>e</w:t>
      </w:r>
      <w:r w:rsidR="00E90623" w:rsidRPr="00E90623">
        <w:rPr>
          <w:color w:val="000000"/>
          <w:lang w:val="it-IT"/>
        </w:rPr>
        <w:t xml:space="preserve"> ARROW PK sub</w:t>
      </w:r>
      <w:r w:rsidR="00DB6F94">
        <w:rPr>
          <w:color w:val="000000"/>
          <w:lang w:val="it-IT"/>
        </w:rPr>
        <w:t>-</w:t>
      </w:r>
      <w:r w:rsidR="00E90623" w:rsidRPr="00E90623">
        <w:rPr>
          <w:color w:val="000000"/>
          <w:lang w:val="it-IT"/>
        </w:rPr>
        <w:t>stud</w:t>
      </w:r>
      <w:r w:rsidR="001E6766">
        <w:rPr>
          <w:color w:val="000000"/>
          <w:lang w:val="it-IT"/>
        </w:rPr>
        <w:t>io</w:t>
      </w:r>
      <w:r w:rsidR="00E90623" w:rsidRPr="00E90623">
        <w:rPr>
          <w:color w:val="000000"/>
          <w:lang w:val="it-IT"/>
        </w:rPr>
        <w:t>)</w:t>
      </w:r>
      <w:r w:rsidR="00DB6F94">
        <w:rPr>
          <w:color w:val="000000"/>
          <w:lang w:val="it-IT"/>
        </w:rPr>
        <w:t>,</w:t>
      </w:r>
      <w:r w:rsidR="001E6766">
        <w:rPr>
          <w:color w:val="000000"/>
          <w:lang w:val="it-IT"/>
        </w:rPr>
        <w:t xml:space="preserve"> che </w:t>
      </w:r>
      <w:r w:rsidR="0046597C">
        <w:rPr>
          <w:color w:val="000000"/>
          <w:lang w:val="it-IT"/>
        </w:rPr>
        <w:t>hanno arruolato</w:t>
      </w:r>
      <w:r w:rsidR="001E6766">
        <w:rPr>
          <w:color w:val="000000"/>
          <w:lang w:val="it-IT"/>
        </w:rPr>
        <w:t xml:space="preserve"> bambini al di sotto dei 12</w:t>
      </w:r>
      <w:del w:id="228" w:author="Author">
        <w:r w:rsidR="001E6766" w:rsidDel="00482634">
          <w:rPr>
            <w:color w:val="000000"/>
            <w:lang w:val="it-IT"/>
          </w:rPr>
          <w:delText xml:space="preserve"> </w:delText>
        </w:r>
      </w:del>
      <w:ins w:id="229" w:author="Author">
        <w:r w:rsidR="00482634">
          <w:rPr>
            <w:color w:val="000000"/>
            <w:lang w:val="it-IT"/>
          </w:rPr>
          <w:t> </w:t>
        </w:r>
      </w:ins>
      <w:r w:rsidR="001E6766">
        <w:rPr>
          <w:color w:val="000000"/>
          <w:lang w:val="it-IT"/>
        </w:rPr>
        <w:t>anni di età. I dati sono riportati nella tabella di seguito.</w:t>
      </w:r>
    </w:p>
    <w:p w14:paraId="545F5D4B" w14:textId="77777777" w:rsidR="001E6766" w:rsidRDefault="001E6766" w:rsidP="00C10667">
      <w:pPr>
        <w:tabs>
          <w:tab w:val="left" w:pos="567"/>
        </w:tabs>
        <w:ind w:right="28"/>
        <w:rPr>
          <w:color w:val="000000"/>
          <w:lang w:val="it-IT"/>
        </w:rPr>
      </w:pPr>
    </w:p>
    <w:p w14:paraId="698ADF7C" w14:textId="77777777" w:rsidR="001E6766" w:rsidRDefault="00276FFB" w:rsidP="00C10667">
      <w:pPr>
        <w:keepNext/>
        <w:widowControl w:val="0"/>
        <w:autoSpaceDE w:val="0"/>
        <w:autoSpaceDN w:val="0"/>
        <w:adjustRightInd w:val="0"/>
        <w:ind w:left="2"/>
        <w:jc w:val="both"/>
        <w:rPr>
          <w:rFonts w:cs="Verdana"/>
          <w:b/>
          <w:bCs/>
          <w:lang w:val="it-IT"/>
        </w:rPr>
      </w:pPr>
      <w:r>
        <w:rPr>
          <w:rFonts w:cs="Verdana"/>
          <w:b/>
          <w:bCs/>
          <w:lang w:val="it-IT"/>
        </w:rPr>
        <w:t>Sommario</w:t>
      </w:r>
      <w:r w:rsidRPr="00E90623">
        <w:rPr>
          <w:rFonts w:cs="Verdana"/>
          <w:b/>
          <w:bCs/>
          <w:lang w:val="it-IT"/>
        </w:rPr>
        <w:t xml:space="preserve"> </w:t>
      </w:r>
      <w:r w:rsidR="00F80624">
        <w:rPr>
          <w:rFonts w:cs="Verdana"/>
          <w:b/>
          <w:bCs/>
          <w:lang w:val="it-IT"/>
        </w:rPr>
        <w:t>dell’</w:t>
      </w:r>
      <w:r w:rsidR="00F80624" w:rsidRPr="00652851">
        <w:rPr>
          <w:rFonts w:cs="Verdana"/>
          <w:b/>
          <w:bCs/>
          <w:lang w:val="it-IT"/>
        </w:rPr>
        <w:t>AUC (0-24) (</w:t>
      </w:r>
      <w:r w:rsidR="00F80624" w:rsidRPr="00652851">
        <w:rPr>
          <w:b/>
          <w:bCs/>
          <w:lang w:val="it-IT"/>
        </w:rPr>
        <w:t>µ</w:t>
      </w:r>
      <w:r w:rsidR="00F80624" w:rsidRPr="00652851">
        <w:rPr>
          <w:rFonts w:cs="Verdana"/>
          <w:b/>
          <w:bCs/>
          <w:lang w:val="it-IT"/>
        </w:rPr>
        <w:t>g.</w:t>
      </w:r>
      <w:r w:rsidR="00342CC6">
        <w:rPr>
          <w:rFonts w:cs="Verdana"/>
          <w:b/>
          <w:bCs/>
          <w:lang w:val="it-IT"/>
        </w:rPr>
        <w:t>ora</w:t>
      </w:r>
      <w:r w:rsidR="00F80624" w:rsidRPr="00652851">
        <w:rPr>
          <w:rFonts w:cs="Verdana"/>
          <w:b/>
          <w:bCs/>
          <w:lang w:val="it-IT"/>
        </w:rPr>
        <w:t>/m</w:t>
      </w:r>
      <w:ins w:id="230" w:author="Author">
        <w:r w:rsidR="00482634">
          <w:rPr>
            <w:rFonts w:cs="Verdana"/>
            <w:b/>
            <w:bCs/>
            <w:lang w:val="it-IT"/>
          </w:rPr>
          <w:t>L</w:t>
        </w:r>
      </w:ins>
      <w:del w:id="231" w:author="Author">
        <w:r w:rsidR="00342CC6" w:rsidDel="00482634">
          <w:rPr>
            <w:rFonts w:cs="Verdana"/>
            <w:b/>
            <w:bCs/>
            <w:lang w:val="it-IT"/>
          </w:rPr>
          <w:delText>l</w:delText>
        </w:r>
      </w:del>
      <w:r w:rsidR="00F80624" w:rsidRPr="00652851">
        <w:rPr>
          <w:rFonts w:cs="Verdana"/>
          <w:b/>
          <w:bCs/>
          <w:lang w:val="it-IT"/>
        </w:rPr>
        <w:t>)</w:t>
      </w:r>
      <w:r w:rsidR="00F80624">
        <w:rPr>
          <w:rFonts w:cs="Verdana"/>
          <w:b/>
          <w:bCs/>
          <w:lang w:val="it-IT"/>
        </w:rPr>
        <w:t xml:space="preserve"> </w:t>
      </w:r>
      <w:r w:rsidR="00E90623" w:rsidRPr="00E90623">
        <w:rPr>
          <w:rFonts w:cs="Verdana"/>
          <w:b/>
          <w:bCs/>
          <w:lang w:val="it-IT"/>
        </w:rPr>
        <w:t>plasmatic</w:t>
      </w:r>
      <w:r w:rsidR="00F80624">
        <w:rPr>
          <w:rFonts w:cs="Verdana"/>
          <w:b/>
          <w:bCs/>
          <w:lang w:val="it-IT"/>
        </w:rPr>
        <w:t>a</w:t>
      </w:r>
      <w:r>
        <w:rPr>
          <w:rFonts w:cs="Verdana"/>
          <w:b/>
          <w:bCs/>
          <w:lang w:val="it-IT"/>
        </w:rPr>
        <w:t>, allo stato stazionario (</w:t>
      </w:r>
      <w:r w:rsidRPr="00A04F7B">
        <w:rPr>
          <w:rFonts w:cs="Verdana"/>
          <w:b/>
          <w:bCs/>
          <w:i/>
          <w:lang w:val="it-IT"/>
        </w:rPr>
        <w:t>steady state</w:t>
      </w:r>
      <w:r>
        <w:rPr>
          <w:rFonts w:cs="Verdana"/>
          <w:b/>
          <w:bCs/>
          <w:lang w:val="it-IT"/>
        </w:rPr>
        <w:t>)</w:t>
      </w:r>
      <w:r w:rsidR="00E90623" w:rsidRPr="00E90623">
        <w:rPr>
          <w:rFonts w:cs="Verdana"/>
          <w:b/>
          <w:bCs/>
          <w:lang w:val="it-IT"/>
        </w:rPr>
        <w:t xml:space="preserve"> di </w:t>
      </w:r>
      <w:r w:rsidR="00F80624">
        <w:rPr>
          <w:rFonts w:cs="Verdana"/>
          <w:b/>
          <w:bCs/>
          <w:lang w:val="it-IT"/>
        </w:rPr>
        <w:t>l</w:t>
      </w:r>
      <w:r w:rsidR="00E90623" w:rsidRPr="00E90623">
        <w:rPr>
          <w:rFonts w:cs="Verdana"/>
          <w:b/>
          <w:bCs/>
          <w:lang w:val="it-IT"/>
        </w:rPr>
        <w:t>amivudina e confronto statistico</w:t>
      </w:r>
      <w:r w:rsidR="001E6766">
        <w:rPr>
          <w:rFonts w:cs="Verdana"/>
          <w:b/>
          <w:bCs/>
          <w:lang w:val="it-IT"/>
        </w:rPr>
        <w:t xml:space="preserve"> </w:t>
      </w:r>
      <w:r>
        <w:rPr>
          <w:rFonts w:cs="Verdana"/>
          <w:b/>
          <w:bCs/>
          <w:lang w:val="it-IT"/>
        </w:rPr>
        <w:t xml:space="preserve">negli studi </w:t>
      </w:r>
      <w:r w:rsidR="001E6766">
        <w:rPr>
          <w:rFonts w:cs="Verdana"/>
          <w:b/>
          <w:bCs/>
          <w:lang w:val="it-IT"/>
        </w:rPr>
        <w:t xml:space="preserve">per la somministrazione orale del regime Una volta al giorno e Due volte al giorno </w:t>
      </w:r>
    </w:p>
    <w:p w14:paraId="0FAC7EB4" w14:textId="77777777" w:rsidR="008358CF" w:rsidRPr="001E6766" w:rsidRDefault="008358CF" w:rsidP="00C10667">
      <w:pPr>
        <w:keepNext/>
        <w:widowControl w:val="0"/>
        <w:autoSpaceDE w:val="0"/>
        <w:autoSpaceDN w:val="0"/>
        <w:adjustRightInd w:val="0"/>
        <w:ind w:left="2"/>
        <w:jc w:val="both"/>
        <w:rPr>
          <w:rFonts w:cs="Verdana"/>
          <w:b/>
          <w:bCs/>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32" w:author="Author">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391"/>
        <w:gridCol w:w="1331"/>
        <w:gridCol w:w="2129"/>
        <w:gridCol w:w="2073"/>
        <w:gridCol w:w="2029"/>
        <w:tblGridChange w:id="233">
          <w:tblGrid>
            <w:gridCol w:w="1391"/>
            <w:gridCol w:w="1331"/>
            <w:gridCol w:w="187"/>
            <w:gridCol w:w="1942"/>
            <w:gridCol w:w="2073"/>
            <w:gridCol w:w="2029"/>
          </w:tblGrid>
        </w:tblGridChange>
      </w:tblGrid>
      <w:tr w:rsidR="009E092A" w:rsidRPr="00E112D8" w14:paraId="0CF6C0B1" w14:textId="77777777" w:rsidTr="00B531FC">
        <w:trPr>
          <w:trHeight w:val="1569"/>
          <w:trPrChange w:id="234" w:author="Author">
            <w:trPr>
              <w:trHeight w:val="1569"/>
            </w:trPr>
          </w:trPrChange>
        </w:trPr>
        <w:tc>
          <w:tcPr>
            <w:tcW w:w="1391" w:type="dxa"/>
            <w:tcPrChange w:id="235" w:author="Author">
              <w:tcPr>
                <w:tcW w:w="1418" w:type="dxa"/>
              </w:tcPr>
            </w:tcPrChange>
          </w:tcPr>
          <w:p w14:paraId="67856D05" w14:textId="77777777" w:rsidR="001E6766" w:rsidRPr="001E6766" w:rsidRDefault="001E6766" w:rsidP="009E092A">
            <w:pPr>
              <w:keepNext/>
              <w:widowControl w:val="0"/>
              <w:autoSpaceDE w:val="0"/>
              <w:autoSpaceDN w:val="0"/>
              <w:adjustRightInd w:val="0"/>
              <w:spacing w:line="280" w:lineRule="atLeast"/>
              <w:jc w:val="center"/>
              <w:rPr>
                <w:rFonts w:cs="Verdana"/>
                <w:b/>
                <w:bCs/>
                <w:lang w:val="it-IT"/>
              </w:rPr>
            </w:pPr>
          </w:p>
          <w:p w14:paraId="04B44A69" w14:textId="77777777" w:rsidR="001E6766" w:rsidRPr="00EB448F" w:rsidRDefault="00652851" w:rsidP="009E092A">
            <w:pPr>
              <w:keepNext/>
              <w:widowControl w:val="0"/>
              <w:autoSpaceDE w:val="0"/>
              <w:autoSpaceDN w:val="0"/>
              <w:adjustRightInd w:val="0"/>
              <w:spacing w:line="280" w:lineRule="atLeast"/>
              <w:jc w:val="center"/>
              <w:rPr>
                <w:rFonts w:cs="Verdana"/>
                <w:b/>
                <w:bCs/>
              </w:rPr>
            </w:pPr>
            <w:r>
              <w:rPr>
                <w:rFonts w:cs="Verdana"/>
                <w:b/>
                <w:bCs/>
              </w:rPr>
              <w:t>Stud</w:t>
            </w:r>
            <w:r w:rsidR="001E6766">
              <w:rPr>
                <w:rFonts w:cs="Verdana"/>
                <w:b/>
                <w:bCs/>
              </w:rPr>
              <w:t>io</w:t>
            </w:r>
          </w:p>
        </w:tc>
        <w:tc>
          <w:tcPr>
            <w:tcW w:w="1331" w:type="dxa"/>
            <w:tcPrChange w:id="236" w:author="Author">
              <w:tcPr>
                <w:tcW w:w="1559" w:type="dxa"/>
                <w:gridSpan w:val="2"/>
              </w:tcPr>
            </w:tcPrChange>
          </w:tcPr>
          <w:p w14:paraId="13975FB6" w14:textId="77777777" w:rsidR="001E6766" w:rsidRPr="00EB448F" w:rsidRDefault="001E6766" w:rsidP="009E092A">
            <w:pPr>
              <w:keepNext/>
              <w:widowControl w:val="0"/>
              <w:autoSpaceDE w:val="0"/>
              <w:autoSpaceDN w:val="0"/>
              <w:adjustRightInd w:val="0"/>
              <w:spacing w:line="280" w:lineRule="atLeast"/>
              <w:jc w:val="center"/>
              <w:rPr>
                <w:rFonts w:cs="Verdana"/>
                <w:b/>
                <w:bCs/>
              </w:rPr>
            </w:pPr>
          </w:p>
          <w:p w14:paraId="313F7A1F" w14:textId="77777777" w:rsidR="001E6766" w:rsidRPr="00EB448F" w:rsidRDefault="001E6766" w:rsidP="009E092A">
            <w:pPr>
              <w:keepNext/>
              <w:widowControl w:val="0"/>
              <w:autoSpaceDE w:val="0"/>
              <w:autoSpaceDN w:val="0"/>
              <w:adjustRightInd w:val="0"/>
              <w:spacing w:line="280" w:lineRule="atLeast"/>
              <w:jc w:val="center"/>
              <w:rPr>
                <w:rFonts w:cs="Verdana"/>
                <w:b/>
                <w:bCs/>
              </w:rPr>
            </w:pPr>
            <w:r>
              <w:rPr>
                <w:rFonts w:cs="Verdana"/>
                <w:b/>
                <w:bCs/>
              </w:rPr>
              <w:t xml:space="preserve">Gruppo di </w:t>
            </w:r>
            <w:proofErr w:type="spellStart"/>
            <w:r>
              <w:rPr>
                <w:rFonts w:cs="Verdana"/>
                <w:b/>
                <w:bCs/>
              </w:rPr>
              <w:t>età</w:t>
            </w:r>
            <w:proofErr w:type="spellEnd"/>
          </w:p>
        </w:tc>
        <w:tc>
          <w:tcPr>
            <w:tcW w:w="2129" w:type="dxa"/>
            <w:tcPrChange w:id="237" w:author="Author">
              <w:tcPr>
                <w:tcW w:w="1985" w:type="dxa"/>
              </w:tcPr>
            </w:tcPrChange>
          </w:tcPr>
          <w:p w14:paraId="6B3CC928" w14:textId="77777777" w:rsidR="001E6766" w:rsidRPr="009E092A" w:rsidRDefault="00E90623" w:rsidP="009E092A">
            <w:pPr>
              <w:keepNext/>
              <w:widowControl w:val="0"/>
              <w:autoSpaceDE w:val="0"/>
              <w:autoSpaceDN w:val="0"/>
              <w:adjustRightInd w:val="0"/>
              <w:spacing w:line="280" w:lineRule="atLeast"/>
              <w:jc w:val="center"/>
              <w:rPr>
                <w:rFonts w:cs="Verdana"/>
                <w:b/>
                <w:bCs/>
                <w:lang w:val="it-IT"/>
              </w:rPr>
            </w:pPr>
            <w:r w:rsidRPr="00E90623">
              <w:rPr>
                <w:rFonts w:cs="Verdana"/>
                <w:b/>
                <w:bCs/>
                <w:lang w:val="it-IT"/>
              </w:rPr>
              <w:t xml:space="preserve">Lamivudina </w:t>
            </w:r>
          </w:p>
          <w:p w14:paraId="15FDF1D4" w14:textId="77777777" w:rsidR="0069222D" w:rsidRDefault="00E90623">
            <w:pPr>
              <w:keepNext/>
              <w:widowControl w:val="0"/>
              <w:autoSpaceDE w:val="0"/>
              <w:autoSpaceDN w:val="0"/>
              <w:adjustRightInd w:val="0"/>
              <w:spacing w:line="280" w:lineRule="atLeast"/>
              <w:jc w:val="center"/>
              <w:rPr>
                <w:rFonts w:cs="Verdana"/>
                <w:b/>
                <w:bCs/>
                <w:lang w:val="it-IT"/>
              </w:rPr>
            </w:pPr>
            <w:r w:rsidRPr="00E90623">
              <w:rPr>
                <w:rFonts w:cs="Verdana"/>
                <w:b/>
                <w:bCs/>
                <w:lang w:val="it-IT"/>
              </w:rPr>
              <w:t>8</w:t>
            </w:r>
            <w:r w:rsidR="009E092A">
              <w:rPr>
                <w:rFonts w:cs="Verdana"/>
                <w:b/>
                <w:bCs/>
                <w:lang w:val="it-IT"/>
              </w:rPr>
              <w:t> </w:t>
            </w:r>
            <w:r w:rsidRPr="00E90623">
              <w:rPr>
                <w:rFonts w:cs="Verdana"/>
                <w:b/>
                <w:bCs/>
                <w:lang w:val="it-IT"/>
              </w:rPr>
              <w:t>mg/kg</w:t>
            </w:r>
            <w:r w:rsidR="00C03B4A">
              <w:rPr>
                <w:rFonts w:cs="Verdana"/>
                <w:b/>
                <w:bCs/>
                <w:lang w:val="it-IT"/>
              </w:rPr>
              <w:t>,</w:t>
            </w:r>
            <w:r w:rsidRPr="00E90623">
              <w:rPr>
                <w:rFonts w:cs="Verdana"/>
                <w:b/>
                <w:bCs/>
                <w:lang w:val="it-IT"/>
              </w:rPr>
              <w:t xml:space="preserve"> dosaggio una volta al giorno </w:t>
            </w:r>
            <w:r w:rsidR="009E092A">
              <w:rPr>
                <w:rFonts w:cs="Verdana"/>
                <w:b/>
                <w:bCs/>
                <w:lang w:val="it-IT"/>
              </w:rPr>
              <w:t>M</w:t>
            </w:r>
            <w:r w:rsidRPr="00E90623">
              <w:rPr>
                <w:rFonts w:cs="Verdana"/>
                <w:b/>
                <w:bCs/>
                <w:lang w:val="it-IT"/>
              </w:rPr>
              <w:t>edia geometrica</w:t>
            </w:r>
            <w:r w:rsidR="009E092A">
              <w:rPr>
                <w:rFonts w:cs="Verdana"/>
                <w:b/>
                <w:bCs/>
                <w:lang w:val="it-IT"/>
              </w:rPr>
              <w:t xml:space="preserve"> </w:t>
            </w:r>
            <w:r w:rsidRPr="00E90623">
              <w:rPr>
                <w:rFonts w:cs="Verdana"/>
                <w:b/>
                <w:bCs/>
                <w:lang w:val="it-IT"/>
              </w:rPr>
              <w:t>(95% Cl)</w:t>
            </w:r>
          </w:p>
        </w:tc>
        <w:tc>
          <w:tcPr>
            <w:tcW w:w="2073" w:type="dxa"/>
            <w:tcPrChange w:id="238" w:author="Author">
              <w:tcPr>
                <w:tcW w:w="2126" w:type="dxa"/>
              </w:tcPr>
            </w:tcPrChange>
          </w:tcPr>
          <w:p w14:paraId="4A3313E1" w14:textId="77777777" w:rsidR="009E092A" w:rsidRPr="009E092A" w:rsidRDefault="009E092A" w:rsidP="009E092A">
            <w:pPr>
              <w:keepNext/>
              <w:widowControl w:val="0"/>
              <w:autoSpaceDE w:val="0"/>
              <w:autoSpaceDN w:val="0"/>
              <w:adjustRightInd w:val="0"/>
              <w:spacing w:line="280" w:lineRule="atLeast"/>
              <w:jc w:val="center"/>
              <w:rPr>
                <w:rFonts w:cs="Verdana"/>
                <w:b/>
                <w:bCs/>
                <w:lang w:val="it-IT"/>
              </w:rPr>
            </w:pPr>
            <w:r w:rsidRPr="009E092A">
              <w:rPr>
                <w:rFonts w:cs="Verdana"/>
                <w:b/>
                <w:bCs/>
                <w:lang w:val="it-IT"/>
              </w:rPr>
              <w:t xml:space="preserve">Lamivudina </w:t>
            </w:r>
          </w:p>
          <w:p w14:paraId="248E6B9E" w14:textId="77777777" w:rsidR="0069222D" w:rsidRDefault="009E092A">
            <w:pPr>
              <w:keepNext/>
              <w:widowControl w:val="0"/>
              <w:autoSpaceDE w:val="0"/>
              <w:autoSpaceDN w:val="0"/>
              <w:adjustRightInd w:val="0"/>
              <w:spacing w:line="280" w:lineRule="atLeast"/>
              <w:jc w:val="center"/>
              <w:rPr>
                <w:rFonts w:cs="Verdana"/>
                <w:b/>
                <w:bCs/>
                <w:lang w:val="it-IT"/>
              </w:rPr>
            </w:pPr>
            <w:r>
              <w:rPr>
                <w:rFonts w:cs="Verdana"/>
                <w:b/>
                <w:bCs/>
                <w:lang w:val="it-IT"/>
              </w:rPr>
              <w:t>4 </w:t>
            </w:r>
            <w:r w:rsidRPr="009E092A">
              <w:rPr>
                <w:rFonts w:cs="Verdana"/>
                <w:b/>
                <w:bCs/>
                <w:lang w:val="it-IT"/>
              </w:rPr>
              <w:t>mg/kg</w:t>
            </w:r>
            <w:r w:rsidR="00C03B4A">
              <w:rPr>
                <w:rFonts w:cs="Verdana"/>
                <w:b/>
                <w:bCs/>
                <w:lang w:val="it-IT"/>
              </w:rPr>
              <w:t>,</w:t>
            </w:r>
            <w:r w:rsidRPr="009E092A">
              <w:rPr>
                <w:rFonts w:cs="Verdana"/>
                <w:b/>
                <w:bCs/>
                <w:lang w:val="it-IT"/>
              </w:rPr>
              <w:t xml:space="preserve"> dosaggio </w:t>
            </w:r>
            <w:r>
              <w:rPr>
                <w:rFonts w:cs="Verdana"/>
                <w:b/>
                <w:bCs/>
                <w:lang w:val="it-IT"/>
              </w:rPr>
              <w:t>due volte</w:t>
            </w:r>
            <w:r w:rsidRPr="009E092A">
              <w:rPr>
                <w:rFonts w:cs="Verdana"/>
                <w:b/>
                <w:bCs/>
                <w:lang w:val="it-IT"/>
              </w:rPr>
              <w:t xml:space="preserve"> al giorno </w:t>
            </w:r>
            <w:r>
              <w:rPr>
                <w:rFonts w:cs="Verdana"/>
                <w:b/>
                <w:bCs/>
                <w:lang w:val="it-IT"/>
              </w:rPr>
              <w:t>M</w:t>
            </w:r>
            <w:r w:rsidRPr="009E092A">
              <w:rPr>
                <w:rFonts w:cs="Verdana"/>
                <w:b/>
                <w:bCs/>
                <w:lang w:val="it-IT"/>
              </w:rPr>
              <w:t>edia geometrica</w:t>
            </w:r>
            <w:r>
              <w:rPr>
                <w:rFonts w:cs="Verdana"/>
                <w:b/>
                <w:bCs/>
                <w:lang w:val="it-IT"/>
              </w:rPr>
              <w:t xml:space="preserve"> </w:t>
            </w:r>
            <w:r w:rsidRPr="009E092A">
              <w:rPr>
                <w:rFonts w:cs="Verdana"/>
                <w:b/>
                <w:bCs/>
                <w:lang w:val="it-IT"/>
              </w:rPr>
              <w:t>(95% Cl)</w:t>
            </w:r>
          </w:p>
        </w:tc>
        <w:tc>
          <w:tcPr>
            <w:tcW w:w="2029" w:type="dxa"/>
            <w:tcPrChange w:id="239" w:author="Author">
              <w:tcPr>
                <w:tcW w:w="2091" w:type="dxa"/>
              </w:tcPr>
            </w:tcPrChange>
          </w:tcPr>
          <w:p w14:paraId="06C34DD1" w14:textId="77777777" w:rsidR="00C03B4A" w:rsidRDefault="00E90623">
            <w:pPr>
              <w:keepNext/>
              <w:widowControl w:val="0"/>
              <w:autoSpaceDE w:val="0"/>
              <w:autoSpaceDN w:val="0"/>
              <w:adjustRightInd w:val="0"/>
              <w:spacing w:line="280" w:lineRule="atLeast"/>
              <w:jc w:val="center"/>
              <w:rPr>
                <w:rFonts w:cs="Verdana"/>
                <w:b/>
                <w:bCs/>
                <w:lang w:val="it-IT"/>
              </w:rPr>
            </w:pPr>
            <w:r w:rsidRPr="00E90623">
              <w:rPr>
                <w:rFonts w:cs="Verdana"/>
                <w:b/>
                <w:bCs/>
                <w:lang w:val="it-IT"/>
              </w:rPr>
              <w:t xml:space="preserve">Confronto Una volta </w:t>
            </w:r>
            <w:r w:rsidR="009E092A">
              <w:rPr>
                <w:rFonts w:cs="Verdana"/>
                <w:b/>
                <w:bCs/>
                <w:lang w:val="it-IT"/>
              </w:rPr>
              <w:t>al</w:t>
            </w:r>
            <w:r w:rsidR="00652851">
              <w:rPr>
                <w:rFonts w:cs="Verdana"/>
                <w:b/>
                <w:bCs/>
                <w:lang w:val="it-IT"/>
              </w:rPr>
              <w:t xml:space="preserve"> giorno</w:t>
            </w:r>
            <w:r w:rsidR="009E092A">
              <w:rPr>
                <w:rFonts w:cs="Verdana"/>
                <w:b/>
                <w:bCs/>
                <w:lang w:val="it-IT"/>
              </w:rPr>
              <w:t>-</w:t>
            </w:r>
            <w:r w:rsidRPr="00E90623">
              <w:rPr>
                <w:rFonts w:cs="Verdana"/>
                <w:b/>
                <w:bCs/>
                <w:lang w:val="it-IT"/>
              </w:rPr>
              <w:t>due volte al giorno</w:t>
            </w:r>
          </w:p>
          <w:p w14:paraId="0D8CEDFF" w14:textId="77777777" w:rsidR="0069222D" w:rsidRDefault="00C03B4A">
            <w:pPr>
              <w:keepNext/>
              <w:widowControl w:val="0"/>
              <w:autoSpaceDE w:val="0"/>
              <w:autoSpaceDN w:val="0"/>
              <w:adjustRightInd w:val="0"/>
              <w:spacing w:line="280" w:lineRule="atLeast"/>
              <w:jc w:val="center"/>
              <w:rPr>
                <w:rFonts w:cs="Verdana"/>
                <w:b/>
                <w:bCs/>
                <w:lang w:val="it-IT"/>
              </w:rPr>
            </w:pPr>
            <w:r>
              <w:rPr>
                <w:rFonts w:cs="Verdana"/>
                <w:b/>
                <w:bCs/>
                <w:lang w:val="it-IT"/>
              </w:rPr>
              <w:t>Media del rapporto GLS</w:t>
            </w:r>
          </w:p>
          <w:p w14:paraId="72930369" w14:textId="77777777" w:rsidR="0069222D" w:rsidRDefault="00E90623">
            <w:pPr>
              <w:keepNext/>
              <w:widowControl w:val="0"/>
              <w:autoSpaceDE w:val="0"/>
              <w:autoSpaceDN w:val="0"/>
              <w:adjustRightInd w:val="0"/>
              <w:spacing w:line="280" w:lineRule="atLeast"/>
              <w:jc w:val="center"/>
              <w:rPr>
                <w:rFonts w:cs="Verdana"/>
                <w:b/>
                <w:bCs/>
                <w:lang w:val="it-IT"/>
              </w:rPr>
            </w:pPr>
            <w:r w:rsidRPr="00E90623">
              <w:rPr>
                <w:rFonts w:cs="Verdana"/>
                <w:b/>
                <w:bCs/>
                <w:lang w:val="it-IT"/>
              </w:rPr>
              <w:t xml:space="preserve"> (90% Cl)</w:t>
            </w:r>
          </w:p>
        </w:tc>
      </w:tr>
      <w:tr w:rsidR="009E092A" w:rsidRPr="009E092A" w14:paraId="62075B6B" w14:textId="77777777" w:rsidTr="00B531FC">
        <w:tc>
          <w:tcPr>
            <w:tcW w:w="1391" w:type="dxa"/>
            <w:tcPrChange w:id="240" w:author="Author">
              <w:tcPr>
                <w:tcW w:w="1418" w:type="dxa"/>
              </w:tcPr>
            </w:tcPrChange>
          </w:tcPr>
          <w:p w14:paraId="714B0F5A" w14:textId="77777777" w:rsidR="001E6766" w:rsidRPr="009E092A" w:rsidRDefault="00E90623" w:rsidP="009E092A">
            <w:pPr>
              <w:keepNext/>
              <w:widowControl w:val="0"/>
              <w:tabs>
                <w:tab w:val="left" w:pos="1350"/>
              </w:tabs>
              <w:autoSpaceDE w:val="0"/>
              <w:autoSpaceDN w:val="0"/>
              <w:adjustRightInd w:val="0"/>
              <w:spacing w:line="280" w:lineRule="atLeast"/>
              <w:jc w:val="center"/>
              <w:rPr>
                <w:rFonts w:cs="Verdana"/>
                <w:bCs/>
                <w:lang w:val="it-IT"/>
              </w:rPr>
            </w:pPr>
            <w:r w:rsidRPr="00E90623">
              <w:rPr>
                <w:rFonts w:cs="Verdana"/>
                <w:bCs/>
                <w:lang w:val="it-IT"/>
              </w:rPr>
              <w:t>ARROW PK Sub</w:t>
            </w:r>
            <w:r w:rsidR="005E6DCB">
              <w:rPr>
                <w:rFonts w:cs="Verdana"/>
                <w:bCs/>
                <w:lang w:val="it-IT"/>
              </w:rPr>
              <w:t>-</w:t>
            </w:r>
            <w:r w:rsidRPr="00E90623">
              <w:rPr>
                <w:rFonts w:cs="Verdana"/>
                <w:bCs/>
                <w:lang w:val="it-IT"/>
              </w:rPr>
              <w:t>studio</w:t>
            </w:r>
          </w:p>
          <w:p w14:paraId="6798F3B8" w14:textId="77777777" w:rsidR="001E6766" w:rsidRPr="009E092A" w:rsidRDefault="00E90623" w:rsidP="009E092A">
            <w:pPr>
              <w:keepNext/>
              <w:widowControl w:val="0"/>
              <w:tabs>
                <w:tab w:val="left" w:pos="1350"/>
              </w:tabs>
              <w:autoSpaceDE w:val="0"/>
              <w:autoSpaceDN w:val="0"/>
              <w:adjustRightInd w:val="0"/>
              <w:spacing w:line="280" w:lineRule="atLeast"/>
              <w:jc w:val="center"/>
              <w:rPr>
                <w:rFonts w:cs="Verdana"/>
                <w:bCs/>
                <w:lang w:val="it-IT"/>
              </w:rPr>
            </w:pPr>
            <w:r w:rsidRPr="00E90623">
              <w:rPr>
                <w:rFonts w:cs="Verdana"/>
                <w:bCs/>
                <w:lang w:val="it-IT"/>
              </w:rPr>
              <w:t>Parte 1</w:t>
            </w:r>
          </w:p>
        </w:tc>
        <w:tc>
          <w:tcPr>
            <w:tcW w:w="1331" w:type="dxa"/>
            <w:tcPrChange w:id="241" w:author="Author">
              <w:tcPr>
                <w:tcW w:w="1559" w:type="dxa"/>
                <w:gridSpan w:val="2"/>
              </w:tcPr>
            </w:tcPrChange>
          </w:tcPr>
          <w:p w14:paraId="71CAB5C7" w14:textId="77777777" w:rsidR="0069222D" w:rsidRDefault="009E092A">
            <w:pPr>
              <w:keepNext/>
              <w:widowControl w:val="0"/>
              <w:autoSpaceDE w:val="0"/>
              <w:autoSpaceDN w:val="0"/>
              <w:adjustRightInd w:val="0"/>
              <w:spacing w:line="280" w:lineRule="atLeast"/>
              <w:jc w:val="center"/>
              <w:rPr>
                <w:rFonts w:cs="Verdana"/>
                <w:bCs/>
              </w:rPr>
            </w:pPr>
            <w:r>
              <w:rPr>
                <w:rFonts w:cs="Verdana"/>
                <w:bCs/>
                <w:lang w:val="it-IT"/>
              </w:rPr>
              <w:t xml:space="preserve">da </w:t>
            </w:r>
            <w:r w:rsidR="00E90623" w:rsidRPr="00E90623">
              <w:rPr>
                <w:rFonts w:cs="Verdana"/>
                <w:bCs/>
              </w:rPr>
              <w:t xml:space="preserve">3 </w:t>
            </w:r>
            <w:r>
              <w:rPr>
                <w:rFonts w:cs="Verdana"/>
                <w:bCs/>
              </w:rPr>
              <w:t xml:space="preserve">a </w:t>
            </w:r>
            <w:r w:rsidR="00E90623" w:rsidRPr="00E90623">
              <w:rPr>
                <w:rFonts w:cs="Verdana"/>
                <w:bCs/>
              </w:rPr>
              <w:t xml:space="preserve">12 </w:t>
            </w:r>
            <w:r>
              <w:rPr>
                <w:rFonts w:cs="Verdana"/>
                <w:bCs/>
              </w:rPr>
              <w:t>anni</w:t>
            </w:r>
            <w:r w:rsidR="00E90623" w:rsidRPr="00E90623">
              <w:rPr>
                <w:rFonts w:cs="Verdana"/>
                <w:bCs/>
              </w:rPr>
              <w:t xml:space="preserve"> (N=35)</w:t>
            </w:r>
          </w:p>
        </w:tc>
        <w:tc>
          <w:tcPr>
            <w:tcW w:w="2129" w:type="dxa"/>
            <w:tcPrChange w:id="242" w:author="Author">
              <w:tcPr>
                <w:tcW w:w="1985" w:type="dxa"/>
              </w:tcPr>
            </w:tcPrChange>
          </w:tcPr>
          <w:p w14:paraId="08AC8EA1"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13</w:t>
            </w:r>
            <w:r w:rsidR="009E092A">
              <w:rPr>
                <w:rFonts w:cs="Verdana"/>
                <w:bCs/>
              </w:rPr>
              <w:t>,</w:t>
            </w:r>
            <w:r w:rsidRPr="00E90623">
              <w:rPr>
                <w:rFonts w:cs="Verdana"/>
                <w:bCs/>
              </w:rPr>
              <w:t>0</w:t>
            </w:r>
          </w:p>
          <w:p w14:paraId="5EE8695D"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(11</w:t>
            </w:r>
            <w:r w:rsidR="009E092A">
              <w:rPr>
                <w:rFonts w:cs="Verdana"/>
                <w:bCs/>
              </w:rPr>
              <w:t>,</w:t>
            </w:r>
            <w:r w:rsidRPr="00E90623">
              <w:rPr>
                <w:rFonts w:cs="Verdana"/>
                <w:bCs/>
              </w:rPr>
              <w:t>4,14</w:t>
            </w:r>
            <w:r w:rsidR="009E092A">
              <w:rPr>
                <w:rFonts w:cs="Verdana"/>
                <w:bCs/>
              </w:rPr>
              <w:t>,</w:t>
            </w:r>
            <w:r w:rsidRPr="00E90623">
              <w:rPr>
                <w:rFonts w:cs="Verdana"/>
                <w:bCs/>
              </w:rPr>
              <w:t>9)</w:t>
            </w:r>
          </w:p>
        </w:tc>
        <w:tc>
          <w:tcPr>
            <w:tcW w:w="2073" w:type="dxa"/>
            <w:tcPrChange w:id="243" w:author="Author">
              <w:tcPr>
                <w:tcW w:w="2126" w:type="dxa"/>
              </w:tcPr>
            </w:tcPrChange>
          </w:tcPr>
          <w:p w14:paraId="151EFB71"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12,0</w:t>
            </w:r>
          </w:p>
          <w:p w14:paraId="60A0CBAE"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(10,7, 13</w:t>
            </w:r>
            <w:r w:rsidR="009E092A">
              <w:rPr>
                <w:rFonts w:cs="Verdana"/>
                <w:bCs/>
                <w:lang w:val="it-IT"/>
              </w:rPr>
              <w:t>,</w:t>
            </w:r>
            <w:r w:rsidRPr="00E90623">
              <w:rPr>
                <w:rFonts w:cs="Verdana"/>
                <w:bCs/>
                <w:lang w:val="it-IT"/>
              </w:rPr>
              <w:t>4)</w:t>
            </w:r>
          </w:p>
        </w:tc>
        <w:tc>
          <w:tcPr>
            <w:tcW w:w="2029" w:type="dxa"/>
            <w:tcPrChange w:id="244" w:author="Author">
              <w:tcPr>
                <w:tcW w:w="2091" w:type="dxa"/>
              </w:tcPr>
            </w:tcPrChange>
          </w:tcPr>
          <w:p w14:paraId="13B2C3CE"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1,09</w:t>
            </w:r>
          </w:p>
          <w:p w14:paraId="4C0E7766"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(0</w:t>
            </w:r>
            <w:r w:rsidR="009E092A">
              <w:rPr>
                <w:rFonts w:cs="Verdana"/>
                <w:bCs/>
                <w:lang w:val="it-IT"/>
              </w:rPr>
              <w:t>,</w:t>
            </w:r>
            <w:r w:rsidRPr="00E90623">
              <w:rPr>
                <w:rFonts w:cs="Verdana"/>
                <w:bCs/>
                <w:lang w:val="it-IT"/>
              </w:rPr>
              <w:t>979, 1</w:t>
            </w:r>
            <w:r w:rsidR="009E092A">
              <w:rPr>
                <w:rFonts w:cs="Verdana"/>
                <w:bCs/>
                <w:lang w:val="it-IT"/>
              </w:rPr>
              <w:t>,</w:t>
            </w:r>
            <w:r w:rsidRPr="00E90623">
              <w:rPr>
                <w:rFonts w:cs="Verdana"/>
                <w:bCs/>
                <w:lang w:val="it-IT"/>
              </w:rPr>
              <w:t>20)</w:t>
            </w:r>
          </w:p>
        </w:tc>
      </w:tr>
      <w:tr w:rsidR="009E092A" w:rsidRPr="009E092A" w14:paraId="41051A02" w14:textId="77777777" w:rsidTr="00B531FC">
        <w:tc>
          <w:tcPr>
            <w:tcW w:w="1391" w:type="dxa"/>
            <w:tcPrChange w:id="245" w:author="Author">
              <w:tcPr>
                <w:tcW w:w="1418" w:type="dxa"/>
              </w:tcPr>
            </w:tcPrChange>
          </w:tcPr>
          <w:p w14:paraId="4F4B1021"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PENTA 13</w:t>
            </w:r>
          </w:p>
        </w:tc>
        <w:tc>
          <w:tcPr>
            <w:tcW w:w="1331" w:type="dxa"/>
            <w:tcPrChange w:id="246" w:author="Author">
              <w:tcPr>
                <w:tcW w:w="1559" w:type="dxa"/>
                <w:gridSpan w:val="2"/>
              </w:tcPr>
            </w:tcPrChange>
          </w:tcPr>
          <w:p w14:paraId="0DB6B049" w14:textId="77777777" w:rsidR="0069222D" w:rsidRDefault="009E092A">
            <w:pPr>
              <w:keepNext/>
              <w:widowControl w:val="0"/>
              <w:autoSpaceDE w:val="0"/>
              <w:autoSpaceDN w:val="0"/>
              <w:adjustRightInd w:val="0"/>
              <w:spacing w:line="280" w:lineRule="atLeast"/>
              <w:jc w:val="center"/>
              <w:rPr>
                <w:rFonts w:cs="Verdana"/>
                <w:bCs/>
                <w:lang w:val="it-IT"/>
              </w:rPr>
            </w:pPr>
            <w:r>
              <w:rPr>
                <w:rFonts w:cs="Verdana"/>
                <w:bCs/>
                <w:lang w:val="it-IT"/>
              </w:rPr>
              <w:t xml:space="preserve">da </w:t>
            </w:r>
            <w:r w:rsidR="00E90623" w:rsidRPr="00E90623">
              <w:rPr>
                <w:rFonts w:cs="Verdana"/>
                <w:bCs/>
                <w:lang w:val="it-IT"/>
              </w:rPr>
              <w:t>2 a 12</w:t>
            </w:r>
            <w:r w:rsidR="00B07BB7">
              <w:rPr>
                <w:rFonts w:cs="Verdana"/>
                <w:bCs/>
                <w:lang w:val="it-IT"/>
              </w:rPr>
              <w:t> </w:t>
            </w:r>
            <w:r w:rsidR="00E90623" w:rsidRPr="00E90623">
              <w:rPr>
                <w:rFonts w:cs="Verdana"/>
                <w:bCs/>
                <w:lang w:val="it-IT"/>
              </w:rPr>
              <w:t>anni (N=19)</w:t>
            </w:r>
          </w:p>
        </w:tc>
        <w:tc>
          <w:tcPr>
            <w:tcW w:w="2129" w:type="dxa"/>
            <w:tcPrChange w:id="247" w:author="Author">
              <w:tcPr>
                <w:tcW w:w="1985" w:type="dxa"/>
              </w:tcPr>
            </w:tcPrChange>
          </w:tcPr>
          <w:p w14:paraId="3495A262"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9</w:t>
            </w:r>
            <w:r w:rsidR="009E092A">
              <w:rPr>
                <w:rFonts w:cs="Verdana"/>
                <w:bCs/>
                <w:lang w:val="it-IT"/>
              </w:rPr>
              <w:t>,</w:t>
            </w:r>
            <w:r w:rsidRPr="00E90623">
              <w:rPr>
                <w:rFonts w:cs="Verdana"/>
                <w:bCs/>
                <w:lang w:val="it-IT"/>
              </w:rPr>
              <w:t>80</w:t>
            </w:r>
          </w:p>
          <w:p w14:paraId="6B83567A"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(8</w:t>
            </w:r>
            <w:r w:rsidR="009E092A">
              <w:rPr>
                <w:rFonts w:cs="Verdana"/>
                <w:bCs/>
                <w:lang w:val="it-IT"/>
              </w:rPr>
              <w:t>,</w:t>
            </w:r>
            <w:r w:rsidRPr="00E90623">
              <w:rPr>
                <w:rFonts w:cs="Verdana"/>
                <w:bCs/>
                <w:lang w:val="it-IT"/>
              </w:rPr>
              <w:t>64, 11</w:t>
            </w:r>
            <w:r w:rsidR="009E092A">
              <w:rPr>
                <w:rFonts w:cs="Verdana"/>
                <w:bCs/>
                <w:lang w:val="it-IT"/>
              </w:rPr>
              <w:t>,</w:t>
            </w:r>
            <w:r w:rsidRPr="00E90623">
              <w:rPr>
                <w:rFonts w:cs="Verdana"/>
                <w:bCs/>
                <w:lang w:val="it-IT"/>
              </w:rPr>
              <w:t>1)</w:t>
            </w:r>
          </w:p>
        </w:tc>
        <w:tc>
          <w:tcPr>
            <w:tcW w:w="2073" w:type="dxa"/>
            <w:tcPrChange w:id="248" w:author="Author">
              <w:tcPr>
                <w:tcW w:w="2126" w:type="dxa"/>
              </w:tcPr>
            </w:tcPrChange>
          </w:tcPr>
          <w:p w14:paraId="28996E19"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8</w:t>
            </w:r>
            <w:r w:rsidR="009E092A">
              <w:rPr>
                <w:rFonts w:cs="Verdana"/>
                <w:bCs/>
                <w:lang w:val="it-IT"/>
              </w:rPr>
              <w:t>,</w:t>
            </w:r>
            <w:r w:rsidRPr="00E90623">
              <w:rPr>
                <w:rFonts w:cs="Verdana"/>
                <w:bCs/>
                <w:lang w:val="it-IT"/>
              </w:rPr>
              <w:t>88</w:t>
            </w:r>
          </w:p>
          <w:p w14:paraId="21217E97"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(7</w:t>
            </w:r>
            <w:r w:rsidR="009E092A">
              <w:rPr>
                <w:rFonts w:cs="Verdana"/>
                <w:bCs/>
                <w:lang w:val="it-IT"/>
              </w:rPr>
              <w:t>,</w:t>
            </w:r>
            <w:r w:rsidRPr="00E90623">
              <w:rPr>
                <w:rFonts w:cs="Verdana"/>
                <w:bCs/>
                <w:lang w:val="it-IT"/>
              </w:rPr>
              <w:t>67, 10</w:t>
            </w:r>
            <w:r w:rsidR="009E092A">
              <w:rPr>
                <w:rFonts w:cs="Verdana"/>
                <w:bCs/>
                <w:lang w:val="it-IT"/>
              </w:rPr>
              <w:t>,</w:t>
            </w:r>
            <w:r w:rsidRPr="00E90623">
              <w:rPr>
                <w:rFonts w:cs="Verdana"/>
                <w:bCs/>
                <w:lang w:val="it-IT"/>
              </w:rPr>
              <w:t>3)</w:t>
            </w:r>
          </w:p>
        </w:tc>
        <w:tc>
          <w:tcPr>
            <w:tcW w:w="2029" w:type="dxa"/>
            <w:tcPrChange w:id="249" w:author="Author">
              <w:tcPr>
                <w:tcW w:w="2091" w:type="dxa"/>
              </w:tcPr>
            </w:tcPrChange>
          </w:tcPr>
          <w:p w14:paraId="1D02219A"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1</w:t>
            </w:r>
            <w:r w:rsidR="009E092A">
              <w:rPr>
                <w:rFonts w:cs="Verdana"/>
                <w:bCs/>
                <w:lang w:val="it-IT"/>
              </w:rPr>
              <w:t>,</w:t>
            </w:r>
            <w:r w:rsidRPr="00E90623">
              <w:rPr>
                <w:rFonts w:cs="Verdana"/>
                <w:bCs/>
                <w:lang w:val="it-IT"/>
              </w:rPr>
              <w:t>12</w:t>
            </w:r>
          </w:p>
          <w:p w14:paraId="75CFD401"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(1</w:t>
            </w:r>
            <w:r w:rsidR="009E092A">
              <w:rPr>
                <w:rFonts w:cs="Verdana"/>
                <w:bCs/>
                <w:lang w:val="it-IT"/>
              </w:rPr>
              <w:t>,</w:t>
            </w:r>
            <w:r w:rsidRPr="00E90623">
              <w:rPr>
                <w:rFonts w:cs="Verdana"/>
                <w:bCs/>
                <w:lang w:val="it-IT"/>
              </w:rPr>
              <w:t>03, 1</w:t>
            </w:r>
            <w:r w:rsidR="009E092A">
              <w:rPr>
                <w:rFonts w:cs="Verdana"/>
                <w:bCs/>
                <w:lang w:val="it-IT"/>
              </w:rPr>
              <w:t>,</w:t>
            </w:r>
            <w:r w:rsidRPr="00E90623">
              <w:rPr>
                <w:rFonts w:cs="Verdana"/>
                <w:bCs/>
                <w:lang w:val="it-IT"/>
              </w:rPr>
              <w:t>21)</w:t>
            </w:r>
          </w:p>
        </w:tc>
      </w:tr>
      <w:tr w:rsidR="009E092A" w:rsidRPr="00EB448F" w14:paraId="3B08FC77" w14:textId="77777777" w:rsidTr="00B531FC">
        <w:tc>
          <w:tcPr>
            <w:tcW w:w="1391" w:type="dxa"/>
            <w:tcPrChange w:id="250" w:author="Author">
              <w:tcPr>
                <w:tcW w:w="1418" w:type="dxa"/>
              </w:tcPr>
            </w:tcPrChange>
          </w:tcPr>
          <w:p w14:paraId="7BC38B13" w14:textId="77777777" w:rsidR="001E6766" w:rsidRPr="009E092A" w:rsidRDefault="00E90623" w:rsidP="009E092A">
            <w:pPr>
              <w:keepNext/>
              <w:widowControl w:val="0"/>
              <w:autoSpaceDE w:val="0"/>
              <w:autoSpaceDN w:val="0"/>
              <w:adjustRightInd w:val="0"/>
              <w:spacing w:line="280" w:lineRule="atLeast"/>
              <w:jc w:val="center"/>
              <w:rPr>
                <w:rFonts w:cs="Verdana"/>
                <w:bCs/>
                <w:lang w:val="it-IT"/>
              </w:rPr>
            </w:pPr>
            <w:r w:rsidRPr="00E90623">
              <w:rPr>
                <w:rFonts w:cs="Verdana"/>
                <w:bCs/>
                <w:lang w:val="it-IT"/>
              </w:rPr>
              <w:t>PENTA 15</w:t>
            </w:r>
          </w:p>
        </w:tc>
        <w:tc>
          <w:tcPr>
            <w:tcW w:w="1331" w:type="dxa"/>
            <w:tcPrChange w:id="251" w:author="Author">
              <w:tcPr>
                <w:tcW w:w="1559" w:type="dxa"/>
                <w:gridSpan w:val="2"/>
              </w:tcPr>
            </w:tcPrChange>
          </w:tcPr>
          <w:p w14:paraId="17BB5BA1" w14:textId="77777777" w:rsidR="0069222D" w:rsidRDefault="009E092A">
            <w:pPr>
              <w:keepNext/>
              <w:widowControl w:val="0"/>
              <w:autoSpaceDE w:val="0"/>
              <w:autoSpaceDN w:val="0"/>
              <w:adjustRightInd w:val="0"/>
              <w:spacing w:line="280" w:lineRule="atLeast"/>
              <w:jc w:val="center"/>
              <w:rPr>
                <w:rFonts w:cs="Verdana"/>
                <w:bCs/>
                <w:lang w:val="it-IT"/>
              </w:rPr>
            </w:pPr>
            <w:r>
              <w:rPr>
                <w:rFonts w:cs="Verdana"/>
                <w:bCs/>
                <w:lang w:val="it-IT"/>
              </w:rPr>
              <w:t xml:space="preserve">da </w:t>
            </w:r>
            <w:r w:rsidR="00E90623" w:rsidRPr="00E90623">
              <w:rPr>
                <w:rFonts w:cs="Verdana"/>
                <w:bCs/>
                <w:lang w:val="it-IT"/>
              </w:rPr>
              <w:t>3 a 36</w:t>
            </w:r>
            <w:r w:rsidR="00B07BB7">
              <w:rPr>
                <w:rFonts w:cs="Verdana"/>
                <w:bCs/>
                <w:lang w:val="it-IT"/>
              </w:rPr>
              <w:t> </w:t>
            </w:r>
            <w:r w:rsidR="00E90623" w:rsidRPr="00E90623">
              <w:rPr>
                <w:rFonts w:cs="Verdana"/>
                <w:bCs/>
                <w:lang w:val="it-IT"/>
              </w:rPr>
              <w:t>mesi (N=17)</w:t>
            </w:r>
          </w:p>
        </w:tc>
        <w:tc>
          <w:tcPr>
            <w:tcW w:w="2129" w:type="dxa"/>
            <w:tcPrChange w:id="252" w:author="Author">
              <w:tcPr>
                <w:tcW w:w="1985" w:type="dxa"/>
              </w:tcPr>
            </w:tcPrChange>
          </w:tcPr>
          <w:p w14:paraId="09B6EF8E"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8</w:t>
            </w:r>
            <w:r w:rsidR="009E092A">
              <w:rPr>
                <w:rFonts w:cs="Verdana"/>
                <w:bCs/>
              </w:rPr>
              <w:t>,</w:t>
            </w:r>
            <w:r w:rsidRPr="00E90623">
              <w:rPr>
                <w:rFonts w:cs="Verdana"/>
                <w:bCs/>
              </w:rPr>
              <w:t>66</w:t>
            </w:r>
          </w:p>
          <w:p w14:paraId="4A10D9AD"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(7</w:t>
            </w:r>
            <w:r w:rsidR="009E092A">
              <w:rPr>
                <w:rFonts w:cs="Verdana"/>
                <w:bCs/>
              </w:rPr>
              <w:t>,</w:t>
            </w:r>
            <w:r w:rsidRPr="00E90623">
              <w:rPr>
                <w:rFonts w:cs="Verdana"/>
                <w:bCs/>
              </w:rPr>
              <w:t>46, 10</w:t>
            </w:r>
            <w:r w:rsidR="009E092A">
              <w:rPr>
                <w:rFonts w:cs="Verdana"/>
                <w:bCs/>
              </w:rPr>
              <w:t>,</w:t>
            </w:r>
            <w:r w:rsidRPr="00E90623">
              <w:rPr>
                <w:rFonts w:cs="Verdana"/>
                <w:bCs/>
              </w:rPr>
              <w:t>1)</w:t>
            </w:r>
          </w:p>
        </w:tc>
        <w:tc>
          <w:tcPr>
            <w:tcW w:w="2073" w:type="dxa"/>
            <w:tcPrChange w:id="253" w:author="Author">
              <w:tcPr>
                <w:tcW w:w="2126" w:type="dxa"/>
              </w:tcPr>
            </w:tcPrChange>
          </w:tcPr>
          <w:p w14:paraId="037B9971"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9</w:t>
            </w:r>
            <w:r w:rsidR="009E092A">
              <w:rPr>
                <w:rFonts w:cs="Verdana"/>
                <w:bCs/>
              </w:rPr>
              <w:t>,</w:t>
            </w:r>
            <w:r w:rsidRPr="00E90623">
              <w:rPr>
                <w:rFonts w:cs="Verdana"/>
                <w:bCs/>
              </w:rPr>
              <w:t>48</w:t>
            </w:r>
          </w:p>
          <w:p w14:paraId="37BA447D"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(7</w:t>
            </w:r>
            <w:r w:rsidR="009E092A">
              <w:rPr>
                <w:rFonts w:cs="Verdana"/>
                <w:bCs/>
              </w:rPr>
              <w:t>,</w:t>
            </w:r>
            <w:r w:rsidRPr="00E90623">
              <w:rPr>
                <w:rFonts w:cs="Verdana"/>
                <w:bCs/>
              </w:rPr>
              <w:t>89, 11</w:t>
            </w:r>
            <w:r w:rsidR="009E092A">
              <w:rPr>
                <w:rFonts w:cs="Verdana"/>
                <w:bCs/>
              </w:rPr>
              <w:t>,</w:t>
            </w:r>
            <w:r w:rsidRPr="00E90623">
              <w:rPr>
                <w:rFonts w:cs="Verdana"/>
                <w:bCs/>
              </w:rPr>
              <w:t>40)</w:t>
            </w:r>
          </w:p>
        </w:tc>
        <w:tc>
          <w:tcPr>
            <w:tcW w:w="2029" w:type="dxa"/>
            <w:tcPrChange w:id="254" w:author="Author">
              <w:tcPr>
                <w:tcW w:w="2091" w:type="dxa"/>
              </w:tcPr>
            </w:tcPrChange>
          </w:tcPr>
          <w:p w14:paraId="7FE25156"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0</w:t>
            </w:r>
            <w:r w:rsidR="009E092A">
              <w:rPr>
                <w:rFonts w:cs="Verdana"/>
                <w:bCs/>
              </w:rPr>
              <w:t>,</w:t>
            </w:r>
            <w:r w:rsidRPr="00E90623">
              <w:rPr>
                <w:rFonts w:cs="Verdana"/>
                <w:bCs/>
              </w:rPr>
              <w:t>91</w:t>
            </w:r>
          </w:p>
          <w:p w14:paraId="28575FF5" w14:textId="77777777" w:rsidR="001E6766" w:rsidRPr="00EB448F" w:rsidRDefault="00E90623" w:rsidP="009E092A">
            <w:pPr>
              <w:keepNext/>
              <w:widowControl w:val="0"/>
              <w:autoSpaceDE w:val="0"/>
              <w:autoSpaceDN w:val="0"/>
              <w:adjustRightInd w:val="0"/>
              <w:spacing w:line="280" w:lineRule="atLeast"/>
              <w:jc w:val="center"/>
              <w:rPr>
                <w:rFonts w:cs="Verdana"/>
                <w:bCs/>
              </w:rPr>
            </w:pPr>
            <w:r w:rsidRPr="00E90623">
              <w:rPr>
                <w:rFonts w:cs="Verdana"/>
                <w:bCs/>
              </w:rPr>
              <w:t>(0</w:t>
            </w:r>
            <w:r w:rsidR="009E092A">
              <w:rPr>
                <w:rFonts w:cs="Verdana"/>
                <w:bCs/>
              </w:rPr>
              <w:t>,</w:t>
            </w:r>
            <w:r w:rsidRPr="00E90623">
              <w:rPr>
                <w:rFonts w:cs="Verdana"/>
                <w:bCs/>
              </w:rPr>
              <w:t>79, 1</w:t>
            </w:r>
            <w:r w:rsidR="009E092A">
              <w:rPr>
                <w:rFonts w:cs="Verdana"/>
                <w:bCs/>
              </w:rPr>
              <w:t>,</w:t>
            </w:r>
            <w:r w:rsidRPr="00E90623">
              <w:rPr>
                <w:rFonts w:cs="Verdana"/>
                <w:bCs/>
              </w:rPr>
              <w:t>06)</w:t>
            </w:r>
          </w:p>
        </w:tc>
      </w:tr>
    </w:tbl>
    <w:p w14:paraId="62CA3F7D" w14:textId="77777777" w:rsidR="001E6766" w:rsidRDefault="001E6766" w:rsidP="001E6766">
      <w:pPr>
        <w:rPr>
          <w:color w:val="000000"/>
        </w:rPr>
      </w:pPr>
    </w:p>
    <w:p w14:paraId="03F28B96" w14:textId="77777777" w:rsidR="000764F4" w:rsidRPr="009E092A" w:rsidRDefault="000764F4" w:rsidP="000764F4">
      <w:pPr>
        <w:rPr>
          <w:color w:val="000000"/>
          <w:lang w:val="it-IT"/>
        </w:rPr>
      </w:pPr>
      <w:r w:rsidRPr="00E4693B">
        <w:rPr>
          <w:color w:val="000000"/>
          <w:lang w:val="it-IT"/>
        </w:rPr>
        <w:t>Nell</w:t>
      </w:r>
      <w:r>
        <w:rPr>
          <w:color w:val="000000"/>
          <w:lang w:val="it-IT"/>
        </w:rPr>
        <w:t>o</w:t>
      </w:r>
      <w:r w:rsidRPr="00E4693B">
        <w:rPr>
          <w:color w:val="000000"/>
          <w:lang w:val="it-IT"/>
        </w:rPr>
        <w:t xml:space="preserve"> studio PENTA 15,</w:t>
      </w:r>
      <w:r>
        <w:rPr>
          <w:color w:val="000000"/>
          <w:lang w:val="it-IT"/>
        </w:rPr>
        <w:t xml:space="preserve"> </w:t>
      </w:r>
      <w:r w:rsidRPr="00E4693B">
        <w:rPr>
          <w:color w:val="000000"/>
          <w:lang w:val="it-IT"/>
        </w:rPr>
        <w:t>la media geometrica di AUC</w:t>
      </w:r>
      <w:r>
        <w:rPr>
          <w:color w:val="000000"/>
          <w:lang w:val="it-IT"/>
        </w:rPr>
        <w:t xml:space="preserve"> </w:t>
      </w:r>
      <w:r w:rsidR="00DD219F" w:rsidRPr="00E4693B">
        <w:rPr>
          <w:color w:val="000000"/>
          <w:lang w:val="it-IT"/>
        </w:rPr>
        <w:t xml:space="preserve">plasmatica </w:t>
      </w:r>
      <w:r w:rsidRPr="00E4693B">
        <w:rPr>
          <w:color w:val="000000"/>
          <w:lang w:val="it-IT"/>
        </w:rPr>
        <w:t>(0-24) (95% CI) di lamivudina</w:t>
      </w:r>
      <w:r w:rsidR="00DD219F">
        <w:rPr>
          <w:color w:val="000000"/>
          <w:lang w:val="it-IT"/>
        </w:rPr>
        <w:t>,</w:t>
      </w:r>
      <w:r w:rsidRPr="00E4693B">
        <w:rPr>
          <w:color w:val="000000"/>
          <w:lang w:val="it-IT"/>
        </w:rPr>
        <w:t xml:space="preserve"> per </w:t>
      </w:r>
      <w:r>
        <w:rPr>
          <w:color w:val="000000"/>
          <w:lang w:val="it-IT"/>
        </w:rPr>
        <w:t>i</w:t>
      </w:r>
      <w:r w:rsidRPr="00E4693B">
        <w:rPr>
          <w:color w:val="000000"/>
          <w:lang w:val="it-IT"/>
        </w:rPr>
        <w:t xml:space="preserve"> </w:t>
      </w:r>
      <w:r>
        <w:rPr>
          <w:color w:val="000000"/>
          <w:lang w:val="it-IT"/>
        </w:rPr>
        <w:t>q</w:t>
      </w:r>
      <w:r w:rsidRPr="00E4693B">
        <w:rPr>
          <w:color w:val="000000"/>
          <w:lang w:val="it-IT"/>
        </w:rPr>
        <w:t>uattro soggetti di età inferior</w:t>
      </w:r>
      <w:r>
        <w:rPr>
          <w:color w:val="000000"/>
          <w:lang w:val="it-IT"/>
        </w:rPr>
        <w:t>e</w:t>
      </w:r>
      <w:r w:rsidRPr="00E4693B">
        <w:rPr>
          <w:color w:val="000000"/>
          <w:lang w:val="it-IT"/>
        </w:rPr>
        <w:t xml:space="preserve"> a 12</w:t>
      </w:r>
      <w:r w:rsidR="00B07BB7">
        <w:rPr>
          <w:color w:val="000000"/>
          <w:lang w:val="it-IT"/>
        </w:rPr>
        <w:t> </w:t>
      </w:r>
      <w:r w:rsidRPr="00E4693B">
        <w:rPr>
          <w:color w:val="000000"/>
          <w:lang w:val="it-IT"/>
        </w:rPr>
        <w:t>mesi</w:t>
      </w:r>
      <w:r w:rsidR="00DD219F">
        <w:rPr>
          <w:color w:val="000000"/>
          <w:lang w:val="it-IT"/>
        </w:rPr>
        <w:t>,</w:t>
      </w:r>
      <w:r w:rsidRPr="00E4693B">
        <w:rPr>
          <w:color w:val="000000"/>
          <w:lang w:val="it-IT"/>
        </w:rPr>
        <w:t xml:space="preserve"> che sono passati da un regime </w:t>
      </w:r>
      <w:r>
        <w:rPr>
          <w:color w:val="000000"/>
          <w:lang w:val="it-IT"/>
        </w:rPr>
        <w:t xml:space="preserve">di </w:t>
      </w:r>
      <w:r w:rsidRPr="00E4693B">
        <w:rPr>
          <w:color w:val="000000"/>
          <w:lang w:val="it-IT"/>
        </w:rPr>
        <w:t>due volte al giorno ad un regime</w:t>
      </w:r>
      <w:r>
        <w:rPr>
          <w:color w:val="000000"/>
          <w:lang w:val="it-IT"/>
        </w:rPr>
        <w:t xml:space="preserve"> di</w:t>
      </w:r>
      <w:r w:rsidRPr="00E4693B">
        <w:rPr>
          <w:color w:val="000000"/>
          <w:lang w:val="it-IT"/>
        </w:rPr>
        <w:t xml:space="preserve"> una volta al giorno</w:t>
      </w:r>
      <w:r>
        <w:rPr>
          <w:color w:val="000000"/>
          <w:lang w:val="it-IT"/>
        </w:rPr>
        <w:t xml:space="preserve"> </w:t>
      </w:r>
      <w:r w:rsidRPr="00E4693B">
        <w:rPr>
          <w:color w:val="000000"/>
          <w:lang w:val="it-IT"/>
        </w:rPr>
        <w:t>(vedere paragrafo 5.</w:t>
      </w:r>
      <w:r>
        <w:rPr>
          <w:color w:val="000000"/>
          <w:lang w:val="it-IT"/>
        </w:rPr>
        <w:t xml:space="preserve">1) è di </w:t>
      </w:r>
      <w:r w:rsidRPr="00E4693B">
        <w:rPr>
          <w:color w:val="000000"/>
          <w:lang w:val="it-IT"/>
        </w:rPr>
        <w:t>10</w:t>
      </w:r>
      <w:r>
        <w:rPr>
          <w:color w:val="000000"/>
          <w:lang w:val="it-IT"/>
        </w:rPr>
        <w:t>,</w:t>
      </w:r>
      <w:r w:rsidRPr="00E4693B">
        <w:rPr>
          <w:color w:val="000000"/>
          <w:lang w:val="it-IT"/>
        </w:rPr>
        <w:t>31 (6</w:t>
      </w:r>
      <w:r>
        <w:rPr>
          <w:color w:val="000000"/>
          <w:lang w:val="it-IT"/>
        </w:rPr>
        <w:t>,</w:t>
      </w:r>
      <w:r w:rsidRPr="00E4693B">
        <w:rPr>
          <w:color w:val="000000"/>
          <w:lang w:val="it-IT"/>
        </w:rPr>
        <w:t>26, 17</w:t>
      </w:r>
      <w:r>
        <w:rPr>
          <w:color w:val="000000"/>
          <w:lang w:val="it-IT"/>
        </w:rPr>
        <w:t>,</w:t>
      </w:r>
      <w:r w:rsidRPr="00E4693B">
        <w:rPr>
          <w:color w:val="000000"/>
          <w:lang w:val="it-IT"/>
        </w:rPr>
        <w:t>0) µg.</w:t>
      </w:r>
      <w:r w:rsidR="00342CC6">
        <w:rPr>
          <w:color w:val="000000"/>
          <w:lang w:val="it-IT"/>
        </w:rPr>
        <w:t>ora</w:t>
      </w:r>
      <w:r w:rsidRPr="00E4693B">
        <w:rPr>
          <w:color w:val="000000"/>
          <w:lang w:val="it-IT"/>
        </w:rPr>
        <w:t>/m</w:t>
      </w:r>
      <w:ins w:id="255" w:author="Author">
        <w:r w:rsidR="00482634">
          <w:rPr>
            <w:color w:val="000000"/>
            <w:lang w:val="it-IT"/>
          </w:rPr>
          <w:t>L</w:t>
        </w:r>
      </w:ins>
      <w:del w:id="256" w:author="Author">
        <w:r w:rsidR="00342CC6" w:rsidDel="00482634">
          <w:rPr>
            <w:color w:val="000000"/>
            <w:lang w:val="it-IT"/>
          </w:rPr>
          <w:delText>l</w:delText>
        </w:r>
      </w:del>
      <w:r w:rsidR="00DD219F">
        <w:rPr>
          <w:color w:val="000000"/>
          <w:lang w:val="it-IT"/>
        </w:rPr>
        <w:t>,</w:t>
      </w:r>
      <w:r w:rsidRPr="00E4693B">
        <w:rPr>
          <w:color w:val="000000"/>
          <w:lang w:val="it-IT"/>
        </w:rPr>
        <w:t xml:space="preserve"> </w:t>
      </w:r>
      <w:r>
        <w:rPr>
          <w:color w:val="000000"/>
          <w:lang w:val="it-IT"/>
        </w:rPr>
        <w:t>nel dosaggio di una volta al giorno e</w:t>
      </w:r>
      <w:r w:rsidRPr="00E4693B">
        <w:rPr>
          <w:color w:val="000000"/>
          <w:lang w:val="it-IT"/>
        </w:rPr>
        <w:t xml:space="preserve"> </w:t>
      </w:r>
      <w:r>
        <w:rPr>
          <w:color w:val="000000"/>
          <w:lang w:val="it-IT"/>
        </w:rPr>
        <w:t xml:space="preserve">di </w:t>
      </w:r>
      <w:r w:rsidRPr="00E4693B">
        <w:rPr>
          <w:color w:val="000000"/>
          <w:lang w:val="it-IT"/>
        </w:rPr>
        <w:t>9</w:t>
      </w:r>
      <w:r>
        <w:rPr>
          <w:color w:val="000000"/>
          <w:lang w:val="it-IT"/>
        </w:rPr>
        <w:t>,</w:t>
      </w:r>
      <w:r w:rsidRPr="00E4693B">
        <w:rPr>
          <w:color w:val="000000"/>
          <w:lang w:val="it-IT"/>
        </w:rPr>
        <w:t>24 (4</w:t>
      </w:r>
      <w:r>
        <w:rPr>
          <w:color w:val="000000"/>
          <w:lang w:val="it-IT"/>
        </w:rPr>
        <w:t>,</w:t>
      </w:r>
      <w:r w:rsidRPr="00E4693B">
        <w:rPr>
          <w:color w:val="000000"/>
          <w:lang w:val="it-IT"/>
        </w:rPr>
        <w:t>66, 18</w:t>
      </w:r>
      <w:r>
        <w:rPr>
          <w:color w:val="000000"/>
          <w:lang w:val="it-IT"/>
        </w:rPr>
        <w:t>,3) µg.</w:t>
      </w:r>
      <w:r w:rsidR="00342CC6">
        <w:rPr>
          <w:color w:val="000000"/>
          <w:lang w:val="it-IT"/>
        </w:rPr>
        <w:t>ora</w:t>
      </w:r>
      <w:r>
        <w:rPr>
          <w:color w:val="000000"/>
          <w:lang w:val="it-IT"/>
        </w:rPr>
        <w:t>/m</w:t>
      </w:r>
      <w:ins w:id="257" w:author="Author">
        <w:r w:rsidR="00482634">
          <w:rPr>
            <w:color w:val="000000"/>
            <w:lang w:val="it-IT"/>
          </w:rPr>
          <w:t>L</w:t>
        </w:r>
      </w:ins>
      <w:del w:id="258" w:author="Author">
        <w:r w:rsidR="00342CC6" w:rsidDel="00482634">
          <w:rPr>
            <w:color w:val="000000"/>
            <w:lang w:val="it-IT"/>
          </w:rPr>
          <w:delText>l</w:delText>
        </w:r>
      </w:del>
      <w:r w:rsidR="00DD219F">
        <w:rPr>
          <w:color w:val="000000"/>
          <w:lang w:val="it-IT"/>
        </w:rPr>
        <w:t>,</w:t>
      </w:r>
      <w:r w:rsidRPr="00E4693B">
        <w:rPr>
          <w:color w:val="000000"/>
          <w:lang w:val="it-IT"/>
        </w:rPr>
        <w:t xml:space="preserve"> </w:t>
      </w:r>
      <w:r>
        <w:rPr>
          <w:color w:val="000000"/>
          <w:lang w:val="it-IT"/>
        </w:rPr>
        <w:t>nel dosaggio di due volte al giorno</w:t>
      </w:r>
      <w:r w:rsidRPr="00E4693B">
        <w:rPr>
          <w:color w:val="000000"/>
          <w:lang w:val="it-IT"/>
        </w:rPr>
        <w:t>.</w:t>
      </w:r>
    </w:p>
    <w:p w14:paraId="0AE19F8F" w14:textId="77777777" w:rsidR="001E6766" w:rsidRPr="00A04F7B" w:rsidRDefault="001E6766">
      <w:pPr>
        <w:tabs>
          <w:tab w:val="left" w:pos="567"/>
        </w:tabs>
        <w:ind w:right="28"/>
        <w:rPr>
          <w:rStyle w:val="PageNumber"/>
          <w:lang w:val="it-IT"/>
        </w:rPr>
      </w:pPr>
    </w:p>
    <w:p w14:paraId="0CB2EEEB" w14:textId="77777777" w:rsidR="00AB0D62" w:rsidRPr="00A04F7B" w:rsidRDefault="009E092A">
      <w:pPr>
        <w:tabs>
          <w:tab w:val="left" w:pos="567"/>
        </w:tabs>
        <w:ind w:right="28"/>
        <w:rPr>
          <w:rStyle w:val="PageNumber"/>
          <w:lang w:val="it-IT"/>
        </w:rPr>
      </w:pPr>
      <w:r>
        <w:rPr>
          <w:rStyle w:val="PageNumber"/>
          <w:i/>
          <w:lang w:val="it-IT"/>
        </w:rPr>
        <w:t>G</w:t>
      </w:r>
      <w:r w:rsidR="00AB0D62" w:rsidRPr="00710898">
        <w:rPr>
          <w:rStyle w:val="PageNumber"/>
          <w:i/>
          <w:lang w:val="it-IT"/>
        </w:rPr>
        <w:t>ravidanza:</w:t>
      </w:r>
      <w:r w:rsidR="00AB0D62" w:rsidRPr="00710898">
        <w:rPr>
          <w:rStyle w:val="PageNumber"/>
          <w:b/>
          <w:lang w:val="it-IT"/>
        </w:rPr>
        <w:t xml:space="preserve"> </w:t>
      </w:r>
      <w:r w:rsidR="00AB0D62" w:rsidRPr="00710898">
        <w:rPr>
          <w:rStyle w:val="PageNumber"/>
          <w:lang w:val="it-IT"/>
        </w:rPr>
        <w:t xml:space="preserve">dopo somministrazione orale, la farmacocinetica </w:t>
      </w:r>
      <w:r w:rsidR="006A4ACC">
        <w:rPr>
          <w:rStyle w:val="PageNumber"/>
          <w:lang w:val="it-IT"/>
        </w:rPr>
        <w:t>di</w:t>
      </w:r>
      <w:r w:rsidR="00AB0D62" w:rsidRPr="00710898">
        <w:rPr>
          <w:rStyle w:val="PageNumber"/>
          <w:lang w:val="it-IT"/>
        </w:rPr>
        <w:t xml:space="preserve"> lamivudina nell’ultimo periodo della gravidanza era simile a quella nella donna non gravida.</w:t>
      </w:r>
    </w:p>
    <w:p w14:paraId="4784692A" w14:textId="77777777" w:rsidR="00AB0D62" w:rsidRDefault="00AB0D62">
      <w:pPr>
        <w:tabs>
          <w:tab w:val="left" w:pos="567"/>
        </w:tabs>
        <w:ind w:right="28"/>
        <w:rPr>
          <w:rStyle w:val="PageNumber"/>
          <w:lang w:val="it-IT"/>
        </w:rPr>
      </w:pPr>
    </w:p>
    <w:p w14:paraId="3DC34826"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5.3</w:t>
      </w:r>
      <w:r w:rsidRPr="00710898">
        <w:rPr>
          <w:rStyle w:val="PageNumber"/>
          <w:b/>
          <w:lang w:val="it-IT"/>
        </w:rPr>
        <w:tab/>
        <w:t>Dati preclinici di sicurezza</w:t>
      </w:r>
      <w:r w:rsidR="00740D82">
        <w:rPr>
          <w:rStyle w:val="PageNumber"/>
          <w:b/>
          <w:lang w:val="it-IT"/>
        </w:rPr>
        <w:fldChar w:fldCharType="begin"/>
      </w:r>
      <w:r w:rsidR="00740D82">
        <w:rPr>
          <w:rStyle w:val="PageNumber"/>
          <w:b/>
          <w:lang w:val="it-IT"/>
        </w:rPr>
        <w:instrText xml:space="preserve"> DOCVARIABLE vault_nd_0c5ac48f-b7aa-427c-b2f0-052698a4ce09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07B3B61F" w14:textId="77777777" w:rsidR="00AB0D62" w:rsidRPr="00A04F7B" w:rsidRDefault="00AB0D62">
      <w:pPr>
        <w:tabs>
          <w:tab w:val="left" w:pos="567"/>
        </w:tabs>
        <w:ind w:left="567" w:hanging="567"/>
        <w:rPr>
          <w:rStyle w:val="PageNumber"/>
          <w:lang w:val="it-IT"/>
        </w:rPr>
      </w:pPr>
    </w:p>
    <w:p w14:paraId="145E6E59" w14:textId="77777777" w:rsidR="00AB0D62" w:rsidRPr="00A04F7B" w:rsidRDefault="00AB0D62">
      <w:pPr>
        <w:tabs>
          <w:tab w:val="left" w:pos="567"/>
        </w:tabs>
        <w:rPr>
          <w:rStyle w:val="PageNumber"/>
          <w:lang w:val="it-IT"/>
        </w:rPr>
      </w:pPr>
      <w:r w:rsidRPr="00710898">
        <w:rPr>
          <w:rStyle w:val="PageNumber"/>
          <w:lang w:val="it-IT"/>
        </w:rPr>
        <w:t>Negli studi di tossicità nell'animale, la somministrazione di lamivudina</w:t>
      </w:r>
      <w:r w:rsidR="00DD219F">
        <w:rPr>
          <w:rStyle w:val="PageNumber"/>
          <w:lang w:val="it-IT"/>
        </w:rPr>
        <w:t>,</w:t>
      </w:r>
      <w:r w:rsidRPr="00710898">
        <w:rPr>
          <w:rStyle w:val="PageNumber"/>
          <w:lang w:val="it-IT"/>
        </w:rPr>
        <w:t xml:space="preserve"> ad alte dosi</w:t>
      </w:r>
      <w:r w:rsidR="00DD219F">
        <w:rPr>
          <w:rStyle w:val="PageNumber"/>
          <w:lang w:val="it-IT"/>
        </w:rPr>
        <w:t>,</w:t>
      </w:r>
      <w:r w:rsidRPr="00710898">
        <w:rPr>
          <w:rStyle w:val="PageNumber"/>
          <w:lang w:val="it-IT"/>
        </w:rPr>
        <w:t xml:space="preserve"> non è stata associata ad alcuna rilevante tossicità d'organo. Alle dosi più elevate, sono stati osservati effetti minori sugli indicatori della funzionalità epatica e renale, oltre che occasionali riduzioni nel peso del fegato. Gli effetti clinicamente rilevanti </w:t>
      </w:r>
      <w:r w:rsidR="00DD219F">
        <w:rPr>
          <w:rStyle w:val="PageNumber"/>
          <w:lang w:val="it-IT"/>
        </w:rPr>
        <w:t>evidenziati</w:t>
      </w:r>
      <w:r w:rsidR="00DD219F" w:rsidRPr="00710898">
        <w:rPr>
          <w:rStyle w:val="PageNumber"/>
          <w:lang w:val="it-IT"/>
        </w:rPr>
        <w:t xml:space="preserve"> </w:t>
      </w:r>
      <w:r w:rsidRPr="00710898">
        <w:rPr>
          <w:rStyle w:val="PageNumber"/>
          <w:lang w:val="it-IT"/>
        </w:rPr>
        <w:t>sono stati la riduzione nella conta eritrocitaria e la neutropenia.</w:t>
      </w:r>
    </w:p>
    <w:p w14:paraId="05BC10D2" w14:textId="77777777" w:rsidR="0056237A" w:rsidRDefault="0056237A">
      <w:pPr>
        <w:tabs>
          <w:tab w:val="left" w:pos="567"/>
        </w:tabs>
        <w:rPr>
          <w:rStyle w:val="PageNumber"/>
          <w:lang w:val="it-IT"/>
        </w:rPr>
      </w:pPr>
    </w:p>
    <w:p w14:paraId="1ADDFC84" w14:textId="77777777" w:rsidR="00AB0D62" w:rsidRPr="00A04F7B" w:rsidRDefault="00AB0D62">
      <w:pPr>
        <w:tabs>
          <w:tab w:val="left" w:pos="567"/>
        </w:tabs>
        <w:rPr>
          <w:rStyle w:val="PageNumber"/>
          <w:lang w:val="it-IT"/>
        </w:rPr>
      </w:pPr>
      <w:r w:rsidRPr="00710898">
        <w:rPr>
          <w:rStyle w:val="PageNumber"/>
          <w:lang w:val="it-IT"/>
        </w:rPr>
        <w:t xml:space="preserve">Lamivudina non si è dimostrata mutagena nei test sui batteri ma, come molti analoghi dei nucleosidi, ha </w:t>
      </w:r>
      <w:r w:rsidR="00DD219F">
        <w:rPr>
          <w:rStyle w:val="PageNumber"/>
          <w:lang w:val="it-IT"/>
        </w:rPr>
        <w:t>mostrato,</w:t>
      </w:r>
      <w:r w:rsidR="00DD219F" w:rsidRPr="00710898">
        <w:rPr>
          <w:rStyle w:val="PageNumber"/>
          <w:lang w:val="it-IT"/>
        </w:rPr>
        <w:t xml:space="preserve"> </w:t>
      </w:r>
      <w:r w:rsidR="00DD219F" w:rsidRPr="00710898">
        <w:rPr>
          <w:rStyle w:val="PageNumber"/>
          <w:i/>
          <w:lang w:val="it-IT"/>
        </w:rPr>
        <w:t>in vitro</w:t>
      </w:r>
      <w:r w:rsidR="00DD219F">
        <w:rPr>
          <w:rStyle w:val="PageNumber"/>
          <w:i/>
          <w:lang w:val="it-IT"/>
        </w:rPr>
        <w:t>,</w:t>
      </w:r>
      <w:r w:rsidR="00DD219F" w:rsidRPr="00710898">
        <w:rPr>
          <w:rStyle w:val="PageNumber"/>
          <w:lang w:val="it-IT"/>
        </w:rPr>
        <w:t xml:space="preserve"> </w:t>
      </w:r>
      <w:r w:rsidRPr="00710898">
        <w:rPr>
          <w:rStyle w:val="PageNumber"/>
          <w:lang w:val="it-IT"/>
        </w:rPr>
        <w:t xml:space="preserve">attività in un test citogenetico e nel test sul linfoma del topo. Lamivudina non è genotossica </w:t>
      </w:r>
      <w:r w:rsidRPr="00710898">
        <w:rPr>
          <w:rStyle w:val="PageNumber"/>
          <w:i/>
          <w:lang w:val="it-IT"/>
        </w:rPr>
        <w:t>in vivo</w:t>
      </w:r>
      <w:r w:rsidR="00DD219F">
        <w:rPr>
          <w:rStyle w:val="PageNumber"/>
          <w:i/>
          <w:lang w:val="it-IT"/>
        </w:rPr>
        <w:t>,</w:t>
      </w:r>
      <w:r w:rsidRPr="00710898">
        <w:rPr>
          <w:rStyle w:val="PageNumber"/>
          <w:lang w:val="it-IT"/>
        </w:rPr>
        <w:t xml:space="preserve"> a dosi che inducono concentrazioni plasmatiche circa 40-50 volte più alte dei livelli plasmatici previsti in ambito clinico. Poichè l'attività mutagena </w:t>
      </w:r>
      <w:r w:rsidRPr="00710898">
        <w:rPr>
          <w:rStyle w:val="PageNumber"/>
          <w:i/>
          <w:lang w:val="it-IT"/>
        </w:rPr>
        <w:t>in vitro</w:t>
      </w:r>
      <w:r w:rsidRPr="00710898">
        <w:rPr>
          <w:rStyle w:val="PageNumber"/>
          <w:lang w:val="it-IT"/>
        </w:rPr>
        <w:t xml:space="preserve"> </w:t>
      </w:r>
      <w:r w:rsidR="006A4ACC">
        <w:rPr>
          <w:rStyle w:val="PageNumber"/>
          <w:lang w:val="it-IT"/>
        </w:rPr>
        <w:t>di</w:t>
      </w:r>
      <w:r w:rsidRPr="00710898">
        <w:rPr>
          <w:rStyle w:val="PageNumber"/>
          <w:lang w:val="it-IT"/>
        </w:rPr>
        <w:t xml:space="preserve"> lamivudina non è stata confermata dai test </w:t>
      </w:r>
      <w:r w:rsidRPr="00710898">
        <w:rPr>
          <w:rStyle w:val="PageNumber"/>
          <w:i/>
          <w:lang w:val="it-IT"/>
        </w:rPr>
        <w:t>in vivo</w:t>
      </w:r>
      <w:r w:rsidRPr="00710898">
        <w:rPr>
          <w:rStyle w:val="PageNumber"/>
          <w:lang w:val="it-IT"/>
        </w:rPr>
        <w:t>, ne consegue che lamivudina non dovrebbe rappresentare un rischio genotossico per i pazienti in trattamento.</w:t>
      </w:r>
    </w:p>
    <w:p w14:paraId="512D1E95" w14:textId="77777777" w:rsidR="00AB0D62" w:rsidRPr="00A04F7B" w:rsidRDefault="00AB0D62">
      <w:pPr>
        <w:tabs>
          <w:tab w:val="left" w:pos="567"/>
        </w:tabs>
        <w:ind w:left="567" w:hanging="567"/>
        <w:rPr>
          <w:rStyle w:val="PageNumber"/>
          <w:lang w:val="it-IT"/>
        </w:rPr>
      </w:pPr>
    </w:p>
    <w:p w14:paraId="4AFB10AC" w14:textId="77777777" w:rsidR="00AB0D62" w:rsidRPr="00710898" w:rsidRDefault="00AB0D62">
      <w:pPr>
        <w:rPr>
          <w:lang w:val="it-IT"/>
        </w:rPr>
      </w:pPr>
      <w:r w:rsidRPr="00710898">
        <w:rPr>
          <w:lang w:val="it-IT"/>
        </w:rPr>
        <w:lastRenderedPageBreak/>
        <w:t>Uno studio di genotossicità transplacentare</w:t>
      </w:r>
      <w:r w:rsidR="005F4082">
        <w:rPr>
          <w:lang w:val="it-IT"/>
        </w:rPr>
        <w:t>,</w:t>
      </w:r>
      <w:r w:rsidRPr="00710898">
        <w:rPr>
          <w:lang w:val="it-IT"/>
        </w:rPr>
        <w:t xml:space="preserve"> condotto nelle scimmie</w:t>
      </w:r>
      <w:r w:rsidR="005F4082">
        <w:rPr>
          <w:lang w:val="it-IT"/>
        </w:rPr>
        <w:t>,</w:t>
      </w:r>
      <w:r w:rsidRPr="00710898">
        <w:rPr>
          <w:lang w:val="it-IT"/>
        </w:rPr>
        <w:t xml:space="preserve"> ha confrontato zidovudina da sola con l’associazione di zidovudina e lamivudina</w:t>
      </w:r>
      <w:r w:rsidR="005F4082">
        <w:rPr>
          <w:lang w:val="it-IT"/>
        </w:rPr>
        <w:t>,</w:t>
      </w:r>
      <w:r w:rsidRPr="00710898">
        <w:rPr>
          <w:lang w:val="it-IT"/>
        </w:rPr>
        <w:t xml:space="preserve"> a livelli di esposizioni equivalenti a quelli raggiunti nell’uomo. Tale studio ha dimostrato che i feti esposti </w:t>
      </w:r>
      <w:r w:rsidRPr="00710898">
        <w:rPr>
          <w:i/>
          <w:lang w:val="it-IT"/>
        </w:rPr>
        <w:t>in utero</w:t>
      </w:r>
      <w:r w:rsidRPr="00710898">
        <w:rPr>
          <w:lang w:val="it-IT"/>
        </w:rPr>
        <w:t xml:space="preserve"> alla associazione andavano incontro a un livello maggiore di incorporazione di analoghi nucleosidici del DNA</w:t>
      </w:r>
      <w:r w:rsidR="005F4082">
        <w:rPr>
          <w:lang w:val="it-IT"/>
        </w:rPr>
        <w:t>,</w:t>
      </w:r>
      <w:r w:rsidRPr="00710898">
        <w:rPr>
          <w:lang w:val="it-IT"/>
        </w:rPr>
        <w:t xml:space="preserve"> all’interno di vari organi fetali</w:t>
      </w:r>
      <w:r w:rsidR="005F4082">
        <w:rPr>
          <w:lang w:val="it-IT"/>
        </w:rPr>
        <w:t>,</w:t>
      </w:r>
      <w:r w:rsidRPr="00710898">
        <w:rPr>
          <w:lang w:val="it-IT"/>
        </w:rPr>
        <w:t xml:space="preserve"> ed evidenziavano un maggior accorciamento dei telomeri</w:t>
      </w:r>
      <w:r w:rsidR="005F4082">
        <w:rPr>
          <w:lang w:val="it-IT"/>
        </w:rPr>
        <w:t>,</w:t>
      </w:r>
      <w:r w:rsidRPr="00710898">
        <w:rPr>
          <w:lang w:val="it-IT"/>
        </w:rPr>
        <w:t xml:space="preserve"> rispetto a quanto osservato nei feti di scimmia esposti </w:t>
      </w:r>
      <w:r w:rsidR="00967E9D">
        <w:rPr>
          <w:lang w:val="it-IT"/>
        </w:rPr>
        <w:t>a</w:t>
      </w:r>
      <w:r w:rsidR="005F4082">
        <w:rPr>
          <w:lang w:val="it-IT"/>
        </w:rPr>
        <w:t>lla</w:t>
      </w:r>
      <w:r w:rsidRPr="00710898">
        <w:rPr>
          <w:lang w:val="it-IT"/>
        </w:rPr>
        <w:t xml:space="preserve"> sola zidovudina. Il significato clinico di questi dati non è noto. </w:t>
      </w:r>
    </w:p>
    <w:p w14:paraId="1CBB6875" w14:textId="77777777" w:rsidR="00AB0D62" w:rsidRPr="00A04F7B" w:rsidRDefault="00AB0D62">
      <w:pPr>
        <w:tabs>
          <w:tab w:val="left" w:pos="567"/>
        </w:tabs>
        <w:rPr>
          <w:rStyle w:val="PageNumber"/>
          <w:lang w:val="it-IT"/>
        </w:rPr>
      </w:pPr>
    </w:p>
    <w:p w14:paraId="5CA31F67" w14:textId="77777777" w:rsidR="00AB0D62" w:rsidRPr="00A04F7B" w:rsidRDefault="005F4082">
      <w:pPr>
        <w:tabs>
          <w:tab w:val="left" w:pos="567"/>
        </w:tabs>
        <w:rPr>
          <w:rStyle w:val="PageNumber"/>
          <w:lang w:val="it-IT"/>
        </w:rPr>
      </w:pPr>
      <w:r>
        <w:rPr>
          <w:rStyle w:val="PageNumber"/>
          <w:lang w:val="it-IT"/>
        </w:rPr>
        <w:t>N</w:t>
      </w:r>
      <w:r w:rsidRPr="00710898">
        <w:rPr>
          <w:rStyle w:val="PageNumber"/>
          <w:lang w:val="it-IT"/>
        </w:rPr>
        <w:t>el ratto e nel topo</w:t>
      </w:r>
      <w:r>
        <w:rPr>
          <w:rStyle w:val="PageNumber"/>
          <w:lang w:val="it-IT"/>
        </w:rPr>
        <w:t>,</w:t>
      </w:r>
      <w:r w:rsidRPr="00710898">
        <w:rPr>
          <w:rStyle w:val="PageNumber"/>
          <w:lang w:val="it-IT"/>
        </w:rPr>
        <w:t xml:space="preserve"> </w:t>
      </w:r>
      <w:r>
        <w:rPr>
          <w:rStyle w:val="PageNumber"/>
          <w:lang w:val="it-IT"/>
        </w:rPr>
        <w:t>i</w:t>
      </w:r>
      <w:r w:rsidR="00AB0D62" w:rsidRPr="00710898">
        <w:rPr>
          <w:rStyle w:val="PageNumber"/>
          <w:lang w:val="it-IT"/>
        </w:rPr>
        <w:t xml:space="preserve"> risultati di studi a lungo termine di cancerogenesi non hanno mostrato alcun potenziale cancerogeno relativo all’uomo.</w:t>
      </w:r>
    </w:p>
    <w:p w14:paraId="78F89685" w14:textId="77777777" w:rsidR="00D85E47" w:rsidRDefault="00D85E47" w:rsidP="00D85E47">
      <w:pPr>
        <w:widowControl w:val="0"/>
        <w:tabs>
          <w:tab w:val="left" w:pos="567"/>
        </w:tabs>
        <w:rPr>
          <w:szCs w:val="22"/>
          <w:lang w:val="it-IT"/>
        </w:rPr>
      </w:pPr>
    </w:p>
    <w:p w14:paraId="73B35FEE" w14:textId="77777777" w:rsidR="00D85E47" w:rsidRPr="00735F21" w:rsidRDefault="005F4082" w:rsidP="00D85E47">
      <w:pPr>
        <w:widowControl w:val="0"/>
        <w:tabs>
          <w:tab w:val="left" w:pos="567"/>
        </w:tabs>
        <w:rPr>
          <w:szCs w:val="22"/>
          <w:lang w:val="it-IT"/>
        </w:rPr>
      </w:pPr>
      <w:r>
        <w:rPr>
          <w:szCs w:val="22"/>
          <w:lang w:val="it-IT"/>
        </w:rPr>
        <w:t>Nei ratti,</w:t>
      </w:r>
      <w:r w:rsidRPr="00735F21">
        <w:rPr>
          <w:szCs w:val="22"/>
          <w:lang w:val="it-IT"/>
        </w:rPr>
        <w:t xml:space="preserve"> </w:t>
      </w:r>
      <w:r>
        <w:rPr>
          <w:szCs w:val="22"/>
          <w:lang w:val="it-IT"/>
        </w:rPr>
        <w:t>u</w:t>
      </w:r>
      <w:r w:rsidR="00D85E47" w:rsidRPr="00735F21">
        <w:rPr>
          <w:szCs w:val="22"/>
          <w:lang w:val="it-IT"/>
        </w:rPr>
        <w:t xml:space="preserve">no studio di fertilità ha mostrato che </w:t>
      </w:r>
      <w:r w:rsidR="00D85E47">
        <w:rPr>
          <w:szCs w:val="22"/>
          <w:lang w:val="it-IT"/>
        </w:rPr>
        <w:t>l</w:t>
      </w:r>
      <w:r w:rsidR="00D85E47" w:rsidRPr="00735F21">
        <w:rPr>
          <w:szCs w:val="22"/>
          <w:lang w:val="it-IT"/>
        </w:rPr>
        <w:t xml:space="preserve">amivudina non </w:t>
      </w:r>
      <w:r w:rsidR="00D85E47">
        <w:rPr>
          <w:szCs w:val="22"/>
          <w:lang w:val="it-IT"/>
        </w:rPr>
        <w:t xml:space="preserve">ha alcun </w:t>
      </w:r>
      <w:r w:rsidR="00D85E47" w:rsidRPr="00735F21">
        <w:rPr>
          <w:szCs w:val="22"/>
          <w:lang w:val="it-IT"/>
        </w:rPr>
        <w:t xml:space="preserve">effetto sulla fertilità maschile </w:t>
      </w:r>
      <w:r w:rsidR="00D85E47">
        <w:rPr>
          <w:szCs w:val="22"/>
          <w:lang w:val="it-IT"/>
        </w:rPr>
        <w:t>o</w:t>
      </w:r>
      <w:r w:rsidR="00D85E47" w:rsidRPr="00735F21">
        <w:rPr>
          <w:szCs w:val="22"/>
          <w:lang w:val="it-IT"/>
        </w:rPr>
        <w:t xml:space="preserve"> femminile.</w:t>
      </w:r>
    </w:p>
    <w:p w14:paraId="437411CA" w14:textId="77777777" w:rsidR="00AB0D62" w:rsidRPr="00A04F7B" w:rsidRDefault="00AB0D62">
      <w:pPr>
        <w:tabs>
          <w:tab w:val="left" w:pos="567"/>
        </w:tabs>
        <w:rPr>
          <w:rStyle w:val="PageNumber"/>
          <w:lang w:val="it-IT"/>
        </w:rPr>
      </w:pPr>
    </w:p>
    <w:p w14:paraId="56DB549D" w14:textId="77777777" w:rsidR="00AB0D62" w:rsidRPr="00A04F7B" w:rsidRDefault="00AB0D62">
      <w:pPr>
        <w:tabs>
          <w:tab w:val="left" w:pos="567"/>
        </w:tabs>
        <w:rPr>
          <w:rStyle w:val="PageNumber"/>
          <w:lang w:val="it-IT"/>
        </w:rPr>
      </w:pPr>
    </w:p>
    <w:p w14:paraId="3749E9E5" w14:textId="77777777" w:rsidR="00AB0D62" w:rsidRPr="00A04F7B" w:rsidRDefault="00AB0D62" w:rsidP="008F7B47">
      <w:pPr>
        <w:keepNext/>
        <w:tabs>
          <w:tab w:val="left" w:pos="567"/>
        </w:tabs>
        <w:outlineLvl w:val="0"/>
        <w:rPr>
          <w:rStyle w:val="PageNumber"/>
          <w:lang w:val="it-IT"/>
        </w:rPr>
      </w:pPr>
      <w:r w:rsidRPr="00710898">
        <w:rPr>
          <w:rStyle w:val="PageNumber"/>
          <w:b/>
          <w:lang w:val="it-IT"/>
        </w:rPr>
        <w:t>6.</w:t>
      </w:r>
      <w:r w:rsidRPr="00710898">
        <w:rPr>
          <w:rStyle w:val="PageNumber"/>
          <w:b/>
          <w:lang w:val="it-IT"/>
        </w:rPr>
        <w:tab/>
        <w:t>INFORMAZIONI FARMACEUTICHE</w:t>
      </w:r>
      <w:r w:rsidR="00740D82">
        <w:rPr>
          <w:rStyle w:val="PageNumber"/>
          <w:b/>
          <w:lang w:val="it-IT"/>
        </w:rPr>
        <w:fldChar w:fldCharType="begin"/>
      </w:r>
      <w:r w:rsidR="00740D82">
        <w:rPr>
          <w:rStyle w:val="PageNumber"/>
          <w:b/>
          <w:lang w:val="it-IT"/>
        </w:rPr>
        <w:instrText xml:space="preserve"> DOCVARIABLE VAULT_ND_22b26180-2d56-42ce-9424-720c5c73c8b4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299ECE62" w14:textId="77777777" w:rsidR="00AB0D62" w:rsidRPr="00A04F7B" w:rsidRDefault="00AB0D62" w:rsidP="008F7B47">
      <w:pPr>
        <w:keepNext/>
        <w:tabs>
          <w:tab w:val="left" w:pos="567"/>
        </w:tabs>
        <w:rPr>
          <w:rStyle w:val="PageNumber"/>
          <w:lang w:val="it-IT"/>
        </w:rPr>
      </w:pPr>
    </w:p>
    <w:p w14:paraId="4C60576C" w14:textId="77777777" w:rsidR="00AB0D62" w:rsidRPr="00A04F7B" w:rsidRDefault="00AB0D62" w:rsidP="008F7B47">
      <w:pPr>
        <w:keepNext/>
        <w:tabs>
          <w:tab w:val="left" w:pos="567"/>
        </w:tabs>
        <w:ind w:left="567" w:hanging="567"/>
        <w:outlineLvl w:val="0"/>
        <w:rPr>
          <w:rStyle w:val="PageNumber"/>
          <w:lang w:val="it-IT"/>
        </w:rPr>
      </w:pPr>
      <w:r w:rsidRPr="00710898">
        <w:rPr>
          <w:rStyle w:val="PageNumber"/>
          <w:b/>
          <w:lang w:val="it-IT"/>
        </w:rPr>
        <w:t>6.1</w:t>
      </w:r>
      <w:r w:rsidRPr="00710898">
        <w:rPr>
          <w:rStyle w:val="PageNumber"/>
          <w:b/>
          <w:lang w:val="it-IT"/>
        </w:rPr>
        <w:tab/>
        <w:t>Elenco degli eccipienti</w:t>
      </w:r>
      <w:r w:rsidR="00740D82">
        <w:rPr>
          <w:rStyle w:val="PageNumber"/>
          <w:b/>
          <w:lang w:val="it-IT"/>
        </w:rPr>
        <w:fldChar w:fldCharType="begin"/>
      </w:r>
      <w:r w:rsidR="00740D82">
        <w:rPr>
          <w:rStyle w:val="PageNumber"/>
          <w:b/>
          <w:lang w:val="it-IT"/>
        </w:rPr>
        <w:instrText xml:space="preserve"> DOCVARIABLE vault_nd_d024a23c-0eeb-4d15-8475-65c511715987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2706B190" w14:textId="77777777" w:rsidR="00C91747" w:rsidRPr="00A04F7B" w:rsidRDefault="00C91747" w:rsidP="008F7B47">
      <w:pPr>
        <w:keepNext/>
        <w:tabs>
          <w:tab w:val="left" w:pos="567"/>
        </w:tabs>
        <w:ind w:left="567" w:hanging="567"/>
        <w:rPr>
          <w:rStyle w:val="PageNumber"/>
          <w:lang w:val="it-IT"/>
        </w:rPr>
      </w:pPr>
    </w:p>
    <w:p w14:paraId="46D6A74C" w14:textId="77777777" w:rsidR="00AB0D62" w:rsidRPr="00A04F7B" w:rsidRDefault="00C91747" w:rsidP="008F7B47">
      <w:pPr>
        <w:keepNext/>
        <w:tabs>
          <w:tab w:val="left" w:pos="567"/>
        </w:tabs>
        <w:ind w:left="567" w:hanging="567"/>
        <w:rPr>
          <w:rStyle w:val="PageNumber"/>
          <w:lang w:val="it-IT"/>
        </w:rPr>
      </w:pPr>
      <w:r w:rsidRPr="00327787">
        <w:rPr>
          <w:rStyle w:val="PageNumber"/>
          <w:u w:val="single"/>
          <w:lang w:val="it-IT"/>
        </w:rPr>
        <w:t>Epivir 150 mg compresse rivestite con film</w:t>
      </w:r>
    </w:p>
    <w:p w14:paraId="33DCDB1D" w14:textId="77777777" w:rsidR="00C91747" w:rsidRPr="00A04F7B" w:rsidRDefault="00C91747" w:rsidP="008F7B47">
      <w:pPr>
        <w:keepNext/>
        <w:tabs>
          <w:tab w:val="left" w:pos="567"/>
        </w:tabs>
        <w:rPr>
          <w:rStyle w:val="PageNumber"/>
          <w:lang w:val="it-IT"/>
        </w:rPr>
      </w:pPr>
    </w:p>
    <w:p w14:paraId="3ACEAC78" w14:textId="77777777" w:rsidR="00AB0D62" w:rsidRPr="00A04F7B" w:rsidRDefault="00AB0D62" w:rsidP="008F7B47">
      <w:pPr>
        <w:keepNext/>
        <w:tabs>
          <w:tab w:val="left" w:pos="567"/>
        </w:tabs>
        <w:rPr>
          <w:rStyle w:val="PageNumber"/>
          <w:lang w:val="it-IT"/>
        </w:rPr>
      </w:pPr>
      <w:r w:rsidRPr="00710898">
        <w:rPr>
          <w:rStyle w:val="PageNumber"/>
          <w:i/>
          <w:lang w:val="it-IT"/>
        </w:rPr>
        <w:t>Nucleo della compressa:</w:t>
      </w:r>
      <w:r w:rsidRPr="00710898">
        <w:rPr>
          <w:rStyle w:val="PageNumber"/>
          <w:lang w:val="it-IT"/>
        </w:rPr>
        <w:t xml:space="preserve"> </w:t>
      </w:r>
    </w:p>
    <w:p w14:paraId="25BB55A1" w14:textId="77777777" w:rsidR="00AB0D62" w:rsidRPr="00A04F7B" w:rsidRDefault="00AB0D62" w:rsidP="008F7B47">
      <w:pPr>
        <w:keepNext/>
        <w:tabs>
          <w:tab w:val="left" w:pos="567"/>
        </w:tabs>
        <w:rPr>
          <w:rStyle w:val="PageNumber"/>
          <w:lang w:val="it-IT"/>
        </w:rPr>
      </w:pPr>
      <w:r w:rsidRPr="00710898">
        <w:rPr>
          <w:rStyle w:val="PageNumber"/>
          <w:lang w:val="it-IT"/>
        </w:rPr>
        <w:t>Cellulosa microcristallina (E</w:t>
      </w:r>
      <w:ins w:id="259" w:author="Author">
        <w:r w:rsidR="00482634">
          <w:rPr>
            <w:rStyle w:val="PageNumber"/>
            <w:lang w:val="it-IT"/>
          </w:rPr>
          <w:t> </w:t>
        </w:r>
      </w:ins>
      <w:r w:rsidRPr="00710898">
        <w:rPr>
          <w:rStyle w:val="PageNumber"/>
          <w:lang w:val="it-IT"/>
        </w:rPr>
        <w:t>460)</w:t>
      </w:r>
    </w:p>
    <w:p w14:paraId="1ED0D9C2" w14:textId="77777777" w:rsidR="00AB0D62" w:rsidRPr="00A04F7B" w:rsidRDefault="00AB0D62" w:rsidP="008F7B47">
      <w:pPr>
        <w:keepNext/>
        <w:tabs>
          <w:tab w:val="left" w:pos="567"/>
        </w:tabs>
        <w:rPr>
          <w:rStyle w:val="PageNumber"/>
          <w:lang w:val="it-IT"/>
        </w:rPr>
      </w:pPr>
      <w:r w:rsidRPr="00710898">
        <w:rPr>
          <w:rStyle w:val="PageNumber"/>
          <w:lang w:val="it-IT"/>
        </w:rPr>
        <w:t xml:space="preserve">Sodio amido glicolato </w:t>
      </w:r>
    </w:p>
    <w:p w14:paraId="4D3E99E7" w14:textId="77777777" w:rsidR="00AB0D62" w:rsidRPr="00A04F7B" w:rsidRDefault="00AB0D62" w:rsidP="008F7B47">
      <w:pPr>
        <w:keepNext/>
        <w:tabs>
          <w:tab w:val="left" w:pos="567"/>
        </w:tabs>
        <w:rPr>
          <w:rStyle w:val="PageNumber"/>
          <w:lang w:val="it-IT"/>
        </w:rPr>
      </w:pPr>
      <w:r w:rsidRPr="00710898">
        <w:rPr>
          <w:rStyle w:val="PageNumber"/>
          <w:lang w:val="it-IT"/>
        </w:rPr>
        <w:t xml:space="preserve">Magnesio stearato </w:t>
      </w:r>
    </w:p>
    <w:p w14:paraId="75A3161F" w14:textId="77777777" w:rsidR="00AB0D62" w:rsidRPr="00A04F7B" w:rsidRDefault="00AB0D62">
      <w:pPr>
        <w:tabs>
          <w:tab w:val="left" w:pos="567"/>
        </w:tabs>
        <w:rPr>
          <w:rStyle w:val="PageNumber"/>
          <w:lang w:val="it-IT"/>
        </w:rPr>
      </w:pPr>
    </w:p>
    <w:p w14:paraId="0C948FFC" w14:textId="77777777" w:rsidR="00AB0D62" w:rsidRPr="00A04F7B" w:rsidRDefault="00AB0D62">
      <w:pPr>
        <w:tabs>
          <w:tab w:val="left" w:pos="567"/>
        </w:tabs>
        <w:rPr>
          <w:rStyle w:val="PageNumber"/>
          <w:lang w:val="it-IT"/>
        </w:rPr>
      </w:pPr>
      <w:r w:rsidRPr="00710898">
        <w:rPr>
          <w:rStyle w:val="PageNumber"/>
          <w:i/>
          <w:lang w:val="it-IT"/>
        </w:rPr>
        <w:t>Rivestimento della compressa:</w:t>
      </w:r>
    </w:p>
    <w:p w14:paraId="3A647F9A" w14:textId="77777777" w:rsidR="00AB0D62" w:rsidRPr="00A04F7B" w:rsidRDefault="00AB0D62">
      <w:pPr>
        <w:tabs>
          <w:tab w:val="left" w:pos="567"/>
        </w:tabs>
        <w:rPr>
          <w:rStyle w:val="PageNumber"/>
          <w:lang w:val="it-IT"/>
        </w:rPr>
      </w:pPr>
      <w:r w:rsidRPr="00710898">
        <w:rPr>
          <w:rStyle w:val="PageNumber"/>
          <w:lang w:val="it-IT"/>
        </w:rPr>
        <w:t>Ipromellosa (E</w:t>
      </w:r>
      <w:ins w:id="260" w:author="Author">
        <w:r w:rsidR="00482634">
          <w:rPr>
            <w:rStyle w:val="PageNumber"/>
            <w:lang w:val="it-IT"/>
          </w:rPr>
          <w:t> </w:t>
        </w:r>
      </w:ins>
      <w:r w:rsidRPr="00710898">
        <w:rPr>
          <w:rStyle w:val="PageNumber"/>
          <w:lang w:val="it-IT"/>
        </w:rPr>
        <w:t>464)</w:t>
      </w:r>
    </w:p>
    <w:p w14:paraId="3C80149B" w14:textId="77777777" w:rsidR="00AB0D62" w:rsidRPr="00A04F7B" w:rsidRDefault="00AB0D62">
      <w:pPr>
        <w:tabs>
          <w:tab w:val="left" w:pos="567"/>
        </w:tabs>
        <w:rPr>
          <w:rStyle w:val="PageNumber"/>
          <w:lang w:val="it-IT"/>
        </w:rPr>
      </w:pPr>
      <w:r w:rsidRPr="00710898">
        <w:rPr>
          <w:rStyle w:val="PageNumber"/>
          <w:lang w:val="it-IT"/>
        </w:rPr>
        <w:t xml:space="preserve">Titanio </w:t>
      </w:r>
      <w:r w:rsidR="00BC413A">
        <w:rPr>
          <w:rStyle w:val="PageNumber"/>
          <w:lang w:val="it-IT"/>
        </w:rPr>
        <w:t>d</w:t>
      </w:r>
      <w:r w:rsidRPr="00710898">
        <w:rPr>
          <w:rStyle w:val="PageNumber"/>
          <w:lang w:val="it-IT"/>
        </w:rPr>
        <w:t>iossido (E</w:t>
      </w:r>
      <w:ins w:id="261" w:author="Author">
        <w:r w:rsidR="00482634">
          <w:rPr>
            <w:rStyle w:val="PageNumber"/>
            <w:lang w:val="it-IT"/>
          </w:rPr>
          <w:t> </w:t>
        </w:r>
      </w:ins>
      <w:r w:rsidRPr="00710898">
        <w:rPr>
          <w:rStyle w:val="PageNumber"/>
          <w:lang w:val="it-IT"/>
        </w:rPr>
        <w:t>171)</w:t>
      </w:r>
    </w:p>
    <w:p w14:paraId="18A35A19" w14:textId="77777777" w:rsidR="00AB0D62" w:rsidRPr="00A04F7B" w:rsidRDefault="00AB0D62">
      <w:pPr>
        <w:tabs>
          <w:tab w:val="left" w:pos="567"/>
        </w:tabs>
        <w:rPr>
          <w:rStyle w:val="PageNumber"/>
          <w:lang w:val="it-IT"/>
        </w:rPr>
      </w:pPr>
      <w:r w:rsidRPr="00710898">
        <w:rPr>
          <w:rStyle w:val="PageNumber"/>
          <w:lang w:val="it-IT"/>
        </w:rPr>
        <w:t xml:space="preserve">Macrogol </w:t>
      </w:r>
    </w:p>
    <w:p w14:paraId="4DC4381D" w14:textId="77777777" w:rsidR="00AB0D62" w:rsidRPr="00A04F7B" w:rsidRDefault="00AB0D62">
      <w:pPr>
        <w:tabs>
          <w:tab w:val="left" w:pos="567"/>
        </w:tabs>
        <w:rPr>
          <w:rStyle w:val="PageNumber"/>
          <w:lang w:val="it-IT"/>
        </w:rPr>
      </w:pPr>
      <w:r w:rsidRPr="00710898">
        <w:rPr>
          <w:rStyle w:val="PageNumber"/>
          <w:lang w:val="it-IT"/>
        </w:rPr>
        <w:t>Polisorbato 80</w:t>
      </w:r>
    </w:p>
    <w:p w14:paraId="7BA991DD" w14:textId="77777777" w:rsidR="007C08F1" w:rsidRPr="00A04F7B" w:rsidRDefault="007C08F1">
      <w:pPr>
        <w:tabs>
          <w:tab w:val="left" w:pos="567"/>
        </w:tabs>
        <w:ind w:left="567" w:hanging="567"/>
        <w:rPr>
          <w:rStyle w:val="PageNumber"/>
          <w:lang w:val="it-IT"/>
        </w:rPr>
      </w:pPr>
    </w:p>
    <w:p w14:paraId="334DC99E" w14:textId="77777777" w:rsidR="00C91747" w:rsidRPr="00A04F7B" w:rsidRDefault="00C91747" w:rsidP="00C91747">
      <w:pPr>
        <w:keepNext/>
        <w:tabs>
          <w:tab w:val="left" w:pos="567"/>
        </w:tabs>
        <w:ind w:left="567" w:hanging="567"/>
        <w:rPr>
          <w:rStyle w:val="PageNumber"/>
          <w:lang w:val="it-IT"/>
        </w:rPr>
      </w:pPr>
      <w:r w:rsidRPr="00327787">
        <w:rPr>
          <w:rStyle w:val="PageNumber"/>
          <w:u w:val="single"/>
          <w:lang w:val="it-IT"/>
        </w:rPr>
        <w:t>Epivir 300 mg compresse rivestite con film</w:t>
      </w:r>
    </w:p>
    <w:p w14:paraId="4A3C6F77" w14:textId="77777777" w:rsidR="00E31C71" w:rsidRPr="00A04F7B" w:rsidRDefault="00E31C71" w:rsidP="00C91747">
      <w:pPr>
        <w:tabs>
          <w:tab w:val="left" w:pos="567"/>
        </w:tabs>
        <w:rPr>
          <w:rStyle w:val="PageNumber"/>
          <w:lang w:val="it-IT"/>
        </w:rPr>
      </w:pPr>
    </w:p>
    <w:p w14:paraId="0B8D037F" w14:textId="77777777" w:rsidR="00C91747" w:rsidRPr="00A04F7B" w:rsidRDefault="00C91747" w:rsidP="00C91747">
      <w:pPr>
        <w:tabs>
          <w:tab w:val="left" w:pos="567"/>
        </w:tabs>
        <w:rPr>
          <w:rStyle w:val="PageNumber"/>
          <w:lang w:val="it-IT"/>
        </w:rPr>
      </w:pPr>
      <w:r w:rsidRPr="00710898">
        <w:rPr>
          <w:rStyle w:val="PageNumber"/>
          <w:i/>
          <w:lang w:val="it-IT"/>
        </w:rPr>
        <w:t>Nucleo della compressa:</w:t>
      </w:r>
      <w:r w:rsidRPr="00710898">
        <w:rPr>
          <w:rStyle w:val="PageNumber"/>
          <w:lang w:val="it-IT"/>
        </w:rPr>
        <w:t xml:space="preserve"> </w:t>
      </w:r>
    </w:p>
    <w:p w14:paraId="3BCBDBC1" w14:textId="77777777" w:rsidR="00C91747" w:rsidRPr="00A04F7B" w:rsidRDefault="00C91747" w:rsidP="00C91747">
      <w:pPr>
        <w:tabs>
          <w:tab w:val="left" w:pos="567"/>
        </w:tabs>
        <w:rPr>
          <w:rStyle w:val="PageNumber"/>
          <w:lang w:val="it-IT"/>
        </w:rPr>
      </w:pPr>
      <w:r w:rsidRPr="00710898">
        <w:rPr>
          <w:rStyle w:val="PageNumber"/>
          <w:lang w:val="it-IT"/>
        </w:rPr>
        <w:t>Cellulosa microcristallina (E</w:t>
      </w:r>
      <w:ins w:id="262" w:author="Author">
        <w:r w:rsidR="00482634">
          <w:rPr>
            <w:rStyle w:val="PageNumber"/>
            <w:lang w:val="it-IT"/>
          </w:rPr>
          <w:t> </w:t>
        </w:r>
      </w:ins>
      <w:r w:rsidRPr="00710898">
        <w:rPr>
          <w:rStyle w:val="PageNumber"/>
          <w:lang w:val="it-IT"/>
        </w:rPr>
        <w:t>460)</w:t>
      </w:r>
    </w:p>
    <w:p w14:paraId="16BA52EF" w14:textId="77777777" w:rsidR="00C91747" w:rsidRPr="00A04F7B" w:rsidRDefault="00C91747" w:rsidP="00C91747">
      <w:pPr>
        <w:tabs>
          <w:tab w:val="left" w:pos="567"/>
        </w:tabs>
        <w:rPr>
          <w:rStyle w:val="PageNumber"/>
          <w:lang w:val="it-IT"/>
        </w:rPr>
      </w:pPr>
      <w:r w:rsidRPr="00710898">
        <w:rPr>
          <w:rStyle w:val="PageNumber"/>
          <w:lang w:val="it-IT"/>
        </w:rPr>
        <w:t xml:space="preserve">Sodio amido glicolato </w:t>
      </w:r>
    </w:p>
    <w:p w14:paraId="050C49CF" w14:textId="77777777" w:rsidR="00C91747" w:rsidRPr="00A04F7B" w:rsidRDefault="00C91747" w:rsidP="00C91747">
      <w:pPr>
        <w:tabs>
          <w:tab w:val="left" w:pos="567"/>
        </w:tabs>
        <w:rPr>
          <w:rStyle w:val="PageNumber"/>
          <w:lang w:val="it-IT"/>
        </w:rPr>
      </w:pPr>
      <w:r w:rsidRPr="00710898">
        <w:rPr>
          <w:rStyle w:val="PageNumber"/>
          <w:lang w:val="it-IT"/>
        </w:rPr>
        <w:t xml:space="preserve">Magnesio stearato </w:t>
      </w:r>
    </w:p>
    <w:p w14:paraId="43783967" w14:textId="77777777" w:rsidR="00B324E8" w:rsidRPr="00A04F7B" w:rsidRDefault="00B324E8" w:rsidP="00C91747">
      <w:pPr>
        <w:tabs>
          <w:tab w:val="left" w:pos="567"/>
        </w:tabs>
        <w:rPr>
          <w:rStyle w:val="PageNumber"/>
          <w:lang w:val="it-IT"/>
        </w:rPr>
      </w:pPr>
    </w:p>
    <w:p w14:paraId="763F0EE3" w14:textId="77777777" w:rsidR="00C91747" w:rsidRPr="00A04F7B" w:rsidRDefault="00C91747" w:rsidP="00C91747">
      <w:pPr>
        <w:tabs>
          <w:tab w:val="left" w:pos="567"/>
        </w:tabs>
        <w:rPr>
          <w:rStyle w:val="PageNumber"/>
          <w:lang w:val="it-IT"/>
        </w:rPr>
      </w:pPr>
      <w:r w:rsidRPr="00710898">
        <w:rPr>
          <w:rStyle w:val="PageNumber"/>
          <w:i/>
          <w:lang w:val="it-IT"/>
        </w:rPr>
        <w:t>Rivestimento della compressa:</w:t>
      </w:r>
    </w:p>
    <w:p w14:paraId="6C2B1EF0" w14:textId="77777777" w:rsidR="00C91747" w:rsidRPr="00A04F7B" w:rsidRDefault="00C91747" w:rsidP="00C91747">
      <w:pPr>
        <w:tabs>
          <w:tab w:val="left" w:pos="567"/>
        </w:tabs>
        <w:rPr>
          <w:rStyle w:val="PageNumber"/>
          <w:lang w:val="it-IT"/>
        </w:rPr>
      </w:pPr>
      <w:r w:rsidRPr="00710898">
        <w:rPr>
          <w:rStyle w:val="PageNumber"/>
          <w:lang w:val="it-IT"/>
        </w:rPr>
        <w:t>Ipromellosa (E</w:t>
      </w:r>
      <w:ins w:id="263" w:author="Author">
        <w:r w:rsidR="00482634">
          <w:rPr>
            <w:rStyle w:val="PageNumber"/>
            <w:lang w:val="it-IT"/>
          </w:rPr>
          <w:t> </w:t>
        </w:r>
      </w:ins>
      <w:r w:rsidRPr="00710898">
        <w:rPr>
          <w:rStyle w:val="PageNumber"/>
          <w:lang w:val="it-IT"/>
        </w:rPr>
        <w:t>464)</w:t>
      </w:r>
    </w:p>
    <w:p w14:paraId="4D4EBC6C" w14:textId="77777777" w:rsidR="00C91747" w:rsidRPr="00A04F7B" w:rsidRDefault="00C91747" w:rsidP="00C91747">
      <w:pPr>
        <w:tabs>
          <w:tab w:val="left" w:pos="567"/>
        </w:tabs>
        <w:rPr>
          <w:rStyle w:val="PageNumber"/>
          <w:lang w:val="it-IT"/>
        </w:rPr>
      </w:pPr>
      <w:r w:rsidRPr="00710898">
        <w:rPr>
          <w:rStyle w:val="PageNumber"/>
          <w:lang w:val="it-IT"/>
        </w:rPr>
        <w:t xml:space="preserve">Titanio </w:t>
      </w:r>
      <w:r w:rsidR="00BC413A">
        <w:rPr>
          <w:rStyle w:val="PageNumber"/>
          <w:lang w:val="it-IT"/>
        </w:rPr>
        <w:t>d</w:t>
      </w:r>
      <w:r w:rsidRPr="00710898">
        <w:rPr>
          <w:rStyle w:val="PageNumber"/>
          <w:lang w:val="it-IT"/>
        </w:rPr>
        <w:t>iossido (E</w:t>
      </w:r>
      <w:ins w:id="264" w:author="Author">
        <w:r w:rsidR="00482634">
          <w:rPr>
            <w:rStyle w:val="PageNumber"/>
            <w:lang w:val="it-IT"/>
          </w:rPr>
          <w:t> </w:t>
        </w:r>
      </w:ins>
      <w:r w:rsidRPr="00710898">
        <w:rPr>
          <w:rStyle w:val="PageNumber"/>
          <w:lang w:val="it-IT"/>
        </w:rPr>
        <w:t>171)</w:t>
      </w:r>
    </w:p>
    <w:p w14:paraId="609F4FFA" w14:textId="77777777" w:rsidR="00C91747" w:rsidRPr="00A04F7B" w:rsidRDefault="00BC413A" w:rsidP="00C91747">
      <w:pPr>
        <w:tabs>
          <w:tab w:val="left" w:pos="567"/>
        </w:tabs>
        <w:rPr>
          <w:rStyle w:val="PageNumber"/>
          <w:lang w:val="it-IT"/>
        </w:rPr>
      </w:pPr>
      <w:r>
        <w:rPr>
          <w:rStyle w:val="PageNumber"/>
          <w:lang w:val="it-IT"/>
        </w:rPr>
        <w:t>F</w:t>
      </w:r>
      <w:r w:rsidR="00C91747" w:rsidRPr="00710898">
        <w:rPr>
          <w:rStyle w:val="PageNumber"/>
          <w:lang w:val="it-IT"/>
        </w:rPr>
        <w:t xml:space="preserve">erro </w:t>
      </w:r>
      <w:r>
        <w:rPr>
          <w:rStyle w:val="PageNumber"/>
          <w:lang w:val="it-IT"/>
        </w:rPr>
        <w:t>o</w:t>
      </w:r>
      <w:r w:rsidRPr="00710898">
        <w:rPr>
          <w:rStyle w:val="PageNumber"/>
          <w:lang w:val="it-IT"/>
        </w:rPr>
        <w:t xml:space="preserve">ssido </w:t>
      </w:r>
      <w:r w:rsidR="00C91747" w:rsidRPr="00710898">
        <w:rPr>
          <w:rStyle w:val="PageNumber"/>
          <w:lang w:val="it-IT"/>
        </w:rPr>
        <w:t>nero (E</w:t>
      </w:r>
      <w:ins w:id="265" w:author="Author">
        <w:r w:rsidR="00482634">
          <w:rPr>
            <w:rStyle w:val="PageNumber"/>
            <w:lang w:val="it-IT"/>
          </w:rPr>
          <w:t> </w:t>
        </w:r>
      </w:ins>
      <w:r w:rsidR="00C91747" w:rsidRPr="00710898">
        <w:rPr>
          <w:rStyle w:val="PageNumber"/>
          <w:lang w:val="it-IT"/>
        </w:rPr>
        <w:t>172)</w:t>
      </w:r>
    </w:p>
    <w:p w14:paraId="5ACC145E" w14:textId="77777777" w:rsidR="00C91747" w:rsidRPr="00A04F7B" w:rsidRDefault="00C91747" w:rsidP="00C91747">
      <w:pPr>
        <w:tabs>
          <w:tab w:val="left" w:pos="567"/>
        </w:tabs>
        <w:rPr>
          <w:rStyle w:val="PageNumber"/>
          <w:lang w:val="it-IT"/>
        </w:rPr>
      </w:pPr>
      <w:r w:rsidRPr="00710898">
        <w:rPr>
          <w:rStyle w:val="PageNumber"/>
          <w:lang w:val="it-IT"/>
        </w:rPr>
        <w:t>Macrogol</w:t>
      </w:r>
    </w:p>
    <w:p w14:paraId="62363F3A" w14:textId="77777777" w:rsidR="00C91747" w:rsidRPr="00A04F7B" w:rsidRDefault="00C91747" w:rsidP="00C91747">
      <w:pPr>
        <w:tabs>
          <w:tab w:val="left" w:pos="567"/>
        </w:tabs>
        <w:rPr>
          <w:rStyle w:val="PageNumber"/>
          <w:lang w:val="it-IT"/>
        </w:rPr>
      </w:pPr>
      <w:r w:rsidRPr="00710898">
        <w:rPr>
          <w:rStyle w:val="PageNumber"/>
          <w:lang w:val="it-IT"/>
        </w:rPr>
        <w:t>Polisorbato 80</w:t>
      </w:r>
    </w:p>
    <w:p w14:paraId="56246F2F" w14:textId="77777777" w:rsidR="00C91747" w:rsidRPr="00A04F7B" w:rsidRDefault="00C91747" w:rsidP="00C91747">
      <w:pPr>
        <w:tabs>
          <w:tab w:val="left" w:pos="567"/>
        </w:tabs>
        <w:rPr>
          <w:rStyle w:val="PageNumber"/>
          <w:lang w:val="it-IT"/>
        </w:rPr>
      </w:pPr>
    </w:p>
    <w:p w14:paraId="4ECA331E" w14:textId="77777777" w:rsidR="00AB0D62" w:rsidRPr="00A04F7B" w:rsidRDefault="00AB0D62" w:rsidP="00BA3474">
      <w:pPr>
        <w:keepNext/>
        <w:tabs>
          <w:tab w:val="left" w:pos="567"/>
        </w:tabs>
        <w:ind w:left="567" w:hanging="567"/>
        <w:outlineLvl w:val="0"/>
        <w:rPr>
          <w:rStyle w:val="PageNumber"/>
          <w:lang w:val="it-IT"/>
        </w:rPr>
      </w:pPr>
      <w:r w:rsidRPr="00710898">
        <w:rPr>
          <w:rStyle w:val="PageNumber"/>
          <w:b/>
          <w:lang w:val="it-IT"/>
        </w:rPr>
        <w:t>6.2</w:t>
      </w:r>
      <w:r w:rsidRPr="00710898">
        <w:rPr>
          <w:rStyle w:val="PageNumber"/>
          <w:b/>
          <w:lang w:val="it-IT"/>
        </w:rPr>
        <w:tab/>
        <w:t>Incompatibilità</w:t>
      </w:r>
      <w:r w:rsidR="00740D82">
        <w:rPr>
          <w:rStyle w:val="PageNumber"/>
          <w:b/>
          <w:lang w:val="it-IT"/>
        </w:rPr>
        <w:fldChar w:fldCharType="begin"/>
      </w:r>
      <w:r w:rsidR="00740D82">
        <w:rPr>
          <w:rStyle w:val="PageNumber"/>
          <w:b/>
          <w:lang w:val="it-IT"/>
        </w:rPr>
        <w:instrText xml:space="preserve"> DOCVARIABLE vault_nd_b3da4c54-eabf-4300-9d30-182c8d5ecbd2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3E17E5F5" w14:textId="77777777" w:rsidR="00AB0D62" w:rsidRPr="00A04F7B" w:rsidRDefault="00AB0D62" w:rsidP="00BA3474">
      <w:pPr>
        <w:keepNext/>
        <w:tabs>
          <w:tab w:val="left" w:pos="567"/>
        </w:tabs>
        <w:rPr>
          <w:rStyle w:val="PageNumber"/>
          <w:lang w:val="it-IT"/>
        </w:rPr>
      </w:pPr>
    </w:p>
    <w:p w14:paraId="35DDBC99" w14:textId="77777777" w:rsidR="00AB0D62" w:rsidRPr="00A04F7B" w:rsidRDefault="00AB0D62" w:rsidP="00BA3474">
      <w:pPr>
        <w:keepNext/>
        <w:outlineLvl w:val="0"/>
        <w:rPr>
          <w:rStyle w:val="PageNumber"/>
          <w:lang w:val="it-IT"/>
        </w:rPr>
      </w:pPr>
      <w:r w:rsidRPr="00710898">
        <w:rPr>
          <w:rStyle w:val="PageNumber"/>
          <w:lang w:val="it-IT"/>
        </w:rPr>
        <w:t>Non pertinente.</w:t>
      </w:r>
      <w:r w:rsidR="00740D82">
        <w:rPr>
          <w:rStyle w:val="PageNumber"/>
          <w:lang w:val="it-IT"/>
        </w:rPr>
        <w:fldChar w:fldCharType="begin"/>
      </w:r>
      <w:r w:rsidR="00740D82">
        <w:rPr>
          <w:rStyle w:val="PageNumber"/>
          <w:lang w:val="it-IT"/>
        </w:rPr>
        <w:instrText xml:space="preserve"> DOCVARIABLE vault_nd_14a09b6f-8e61-451a-9b2b-8979dd6b57be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16991632" w14:textId="77777777" w:rsidR="007C08F1" w:rsidRPr="00A04F7B" w:rsidRDefault="007C08F1">
      <w:pPr>
        <w:tabs>
          <w:tab w:val="left" w:pos="567"/>
        </w:tabs>
        <w:rPr>
          <w:rStyle w:val="PageNumber"/>
          <w:lang w:val="it-IT"/>
        </w:rPr>
      </w:pPr>
    </w:p>
    <w:p w14:paraId="09F54320"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6.3</w:t>
      </w:r>
      <w:r w:rsidRPr="00710898">
        <w:rPr>
          <w:rStyle w:val="PageNumber"/>
          <w:b/>
          <w:lang w:val="it-IT"/>
        </w:rPr>
        <w:tab/>
        <w:t>Periodo di validità</w:t>
      </w:r>
      <w:r w:rsidR="00740D82">
        <w:rPr>
          <w:rStyle w:val="PageNumber"/>
          <w:b/>
          <w:lang w:val="it-IT"/>
        </w:rPr>
        <w:fldChar w:fldCharType="begin"/>
      </w:r>
      <w:r w:rsidR="00740D82">
        <w:rPr>
          <w:rStyle w:val="PageNumber"/>
          <w:b/>
          <w:lang w:val="it-IT"/>
        </w:rPr>
        <w:instrText xml:space="preserve"> DOCVARIABLE vault_nd_7efa2f4c-77d4-4c50-a386-2055b891704f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211CD6A1" w14:textId="77777777" w:rsidR="00977214" w:rsidRPr="00A04F7B" w:rsidRDefault="00977214" w:rsidP="00D37160">
      <w:pPr>
        <w:keepNext/>
        <w:tabs>
          <w:tab w:val="left" w:pos="567"/>
        </w:tabs>
        <w:ind w:left="567" w:hanging="567"/>
        <w:rPr>
          <w:rStyle w:val="PageNumber"/>
          <w:lang w:val="it-IT"/>
        </w:rPr>
      </w:pPr>
    </w:p>
    <w:p w14:paraId="6A629436" w14:textId="77777777" w:rsidR="00D37160" w:rsidRPr="00A04F7B" w:rsidRDefault="00D37160" w:rsidP="00D37160">
      <w:pPr>
        <w:keepNext/>
        <w:tabs>
          <w:tab w:val="left" w:pos="567"/>
        </w:tabs>
        <w:ind w:left="567" w:hanging="567"/>
        <w:rPr>
          <w:rStyle w:val="PageNumber"/>
          <w:lang w:val="it-IT"/>
        </w:rPr>
      </w:pPr>
      <w:r w:rsidRPr="00327787">
        <w:rPr>
          <w:rStyle w:val="PageNumber"/>
          <w:u w:val="single"/>
          <w:lang w:val="it-IT"/>
        </w:rPr>
        <w:t>Epivir 150 mg compresse rivestite con film</w:t>
      </w:r>
    </w:p>
    <w:p w14:paraId="62DCBE85" w14:textId="77777777" w:rsidR="00AB0D62" w:rsidRPr="00A04F7B" w:rsidRDefault="00AB0D62">
      <w:pPr>
        <w:tabs>
          <w:tab w:val="left" w:pos="567"/>
        </w:tabs>
        <w:rPr>
          <w:rStyle w:val="PageNumber"/>
          <w:lang w:val="it-IT"/>
        </w:rPr>
      </w:pPr>
    </w:p>
    <w:p w14:paraId="4985EB87" w14:textId="77777777" w:rsidR="00AB0D62" w:rsidRPr="00A04F7B" w:rsidRDefault="00AB0D62">
      <w:pPr>
        <w:tabs>
          <w:tab w:val="left" w:pos="567"/>
        </w:tabs>
        <w:rPr>
          <w:rStyle w:val="PageNumber"/>
          <w:lang w:val="it-IT"/>
        </w:rPr>
      </w:pPr>
      <w:r w:rsidRPr="00710898">
        <w:rPr>
          <w:rStyle w:val="PageNumber"/>
          <w:lang w:val="it-IT"/>
        </w:rPr>
        <w:t>Confezioni in flacone HDPE</w:t>
      </w:r>
      <w:r w:rsidRPr="00710898">
        <w:rPr>
          <w:rStyle w:val="PageNumber"/>
          <w:lang w:val="it-IT"/>
        </w:rPr>
        <w:tab/>
      </w:r>
      <w:r w:rsidRPr="00710898">
        <w:rPr>
          <w:rStyle w:val="PageNumber"/>
          <w:lang w:val="it-IT"/>
        </w:rPr>
        <w:tab/>
      </w:r>
      <w:r w:rsidRPr="00710898">
        <w:rPr>
          <w:rStyle w:val="PageNumber"/>
          <w:lang w:val="it-IT"/>
        </w:rPr>
        <w:tab/>
        <w:t>5 anni</w:t>
      </w:r>
    </w:p>
    <w:p w14:paraId="31A97382" w14:textId="77777777" w:rsidR="003819F8" w:rsidRPr="00A04F7B" w:rsidRDefault="003819F8">
      <w:pPr>
        <w:tabs>
          <w:tab w:val="left" w:pos="567"/>
        </w:tabs>
        <w:rPr>
          <w:rStyle w:val="PageNumber"/>
          <w:lang w:val="it-IT"/>
        </w:rPr>
      </w:pPr>
    </w:p>
    <w:p w14:paraId="4CC1176B" w14:textId="77777777" w:rsidR="00AB0D62" w:rsidRPr="00A04F7B" w:rsidRDefault="00AB0D62">
      <w:pPr>
        <w:tabs>
          <w:tab w:val="left" w:pos="567"/>
        </w:tabs>
        <w:rPr>
          <w:rStyle w:val="PageNumber"/>
          <w:lang w:val="it-IT"/>
        </w:rPr>
      </w:pPr>
      <w:r w:rsidRPr="00710898">
        <w:rPr>
          <w:rStyle w:val="PageNumber"/>
          <w:lang w:val="it-IT"/>
        </w:rPr>
        <w:t>Confezioni</w:t>
      </w:r>
      <w:r w:rsidRPr="00710898">
        <w:rPr>
          <w:noProof/>
          <w:lang w:val="it-IT"/>
        </w:rPr>
        <w:t xml:space="preserve"> in blister PVC/Alluminio</w:t>
      </w:r>
      <w:r w:rsidRPr="00710898">
        <w:rPr>
          <w:rStyle w:val="PageNumber"/>
          <w:lang w:val="it-IT"/>
        </w:rPr>
        <w:t xml:space="preserve"> </w:t>
      </w:r>
      <w:r w:rsidRPr="00710898">
        <w:rPr>
          <w:rStyle w:val="PageNumber"/>
          <w:lang w:val="it-IT"/>
        </w:rPr>
        <w:tab/>
      </w:r>
      <w:r w:rsidRPr="00710898">
        <w:rPr>
          <w:rStyle w:val="PageNumber"/>
          <w:lang w:val="it-IT"/>
        </w:rPr>
        <w:tab/>
        <w:t>2 anni</w:t>
      </w:r>
    </w:p>
    <w:p w14:paraId="26AC51DE" w14:textId="77777777" w:rsidR="0092368F" w:rsidRPr="00A04F7B" w:rsidRDefault="0092368F" w:rsidP="00D37160">
      <w:pPr>
        <w:keepNext/>
        <w:tabs>
          <w:tab w:val="left" w:pos="567"/>
        </w:tabs>
        <w:ind w:left="567" w:hanging="567"/>
        <w:rPr>
          <w:rStyle w:val="PageNumber"/>
          <w:lang w:val="it-IT"/>
        </w:rPr>
      </w:pPr>
    </w:p>
    <w:p w14:paraId="3BCD7E00" w14:textId="77777777" w:rsidR="00D37160" w:rsidRPr="00A04F7B" w:rsidRDefault="00D37160" w:rsidP="00D37160">
      <w:pPr>
        <w:keepNext/>
        <w:tabs>
          <w:tab w:val="left" w:pos="567"/>
        </w:tabs>
        <w:ind w:left="567" w:hanging="567"/>
        <w:rPr>
          <w:rStyle w:val="PageNumber"/>
          <w:lang w:val="it-IT"/>
        </w:rPr>
      </w:pPr>
      <w:r w:rsidRPr="00327787">
        <w:rPr>
          <w:rStyle w:val="PageNumber"/>
          <w:u w:val="single"/>
          <w:lang w:val="it-IT"/>
        </w:rPr>
        <w:t>Epivir 300 mg compresse rivestite con film</w:t>
      </w:r>
    </w:p>
    <w:p w14:paraId="5567A35C" w14:textId="77777777" w:rsidR="00D37160" w:rsidRPr="00A04F7B" w:rsidRDefault="00D37160" w:rsidP="00D37160">
      <w:pPr>
        <w:tabs>
          <w:tab w:val="left" w:pos="567"/>
        </w:tabs>
        <w:rPr>
          <w:rStyle w:val="PageNumber"/>
          <w:lang w:val="it-IT"/>
        </w:rPr>
      </w:pPr>
    </w:p>
    <w:p w14:paraId="03F2E6B4" w14:textId="77777777" w:rsidR="00D37160" w:rsidRPr="00A04F7B" w:rsidRDefault="00D37160" w:rsidP="00D37160">
      <w:pPr>
        <w:tabs>
          <w:tab w:val="left" w:pos="567"/>
        </w:tabs>
        <w:rPr>
          <w:rStyle w:val="PageNumber"/>
          <w:lang w:val="it-IT"/>
        </w:rPr>
      </w:pPr>
      <w:r w:rsidRPr="00710898">
        <w:rPr>
          <w:rStyle w:val="PageNumber"/>
          <w:lang w:val="it-IT"/>
        </w:rPr>
        <w:t>Confezioni in flacone HDPE</w:t>
      </w:r>
      <w:r w:rsidRPr="00710898">
        <w:rPr>
          <w:rStyle w:val="PageNumber"/>
          <w:lang w:val="it-IT"/>
        </w:rPr>
        <w:tab/>
      </w:r>
      <w:r w:rsidRPr="00710898">
        <w:rPr>
          <w:rStyle w:val="PageNumber"/>
          <w:lang w:val="it-IT"/>
        </w:rPr>
        <w:tab/>
      </w:r>
      <w:r w:rsidRPr="00710898">
        <w:rPr>
          <w:rStyle w:val="PageNumber"/>
          <w:lang w:val="it-IT"/>
        </w:rPr>
        <w:tab/>
        <w:t>3 anni</w:t>
      </w:r>
    </w:p>
    <w:p w14:paraId="1889388C" w14:textId="77777777" w:rsidR="00D37160" w:rsidRPr="00A04F7B" w:rsidRDefault="00D37160" w:rsidP="00D37160">
      <w:pPr>
        <w:tabs>
          <w:tab w:val="left" w:pos="567"/>
        </w:tabs>
        <w:rPr>
          <w:rStyle w:val="PageNumber"/>
          <w:lang w:val="it-IT"/>
        </w:rPr>
      </w:pPr>
    </w:p>
    <w:p w14:paraId="634B0C54" w14:textId="77777777" w:rsidR="00D37160" w:rsidRPr="00A04F7B" w:rsidRDefault="00D37160" w:rsidP="00D37160">
      <w:pPr>
        <w:tabs>
          <w:tab w:val="left" w:pos="567"/>
        </w:tabs>
        <w:rPr>
          <w:rStyle w:val="PageNumber"/>
          <w:lang w:val="it-IT"/>
        </w:rPr>
      </w:pPr>
      <w:r w:rsidRPr="00710898">
        <w:rPr>
          <w:rStyle w:val="PageNumber"/>
          <w:lang w:val="it-IT"/>
        </w:rPr>
        <w:t>Confezioni</w:t>
      </w:r>
      <w:r w:rsidRPr="00710898">
        <w:rPr>
          <w:noProof/>
          <w:lang w:val="it-IT"/>
        </w:rPr>
        <w:t xml:space="preserve"> in blister PVC/Alluminio</w:t>
      </w:r>
      <w:r w:rsidRPr="00710898">
        <w:rPr>
          <w:rStyle w:val="PageNumber"/>
          <w:lang w:val="it-IT"/>
        </w:rPr>
        <w:t xml:space="preserve"> </w:t>
      </w:r>
      <w:r w:rsidRPr="00710898">
        <w:rPr>
          <w:rStyle w:val="PageNumber"/>
          <w:lang w:val="it-IT"/>
        </w:rPr>
        <w:tab/>
      </w:r>
      <w:r w:rsidRPr="00710898">
        <w:rPr>
          <w:rStyle w:val="PageNumber"/>
          <w:lang w:val="it-IT"/>
        </w:rPr>
        <w:tab/>
        <w:t>2 anni</w:t>
      </w:r>
    </w:p>
    <w:p w14:paraId="5124D891" w14:textId="77777777" w:rsidR="00D37160" w:rsidRPr="00A04F7B" w:rsidRDefault="00D37160" w:rsidP="00D37160">
      <w:pPr>
        <w:tabs>
          <w:tab w:val="left" w:pos="567"/>
        </w:tabs>
        <w:rPr>
          <w:rStyle w:val="PageNumber"/>
          <w:lang w:val="it-IT"/>
        </w:rPr>
      </w:pPr>
    </w:p>
    <w:p w14:paraId="0D951BA7"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6.4</w:t>
      </w:r>
      <w:r w:rsidRPr="00710898">
        <w:rPr>
          <w:rStyle w:val="PageNumber"/>
          <w:b/>
          <w:lang w:val="it-IT"/>
        </w:rPr>
        <w:tab/>
        <w:t>Precauzioni particolari per la conservazione</w:t>
      </w:r>
      <w:r w:rsidR="00740D82">
        <w:rPr>
          <w:rStyle w:val="PageNumber"/>
          <w:b/>
          <w:lang w:val="it-IT"/>
        </w:rPr>
        <w:fldChar w:fldCharType="begin"/>
      </w:r>
      <w:r w:rsidR="00740D82">
        <w:rPr>
          <w:rStyle w:val="PageNumber"/>
          <w:b/>
          <w:lang w:val="it-IT"/>
        </w:rPr>
        <w:instrText xml:space="preserve"> DOCVARIABLE vault_nd_7b6917a5-0eae-47e6-ac8f-c54ac038626f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2C529B81" w14:textId="77777777" w:rsidR="00AB0D62" w:rsidRPr="00A04F7B" w:rsidRDefault="00AB0D62">
      <w:pPr>
        <w:tabs>
          <w:tab w:val="left" w:pos="567"/>
        </w:tabs>
        <w:rPr>
          <w:rStyle w:val="PageNumber"/>
          <w:lang w:val="it-IT"/>
        </w:rPr>
      </w:pPr>
    </w:p>
    <w:p w14:paraId="7824626D" w14:textId="77777777" w:rsidR="00AB0D62" w:rsidRDefault="00CB53C0">
      <w:pPr>
        <w:outlineLvl w:val="0"/>
        <w:rPr>
          <w:lang w:val="it-IT"/>
        </w:rPr>
      </w:pPr>
      <w:r w:rsidRPr="00710898">
        <w:rPr>
          <w:lang w:val="it-IT"/>
        </w:rPr>
        <w:t>Non c</w:t>
      </w:r>
      <w:r w:rsidR="00AB0D62" w:rsidRPr="00710898">
        <w:rPr>
          <w:lang w:val="it-IT"/>
        </w:rPr>
        <w:t>onservare a temperatura superiore ai 30°C.</w:t>
      </w:r>
      <w:r w:rsidR="00740D82">
        <w:rPr>
          <w:lang w:val="it-IT"/>
        </w:rPr>
        <w:fldChar w:fldCharType="begin"/>
      </w:r>
      <w:r w:rsidR="00740D82">
        <w:rPr>
          <w:lang w:val="it-IT"/>
        </w:rPr>
        <w:instrText xml:space="preserve"> DOCVARIABLE vault_nd_8369bf7d-dfa3-4c08-b148-e1bc11c70da4 \* MERGEFORMAT </w:instrText>
      </w:r>
      <w:r w:rsidR="00740D82">
        <w:rPr>
          <w:lang w:val="it-IT"/>
        </w:rPr>
        <w:fldChar w:fldCharType="separate"/>
      </w:r>
      <w:r w:rsidR="00740D82">
        <w:rPr>
          <w:lang w:val="it-IT"/>
        </w:rPr>
        <w:t xml:space="preserve"> </w:t>
      </w:r>
      <w:r w:rsidR="00740D82">
        <w:rPr>
          <w:lang w:val="it-IT"/>
        </w:rPr>
        <w:fldChar w:fldCharType="end"/>
      </w:r>
    </w:p>
    <w:p w14:paraId="26E0E324" w14:textId="77777777" w:rsidR="00E66E86" w:rsidRPr="00710898" w:rsidRDefault="00E66E86">
      <w:pPr>
        <w:outlineLvl w:val="0"/>
        <w:rPr>
          <w:lang w:val="it-IT"/>
        </w:rPr>
      </w:pPr>
    </w:p>
    <w:p w14:paraId="1C769327"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6.5</w:t>
      </w:r>
      <w:r w:rsidRPr="00710898">
        <w:rPr>
          <w:rStyle w:val="PageNumber"/>
          <w:b/>
          <w:lang w:val="it-IT"/>
        </w:rPr>
        <w:tab/>
        <w:t>Natura e contenuto del contenitore</w:t>
      </w:r>
      <w:r w:rsidR="00740D82">
        <w:rPr>
          <w:rStyle w:val="PageNumber"/>
          <w:b/>
          <w:lang w:val="it-IT"/>
        </w:rPr>
        <w:fldChar w:fldCharType="begin"/>
      </w:r>
      <w:r w:rsidR="00740D82">
        <w:rPr>
          <w:rStyle w:val="PageNumber"/>
          <w:b/>
          <w:lang w:val="it-IT"/>
        </w:rPr>
        <w:instrText xml:space="preserve"> DOCVARIABLE vault_nd_0ba66f9f-82b5-454e-8d07-e43a6865dc12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0BF8060E" w14:textId="77777777" w:rsidR="00977214" w:rsidRPr="00A04F7B" w:rsidRDefault="00977214" w:rsidP="00D37160">
      <w:pPr>
        <w:keepNext/>
        <w:tabs>
          <w:tab w:val="left" w:pos="567"/>
        </w:tabs>
        <w:ind w:left="567" w:hanging="567"/>
        <w:rPr>
          <w:rStyle w:val="PageNumber"/>
          <w:lang w:val="it-IT"/>
        </w:rPr>
      </w:pPr>
    </w:p>
    <w:p w14:paraId="450CF41E" w14:textId="77777777" w:rsidR="00D37160" w:rsidRPr="00A04F7B" w:rsidRDefault="00D37160" w:rsidP="00D37160">
      <w:pPr>
        <w:keepNext/>
        <w:tabs>
          <w:tab w:val="left" w:pos="567"/>
        </w:tabs>
        <w:ind w:left="567" w:hanging="567"/>
        <w:rPr>
          <w:rStyle w:val="PageNumber"/>
          <w:lang w:val="it-IT"/>
        </w:rPr>
      </w:pPr>
      <w:r w:rsidRPr="00327787">
        <w:rPr>
          <w:rStyle w:val="PageNumber"/>
          <w:u w:val="single"/>
          <w:lang w:val="it-IT"/>
        </w:rPr>
        <w:t>Epivir 150 mg compresse rivestite con film</w:t>
      </w:r>
    </w:p>
    <w:p w14:paraId="1CFE031C" w14:textId="77777777" w:rsidR="00AB0D62" w:rsidRPr="00A04F7B" w:rsidRDefault="00AB0D62">
      <w:pPr>
        <w:tabs>
          <w:tab w:val="left" w:pos="567"/>
        </w:tabs>
        <w:ind w:left="567" w:hanging="567"/>
        <w:rPr>
          <w:rStyle w:val="PageNumber"/>
          <w:lang w:val="it-IT"/>
        </w:rPr>
      </w:pPr>
    </w:p>
    <w:p w14:paraId="57CA0557" w14:textId="77777777" w:rsidR="00AB0D62" w:rsidRPr="00A04F7B" w:rsidRDefault="00AB0D62">
      <w:pPr>
        <w:tabs>
          <w:tab w:val="left" w:pos="0"/>
        </w:tabs>
        <w:rPr>
          <w:rStyle w:val="PageNumber"/>
          <w:lang w:val="it-IT"/>
        </w:rPr>
      </w:pPr>
      <w:r w:rsidRPr="00710898">
        <w:rPr>
          <w:noProof/>
          <w:lang w:val="it-IT"/>
        </w:rPr>
        <w:t>Flaconi di polietilene ad alta densità (HDPE)</w:t>
      </w:r>
      <w:r w:rsidR="00727AF5">
        <w:rPr>
          <w:noProof/>
          <w:lang w:val="it-IT"/>
        </w:rPr>
        <w:t>,</w:t>
      </w:r>
      <w:r w:rsidRPr="00710898">
        <w:rPr>
          <w:noProof/>
          <w:lang w:val="it-IT"/>
        </w:rPr>
        <w:t xml:space="preserve"> muniti di chiusura di sicurezza a prova di bambino o confezioni contenenti blister in PVC/Alluminio da 60 compresse ciascuno. </w:t>
      </w:r>
    </w:p>
    <w:p w14:paraId="7C3BAEF9" w14:textId="77777777" w:rsidR="00D37160" w:rsidRPr="00A04F7B" w:rsidRDefault="00D37160" w:rsidP="00D37160">
      <w:pPr>
        <w:keepNext/>
        <w:tabs>
          <w:tab w:val="left" w:pos="567"/>
        </w:tabs>
        <w:ind w:left="567" w:hanging="567"/>
        <w:rPr>
          <w:rStyle w:val="PageNumber"/>
          <w:lang w:val="it-IT"/>
        </w:rPr>
      </w:pPr>
    </w:p>
    <w:p w14:paraId="18B47488" w14:textId="77777777" w:rsidR="00D37160" w:rsidRPr="00A04F7B" w:rsidRDefault="00D37160" w:rsidP="00D37160">
      <w:pPr>
        <w:keepNext/>
        <w:tabs>
          <w:tab w:val="left" w:pos="567"/>
        </w:tabs>
        <w:ind w:left="567" w:hanging="567"/>
        <w:rPr>
          <w:rStyle w:val="PageNumber"/>
          <w:lang w:val="it-IT"/>
        </w:rPr>
      </w:pPr>
      <w:r w:rsidRPr="00327787">
        <w:rPr>
          <w:rStyle w:val="PageNumber"/>
          <w:u w:val="single"/>
          <w:lang w:val="it-IT"/>
        </w:rPr>
        <w:t>Epivir 300 mg compresse rivestite con film</w:t>
      </w:r>
    </w:p>
    <w:p w14:paraId="5DE73270" w14:textId="77777777" w:rsidR="00D37160" w:rsidRDefault="00D37160" w:rsidP="00D37160">
      <w:pPr>
        <w:keepNext/>
        <w:tabs>
          <w:tab w:val="left" w:pos="0"/>
        </w:tabs>
        <w:rPr>
          <w:noProof/>
          <w:lang w:val="it-IT"/>
        </w:rPr>
      </w:pPr>
    </w:p>
    <w:p w14:paraId="0986D2E6" w14:textId="77777777" w:rsidR="00D37160" w:rsidRPr="00A04F7B" w:rsidRDefault="00D37160" w:rsidP="00D37160">
      <w:pPr>
        <w:keepNext/>
        <w:tabs>
          <w:tab w:val="left" w:pos="0"/>
        </w:tabs>
        <w:rPr>
          <w:rStyle w:val="PageNumber"/>
          <w:lang w:val="it-IT"/>
        </w:rPr>
      </w:pPr>
      <w:r w:rsidRPr="00710898">
        <w:rPr>
          <w:noProof/>
          <w:lang w:val="it-IT"/>
        </w:rPr>
        <w:t>Flaconi di polietilene ad alta densità (HDPE) muniti di chiusura di sicurezza a prova di bambino o confez</w:t>
      </w:r>
      <w:r>
        <w:rPr>
          <w:noProof/>
          <w:lang w:val="it-IT"/>
        </w:rPr>
        <w:t>ioni contenenti blister in PVC/a</w:t>
      </w:r>
      <w:r w:rsidRPr="00710898">
        <w:rPr>
          <w:noProof/>
          <w:lang w:val="it-IT"/>
        </w:rPr>
        <w:t xml:space="preserve">lluminio da 30 compresse ciascuno. </w:t>
      </w:r>
    </w:p>
    <w:p w14:paraId="14557DBA" w14:textId="77777777" w:rsidR="007C08F1" w:rsidRPr="00A04F7B" w:rsidRDefault="007C08F1">
      <w:pPr>
        <w:tabs>
          <w:tab w:val="left" w:pos="567"/>
        </w:tabs>
        <w:ind w:left="567" w:hanging="567"/>
        <w:rPr>
          <w:rStyle w:val="PageNumber"/>
          <w:lang w:val="it-IT"/>
        </w:rPr>
      </w:pPr>
    </w:p>
    <w:p w14:paraId="2EC4F694" w14:textId="77777777" w:rsidR="00AB0D62" w:rsidRPr="00A04F7B" w:rsidRDefault="00AB0D62">
      <w:pPr>
        <w:keepNext/>
        <w:tabs>
          <w:tab w:val="left" w:pos="567"/>
        </w:tabs>
        <w:ind w:left="562" w:hanging="562"/>
        <w:outlineLvl w:val="0"/>
        <w:rPr>
          <w:rStyle w:val="PageNumber"/>
          <w:lang w:val="it-IT"/>
        </w:rPr>
      </w:pPr>
      <w:r w:rsidRPr="00710898">
        <w:rPr>
          <w:rStyle w:val="PageNumber"/>
          <w:b/>
          <w:lang w:val="it-IT"/>
        </w:rPr>
        <w:t>6.6</w:t>
      </w:r>
      <w:r w:rsidRPr="00710898">
        <w:rPr>
          <w:rStyle w:val="PageNumber"/>
          <w:b/>
          <w:lang w:val="it-IT"/>
        </w:rPr>
        <w:tab/>
      </w:r>
      <w:r w:rsidRPr="00710898">
        <w:rPr>
          <w:b/>
          <w:color w:val="000000"/>
          <w:lang w:val="it-IT"/>
        </w:rPr>
        <w:t xml:space="preserve">Precauzioni particolari per lo smaltimento </w:t>
      </w:r>
      <w:r w:rsidR="00740D82">
        <w:rPr>
          <w:b/>
          <w:lang w:val="it-IT"/>
        </w:rPr>
        <w:fldChar w:fldCharType="begin"/>
      </w:r>
      <w:r w:rsidR="00740D82">
        <w:rPr>
          <w:b/>
          <w:lang w:val="it-IT"/>
        </w:rPr>
        <w:instrText xml:space="preserve"> DOCVARIABLE vault_nd_ab488995-af48-4831-b745-35a35d67992e \* MERGEFORMAT </w:instrText>
      </w:r>
      <w:r w:rsidR="00740D82">
        <w:rPr>
          <w:b/>
          <w:lang w:val="it-IT"/>
        </w:rPr>
        <w:fldChar w:fldCharType="separate"/>
      </w:r>
      <w:r w:rsidR="00740D82">
        <w:rPr>
          <w:b/>
          <w:lang w:val="it-IT"/>
        </w:rPr>
        <w:t xml:space="preserve"> </w:t>
      </w:r>
      <w:r w:rsidR="00740D82">
        <w:rPr>
          <w:b/>
          <w:lang w:val="it-IT"/>
        </w:rPr>
        <w:fldChar w:fldCharType="end"/>
      </w:r>
    </w:p>
    <w:p w14:paraId="55345379" w14:textId="77777777" w:rsidR="00AB0D62" w:rsidRPr="00A04F7B" w:rsidRDefault="00AB0D62">
      <w:pPr>
        <w:keepNext/>
        <w:tabs>
          <w:tab w:val="left" w:pos="567"/>
        </w:tabs>
        <w:ind w:left="562" w:hanging="562"/>
        <w:rPr>
          <w:rStyle w:val="PageNumber"/>
          <w:lang w:val="it-IT"/>
        </w:rPr>
      </w:pPr>
    </w:p>
    <w:p w14:paraId="53731C47" w14:textId="77777777" w:rsidR="00AB0D62" w:rsidRPr="00A04F7B" w:rsidRDefault="00AB0D62">
      <w:pPr>
        <w:keepNext/>
        <w:tabs>
          <w:tab w:val="left" w:pos="567"/>
        </w:tabs>
        <w:ind w:left="562" w:hanging="562"/>
        <w:outlineLvl w:val="0"/>
        <w:rPr>
          <w:rStyle w:val="PageNumber"/>
          <w:lang w:val="it-IT"/>
        </w:rPr>
      </w:pPr>
      <w:r w:rsidRPr="00710898">
        <w:rPr>
          <w:rStyle w:val="PageNumber"/>
          <w:lang w:val="it-IT"/>
        </w:rPr>
        <w:t>Nessuna istruzione particolare</w:t>
      </w:r>
      <w:r w:rsidR="00FD54DD" w:rsidRPr="00710898">
        <w:rPr>
          <w:rStyle w:val="PageNumber"/>
          <w:lang w:val="it-IT"/>
        </w:rPr>
        <w:t xml:space="preserve"> per lo smaltimento</w:t>
      </w:r>
      <w:r w:rsidRPr="00710898">
        <w:rPr>
          <w:rStyle w:val="PageNumber"/>
          <w:lang w:val="it-IT"/>
        </w:rPr>
        <w:t>.</w:t>
      </w:r>
      <w:r w:rsidR="00740D82">
        <w:rPr>
          <w:rStyle w:val="PageNumber"/>
          <w:lang w:val="it-IT"/>
        </w:rPr>
        <w:fldChar w:fldCharType="begin"/>
      </w:r>
      <w:r w:rsidR="00740D82">
        <w:rPr>
          <w:rStyle w:val="PageNumber"/>
          <w:lang w:val="it-IT"/>
        </w:rPr>
        <w:instrText xml:space="preserve"> DOCVARIABLE vault_nd_9d81d63e-acd3-471e-8b31-81710ca8d917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0210A909" w14:textId="77777777" w:rsidR="00AB0D62" w:rsidRPr="00A04F7B" w:rsidRDefault="00AB0D62">
      <w:pPr>
        <w:tabs>
          <w:tab w:val="left" w:pos="567"/>
        </w:tabs>
        <w:ind w:left="567" w:hanging="567"/>
        <w:rPr>
          <w:rStyle w:val="PageNumber"/>
          <w:lang w:val="it-IT"/>
        </w:rPr>
      </w:pPr>
    </w:p>
    <w:p w14:paraId="54317E8F" w14:textId="77777777" w:rsidR="00AB0D62" w:rsidRPr="00A04F7B" w:rsidRDefault="00AB0D62">
      <w:pPr>
        <w:tabs>
          <w:tab w:val="left" w:pos="567"/>
        </w:tabs>
        <w:ind w:left="567" w:hanging="567"/>
        <w:rPr>
          <w:rStyle w:val="PageNumber"/>
          <w:lang w:val="it-IT"/>
        </w:rPr>
      </w:pPr>
    </w:p>
    <w:p w14:paraId="09D107F3" w14:textId="77777777" w:rsidR="00AB0D62" w:rsidRPr="00A04F7B" w:rsidRDefault="00AB0D62">
      <w:pPr>
        <w:tabs>
          <w:tab w:val="left" w:pos="567"/>
        </w:tabs>
        <w:outlineLvl w:val="0"/>
        <w:rPr>
          <w:rStyle w:val="PageNumber"/>
          <w:lang w:val="it-IT"/>
        </w:rPr>
      </w:pPr>
      <w:r w:rsidRPr="00710898">
        <w:rPr>
          <w:rStyle w:val="PageNumber"/>
          <w:b/>
          <w:lang w:val="it-IT"/>
        </w:rPr>
        <w:t>7.</w:t>
      </w:r>
      <w:r w:rsidRPr="00710898">
        <w:rPr>
          <w:rStyle w:val="PageNumber"/>
          <w:b/>
          <w:lang w:val="it-IT"/>
        </w:rPr>
        <w:tab/>
        <w:t>TITOLARE DELL'AUTORIZZAZIONE ALL'IMMISSIONE IN COMMERCIO</w:t>
      </w:r>
      <w:r w:rsidR="00740D82">
        <w:rPr>
          <w:rStyle w:val="PageNumber"/>
          <w:b/>
          <w:lang w:val="it-IT"/>
        </w:rPr>
        <w:fldChar w:fldCharType="begin"/>
      </w:r>
      <w:r w:rsidR="00740D82">
        <w:rPr>
          <w:rStyle w:val="PageNumber"/>
          <w:b/>
          <w:lang w:val="it-IT"/>
        </w:rPr>
        <w:instrText xml:space="preserve"> DOCVARIABLE VAULT_ND_ea9fa08f-05e4-4da1-be4d-a10e96450163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332AB125" w14:textId="77777777" w:rsidR="00AB0D62" w:rsidRPr="00A04F7B" w:rsidRDefault="00AB0D62">
      <w:pPr>
        <w:tabs>
          <w:tab w:val="left" w:pos="567"/>
        </w:tabs>
        <w:rPr>
          <w:rStyle w:val="PageNumber"/>
          <w:lang w:val="it-IT"/>
        </w:rPr>
      </w:pPr>
    </w:p>
    <w:p w14:paraId="07DAB74E" w14:textId="77777777" w:rsidR="005066BF" w:rsidRDefault="005066BF" w:rsidP="005066BF">
      <w:pPr>
        <w:tabs>
          <w:tab w:val="left" w:pos="567"/>
        </w:tabs>
        <w:rPr>
          <w:color w:val="000000"/>
          <w:lang w:val="it-IT"/>
        </w:rPr>
      </w:pPr>
      <w:r>
        <w:rPr>
          <w:color w:val="000000"/>
          <w:lang w:val="it-IT"/>
        </w:rPr>
        <w:t>ViiV Healthcare BV</w:t>
      </w:r>
    </w:p>
    <w:p w14:paraId="6CB6DD29" w14:textId="77777777" w:rsidR="0062189D" w:rsidRPr="00E112D8" w:rsidRDefault="0062189D" w:rsidP="0062189D">
      <w:pPr>
        <w:rPr>
          <w:color w:val="000000"/>
          <w:lang w:val="it-IT"/>
        </w:rPr>
      </w:pPr>
      <w:r w:rsidRPr="00E70990">
        <w:rPr>
          <w:iCs/>
          <w:color w:val="000000"/>
          <w:lang w:val="nl-NL"/>
        </w:rPr>
        <w:t>Van Asch van Wijckstraat 55H</w:t>
      </w:r>
    </w:p>
    <w:p w14:paraId="3E4F6614" w14:textId="77777777" w:rsidR="0062189D" w:rsidRPr="00E112D8" w:rsidRDefault="0062189D" w:rsidP="0062189D">
      <w:pPr>
        <w:rPr>
          <w:color w:val="000000"/>
          <w:lang w:val="it-IT"/>
        </w:rPr>
      </w:pPr>
      <w:r w:rsidRPr="00E70990">
        <w:rPr>
          <w:iCs/>
          <w:color w:val="000000"/>
          <w:lang w:val="nl-NL"/>
        </w:rPr>
        <w:t>3811 LP Amersfoort</w:t>
      </w:r>
    </w:p>
    <w:p w14:paraId="070BF498" w14:textId="77777777" w:rsidR="005066BF" w:rsidRPr="00E112D8" w:rsidRDefault="005066BF" w:rsidP="005066BF">
      <w:pPr>
        <w:keepNext/>
        <w:outlineLvl w:val="0"/>
        <w:rPr>
          <w:color w:val="000000"/>
          <w:lang w:val="it-IT"/>
        </w:rPr>
      </w:pPr>
      <w:r w:rsidRPr="00E112D8">
        <w:rPr>
          <w:color w:val="000000"/>
          <w:lang w:val="it-IT"/>
        </w:rPr>
        <w:t>Olanda</w:t>
      </w:r>
      <w:r w:rsidR="00740D82">
        <w:rPr>
          <w:color w:val="000000"/>
          <w:lang w:val="en-US"/>
        </w:rPr>
        <w:fldChar w:fldCharType="begin"/>
      </w:r>
      <w:r w:rsidR="00740D82" w:rsidRPr="00E112D8">
        <w:rPr>
          <w:color w:val="000000"/>
          <w:lang w:val="it-IT"/>
        </w:rPr>
        <w:instrText xml:space="preserve"> DOCVARIABLE vault_nd_d7652e96-a329-4b47-b574-8c5ddd02bc78 \* MERGEFORMAT </w:instrText>
      </w:r>
      <w:r w:rsidR="00740D82">
        <w:rPr>
          <w:color w:val="000000"/>
          <w:lang w:val="en-US"/>
        </w:rPr>
        <w:fldChar w:fldCharType="separate"/>
      </w:r>
      <w:r w:rsidR="00740D82" w:rsidRPr="00E112D8">
        <w:rPr>
          <w:color w:val="000000"/>
          <w:lang w:val="it-IT"/>
        </w:rPr>
        <w:t xml:space="preserve"> </w:t>
      </w:r>
      <w:r w:rsidR="00740D82">
        <w:rPr>
          <w:color w:val="000000"/>
          <w:lang w:val="en-US"/>
        </w:rPr>
        <w:fldChar w:fldCharType="end"/>
      </w:r>
    </w:p>
    <w:p w14:paraId="70B33133" w14:textId="77777777" w:rsidR="005066BF" w:rsidRPr="00E112D8" w:rsidRDefault="005066BF">
      <w:pPr>
        <w:tabs>
          <w:tab w:val="left" w:pos="567"/>
        </w:tabs>
        <w:outlineLvl w:val="0"/>
        <w:rPr>
          <w:rStyle w:val="PageNumber"/>
          <w:b/>
          <w:lang w:val="it-IT"/>
        </w:rPr>
      </w:pPr>
    </w:p>
    <w:p w14:paraId="25736465" w14:textId="77777777" w:rsidR="00AB0D62" w:rsidRPr="00A04F7B" w:rsidRDefault="00AB0D62">
      <w:pPr>
        <w:tabs>
          <w:tab w:val="left" w:pos="567"/>
        </w:tabs>
        <w:outlineLvl w:val="0"/>
        <w:rPr>
          <w:rStyle w:val="PageNumber"/>
          <w:lang w:val="it-IT"/>
        </w:rPr>
      </w:pPr>
      <w:r w:rsidRPr="00710898">
        <w:rPr>
          <w:rStyle w:val="PageNumber"/>
          <w:b/>
          <w:lang w:val="it-IT"/>
        </w:rPr>
        <w:t>8.</w:t>
      </w:r>
      <w:r w:rsidRPr="00710898">
        <w:rPr>
          <w:rStyle w:val="PageNumber"/>
          <w:b/>
          <w:lang w:val="it-IT"/>
        </w:rPr>
        <w:tab/>
        <w:t>NUMERO DELL’AUTORIZZAZIONE ALL’IMMISSIONE IN COMMERCIO</w:t>
      </w:r>
      <w:r w:rsidR="00740D82">
        <w:rPr>
          <w:rStyle w:val="PageNumber"/>
          <w:b/>
          <w:lang w:val="it-IT"/>
        </w:rPr>
        <w:fldChar w:fldCharType="begin"/>
      </w:r>
      <w:r w:rsidR="00740D82">
        <w:rPr>
          <w:rStyle w:val="PageNumber"/>
          <w:b/>
          <w:lang w:val="it-IT"/>
        </w:rPr>
        <w:instrText xml:space="preserve"> DOCVARIABLE VAULT_ND_a5aacf8a-870b-42ff-85c0-01a4d202bf6d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56DF3BB3" w14:textId="77777777" w:rsidR="00D37160" w:rsidRPr="00A04F7B" w:rsidRDefault="00D37160" w:rsidP="00D37160">
      <w:pPr>
        <w:keepNext/>
        <w:tabs>
          <w:tab w:val="left" w:pos="567"/>
        </w:tabs>
        <w:ind w:left="567" w:hanging="567"/>
        <w:rPr>
          <w:rStyle w:val="PageNumber"/>
          <w:lang w:val="it-IT"/>
        </w:rPr>
      </w:pPr>
    </w:p>
    <w:p w14:paraId="4D022708" w14:textId="77777777" w:rsidR="00D37160" w:rsidRPr="00A04F7B" w:rsidRDefault="00D37160" w:rsidP="00D37160">
      <w:pPr>
        <w:keepNext/>
        <w:tabs>
          <w:tab w:val="left" w:pos="567"/>
        </w:tabs>
        <w:ind w:left="567" w:hanging="567"/>
        <w:rPr>
          <w:rStyle w:val="PageNumber"/>
          <w:lang w:val="it-IT"/>
        </w:rPr>
      </w:pPr>
      <w:r w:rsidRPr="00327787">
        <w:rPr>
          <w:rStyle w:val="PageNumber"/>
          <w:u w:val="single"/>
          <w:lang w:val="it-IT"/>
        </w:rPr>
        <w:t>Epivir 150 mg compresse rivestite con film</w:t>
      </w:r>
    </w:p>
    <w:p w14:paraId="66A0320C" w14:textId="77777777" w:rsidR="00AB0D62" w:rsidRPr="00A04F7B" w:rsidRDefault="00AB0D62">
      <w:pPr>
        <w:tabs>
          <w:tab w:val="left" w:pos="567"/>
        </w:tabs>
        <w:rPr>
          <w:rStyle w:val="PageNumber"/>
          <w:lang w:val="it-IT"/>
        </w:rPr>
      </w:pPr>
    </w:p>
    <w:p w14:paraId="2AACF5E4" w14:textId="77777777" w:rsidR="00AB0D62" w:rsidRPr="00A04F7B" w:rsidRDefault="00AB0D62">
      <w:pPr>
        <w:tabs>
          <w:tab w:val="left" w:pos="567"/>
        </w:tabs>
        <w:outlineLvl w:val="0"/>
        <w:rPr>
          <w:rStyle w:val="PageNumber"/>
          <w:lang w:val="it-IT"/>
        </w:rPr>
      </w:pPr>
      <w:r w:rsidRPr="00710898">
        <w:rPr>
          <w:rStyle w:val="PageNumber"/>
          <w:lang w:val="it-IT"/>
        </w:rPr>
        <w:t>EU/1/96/015/001 (Confezioni in flacone)</w:t>
      </w:r>
      <w:r w:rsidR="00740D82">
        <w:rPr>
          <w:rStyle w:val="PageNumber"/>
          <w:lang w:val="it-IT"/>
        </w:rPr>
        <w:fldChar w:fldCharType="begin"/>
      </w:r>
      <w:r w:rsidR="00740D82">
        <w:rPr>
          <w:rStyle w:val="PageNumber"/>
          <w:lang w:val="it-IT"/>
        </w:rPr>
        <w:instrText xml:space="preserve"> DOCVARIABLE vault_nd_a92821c6-465a-4b67-8669-1b4a0c0eff11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4861E526" w14:textId="77777777" w:rsidR="00AB0D62" w:rsidRPr="00A04F7B" w:rsidRDefault="00AB0D62">
      <w:pPr>
        <w:tabs>
          <w:tab w:val="left" w:pos="567"/>
        </w:tabs>
        <w:outlineLvl w:val="0"/>
        <w:rPr>
          <w:rStyle w:val="PageNumber"/>
          <w:lang w:val="it-IT"/>
        </w:rPr>
      </w:pPr>
      <w:r w:rsidRPr="00710898">
        <w:rPr>
          <w:rStyle w:val="PageNumber"/>
          <w:lang w:val="it-IT"/>
        </w:rPr>
        <w:t>EU/1/96/015/004 (Confezioni</w:t>
      </w:r>
      <w:r w:rsidRPr="00710898">
        <w:rPr>
          <w:noProof/>
          <w:lang w:val="it-IT"/>
        </w:rPr>
        <w:t xml:space="preserve"> in blister</w:t>
      </w:r>
      <w:r w:rsidRPr="00710898">
        <w:rPr>
          <w:rStyle w:val="PageNumber"/>
          <w:lang w:val="it-IT"/>
        </w:rPr>
        <w:t>)</w:t>
      </w:r>
      <w:r w:rsidR="00740D82">
        <w:rPr>
          <w:rStyle w:val="PageNumber"/>
          <w:lang w:val="it-IT"/>
        </w:rPr>
        <w:fldChar w:fldCharType="begin"/>
      </w:r>
      <w:r w:rsidR="00740D82">
        <w:rPr>
          <w:rStyle w:val="PageNumber"/>
          <w:lang w:val="it-IT"/>
        </w:rPr>
        <w:instrText xml:space="preserve"> DOCVARIABLE vault_nd_7038f2f7-97ca-4e14-acc1-23231f678718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6EA0BAEB" w14:textId="77777777" w:rsidR="00AB0D62" w:rsidRPr="00A04F7B" w:rsidRDefault="00AB0D62">
      <w:pPr>
        <w:tabs>
          <w:tab w:val="left" w:pos="567"/>
        </w:tabs>
        <w:rPr>
          <w:rStyle w:val="PageNumber"/>
          <w:lang w:val="it-IT"/>
        </w:rPr>
      </w:pPr>
    </w:p>
    <w:p w14:paraId="272FBA97" w14:textId="77777777" w:rsidR="00D37160" w:rsidRPr="00A04F7B" w:rsidRDefault="00D37160" w:rsidP="00D37160">
      <w:pPr>
        <w:keepNext/>
        <w:tabs>
          <w:tab w:val="left" w:pos="567"/>
        </w:tabs>
        <w:ind w:left="567" w:hanging="567"/>
        <w:rPr>
          <w:rStyle w:val="PageNumber"/>
          <w:lang w:val="it-IT"/>
        </w:rPr>
      </w:pPr>
      <w:r w:rsidRPr="00327787">
        <w:rPr>
          <w:rStyle w:val="PageNumber"/>
          <w:u w:val="single"/>
          <w:lang w:val="it-IT"/>
        </w:rPr>
        <w:t>Epivir 300 mg compresse rivestite con film</w:t>
      </w:r>
    </w:p>
    <w:p w14:paraId="6D15F803" w14:textId="77777777" w:rsidR="00D37160" w:rsidRPr="00A04F7B" w:rsidRDefault="00D37160" w:rsidP="00D37160">
      <w:pPr>
        <w:tabs>
          <w:tab w:val="left" w:pos="567"/>
        </w:tabs>
        <w:outlineLvl w:val="0"/>
        <w:rPr>
          <w:rStyle w:val="PageNumber"/>
          <w:lang w:val="it-IT"/>
        </w:rPr>
      </w:pPr>
    </w:p>
    <w:p w14:paraId="7ED87E07" w14:textId="77777777" w:rsidR="00D37160" w:rsidRPr="00A04F7B" w:rsidRDefault="00D37160" w:rsidP="00D37160">
      <w:pPr>
        <w:tabs>
          <w:tab w:val="left" w:pos="567"/>
        </w:tabs>
        <w:outlineLvl w:val="0"/>
        <w:rPr>
          <w:rStyle w:val="PageNumber"/>
          <w:lang w:val="it-IT"/>
        </w:rPr>
      </w:pPr>
      <w:r w:rsidRPr="00710898">
        <w:rPr>
          <w:rStyle w:val="PageNumber"/>
          <w:color w:val="000000"/>
          <w:lang w:val="it-IT"/>
        </w:rPr>
        <w:t>EU/1/96/015/003 (</w:t>
      </w:r>
      <w:r w:rsidRPr="00710898">
        <w:rPr>
          <w:rStyle w:val="PageNumber"/>
          <w:lang w:val="it-IT"/>
        </w:rPr>
        <w:t>Confezioni in flacone</w:t>
      </w:r>
      <w:r w:rsidRPr="00710898">
        <w:rPr>
          <w:rStyle w:val="PageNumber"/>
          <w:color w:val="000000"/>
          <w:lang w:val="it-IT"/>
        </w:rPr>
        <w:t>)</w:t>
      </w:r>
      <w:r w:rsidR="00740D82">
        <w:rPr>
          <w:rStyle w:val="PageNumber"/>
          <w:color w:val="000000"/>
          <w:lang w:val="it-IT"/>
        </w:rPr>
        <w:fldChar w:fldCharType="begin"/>
      </w:r>
      <w:r w:rsidR="00740D82">
        <w:rPr>
          <w:rStyle w:val="PageNumber"/>
          <w:color w:val="000000"/>
          <w:lang w:val="it-IT"/>
        </w:rPr>
        <w:instrText xml:space="preserve"> DOCVARIABLE vault_nd_b7833892-94c9-4565-bb27-17161787f5f3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5267C4F5" w14:textId="77777777" w:rsidR="00D37160" w:rsidRPr="00A04F7B" w:rsidRDefault="00D37160" w:rsidP="00D37160">
      <w:pPr>
        <w:tabs>
          <w:tab w:val="left" w:pos="567"/>
        </w:tabs>
        <w:outlineLvl w:val="0"/>
        <w:rPr>
          <w:rStyle w:val="PageNumber"/>
          <w:lang w:val="it-IT"/>
        </w:rPr>
      </w:pPr>
      <w:r w:rsidRPr="00710898">
        <w:rPr>
          <w:rStyle w:val="PageNumber"/>
          <w:color w:val="000000"/>
          <w:lang w:val="it-IT"/>
        </w:rPr>
        <w:t>EU/1/96/015/005 (</w:t>
      </w:r>
      <w:r w:rsidRPr="00710898">
        <w:rPr>
          <w:rStyle w:val="PageNumber"/>
          <w:lang w:val="it-IT"/>
        </w:rPr>
        <w:t>Confezioni</w:t>
      </w:r>
      <w:r w:rsidRPr="00710898">
        <w:rPr>
          <w:noProof/>
          <w:lang w:val="it-IT"/>
        </w:rPr>
        <w:t xml:space="preserve"> in blister</w:t>
      </w:r>
      <w:r w:rsidRPr="00710898">
        <w:rPr>
          <w:rStyle w:val="PageNumber"/>
          <w:color w:val="000000"/>
          <w:lang w:val="it-IT"/>
        </w:rPr>
        <w:t>)</w:t>
      </w:r>
      <w:r w:rsidR="00740D82">
        <w:rPr>
          <w:rStyle w:val="PageNumber"/>
          <w:color w:val="000000"/>
          <w:lang w:val="it-IT"/>
        </w:rPr>
        <w:fldChar w:fldCharType="begin"/>
      </w:r>
      <w:r w:rsidR="00740D82">
        <w:rPr>
          <w:rStyle w:val="PageNumber"/>
          <w:color w:val="000000"/>
          <w:lang w:val="it-IT"/>
        </w:rPr>
        <w:instrText xml:space="preserve"> DOCVARIABLE vault_nd_be29d1ca-4a66-4fc6-b23f-d83b17237fde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71FBD2ED" w14:textId="77777777" w:rsidR="000D272B" w:rsidRDefault="000D272B" w:rsidP="00B531FC">
      <w:pPr>
        <w:tabs>
          <w:tab w:val="left" w:pos="567"/>
        </w:tabs>
        <w:outlineLvl w:val="0"/>
        <w:rPr>
          <w:rStyle w:val="PageNumber"/>
          <w:lang w:val="it-IT"/>
        </w:rPr>
        <w:pPrChange w:id="266" w:author="Author">
          <w:pPr>
            <w:keepNext/>
            <w:tabs>
              <w:tab w:val="left" w:pos="567"/>
            </w:tabs>
            <w:outlineLvl w:val="0"/>
          </w:pPr>
        </w:pPrChange>
      </w:pPr>
    </w:p>
    <w:p w14:paraId="64D7CBD3" w14:textId="77777777" w:rsidR="007E56D5" w:rsidRPr="00A04F7B" w:rsidRDefault="007E56D5" w:rsidP="00B531FC">
      <w:pPr>
        <w:tabs>
          <w:tab w:val="left" w:pos="567"/>
        </w:tabs>
        <w:outlineLvl w:val="0"/>
        <w:rPr>
          <w:rStyle w:val="PageNumber"/>
          <w:lang w:val="it-IT"/>
        </w:rPr>
        <w:pPrChange w:id="267" w:author="Author">
          <w:pPr>
            <w:keepNext/>
            <w:tabs>
              <w:tab w:val="left" w:pos="567"/>
            </w:tabs>
            <w:outlineLvl w:val="0"/>
          </w:pPr>
        </w:pPrChange>
      </w:pPr>
    </w:p>
    <w:p w14:paraId="45B35610" w14:textId="77777777" w:rsidR="00AB0D62" w:rsidRPr="00A04F7B" w:rsidRDefault="00AB0D62" w:rsidP="00B531FC">
      <w:pPr>
        <w:tabs>
          <w:tab w:val="left" w:pos="567"/>
        </w:tabs>
        <w:outlineLvl w:val="0"/>
        <w:rPr>
          <w:rStyle w:val="PageNumber"/>
          <w:lang w:val="it-IT"/>
        </w:rPr>
        <w:pPrChange w:id="268" w:author="Author">
          <w:pPr>
            <w:keepNext/>
            <w:tabs>
              <w:tab w:val="left" w:pos="567"/>
            </w:tabs>
            <w:outlineLvl w:val="0"/>
          </w:pPr>
        </w:pPrChange>
      </w:pPr>
      <w:r w:rsidRPr="00710898">
        <w:rPr>
          <w:rStyle w:val="PageNumber"/>
          <w:b/>
          <w:lang w:val="it-IT"/>
        </w:rPr>
        <w:t>9.</w:t>
      </w:r>
      <w:r w:rsidRPr="00710898">
        <w:rPr>
          <w:rStyle w:val="PageNumber"/>
          <w:b/>
          <w:lang w:val="it-IT"/>
        </w:rPr>
        <w:tab/>
        <w:t>DATA DELLA PRIMA AUTORIZZAZIONE/ RINNOVO DELL’AUTORIZZAZIONE</w:t>
      </w:r>
      <w:r w:rsidR="00740D82">
        <w:rPr>
          <w:rStyle w:val="PageNumber"/>
          <w:b/>
          <w:lang w:val="it-IT"/>
        </w:rPr>
        <w:fldChar w:fldCharType="begin"/>
      </w:r>
      <w:r w:rsidR="00740D82">
        <w:rPr>
          <w:rStyle w:val="PageNumber"/>
          <w:b/>
          <w:lang w:val="it-IT"/>
        </w:rPr>
        <w:instrText xml:space="preserve"> DOCVARIABLE VAULT_ND_538f69f8-8d3d-4f2b-aa71-e1a7bb8aefbc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0BF979AF" w14:textId="77777777" w:rsidR="00D37160" w:rsidRPr="00A04F7B" w:rsidRDefault="00D37160" w:rsidP="00B531FC">
      <w:pPr>
        <w:tabs>
          <w:tab w:val="left" w:pos="567"/>
        </w:tabs>
        <w:ind w:left="567" w:hanging="567"/>
        <w:rPr>
          <w:rStyle w:val="PageNumber"/>
          <w:lang w:val="it-IT"/>
        </w:rPr>
        <w:pPrChange w:id="269" w:author="Author">
          <w:pPr>
            <w:keepNext/>
            <w:tabs>
              <w:tab w:val="left" w:pos="567"/>
            </w:tabs>
            <w:ind w:left="567" w:hanging="567"/>
          </w:pPr>
        </w:pPrChange>
      </w:pPr>
    </w:p>
    <w:p w14:paraId="7CBDE831" w14:textId="77777777" w:rsidR="00D37160" w:rsidRPr="00A04F7B" w:rsidRDefault="00D37160" w:rsidP="00B531FC">
      <w:pPr>
        <w:tabs>
          <w:tab w:val="left" w:pos="567"/>
        </w:tabs>
        <w:ind w:left="567" w:hanging="567"/>
        <w:rPr>
          <w:rStyle w:val="PageNumber"/>
          <w:lang w:val="it-IT"/>
        </w:rPr>
        <w:pPrChange w:id="270" w:author="Author">
          <w:pPr>
            <w:keepNext/>
            <w:tabs>
              <w:tab w:val="left" w:pos="567"/>
            </w:tabs>
            <w:ind w:left="567" w:hanging="567"/>
          </w:pPr>
        </w:pPrChange>
      </w:pPr>
      <w:r w:rsidRPr="00327787">
        <w:rPr>
          <w:rStyle w:val="PageNumber"/>
          <w:u w:val="single"/>
          <w:lang w:val="it-IT"/>
        </w:rPr>
        <w:t>Epivir 150 mg compresse rivestite con film</w:t>
      </w:r>
    </w:p>
    <w:p w14:paraId="1C8193CB" w14:textId="77777777" w:rsidR="00AB0D62" w:rsidRPr="00A04F7B" w:rsidRDefault="00AB0D62" w:rsidP="00B531FC">
      <w:pPr>
        <w:tabs>
          <w:tab w:val="left" w:pos="567"/>
        </w:tabs>
        <w:rPr>
          <w:rStyle w:val="PageNumber"/>
          <w:lang w:val="it-IT"/>
        </w:rPr>
        <w:pPrChange w:id="271" w:author="Author">
          <w:pPr>
            <w:keepNext/>
            <w:tabs>
              <w:tab w:val="left" w:pos="567"/>
            </w:tabs>
          </w:pPr>
        </w:pPrChange>
      </w:pPr>
    </w:p>
    <w:p w14:paraId="320F8D1E" w14:textId="77777777" w:rsidR="00AB0D62" w:rsidRPr="00710898" w:rsidRDefault="00AB0D62" w:rsidP="00B531FC">
      <w:pPr>
        <w:tabs>
          <w:tab w:val="left" w:pos="567"/>
        </w:tabs>
        <w:rPr>
          <w:caps/>
          <w:lang w:val="it-IT"/>
        </w:rPr>
        <w:pPrChange w:id="272" w:author="Author">
          <w:pPr>
            <w:keepNext/>
            <w:tabs>
              <w:tab w:val="left" w:pos="567"/>
            </w:tabs>
          </w:pPr>
        </w:pPrChange>
      </w:pPr>
      <w:r w:rsidRPr="00710898">
        <w:rPr>
          <w:lang w:val="it-IT"/>
        </w:rPr>
        <w:t xml:space="preserve">Data della prima autorizzazione: 08 </w:t>
      </w:r>
      <w:r w:rsidRPr="00710898">
        <w:rPr>
          <w:rStyle w:val="PageNumber"/>
          <w:lang w:val="it-IT"/>
        </w:rPr>
        <w:t xml:space="preserve">Agosto </w:t>
      </w:r>
      <w:r w:rsidRPr="00710898">
        <w:rPr>
          <w:lang w:val="it-IT"/>
        </w:rPr>
        <w:t>19</w:t>
      </w:r>
      <w:r w:rsidRPr="00710898">
        <w:rPr>
          <w:caps/>
          <w:lang w:val="it-IT"/>
        </w:rPr>
        <w:t>96</w:t>
      </w:r>
    </w:p>
    <w:p w14:paraId="19A57E7C" w14:textId="77777777" w:rsidR="00AB0D62" w:rsidRPr="00710898" w:rsidRDefault="00AB0D62" w:rsidP="00B531FC">
      <w:pPr>
        <w:autoSpaceDE w:val="0"/>
        <w:autoSpaceDN w:val="0"/>
        <w:adjustRightInd w:val="0"/>
        <w:rPr>
          <w:color w:val="000000"/>
          <w:sz w:val="24"/>
          <w:szCs w:val="24"/>
          <w:lang w:val="it-IT" w:eastAsia="en-GB"/>
        </w:rPr>
        <w:pPrChange w:id="273" w:author="Author">
          <w:pPr>
            <w:keepNext/>
            <w:autoSpaceDE w:val="0"/>
            <w:autoSpaceDN w:val="0"/>
            <w:adjustRightInd w:val="0"/>
          </w:pPr>
        </w:pPrChange>
      </w:pPr>
      <w:r w:rsidRPr="00710898">
        <w:rPr>
          <w:lang w:val="it-IT"/>
        </w:rPr>
        <w:t xml:space="preserve">Data dell’ultimo rinnovo: </w:t>
      </w:r>
      <w:r w:rsidRPr="00710898">
        <w:rPr>
          <w:color w:val="000000"/>
          <w:szCs w:val="22"/>
          <w:lang w:val="it-IT" w:eastAsia="en-GB"/>
        </w:rPr>
        <w:t>28 Luglio 2006</w:t>
      </w:r>
    </w:p>
    <w:p w14:paraId="7CF21291" w14:textId="77777777" w:rsidR="00D37160" w:rsidRPr="00A04F7B" w:rsidRDefault="00D37160" w:rsidP="00D37160">
      <w:pPr>
        <w:keepNext/>
        <w:tabs>
          <w:tab w:val="left" w:pos="567"/>
        </w:tabs>
        <w:ind w:left="567" w:hanging="567"/>
        <w:rPr>
          <w:rStyle w:val="PageNumber"/>
          <w:lang w:val="it-IT"/>
        </w:rPr>
      </w:pPr>
    </w:p>
    <w:p w14:paraId="6DBF355E" w14:textId="77777777" w:rsidR="00D37160" w:rsidRPr="00A04F7B" w:rsidRDefault="00D37160" w:rsidP="008C470B">
      <w:pPr>
        <w:keepNext/>
        <w:tabs>
          <w:tab w:val="left" w:pos="567"/>
        </w:tabs>
        <w:ind w:left="567" w:hanging="567"/>
        <w:rPr>
          <w:rStyle w:val="PageNumber"/>
          <w:lang w:val="it-IT"/>
        </w:rPr>
      </w:pPr>
      <w:r w:rsidRPr="00327787">
        <w:rPr>
          <w:rStyle w:val="PageNumber"/>
          <w:u w:val="single"/>
          <w:lang w:val="it-IT"/>
        </w:rPr>
        <w:t>Epivir 300 mg compresse rivestite con film</w:t>
      </w:r>
    </w:p>
    <w:p w14:paraId="5B6F382E" w14:textId="77777777" w:rsidR="00D37160" w:rsidRDefault="00D37160" w:rsidP="00B531FC">
      <w:pPr>
        <w:keepNext/>
        <w:tabs>
          <w:tab w:val="left" w:pos="567"/>
        </w:tabs>
        <w:outlineLvl w:val="0"/>
        <w:rPr>
          <w:lang w:val="it-IT"/>
        </w:rPr>
        <w:pPrChange w:id="274" w:author="Author">
          <w:pPr>
            <w:tabs>
              <w:tab w:val="left" w:pos="567"/>
            </w:tabs>
            <w:outlineLvl w:val="0"/>
          </w:pPr>
        </w:pPrChange>
      </w:pPr>
    </w:p>
    <w:p w14:paraId="54CB1F3E" w14:textId="77777777" w:rsidR="00D37160" w:rsidRPr="00A04F7B" w:rsidRDefault="00D37160" w:rsidP="00B531FC">
      <w:pPr>
        <w:keepNext/>
        <w:tabs>
          <w:tab w:val="left" w:pos="567"/>
        </w:tabs>
        <w:outlineLvl w:val="0"/>
        <w:rPr>
          <w:rStyle w:val="PageNumber"/>
          <w:lang w:val="it-IT"/>
        </w:rPr>
        <w:pPrChange w:id="275" w:author="Author">
          <w:pPr>
            <w:tabs>
              <w:tab w:val="left" w:pos="567"/>
            </w:tabs>
            <w:outlineLvl w:val="0"/>
          </w:pPr>
        </w:pPrChange>
      </w:pPr>
      <w:r w:rsidRPr="00710898">
        <w:rPr>
          <w:lang w:val="it-IT"/>
        </w:rPr>
        <w:t xml:space="preserve">Data della prima autorizzazione: </w:t>
      </w:r>
      <w:r w:rsidRPr="00710898">
        <w:rPr>
          <w:rStyle w:val="PageNumber"/>
          <w:color w:val="000000"/>
          <w:lang w:val="it-IT"/>
        </w:rPr>
        <w:t>15 Novembre 2001</w:t>
      </w:r>
      <w:r w:rsidR="00740D82">
        <w:rPr>
          <w:rStyle w:val="PageNumber"/>
          <w:color w:val="000000"/>
          <w:lang w:val="it-IT"/>
        </w:rPr>
        <w:fldChar w:fldCharType="begin"/>
      </w:r>
      <w:r w:rsidR="00740D82">
        <w:rPr>
          <w:rStyle w:val="PageNumber"/>
          <w:color w:val="000000"/>
          <w:lang w:val="it-IT"/>
        </w:rPr>
        <w:instrText xml:space="preserve"> DOCVARIABLE vault_nd_b318800b-c24a-402d-8d95-5e03800b173d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0F7A61E5" w14:textId="77777777" w:rsidR="00D37160" w:rsidRPr="00710898" w:rsidRDefault="00D37160" w:rsidP="00D37160">
      <w:pPr>
        <w:autoSpaceDE w:val="0"/>
        <w:autoSpaceDN w:val="0"/>
        <w:adjustRightInd w:val="0"/>
        <w:rPr>
          <w:color w:val="000000"/>
          <w:sz w:val="24"/>
          <w:szCs w:val="24"/>
          <w:lang w:val="it-IT" w:eastAsia="en-GB"/>
        </w:rPr>
      </w:pPr>
      <w:r w:rsidRPr="00710898">
        <w:rPr>
          <w:lang w:val="it-IT"/>
        </w:rPr>
        <w:t xml:space="preserve">Data dell’ultimo rinnovo: </w:t>
      </w:r>
      <w:r w:rsidRPr="00710898">
        <w:rPr>
          <w:color w:val="000000"/>
          <w:szCs w:val="22"/>
          <w:lang w:val="it-IT" w:eastAsia="en-GB"/>
        </w:rPr>
        <w:t>28 Luglio 2006</w:t>
      </w:r>
    </w:p>
    <w:p w14:paraId="650A55E5" w14:textId="77777777" w:rsidR="00AB0D62" w:rsidRPr="00710898" w:rsidRDefault="00AB0D62">
      <w:pPr>
        <w:tabs>
          <w:tab w:val="left" w:pos="567"/>
        </w:tabs>
        <w:outlineLvl w:val="0"/>
        <w:rPr>
          <w:lang w:val="it-IT"/>
        </w:rPr>
      </w:pPr>
    </w:p>
    <w:p w14:paraId="588E2BE0" w14:textId="77777777" w:rsidR="00AB0D62" w:rsidRPr="00A04F7B" w:rsidRDefault="00AB0D62">
      <w:pPr>
        <w:tabs>
          <w:tab w:val="left" w:pos="567"/>
        </w:tabs>
        <w:rPr>
          <w:rStyle w:val="PageNumber"/>
          <w:lang w:val="it-IT"/>
        </w:rPr>
      </w:pPr>
    </w:p>
    <w:p w14:paraId="6136099D" w14:textId="77777777" w:rsidR="00AB0D62" w:rsidRPr="00A04F7B" w:rsidRDefault="00AB0D62">
      <w:pPr>
        <w:tabs>
          <w:tab w:val="left" w:pos="567"/>
        </w:tabs>
        <w:outlineLvl w:val="0"/>
        <w:rPr>
          <w:rStyle w:val="PageNumber"/>
          <w:lang w:val="it-IT"/>
        </w:rPr>
      </w:pPr>
      <w:r w:rsidRPr="00710898">
        <w:rPr>
          <w:rStyle w:val="PageNumber"/>
          <w:b/>
          <w:lang w:val="it-IT"/>
        </w:rPr>
        <w:t>10.</w:t>
      </w:r>
      <w:r w:rsidRPr="00710898">
        <w:rPr>
          <w:rStyle w:val="PageNumber"/>
          <w:b/>
          <w:lang w:val="it-IT"/>
        </w:rPr>
        <w:tab/>
        <w:t>DATA DI REVISIONE DEL TESTO</w:t>
      </w:r>
      <w:r w:rsidR="00740D82">
        <w:rPr>
          <w:rStyle w:val="PageNumber"/>
          <w:b/>
          <w:lang w:val="it-IT"/>
        </w:rPr>
        <w:fldChar w:fldCharType="begin"/>
      </w:r>
      <w:r w:rsidR="00740D82">
        <w:rPr>
          <w:rStyle w:val="PageNumber"/>
          <w:b/>
          <w:lang w:val="it-IT"/>
        </w:rPr>
        <w:instrText xml:space="preserve"> DOCVARIABLE VAULT_ND_207bb67f-d718-4570-93bb-073e6bf62154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711BB2AF" w14:textId="77777777" w:rsidR="00915A40" w:rsidRPr="00A04F7B" w:rsidRDefault="00915A40">
      <w:pPr>
        <w:tabs>
          <w:tab w:val="left" w:pos="567"/>
        </w:tabs>
        <w:outlineLvl w:val="0"/>
        <w:rPr>
          <w:rStyle w:val="PageNumber"/>
          <w:lang w:val="it-IT"/>
        </w:rPr>
      </w:pPr>
    </w:p>
    <w:p w14:paraId="4EA2DDEE" w14:textId="77777777" w:rsidR="00AB0D62" w:rsidRPr="00A04F7B" w:rsidRDefault="00AB0D62">
      <w:pPr>
        <w:tabs>
          <w:tab w:val="left" w:pos="567"/>
        </w:tabs>
        <w:outlineLvl w:val="0"/>
        <w:rPr>
          <w:rStyle w:val="PageNumber"/>
          <w:lang w:val="it-IT"/>
        </w:rPr>
      </w:pPr>
    </w:p>
    <w:p w14:paraId="5928E520" w14:textId="77777777" w:rsidR="00AB0D62" w:rsidRPr="00A04F7B" w:rsidRDefault="00AB0D62">
      <w:pPr>
        <w:numPr>
          <w:ilvl w:val="12"/>
          <w:numId w:val="0"/>
        </w:numPr>
        <w:tabs>
          <w:tab w:val="left" w:pos="567"/>
        </w:tabs>
        <w:rPr>
          <w:rStyle w:val="PageNumber"/>
          <w:lang w:val="it-IT"/>
        </w:rPr>
      </w:pPr>
      <w:r w:rsidRPr="00710898">
        <w:rPr>
          <w:color w:val="000000"/>
          <w:lang w:val="it-IT"/>
        </w:rPr>
        <w:t>Informazioni più dettagliate su questo medicinale sono disponibili sul sito web dell’Agenzia Europea dei Medicinali</w:t>
      </w:r>
      <w:r w:rsidRPr="00710898">
        <w:rPr>
          <w:color w:val="000000"/>
          <w:u w:val="single"/>
          <w:lang w:val="it-IT"/>
        </w:rPr>
        <w:t xml:space="preserve">: </w:t>
      </w:r>
      <w:ins w:id="276" w:author="Author">
        <w:r w:rsidR="0068345D">
          <w:rPr>
            <w:noProof/>
            <w:lang w:val="it-IT"/>
          </w:rPr>
          <w:fldChar w:fldCharType="begin"/>
        </w:r>
        <w:r w:rsidR="0068345D">
          <w:rPr>
            <w:noProof/>
            <w:lang w:val="it-IT"/>
          </w:rPr>
          <w:instrText xml:space="preserve"> HYPERLINK "</w:instrText>
        </w:r>
      </w:ins>
      <w:r w:rsidR="0068345D" w:rsidRPr="005C0173">
        <w:rPr>
          <w:rPrChange w:id="277" w:author="Author">
            <w:rPr>
              <w:rStyle w:val="Hyperlink"/>
              <w:noProof/>
              <w:lang w:val="it-IT"/>
            </w:rPr>
          </w:rPrChange>
        </w:rPr>
        <w:instrText>http</w:instrText>
      </w:r>
      <w:ins w:id="278" w:author="Author">
        <w:r w:rsidR="0068345D" w:rsidRPr="005C0173">
          <w:rPr>
            <w:rPrChange w:id="279" w:author="Author">
              <w:rPr>
                <w:rStyle w:val="Hyperlink"/>
                <w:noProof/>
                <w:lang w:val="it-IT"/>
              </w:rPr>
            </w:rPrChange>
          </w:rPr>
          <w:instrText>s</w:instrText>
        </w:r>
      </w:ins>
      <w:r w:rsidR="0068345D" w:rsidRPr="005C0173">
        <w:rPr>
          <w:rPrChange w:id="280" w:author="Author">
            <w:rPr>
              <w:rStyle w:val="Hyperlink"/>
              <w:noProof/>
              <w:lang w:val="it-IT"/>
            </w:rPr>
          </w:rPrChange>
        </w:rPr>
        <w:instrText>://www.ema.europa.eu</w:instrText>
      </w:r>
      <w:ins w:id="281" w:author="Author">
        <w:r w:rsidR="0068345D">
          <w:rPr>
            <w:noProof/>
            <w:lang w:val="it-IT"/>
          </w:rPr>
          <w:instrText>"</w:instrText>
        </w:r>
        <w:r w:rsidR="0068345D">
          <w:rPr>
            <w:noProof/>
            <w:lang w:val="it-IT"/>
          </w:rPr>
        </w:r>
        <w:r w:rsidR="0068345D">
          <w:rPr>
            <w:noProof/>
            <w:lang w:val="it-IT"/>
          </w:rPr>
          <w:fldChar w:fldCharType="separate"/>
        </w:r>
      </w:ins>
      <w:r w:rsidR="0068345D" w:rsidRPr="0068345D">
        <w:rPr>
          <w:rStyle w:val="Hyperlink"/>
          <w:noProof/>
          <w:lang w:val="it-IT"/>
        </w:rPr>
        <w:t>http</w:t>
      </w:r>
      <w:ins w:id="282" w:author="Author">
        <w:r w:rsidR="0068345D" w:rsidRPr="0068345D">
          <w:rPr>
            <w:rStyle w:val="Hyperlink"/>
            <w:noProof/>
            <w:lang w:val="it-IT"/>
          </w:rPr>
          <w:t>s</w:t>
        </w:r>
      </w:ins>
      <w:r w:rsidR="0068345D" w:rsidRPr="0068345D">
        <w:rPr>
          <w:rStyle w:val="Hyperlink"/>
          <w:noProof/>
          <w:lang w:val="it-IT"/>
        </w:rPr>
        <w:t>://www.ema.europa.eu</w:t>
      </w:r>
      <w:ins w:id="283" w:author="Author">
        <w:r w:rsidR="0068345D">
          <w:rPr>
            <w:noProof/>
            <w:lang w:val="it-IT"/>
          </w:rPr>
          <w:fldChar w:fldCharType="end"/>
        </w:r>
      </w:ins>
      <w:r w:rsidRPr="00710898">
        <w:rPr>
          <w:noProof/>
          <w:color w:val="0000FF"/>
          <w:lang w:val="it-IT"/>
        </w:rPr>
        <w:t>/.</w:t>
      </w:r>
    </w:p>
    <w:p w14:paraId="10EAEB86" w14:textId="77777777" w:rsidR="00AB0D62" w:rsidRPr="00A04F7B" w:rsidRDefault="00AB0D62">
      <w:pPr>
        <w:tabs>
          <w:tab w:val="left" w:pos="567"/>
        </w:tabs>
        <w:rPr>
          <w:rStyle w:val="PageNumber"/>
          <w:lang w:val="it-IT"/>
        </w:rPr>
      </w:pPr>
      <w:r w:rsidRPr="00710898">
        <w:rPr>
          <w:rStyle w:val="PageNumber"/>
          <w:b/>
          <w:lang w:val="it-IT"/>
        </w:rPr>
        <w:br w:type="page"/>
      </w:r>
      <w:r w:rsidRPr="00710898">
        <w:rPr>
          <w:rStyle w:val="PageNumber"/>
          <w:b/>
          <w:lang w:val="it-IT"/>
        </w:rPr>
        <w:lastRenderedPageBreak/>
        <w:t>1.</w:t>
      </w:r>
      <w:r w:rsidRPr="00710898">
        <w:rPr>
          <w:rStyle w:val="PageNumber"/>
          <w:b/>
          <w:lang w:val="it-IT"/>
        </w:rPr>
        <w:tab/>
        <w:t>DENOMINAZIONE DEL MEDICINALE</w:t>
      </w:r>
    </w:p>
    <w:p w14:paraId="1F5A2090" w14:textId="77777777" w:rsidR="00AB0D62" w:rsidRPr="00A04F7B" w:rsidRDefault="00AB0D62">
      <w:pPr>
        <w:tabs>
          <w:tab w:val="left" w:pos="567"/>
        </w:tabs>
        <w:rPr>
          <w:rStyle w:val="PageNumber"/>
          <w:lang w:val="it-IT"/>
        </w:rPr>
      </w:pPr>
    </w:p>
    <w:p w14:paraId="5FA00695" w14:textId="77777777" w:rsidR="00AB0D62" w:rsidRPr="00A04F7B" w:rsidRDefault="00AB0D62">
      <w:pPr>
        <w:tabs>
          <w:tab w:val="left" w:pos="567"/>
        </w:tabs>
        <w:outlineLvl w:val="0"/>
        <w:rPr>
          <w:rStyle w:val="PageNumber"/>
          <w:lang w:val="it-IT"/>
        </w:rPr>
      </w:pPr>
      <w:r w:rsidRPr="00710898">
        <w:rPr>
          <w:rStyle w:val="PageNumber"/>
          <w:lang w:val="it-IT"/>
        </w:rPr>
        <w:t>Epivir 10 mg/m</w:t>
      </w:r>
      <w:ins w:id="284" w:author="Author">
        <w:r w:rsidR="0068345D">
          <w:rPr>
            <w:rStyle w:val="PageNumber"/>
            <w:lang w:val="it-IT"/>
          </w:rPr>
          <w:t>L</w:t>
        </w:r>
      </w:ins>
      <w:del w:id="285" w:author="Author">
        <w:r w:rsidRPr="00710898" w:rsidDel="0068345D">
          <w:rPr>
            <w:rStyle w:val="PageNumber"/>
            <w:lang w:val="it-IT"/>
          </w:rPr>
          <w:delText>l</w:delText>
        </w:r>
      </w:del>
      <w:r w:rsidRPr="00710898">
        <w:rPr>
          <w:rStyle w:val="PageNumber"/>
          <w:lang w:val="it-IT"/>
        </w:rPr>
        <w:t xml:space="preserve"> soluzione orale</w:t>
      </w:r>
      <w:r w:rsidR="00740D82">
        <w:rPr>
          <w:rStyle w:val="PageNumber"/>
          <w:lang w:val="it-IT"/>
        </w:rPr>
        <w:fldChar w:fldCharType="begin"/>
      </w:r>
      <w:r w:rsidR="00740D82">
        <w:rPr>
          <w:rStyle w:val="PageNumber"/>
          <w:lang w:val="it-IT"/>
        </w:rPr>
        <w:instrText xml:space="preserve"> DOCVARIABLE vault_nd_fad80264-cbbd-4509-a965-50f511e6c0dc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19296CE8" w14:textId="77777777" w:rsidR="00AB0D62" w:rsidRPr="00A04F7B" w:rsidRDefault="00AB0D62">
      <w:pPr>
        <w:tabs>
          <w:tab w:val="left" w:pos="567"/>
        </w:tabs>
        <w:rPr>
          <w:rStyle w:val="PageNumber"/>
          <w:lang w:val="it-IT"/>
        </w:rPr>
      </w:pPr>
    </w:p>
    <w:p w14:paraId="6543AD89" w14:textId="77777777" w:rsidR="00AB0D62" w:rsidRPr="00A04F7B" w:rsidRDefault="00AB0D62">
      <w:pPr>
        <w:tabs>
          <w:tab w:val="left" w:pos="567"/>
        </w:tabs>
        <w:rPr>
          <w:rStyle w:val="PageNumber"/>
          <w:lang w:val="it-IT"/>
        </w:rPr>
      </w:pPr>
    </w:p>
    <w:p w14:paraId="706555E1" w14:textId="77777777" w:rsidR="00AB0D62" w:rsidRPr="00A04F7B" w:rsidRDefault="00AB0D62">
      <w:pPr>
        <w:tabs>
          <w:tab w:val="left" w:pos="567"/>
        </w:tabs>
        <w:outlineLvl w:val="0"/>
        <w:rPr>
          <w:rStyle w:val="PageNumber"/>
          <w:lang w:val="it-IT"/>
        </w:rPr>
      </w:pPr>
      <w:r w:rsidRPr="00710898">
        <w:rPr>
          <w:rStyle w:val="PageNumber"/>
          <w:b/>
          <w:lang w:val="it-IT"/>
        </w:rPr>
        <w:t>2.</w:t>
      </w:r>
      <w:r w:rsidRPr="00710898">
        <w:rPr>
          <w:rStyle w:val="PageNumber"/>
          <w:b/>
          <w:lang w:val="it-IT"/>
        </w:rPr>
        <w:tab/>
        <w:t>COMPOSIZIONE QUALITATIVA E QUANTITATIVA</w:t>
      </w:r>
      <w:r w:rsidR="00740D82">
        <w:rPr>
          <w:rStyle w:val="PageNumber"/>
          <w:b/>
          <w:lang w:val="it-IT"/>
        </w:rPr>
        <w:fldChar w:fldCharType="begin"/>
      </w:r>
      <w:r w:rsidR="00740D82">
        <w:rPr>
          <w:rStyle w:val="PageNumber"/>
          <w:b/>
          <w:lang w:val="it-IT"/>
        </w:rPr>
        <w:instrText xml:space="preserve"> DOCVARIABLE VAULT_ND_90fa59fb-efe2-4458-87dd-3fae2df806e0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7A9C9544" w14:textId="77777777" w:rsidR="00AB0D62" w:rsidRPr="00A04F7B" w:rsidRDefault="00AB0D62">
      <w:pPr>
        <w:tabs>
          <w:tab w:val="left" w:pos="567"/>
        </w:tabs>
        <w:ind w:left="426" w:hanging="426"/>
        <w:rPr>
          <w:rStyle w:val="PageNumber"/>
          <w:lang w:val="it-IT"/>
        </w:rPr>
      </w:pPr>
    </w:p>
    <w:p w14:paraId="64174DB5" w14:textId="77777777" w:rsidR="00AB0D62" w:rsidRPr="00A04F7B" w:rsidRDefault="00AB0D62">
      <w:pPr>
        <w:tabs>
          <w:tab w:val="left" w:pos="567"/>
        </w:tabs>
        <w:outlineLvl w:val="0"/>
        <w:rPr>
          <w:rStyle w:val="PageNumber"/>
          <w:lang w:val="it-IT"/>
        </w:rPr>
      </w:pPr>
      <w:r w:rsidRPr="00710898">
        <w:rPr>
          <w:rStyle w:val="PageNumber"/>
          <w:lang w:val="it-IT"/>
        </w:rPr>
        <w:t>Ogni m</w:t>
      </w:r>
      <w:ins w:id="286" w:author="Author">
        <w:r w:rsidR="00460B2F">
          <w:rPr>
            <w:rStyle w:val="PageNumber"/>
            <w:lang w:val="it-IT"/>
          </w:rPr>
          <w:t>L</w:t>
        </w:r>
      </w:ins>
      <w:del w:id="287" w:author="Author">
        <w:r w:rsidRPr="00710898" w:rsidDel="00460B2F">
          <w:rPr>
            <w:rStyle w:val="PageNumber"/>
            <w:lang w:val="it-IT"/>
          </w:rPr>
          <w:delText>l</w:delText>
        </w:r>
      </w:del>
      <w:r w:rsidRPr="00710898">
        <w:rPr>
          <w:rStyle w:val="PageNumber"/>
          <w:lang w:val="it-IT"/>
        </w:rPr>
        <w:t xml:space="preserve"> di soluzione orale contiene 10 mg di lamivudina.</w:t>
      </w:r>
      <w:r w:rsidR="00740D82">
        <w:rPr>
          <w:rStyle w:val="PageNumber"/>
          <w:lang w:val="it-IT"/>
        </w:rPr>
        <w:fldChar w:fldCharType="begin"/>
      </w:r>
      <w:r w:rsidR="00740D82">
        <w:rPr>
          <w:rStyle w:val="PageNumber"/>
          <w:lang w:val="it-IT"/>
        </w:rPr>
        <w:instrText xml:space="preserve"> DOCVARIABLE vault_nd_0e96e948-5486-45a6-8e72-1f4fdf7fa6eb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6D0D0A45" w14:textId="77777777" w:rsidR="00AB0D62" w:rsidRPr="00A04F7B" w:rsidRDefault="00AB0D62">
      <w:pPr>
        <w:tabs>
          <w:tab w:val="left" w:pos="567"/>
        </w:tabs>
        <w:rPr>
          <w:rStyle w:val="PageNumber"/>
          <w:lang w:val="it-IT"/>
        </w:rPr>
      </w:pPr>
    </w:p>
    <w:p w14:paraId="284FDA07" w14:textId="77777777" w:rsidR="00723091" w:rsidRPr="00E22D53" w:rsidRDefault="00AB0D62" w:rsidP="00723091">
      <w:pPr>
        <w:tabs>
          <w:tab w:val="left" w:pos="567"/>
        </w:tabs>
        <w:spacing w:after="120"/>
        <w:rPr>
          <w:rStyle w:val="PageNumber"/>
          <w:u w:val="single"/>
          <w:lang w:val="it-IT"/>
        </w:rPr>
      </w:pPr>
      <w:r w:rsidRPr="00E22D53">
        <w:rPr>
          <w:rStyle w:val="PageNumber"/>
          <w:u w:val="single"/>
          <w:lang w:val="it-IT"/>
        </w:rPr>
        <w:t>Eccipienti</w:t>
      </w:r>
      <w:r w:rsidR="0059041A" w:rsidRPr="00E22D53">
        <w:rPr>
          <w:rStyle w:val="PageNumber"/>
          <w:u w:val="single"/>
          <w:lang w:val="it-IT"/>
        </w:rPr>
        <w:t xml:space="preserve"> con effetto noto</w:t>
      </w:r>
      <w:r w:rsidRPr="00E22D53">
        <w:rPr>
          <w:rStyle w:val="PageNumber"/>
          <w:u w:val="single"/>
          <w:lang w:val="it-IT"/>
        </w:rPr>
        <w:t>:</w:t>
      </w:r>
    </w:p>
    <w:p w14:paraId="1A6BF3D2" w14:textId="77777777" w:rsidR="00460B2F" w:rsidRDefault="0059041A" w:rsidP="00290E4A">
      <w:pPr>
        <w:tabs>
          <w:tab w:val="left" w:pos="567"/>
        </w:tabs>
        <w:rPr>
          <w:ins w:id="288" w:author="Author"/>
          <w:rStyle w:val="PageNumber"/>
          <w:lang w:val="it-IT"/>
        </w:rPr>
      </w:pPr>
      <w:r>
        <w:rPr>
          <w:rStyle w:val="PageNumber"/>
          <w:lang w:val="it-IT"/>
        </w:rPr>
        <w:t>Ogni dose da 15 m</w:t>
      </w:r>
      <w:ins w:id="289" w:author="Author">
        <w:r w:rsidR="00460B2F">
          <w:rPr>
            <w:rStyle w:val="PageNumber"/>
            <w:lang w:val="it-IT"/>
          </w:rPr>
          <w:t>L</w:t>
        </w:r>
      </w:ins>
      <w:del w:id="290" w:author="Author">
        <w:r w:rsidDel="00460B2F">
          <w:rPr>
            <w:rStyle w:val="PageNumber"/>
            <w:lang w:val="it-IT"/>
          </w:rPr>
          <w:delText>l</w:delText>
        </w:r>
      </w:del>
      <w:r w:rsidR="00425420">
        <w:rPr>
          <w:rStyle w:val="PageNumber"/>
          <w:lang w:val="it-IT"/>
        </w:rPr>
        <w:t xml:space="preserve"> contiene</w:t>
      </w:r>
      <w:ins w:id="291" w:author="Author">
        <w:r w:rsidR="00460B2F">
          <w:rPr>
            <w:rStyle w:val="PageNumber"/>
            <w:lang w:val="it-IT"/>
          </w:rPr>
          <w:t>:</w:t>
        </w:r>
      </w:ins>
    </w:p>
    <w:p w14:paraId="3A757863" w14:textId="77777777" w:rsidR="00597581" w:rsidRDefault="00425420" w:rsidP="00290E4A">
      <w:pPr>
        <w:tabs>
          <w:tab w:val="left" w:pos="567"/>
        </w:tabs>
        <w:rPr>
          <w:rStyle w:val="PageNumber"/>
          <w:lang w:val="it-IT"/>
        </w:rPr>
      </w:pPr>
      <w:r>
        <w:rPr>
          <w:rStyle w:val="PageNumber"/>
          <w:lang w:val="it-IT"/>
        </w:rPr>
        <w:t>3 </w:t>
      </w:r>
      <w:r w:rsidR="0059041A">
        <w:rPr>
          <w:rStyle w:val="PageNumber"/>
          <w:lang w:val="it-IT"/>
        </w:rPr>
        <w:t>g di saccarosio</w:t>
      </w:r>
      <w:r w:rsidRPr="00454F72">
        <w:rPr>
          <w:color w:val="000000"/>
          <w:lang w:val="it-IT"/>
        </w:rPr>
        <w:t xml:space="preserve"> </w:t>
      </w:r>
      <w:del w:id="292" w:author="Author">
        <w:r w:rsidRPr="00454F72" w:rsidDel="00460B2F">
          <w:rPr>
            <w:color w:val="000000"/>
            <w:lang w:val="it-IT"/>
          </w:rPr>
          <w:delText xml:space="preserve">(20% </w:delText>
        </w:r>
        <w:r w:rsidR="00725E14" w:rsidRPr="00454F72" w:rsidDel="00460B2F">
          <w:rPr>
            <w:color w:val="000000"/>
            <w:lang w:val="it-IT"/>
          </w:rPr>
          <w:delText>p</w:delText>
        </w:r>
        <w:r w:rsidRPr="00454F72" w:rsidDel="00460B2F">
          <w:rPr>
            <w:color w:val="000000"/>
            <w:lang w:val="it-IT"/>
          </w:rPr>
          <w:delText>/v)</w:delText>
        </w:r>
      </w:del>
    </w:p>
    <w:p w14:paraId="4798312D" w14:textId="77777777" w:rsidR="00AB0D62" w:rsidRPr="00A04F7B" w:rsidRDefault="00AB0D62">
      <w:pPr>
        <w:tabs>
          <w:tab w:val="left" w:pos="567"/>
        </w:tabs>
        <w:rPr>
          <w:rStyle w:val="PageNumber"/>
          <w:lang w:val="it-IT"/>
        </w:rPr>
      </w:pPr>
      <w:r w:rsidRPr="00710898">
        <w:rPr>
          <w:rStyle w:val="PageNumber"/>
          <w:lang w:val="it-IT"/>
        </w:rPr>
        <w:t xml:space="preserve">Metile paraidrossibenzoato </w:t>
      </w:r>
      <w:ins w:id="293" w:author="Author">
        <w:r w:rsidR="00460B2F">
          <w:rPr>
            <w:rStyle w:val="PageNumber"/>
            <w:lang w:val="it-IT"/>
          </w:rPr>
          <w:t>(E 218)</w:t>
        </w:r>
      </w:ins>
      <w:r w:rsidRPr="00710898">
        <w:rPr>
          <w:rStyle w:val="PageNumber"/>
          <w:lang w:val="it-IT"/>
        </w:rPr>
        <w:t xml:space="preserve"> </w:t>
      </w:r>
    </w:p>
    <w:p w14:paraId="34A36291" w14:textId="77777777" w:rsidR="00AB0D62" w:rsidRPr="00A04F7B" w:rsidRDefault="00AB0D62">
      <w:pPr>
        <w:tabs>
          <w:tab w:val="left" w:pos="567"/>
        </w:tabs>
        <w:rPr>
          <w:rStyle w:val="PageNumber"/>
          <w:lang w:val="it-IT"/>
        </w:rPr>
      </w:pPr>
      <w:r w:rsidRPr="00710898">
        <w:rPr>
          <w:rStyle w:val="PageNumber"/>
          <w:lang w:val="it-IT"/>
        </w:rPr>
        <w:t xml:space="preserve">Propile paraidrossibenzoato </w:t>
      </w:r>
      <w:ins w:id="294" w:author="Author">
        <w:r w:rsidR="00460B2F">
          <w:rPr>
            <w:rStyle w:val="PageNumber"/>
            <w:lang w:val="it-IT"/>
          </w:rPr>
          <w:t>(E 216)</w:t>
        </w:r>
      </w:ins>
      <w:r w:rsidRPr="00710898">
        <w:rPr>
          <w:rStyle w:val="PageNumber"/>
          <w:lang w:val="it-IT"/>
        </w:rPr>
        <w:t xml:space="preserve"> </w:t>
      </w:r>
    </w:p>
    <w:p w14:paraId="7B0918A2" w14:textId="77777777" w:rsidR="00425420" w:rsidRPr="00A04F7B" w:rsidRDefault="00425420" w:rsidP="00425420">
      <w:pPr>
        <w:tabs>
          <w:tab w:val="left" w:pos="567"/>
        </w:tabs>
        <w:rPr>
          <w:rStyle w:val="PageNumber"/>
          <w:lang w:val="it-IT"/>
        </w:rPr>
      </w:pPr>
      <w:del w:id="295" w:author="Author">
        <w:r w:rsidDel="00460B2F">
          <w:rPr>
            <w:rStyle w:val="PageNumber"/>
            <w:lang w:val="it-IT"/>
          </w:rPr>
          <w:delText xml:space="preserve">Ogni dose da 15 ml contiene </w:delText>
        </w:r>
      </w:del>
      <w:r>
        <w:rPr>
          <w:rStyle w:val="PageNumber"/>
          <w:lang w:val="it-IT"/>
        </w:rPr>
        <w:t>300 mg di glicole propilenico</w:t>
      </w:r>
      <w:ins w:id="296" w:author="Author">
        <w:r w:rsidR="00460B2F">
          <w:rPr>
            <w:rStyle w:val="PageNumber"/>
            <w:lang w:val="it-IT"/>
          </w:rPr>
          <w:t xml:space="preserve"> (E 1520)</w:t>
        </w:r>
      </w:ins>
      <w:del w:id="297" w:author="Author">
        <w:r w:rsidR="00671C74" w:rsidDel="00460B2F">
          <w:rPr>
            <w:rStyle w:val="PageNumber"/>
            <w:lang w:val="it-IT"/>
          </w:rPr>
          <w:delText>.</w:delText>
        </w:r>
      </w:del>
    </w:p>
    <w:p w14:paraId="2702F564" w14:textId="77777777" w:rsidR="00425420" w:rsidRPr="00A04F7B" w:rsidRDefault="00425420" w:rsidP="00425420">
      <w:pPr>
        <w:tabs>
          <w:tab w:val="left" w:pos="567"/>
        </w:tabs>
        <w:rPr>
          <w:rStyle w:val="PageNumber"/>
          <w:lang w:val="it-IT"/>
        </w:rPr>
      </w:pPr>
      <w:del w:id="298" w:author="Author">
        <w:r w:rsidDel="00460B2F">
          <w:rPr>
            <w:rStyle w:val="PageNumber"/>
            <w:lang w:val="it-IT"/>
          </w:rPr>
          <w:delText xml:space="preserve">Ogni dose da 15 ml contiene </w:delText>
        </w:r>
      </w:del>
      <w:r w:rsidR="00637919">
        <w:rPr>
          <w:color w:val="000000"/>
          <w:lang w:val="it-IT"/>
        </w:rPr>
        <w:t>39</w:t>
      </w:r>
      <w:r>
        <w:rPr>
          <w:rStyle w:val="PageNumber"/>
          <w:lang w:val="it-IT"/>
        </w:rPr>
        <w:t> mg di sodio</w:t>
      </w:r>
      <w:del w:id="299" w:author="Author">
        <w:r w:rsidDel="00460B2F">
          <w:rPr>
            <w:rStyle w:val="PageNumber"/>
            <w:lang w:val="it-IT"/>
          </w:rPr>
          <w:delText>.</w:delText>
        </w:r>
      </w:del>
    </w:p>
    <w:p w14:paraId="378CBE97" w14:textId="77777777" w:rsidR="00AB0D62" w:rsidRPr="00A04F7B" w:rsidRDefault="00AB0D62">
      <w:pPr>
        <w:tabs>
          <w:tab w:val="left" w:pos="567"/>
        </w:tabs>
        <w:rPr>
          <w:rStyle w:val="PageNumber"/>
          <w:lang w:val="it-IT"/>
        </w:rPr>
      </w:pPr>
    </w:p>
    <w:p w14:paraId="2D7888B7" w14:textId="77777777" w:rsidR="00AB0D62" w:rsidRPr="00A04F7B" w:rsidRDefault="00AB0D62">
      <w:pPr>
        <w:tabs>
          <w:tab w:val="left" w:pos="567"/>
        </w:tabs>
        <w:outlineLvl w:val="0"/>
        <w:rPr>
          <w:rStyle w:val="PageNumber"/>
          <w:lang w:val="it-IT"/>
        </w:rPr>
      </w:pPr>
      <w:r w:rsidRPr="00710898">
        <w:rPr>
          <w:rStyle w:val="PageNumber"/>
          <w:lang w:val="it-IT"/>
        </w:rPr>
        <w:t xml:space="preserve">Per </w:t>
      </w:r>
      <w:r w:rsidRPr="00710898">
        <w:rPr>
          <w:color w:val="000000"/>
          <w:lang w:val="it-IT"/>
        </w:rPr>
        <w:t xml:space="preserve">l’elenco completo degli </w:t>
      </w:r>
      <w:r w:rsidRPr="00710898">
        <w:rPr>
          <w:rStyle w:val="PageNumber"/>
          <w:lang w:val="it-IT"/>
        </w:rPr>
        <w:t xml:space="preserve">eccipienti, vedere </w:t>
      </w:r>
      <w:r w:rsidRPr="00710898">
        <w:rPr>
          <w:lang w:val="it-IT"/>
        </w:rPr>
        <w:t>paragrafo</w:t>
      </w:r>
      <w:r w:rsidRPr="00710898">
        <w:rPr>
          <w:rStyle w:val="PageNumber"/>
          <w:lang w:val="it-IT"/>
        </w:rPr>
        <w:t xml:space="preserve"> 6.1.</w:t>
      </w:r>
      <w:r w:rsidR="00740D82">
        <w:rPr>
          <w:rStyle w:val="PageNumber"/>
          <w:lang w:val="it-IT"/>
        </w:rPr>
        <w:fldChar w:fldCharType="begin"/>
      </w:r>
      <w:r w:rsidR="00740D82">
        <w:rPr>
          <w:rStyle w:val="PageNumber"/>
          <w:lang w:val="it-IT"/>
        </w:rPr>
        <w:instrText xml:space="preserve"> DOCVARIABLE vault_nd_bacd3312-893b-4fbb-8ea0-d2e18967783c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04219081" w14:textId="77777777" w:rsidR="00AB0D62" w:rsidRPr="00A04F7B" w:rsidRDefault="00AB0D62">
      <w:pPr>
        <w:tabs>
          <w:tab w:val="left" w:pos="567"/>
        </w:tabs>
        <w:rPr>
          <w:rStyle w:val="PageNumber"/>
          <w:lang w:val="it-IT"/>
        </w:rPr>
      </w:pPr>
    </w:p>
    <w:p w14:paraId="16B144EF" w14:textId="77777777" w:rsidR="00AB0D62" w:rsidRPr="00A04F7B" w:rsidRDefault="00AB0D62">
      <w:pPr>
        <w:tabs>
          <w:tab w:val="left" w:pos="567"/>
        </w:tabs>
        <w:rPr>
          <w:rStyle w:val="PageNumber"/>
          <w:lang w:val="it-IT"/>
        </w:rPr>
      </w:pPr>
    </w:p>
    <w:p w14:paraId="29AE54C6" w14:textId="77777777" w:rsidR="00AB0D62" w:rsidRPr="00A04F7B" w:rsidRDefault="00AB0D62">
      <w:pPr>
        <w:tabs>
          <w:tab w:val="left" w:pos="567"/>
        </w:tabs>
        <w:outlineLvl w:val="0"/>
        <w:rPr>
          <w:rStyle w:val="PageNumber"/>
          <w:lang w:val="it-IT"/>
        </w:rPr>
      </w:pPr>
      <w:r w:rsidRPr="00710898">
        <w:rPr>
          <w:rStyle w:val="PageNumber"/>
          <w:b/>
          <w:lang w:val="it-IT"/>
        </w:rPr>
        <w:t>3.</w:t>
      </w:r>
      <w:r w:rsidRPr="00710898">
        <w:rPr>
          <w:rStyle w:val="PageNumber"/>
          <w:b/>
          <w:lang w:val="it-IT"/>
        </w:rPr>
        <w:tab/>
        <w:t>FORMA FARMACEUTICA</w:t>
      </w:r>
      <w:r w:rsidR="00740D82">
        <w:rPr>
          <w:rStyle w:val="PageNumber"/>
          <w:b/>
          <w:lang w:val="it-IT"/>
        </w:rPr>
        <w:fldChar w:fldCharType="begin"/>
      </w:r>
      <w:r w:rsidR="00740D82">
        <w:rPr>
          <w:rStyle w:val="PageNumber"/>
          <w:b/>
          <w:lang w:val="it-IT"/>
        </w:rPr>
        <w:instrText xml:space="preserve"> DOCVARIABLE VAULT_ND_15c40a42-3050-43cc-954f-d4f3bf147727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FF70281" w14:textId="77777777" w:rsidR="00AB0D62" w:rsidRPr="00A04F7B" w:rsidRDefault="00AB0D62">
      <w:pPr>
        <w:tabs>
          <w:tab w:val="left" w:pos="567"/>
        </w:tabs>
        <w:rPr>
          <w:rStyle w:val="PageNumber"/>
          <w:lang w:val="it-IT"/>
        </w:rPr>
      </w:pPr>
    </w:p>
    <w:p w14:paraId="6227C8C8" w14:textId="77777777" w:rsidR="00AB0D62" w:rsidRPr="00A04F7B" w:rsidRDefault="00AB0D62">
      <w:pPr>
        <w:tabs>
          <w:tab w:val="left" w:pos="567"/>
        </w:tabs>
        <w:outlineLvl w:val="0"/>
        <w:rPr>
          <w:rStyle w:val="PageNumber"/>
          <w:lang w:val="it-IT"/>
        </w:rPr>
      </w:pPr>
      <w:r w:rsidRPr="00710898">
        <w:rPr>
          <w:rStyle w:val="PageNumber"/>
          <w:lang w:val="it-IT"/>
        </w:rPr>
        <w:t>Soluzione orale</w:t>
      </w:r>
      <w:r w:rsidR="00740D82">
        <w:rPr>
          <w:rStyle w:val="PageNumber"/>
          <w:lang w:val="it-IT"/>
        </w:rPr>
        <w:fldChar w:fldCharType="begin"/>
      </w:r>
      <w:r w:rsidR="00740D82">
        <w:rPr>
          <w:rStyle w:val="PageNumber"/>
          <w:lang w:val="it-IT"/>
        </w:rPr>
        <w:instrText xml:space="preserve"> DOCVARIABLE vault_nd_c616e199-9b4c-4422-b867-aa7c5497cf75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2B4E8A28" w14:textId="77777777" w:rsidR="00AB0D62" w:rsidRPr="00A04F7B" w:rsidRDefault="00AB0D62">
      <w:pPr>
        <w:tabs>
          <w:tab w:val="left" w:pos="567"/>
        </w:tabs>
        <w:rPr>
          <w:rStyle w:val="PageNumber"/>
          <w:lang w:val="it-IT"/>
        </w:rPr>
      </w:pPr>
    </w:p>
    <w:p w14:paraId="7F16F0C7" w14:textId="77777777" w:rsidR="00AB0D62" w:rsidRPr="00A04F7B" w:rsidRDefault="00AB0D62">
      <w:pPr>
        <w:tabs>
          <w:tab w:val="left" w:pos="567"/>
        </w:tabs>
        <w:outlineLvl w:val="0"/>
        <w:rPr>
          <w:rStyle w:val="PageNumber"/>
          <w:lang w:val="it-IT"/>
        </w:rPr>
      </w:pPr>
      <w:r w:rsidRPr="00710898">
        <w:rPr>
          <w:rStyle w:val="PageNumber"/>
          <w:lang w:val="it-IT"/>
        </w:rPr>
        <w:t>Soluzione limpida, da incolore a giallo pallido.</w:t>
      </w:r>
      <w:r w:rsidR="00740D82">
        <w:rPr>
          <w:rStyle w:val="PageNumber"/>
          <w:lang w:val="it-IT"/>
        </w:rPr>
        <w:fldChar w:fldCharType="begin"/>
      </w:r>
      <w:r w:rsidR="00740D82">
        <w:rPr>
          <w:rStyle w:val="PageNumber"/>
          <w:lang w:val="it-IT"/>
        </w:rPr>
        <w:instrText xml:space="preserve"> DOCVARIABLE vault_nd_99835d45-a1e5-40ff-9e71-d5d29768e60b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2E1FF0BD" w14:textId="77777777" w:rsidR="00AB0D62" w:rsidRPr="00A04F7B" w:rsidRDefault="00AB0D62">
      <w:pPr>
        <w:tabs>
          <w:tab w:val="left" w:pos="567"/>
        </w:tabs>
        <w:rPr>
          <w:rStyle w:val="PageNumber"/>
          <w:lang w:val="it-IT"/>
        </w:rPr>
      </w:pPr>
    </w:p>
    <w:p w14:paraId="1A63529C" w14:textId="77777777" w:rsidR="00AB0D62" w:rsidRPr="00A04F7B" w:rsidRDefault="00AB0D62">
      <w:pPr>
        <w:tabs>
          <w:tab w:val="left" w:pos="567"/>
        </w:tabs>
        <w:rPr>
          <w:rStyle w:val="PageNumber"/>
          <w:lang w:val="it-IT"/>
        </w:rPr>
      </w:pPr>
    </w:p>
    <w:p w14:paraId="6F64FD3E" w14:textId="77777777" w:rsidR="00AB0D62" w:rsidRPr="00A04F7B" w:rsidRDefault="00AB0D62">
      <w:pPr>
        <w:tabs>
          <w:tab w:val="left" w:pos="567"/>
        </w:tabs>
        <w:outlineLvl w:val="0"/>
        <w:rPr>
          <w:rStyle w:val="PageNumber"/>
          <w:lang w:val="it-IT"/>
        </w:rPr>
      </w:pPr>
      <w:r w:rsidRPr="00710898">
        <w:rPr>
          <w:rStyle w:val="PageNumber"/>
          <w:b/>
          <w:lang w:val="it-IT"/>
        </w:rPr>
        <w:t>4.</w:t>
      </w:r>
      <w:r w:rsidRPr="00710898">
        <w:rPr>
          <w:rStyle w:val="PageNumber"/>
          <w:b/>
          <w:lang w:val="it-IT"/>
        </w:rPr>
        <w:tab/>
        <w:t>INFORMAZIONI CLINICHE</w:t>
      </w:r>
      <w:r w:rsidR="00740D82">
        <w:rPr>
          <w:rStyle w:val="PageNumber"/>
          <w:b/>
          <w:lang w:val="it-IT"/>
        </w:rPr>
        <w:fldChar w:fldCharType="begin"/>
      </w:r>
      <w:r w:rsidR="00740D82">
        <w:rPr>
          <w:rStyle w:val="PageNumber"/>
          <w:b/>
          <w:lang w:val="it-IT"/>
        </w:rPr>
        <w:instrText xml:space="preserve"> DOCVARIABLE VAULT_ND_9f51133b-35f0-4c58-bbb9-83de944f57ed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05413CF" w14:textId="77777777" w:rsidR="00AB0D62" w:rsidRPr="00A04F7B" w:rsidRDefault="00AB0D62">
      <w:pPr>
        <w:tabs>
          <w:tab w:val="left" w:pos="567"/>
        </w:tabs>
        <w:rPr>
          <w:rStyle w:val="PageNumber"/>
          <w:lang w:val="it-IT"/>
        </w:rPr>
      </w:pPr>
    </w:p>
    <w:p w14:paraId="0488AF6A"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4.1</w:t>
      </w:r>
      <w:r w:rsidRPr="00710898">
        <w:rPr>
          <w:rStyle w:val="PageNumber"/>
          <w:b/>
          <w:lang w:val="it-IT"/>
        </w:rPr>
        <w:tab/>
        <w:t>Indicazioni terapeutiche</w:t>
      </w:r>
      <w:r w:rsidR="00740D82">
        <w:rPr>
          <w:rStyle w:val="PageNumber"/>
          <w:b/>
          <w:lang w:val="it-IT"/>
        </w:rPr>
        <w:fldChar w:fldCharType="begin"/>
      </w:r>
      <w:r w:rsidR="00740D82">
        <w:rPr>
          <w:rStyle w:val="PageNumber"/>
          <w:b/>
          <w:lang w:val="it-IT"/>
        </w:rPr>
        <w:instrText xml:space="preserve"> DOCVARIABLE vault_nd_978a8b04-7a7f-4a4f-9de6-add05c0aeb67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0ABE265D" w14:textId="77777777" w:rsidR="00AB0D62" w:rsidRPr="00A04F7B" w:rsidRDefault="00AB0D62">
      <w:pPr>
        <w:tabs>
          <w:tab w:val="left" w:pos="567"/>
        </w:tabs>
        <w:rPr>
          <w:rStyle w:val="PageNumber"/>
          <w:lang w:val="it-IT"/>
        </w:rPr>
      </w:pPr>
    </w:p>
    <w:p w14:paraId="3BD281BF" w14:textId="77777777" w:rsidR="00AB0D62" w:rsidRPr="00A04F7B" w:rsidRDefault="00AB0D62">
      <w:pPr>
        <w:tabs>
          <w:tab w:val="left" w:pos="567"/>
        </w:tabs>
        <w:ind w:right="28"/>
        <w:rPr>
          <w:rStyle w:val="PageNumber"/>
          <w:lang w:val="it-IT"/>
        </w:rPr>
      </w:pPr>
      <w:r w:rsidRPr="00710898">
        <w:rPr>
          <w:rStyle w:val="PageNumber"/>
          <w:lang w:val="it-IT"/>
        </w:rPr>
        <w:t xml:space="preserve">Epivir è indicato come componente delle terapie di associazione antiretrovirale nel trattamento di adulti e bambini con infezione da Virus dell’Immunodeficienza Umana (HIV). </w:t>
      </w:r>
    </w:p>
    <w:p w14:paraId="15C84C90" w14:textId="77777777" w:rsidR="00AB0D62" w:rsidRPr="00A04F7B" w:rsidRDefault="00AB0D62">
      <w:pPr>
        <w:tabs>
          <w:tab w:val="left" w:pos="567"/>
        </w:tabs>
        <w:ind w:right="28"/>
        <w:rPr>
          <w:rStyle w:val="PageNumber"/>
          <w:lang w:val="it-IT"/>
        </w:rPr>
      </w:pPr>
    </w:p>
    <w:p w14:paraId="402DF16D" w14:textId="77777777" w:rsidR="00AB0D62" w:rsidRPr="00A04F7B" w:rsidRDefault="00AB0D62">
      <w:pPr>
        <w:tabs>
          <w:tab w:val="left" w:pos="567"/>
        </w:tabs>
        <w:ind w:left="1418" w:hanging="1418"/>
        <w:outlineLvl w:val="0"/>
        <w:rPr>
          <w:rStyle w:val="PageNumber"/>
          <w:lang w:val="it-IT"/>
        </w:rPr>
      </w:pPr>
      <w:r w:rsidRPr="00710898">
        <w:rPr>
          <w:rStyle w:val="PageNumber"/>
          <w:b/>
          <w:lang w:val="it-IT"/>
        </w:rPr>
        <w:t>4.2</w:t>
      </w:r>
      <w:r w:rsidRPr="00710898">
        <w:rPr>
          <w:rStyle w:val="PageNumber"/>
          <w:b/>
          <w:lang w:val="it-IT"/>
        </w:rPr>
        <w:tab/>
        <w:t>Posologia e modo di somministrazione</w:t>
      </w:r>
      <w:r w:rsidR="00740D82">
        <w:rPr>
          <w:rStyle w:val="PageNumber"/>
          <w:b/>
          <w:lang w:val="it-IT"/>
        </w:rPr>
        <w:fldChar w:fldCharType="begin"/>
      </w:r>
      <w:r w:rsidR="00740D82">
        <w:rPr>
          <w:rStyle w:val="PageNumber"/>
          <w:b/>
          <w:lang w:val="it-IT"/>
        </w:rPr>
        <w:instrText xml:space="preserve"> DOCVARIABLE vault_nd_c3d58674-8452-4d56-86be-b6d35dd712e1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3D93B685" w14:textId="77777777" w:rsidR="00AB0D62" w:rsidRPr="00A04F7B" w:rsidRDefault="00AB0D62">
      <w:pPr>
        <w:tabs>
          <w:tab w:val="left" w:pos="567"/>
        </w:tabs>
        <w:ind w:left="851" w:hanging="851"/>
        <w:rPr>
          <w:rStyle w:val="PageNumber"/>
          <w:lang w:val="it-IT"/>
        </w:rPr>
      </w:pPr>
    </w:p>
    <w:p w14:paraId="66CDD093" w14:textId="77777777" w:rsidR="00AB0D62" w:rsidRPr="00A04F7B" w:rsidRDefault="00AB0D62">
      <w:pPr>
        <w:tabs>
          <w:tab w:val="left" w:pos="567"/>
        </w:tabs>
        <w:outlineLvl w:val="0"/>
        <w:rPr>
          <w:rStyle w:val="PageNumber"/>
          <w:lang w:val="it-IT"/>
        </w:rPr>
      </w:pPr>
      <w:r w:rsidRPr="00710898">
        <w:rPr>
          <w:rStyle w:val="PageNumber"/>
          <w:lang w:val="it-IT"/>
        </w:rPr>
        <w:t>La terapia deve essere iniziata da un medico con esperienza nella gestione dell'infezione da HIV.</w:t>
      </w:r>
      <w:r w:rsidR="00740D82">
        <w:rPr>
          <w:rStyle w:val="PageNumber"/>
          <w:lang w:val="it-IT"/>
        </w:rPr>
        <w:fldChar w:fldCharType="begin"/>
      </w:r>
      <w:r w:rsidR="00740D82">
        <w:rPr>
          <w:rStyle w:val="PageNumber"/>
          <w:lang w:val="it-IT"/>
        </w:rPr>
        <w:instrText xml:space="preserve"> DOCVARIABLE vault_nd_e9d9282f-4360-49b8-a58b-2e99fcf52fef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00C78374" w14:textId="77777777" w:rsidR="002F565D" w:rsidRPr="00A04F7B" w:rsidRDefault="002F565D" w:rsidP="002F565D">
      <w:pPr>
        <w:tabs>
          <w:tab w:val="left" w:pos="567"/>
        </w:tabs>
        <w:outlineLvl w:val="0"/>
        <w:rPr>
          <w:rStyle w:val="PageNumber"/>
          <w:lang w:val="it-IT"/>
        </w:rPr>
      </w:pPr>
    </w:p>
    <w:p w14:paraId="010AA9C6" w14:textId="77777777" w:rsidR="002F565D" w:rsidRPr="00A04F7B" w:rsidRDefault="002F565D" w:rsidP="002F565D">
      <w:pPr>
        <w:tabs>
          <w:tab w:val="left" w:pos="567"/>
        </w:tabs>
        <w:outlineLvl w:val="0"/>
        <w:rPr>
          <w:rStyle w:val="PageNumber"/>
          <w:lang w:val="it-IT"/>
        </w:rPr>
      </w:pPr>
      <w:r w:rsidRPr="00710898">
        <w:rPr>
          <w:rStyle w:val="PageNumber"/>
          <w:lang w:val="it-IT"/>
        </w:rPr>
        <w:t>Epivir può essere somministrato con o senza cibo.</w:t>
      </w:r>
      <w:r w:rsidR="00740D82">
        <w:rPr>
          <w:rStyle w:val="PageNumber"/>
          <w:lang w:val="it-IT"/>
        </w:rPr>
        <w:fldChar w:fldCharType="begin"/>
      </w:r>
      <w:r w:rsidR="00740D82">
        <w:rPr>
          <w:rStyle w:val="PageNumber"/>
          <w:lang w:val="it-IT"/>
        </w:rPr>
        <w:instrText xml:space="preserve"> DOCVARIABLE vault_nd_cdcb2903-625a-4055-b7d5-bdf09a0826b0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111FBFFD" w14:textId="77777777" w:rsidR="002F565D" w:rsidRPr="00A04F7B" w:rsidRDefault="002F565D" w:rsidP="002F565D">
      <w:pPr>
        <w:tabs>
          <w:tab w:val="left" w:pos="567"/>
        </w:tabs>
        <w:ind w:left="567" w:hanging="567"/>
        <w:outlineLvl w:val="0"/>
        <w:rPr>
          <w:rStyle w:val="PageNumber"/>
          <w:lang w:val="it-IT"/>
        </w:rPr>
      </w:pPr>
    </w:p>
    <w:p w14:paraId="0A150E96" w14:textId="77777777" w:rsidR="00A114F4" w:rsidRPr="00A04F7B" w:rsidRDefault="002F565D" w:rsidP="00A114F4">
      <w:pPr>
        <w:rPr>
          <w:rStyle w:val="PageNumber"/>
          <w:lang w:val="it-IT"/>
        </w:rPr>
      </w:pPr>
      <w:r w:rsidRPr="00710898">
        <w:rPr>
          <w:rStyle w:val="PageNumber"/>
          <w:lang w:val="it-IT"/>
        </w:rPr>
        <w:t>Epivir è disponibile anche nella formulazione compresse</w:t>
      </w:r>
      <w:r w:rsidR="00A114F4">
        <w:rPr>
          <w:rStyle w:val="PageNumber"/>
          <w:lang w:val="it-IT"/>
        </w:rPr>
        <w:t xml:space="preserve"> per i pazienti che pesano almeno 14 kg </w:t>
      </w:r>
      <w:r w:rsidR="00A114F4" w:rsidRPr="00710898">
        <w:rPr>
          <w:rStyle w:val="PageNumber"/>
          <w:lang w:val="it-IT"/>
        </w:rPr>
        <w:t xml:space="preserve">(vedere </w:t>
      </w:r>
      <w:r w:rsidR="00A114F4" w:rsidRPr="00710898">
        <w:rPr>
          <w:lang w:val="it-IT"/>
        </w:rPr>
        <w:t>paragrafo</w:t>
      </w:r>
      <w:r w:rsidR="00A114F4" w:rsidRPr="00710898">
        <w:rPr>
          <w:rStyle w:val="PageNumber"/>
          <w:lang w:val="it-IT"/>
        </w:rPr>
        <w:t xml:space="preserve"> 4.4).</w:t>
      </w:r>
    </w:p>
    <w:p w14:paraId="64DD4820" w14:textId="77777777" w:rsidR="00FD511C" w:rsidRDefault="00FD511C" w:rsidP="00FD511C">
      <w:pPr>
        <w:rPr>
          <w:lang w:val="it-IT"/>
        </w:rPr>
      </w:pPr>
    </w:p>
    <w:p w14:paraId="1824DB97" w14:textId="77777777" w:rsidR="00FD511C" w:rsidRDefault="00FD511C" w:rsidP="00FD511C">
      <w:pPr>
        <w:rPr>
          <w:lang w:val="it-IT"/>
        </w:rPr>
      </w:pPr>
      <w:r w:rsidRPr="00946D91">
        <w:rPr>
          <w:lang w:val="it-IT"/>
        </w:rPr>
        <w:t xml:space="preserve">I pazienti che cambiano tra </w:t>
      </w:r>
      <w:r>
        <w:rPr>
          <w:lang w:val="it-IT"/>
        </w:rPr>
        <w:t>lamivudina compresse e lamiv</w:t>
      </w:r>
      <w:r w:rsidR="007E56D5">
        <w:rPr>
          <w:lang w:val="it-IT"/>
        </w:rPr>
        <w:t>u</w:t>
      </w:r>
      <w:r>
        <w:rPr>
          <w:lang w:val="it-IT"/>
        </w:rPr>
        <w:t xml:space="preserve">dina soluzione orale </w:t>
      </w:r>
      <w:r w:rsidRPr="00946D91">
        <w:rPr>
          <w:lang w:val="it-IT"/>
        </w:rPr>
        <w:t xml:space="preserve">devono seguire le raccomandazioni sul dosaggio </w:t>
      </w:r>
      <w:r>
        <w:rPr>
          <w:lang w:val="it-IT"/>
        </w:rPr>
        <w:t xml:space="preserve">che sono </w:t>
      </w:r>
      <w:r w:rsidRPr="00946D91">
        <w:rPr>
          <w:lang w:val="it-IT"/>
        </w:rPr>
        <w:t>specifiche per la formulazione (vedere paragrafo 5.2)</w:t>
      </w:r>
      <w:r>
        <w:rPr>
          <w:lang w:val="it-IT"/>
        </w:rPr>
        <w:t>.</w:t>
      </w:r>
    </w:p>
    <w:p w14:paraId="5908F77C" w14:textId="77777777" w:rsidR="00A114F4" w:rsidRDefault="00A114F4" w:rsidP="00A114F4">
      <w:pPr>
        <w:rPr>
          <w:lang w:val="it-IT"/>
        </w:rPr>
      </w:pPr>
    </w:p>
    <w:p w14:paraId="480B42C3" w14:textId="77777777" w:rsidR="00A114F4" w:rsidRPr="00710898" w:rsidRDefault="00A114F4" w:rsidP="00A114F4">
      <w:pPr>
        <w:rPr>
          <w:lang w:val="it-IT"/>
        </w:rPr>
      </w:pPr>
      <w:r>
        <w:rPr>
          <w:lang w:val="it-IT"/>
        </w:rPr>
        <w:t>P</w:t>
      </w:r>
      <w:r w:rsidRPr="00710898">
        <w:rPr>
          <w:lang w:val="it-IT"/>
        </w:rPr>
        <w:t xml:space="preserve">er i pazienti che non sono in grado di deglutire le compresse, </w:t>
      </w:r>
      <w:r w:rsidR="002723A6">
        <w:rPr>
          <w:lang w:val="it-IT"/>
        </w:rPr>
        <w:t>queste</w:t>
      </w:r>
      <w:r w:rsidRPr="00710898">
        <w:rPr>
          <w:lang w:val="it-IT"/>
        </w:rPr>
        <w:t xml:space="preserve"> possono essere frantumate e aggiunte ad una piccola quantità di cibo semi-solido o di liquido, il tutto deve essere assunto immediatamente (vedere paragrafo 5.2). </w:t>
      </w:r>
    </w:p>
    <w:p w14:paraId="730D1033" w14:textId="77777777" w:rsidR="00AB0D62" w:rsidRPr="00A04F7B" w:rsidRDefault="00AB0D62">
      <w:pPr>
        <w:tabs>
          <w:tab w:val="left" w:pos="567"/>
        </w:tabs>
        <w:ind w:left="851" w:hanging="851"/>
        <w:rPr>
          <w:rStyle w:val="PageNumber"/>
          <w:lang w:val="it-IT"/>
        </w:rPr>
      </w:pPr>
    </w:p>
    <w:p w14:paraId="57335ACE" w14:textId="77777777" w:rsidR="002F565D" w:rsidRPr="00A04F7B" w:rsidRDefault="00D870C4">
      <w:pPr>
        <w:rPr>
          <w:rStyle w:val="PageNumber"/>
          <w:lang w:val="it-IT"/>
        </w:rPr>
      </w:pPr>
      <w:r w:rsidRPr="00D870C4">
        <w:rPr>
          <w:rStyle w:val="PageNumber"/>
          <w:i/>
          <w:u w:val="single"/>
          <w:lang w:val="it-IT"/>
        </w:rPr>
        <w:t>Adulti, adolescenti e bambini (</w:t>
      </w:r>
      <w:r w:rsidR="00921953">
        <w:rPr>
          <w:rStyle w:val="PageNumber"/>
          <w:i/>
          <w:u w:val="single"/>
          <w:lang w:val="it-IT"/>
        </w:rPr>
        <w:t>il cui peso sia</w:t>
      </w:r>
      <w:r w:rsidRPr="00D870C4">
        <w:rPr>
          <w:rStyle w:val="PageNumber"/>
          <w:i/>
          <w:u w:val="single"/>
          <w:lang w:val="it-IT"/>
        </w:rPr>
        <w:t xml:space="preserve"> </w:t>
      </w:r>
      <w:r w:rsidR="00490F2F">
        <w:rPr>
          <w:rStyle w:val="PageNumber"/>
          <w:i/>
          <w:u w:val="single"/>
          <w:lang w:val="it-IT"/>
        </w:rPr>
        <w:t xml:space="preserve">di </w:t>
      </w:r>
      <w:r w:rsidRPr="00D870C4">
        <w:rPr>
          <w:rStyle w:val="PageNumber"/>
          <w:i/>
          <w:u w:val="single"/>
          <w:lang w:val="it-IT"/>
        </w:rPr>
        <w:t>almeno 25 kg)</w:t>
      </w:r>
    </w:p>
    <w:p w14:paraId="682F686D" w14:textId="77777777" w:rsidR="0053027E" w:rsidRPr="00A04F7B" w:rsidRDefault="0053027E">
      <w:pPr>
        <w:rPr>
          <w:rStyle w:val="PageNumber"/>
          <w:lang w:val="it-IT"/>
        </w:rPr>
      </w:pPr>
    </w:p>
    <w:p w14:paraId="7DC60465" w14:textId="77777777" w:rsidR="00AB0D62" w:rsidRPr="00A04F7B" w:rsidRDefault="002F565D">
      <w:pPr>
        <w:rPr>
          <w:rStyle w:val="PageNumber"/>
          <w:lang w:val="it-IT"/>
        </w:rPr>
      </w:pPr>
      <w:r>
        <w:rPr>
          <w:rStyle w:val="PageNumber"/>
          <w:lang w:val="it-IT"/>
        </w:rPr>
        <w:t>L</w:t>
      </w:r>
      <w:r w:rsidR="00AB0D62" w:rsidRPr="00710898">
        <w:rPr>
          <w:rStyle w:val="PageNumber"/>
          <w:lang w:val="it-IT"/>
        </w:rPr>
        <w:t>a dose raccomandata di Epivir è di 300 mg al giorno. Questa può essere somministrata sia come 150 mg (15 m</w:t>
      </w:r>
      <w:ins w:id="300" w:author="Author">
        <w:r w:rsidR="00460B2F">
          <w:rPr>
            <w:rStyle w:val="PageNumber"/>
            <w:lang w:val="it-IT"/>
          </w:rPr>
          <w:t>L</w:t>
        </w:r>
      </w:ins>
      <w:del w:id="301" w:author="Author">
        <w:r w:rsidR="00AB0D62" w:rsidRPr="00710898" w:rsidDel="00460B2F">
          <w:rPr>
            <w:rStyle w:val="PageNumber"/>
            <w:lang w:val="it-IT"/>
          </w:rPr>
          <w:delText>l</w:delText>
        </w:r>
      </w:del>
      <w:r w:rsidR="00AB0D62" w:rsidRPr="00710898">
        <w:rPr>
          <w:rStyle w:val="PageNumber"/>
          <w:lang w:val="it-IT"/>
        </w:rPr>
        <w:t>)</w:t>
      </w:r>
      <w:r w:rsidR="00490F2F">
        <w:rPr>
          <w:rStyle w:val="PageNumber"/>
          <w:lang w:val="it-IT"/>
        </w:rPr>
        <w:t>,</w:t>
      </w:r>
      <w:r w:rsidR="00AB0D62" w:rsidRPr="00710898">
        <w:rPr>
          <w:rStyle w:val="PageNumber"/>
          <w:lang w:val="it-IT"/>
        </w:rPr>
        <w:t xml:space="preserve"> due volte al giorno</w:t>
      </w:r>
      <w:r w:rsidR="00490F2F">
        <w:rPr>
          <w:rStyle w:val="PageNumber"/>
          <w:lang w:val="it-IT"/>
        </w:rPr>
        <w:t>,</w:t>
      </w:r>
      <w:r w:rsidR="00AB0D62" w:rsidRPr="00710898">
        <w:rPr>
          <w:rStyle w:val="PageNumber"/>
          <w:lang w:val="it-IT"/>
        </w:rPr>
        <w:t xml:space="preserve"> che come 300 mg (30 m</w:t>
      </w:r>
      <w:ins w:id="302" w:author="Author">
        <w:r w:rsidR="00460B2F">
          <w:rPr>
            <w:rStyle w:val="PageNumber"/>
            <w:lang w:val="it-IT"/>
          </w:rPr>
          <w:t>L</w:t>
        </w:r>
      </w:ins>
      <w:del w:id="303" w:author="Author">
        <w:r w:rsidR="00AB0D62" w:rsidRPr="00710898" w:rsidDel="00460B2F">
          <w:rPr>
            <w:rStyle w:val="PageNumber"/>
            <w:lang w:val="it-IT"/>
          </w:rPr>
          <w:delText>l</w:delText>
        </w:r>
      </w:del>
      <w:r w:rsidR="00AB0D62" w:rsidRPr="00710898">
        <w:rPr>
          <w:rStyle w:val="PageNumber"/>
          <w:lang w:val="it-IT"/>
        </w:rPr>
        <w:t xml:space="preserve">) una volta al giorno (vedere </w:t>
      </w:r>
      <w:r w:rsidR="00AB0D62" w:rsidRPr="00710898">
        <w:rPr>
          <w:lang w:val="it-IT"/>
        </w:rPr>
        <w:t>paragrafo</w:t>
      </w:r>
      <w:r w:rsidR="0092368F">
        <w:rPr>
          <w:rStyle w:val="PageNumber"/>
          <w:lang w:val="it-IT"/>
        </w:rPr>
        <w:t> </w:t>
      </w:r>
      <w:r w:rsidR="00AB0D62" w:rsidRPr="00710898">
        <w:rPr>
          <w:rStyle w:val="PageNumber"/>
          <w:lang w:val="it-IT"/>
        </w:rPr>
        <w:t xml:space="preserve">4.4). </w:t>
      </w:r>
    </w:p>
    <w:p w14:paraId="30A39EFD" w14:textId="77777777" w:rsidR="00833F82" w:rsidRDefault="00833F82">
      <w:pPr>
        <w:tabs>
          <w:tab w:val="left" w:pos="567"/>
        </w:tabs>
        <w:ind w:left="567" w:hanging="567"/>
        <w:rPr>
          <w:rStyle w:val="PageNumber"/>
          <w:lang w:val="it-IT"/>
        </w:rPr>
      </w:pPr>
    </w:p>
    <w:p w14:paraId="101712F9" w14:textId="77777777" w:rsidR="00AB0D62" w:rsidRPr="00A04F7B" w:rsidRDefault="00AB0D62" w:rsidP="00B531FC">
      <w:pPr>
        <w:keepNext/>
        <w:tabs>
          <w:tab w:val="left" w:pos="567"/>
        </w:tabs>
        <w:ind w:left="567" w:hanging="567"/>
        <w:outlineLvl w:val="0"/>
        <w:rPr>
          <w:rStyle w:val="PageNumber"/>
          <w:lang w:val="it-IT"/>
        </w:rPr>
        <w:pPrChange w:id="304" w:author="Author">
          <w:pPr>
            <w:tabs>
              <w:tab w:val="left" w:pos="567"/>
            </w:tabs>
            <w:ind w:left="567" w:hanging="567"/>
            <w:outlineLvl w:val="0"/>
          </w:pPr>
        </w:pPrChange>
      </w:pPr>
      <w:r w:rsidRPr="00710898">
        <w:rPr>
          <w:rStyle w:val="PageNumber"/>
          <w:i/>
          <w:u w:val="single"/>
          <w:lang w:val="it-IT"/>
        </w:rPr>
        <w:lastRenderedPageBreak/>
        <w:t>Bambini</w:t>
      </w:r>
      <w:r w:rsidR="002F565D" w:rsidRPr="002F565D">
        <w:rPr>
          <w:rStyle w:val="PageNumber"/>
          <w:i/>
          <w:u w:val="single"/>
          <w:lang w:val="it-IT"/>
        </w:rPr>
        <w:t xml:space="preserve"> </w:t>
      </w:r>
      <w:r w:rsidR="002F565D">
        <w:rPr>
          <w:rStyle w:val="PageNumber"/>
          <w:i/>
          <w:u w:val="single"/>
          <w:lang w:val="it-IT"/>
        </w:rPr>
        <w:t>(</w:t>
      </w:r>
      <w:r w:rsidR="002177CA">
        <w:rPr>
          <w:rStyle w:val="PageNumber"/>
          <w:i/>
          <w:u w:val="single"/>
          <w:lang w:val="it-IT"/>
        </w:rPr>
        <w:t xml:space="preserve">con peso inferiore a </w:t>
      </w:r>
      <w:r w:rsidR="002F565D">
        <w:rPr>
          <w:rStyle w:val="PageNumber"/>
          <w:i/>
          <w:u w:val="single"/>
          <w:lang w:val="it-IT"/>
        </w:rPr>
        <w:t>25 kg</w:t>
      </w:r>
      <w:r w:rsidR="002F565D" w:rsidRPr="00710898">
        <w:rPr>
          <w:rStyle w:val="PageNumber"/>
          <w:i/>
          <w:u w:val="single"/>
          <w:lang w:val="it-IT"/>
        </w:rPr>
        <w:t>)</w:t>
      </w:r>
      <w:r w:rsidR="00740D82">
        <w:rPr>
          <w:rStyle w:val="PageNumber"/>
          <w:i/>
          <w:u w:val="single"/>
          <w:lang w:val="it-IT"/>
        </w:rPr>
        <w:fldChar w:fldCharType="begin"/>
      </w:r>
      <w:r w:rsidR="00740D82">
        <w:rPr>
          <w:rStyle w:val="PageNumber"/>
          <w:i/>
          <w:u w:val="single"/>
          <w:lang w:val="it-IT"/>
        </w:rPr>
        <w:instrText xml:space="preserve"> DOCVARIABLE vault_nd_621a1410-7817-47d6-9f20-55f5f6f8528f \* MERGEFORMAT </w:instrText>
      </w:r>
      <w:r w:rsidR="00740D82">
        <w:rPr>
          <w:rStyle w:val="PageNumber"/>
          <w:i/>
          <w:u w:val="single"/>
          <w:lang w:val="it-IT"/>
        </w:rPr>
        <w:fldChar w:fldCharType="separate"/>
      </w:r>
      <w:r w:rsidR="00740D82">
        <w:rPr>
          <w:rStyle w:val="PageNumber"/>
          <w:i/>
          <w:u w:val="single"/>
          <w:lang w:val="it-IT"/>
        </w:rPr>
        <w:t xml:space="preserve"> </w:t>
      </w:r>
      <w:r w:rsidR="00740D82">
        <w:rPr>
          <w:rStyle w:val="PageNumber"/>
          <w:i/>
          <w:u w:val="single"/>
          <w:lang w:val="it-IT"/>
        </w:rPr>
        <w:fldChar w:fldCharType="end"/>
      </w:r>
    </w:p>
    <w:p w14:paraId="603FA3BC" w14:textId="77777777" w:rsidR="00AB0D62" w:rsidRPr="00A04F7B" w:rsidRDefault="00AB0D62" w:rsidP="00B531FC">
      <w:pPr>
        <w:keepNext/>
        <w:tabs>
          <w:tab w:val="left" w:pos="567"/>
        </w:tabs>
        <w:ind w:left="567" w:hanging="567"/>
        <w:rPr>
          <w:rStyle w:val="PageNumber"/>
          <w:lang w:val="it-IT"/>
        </w:rPr>
        <w:pPrChange w:id="305" w:author="Author">
          <w:pPr>
            <w:tabs>
              <w:tab w:val="left" w:pos="567"/>
            </w:tabs>
            <w:ind w:left="567" w:hanging="567"/>
          </w:pPr>
        </w:pPrChange>
      </w:pPr>
    </w:p>
    <w:p w14:paraId="047955DE" w14:textId="77777777" w:rsidR="00AB0D62" w:rsidRPr="00A04F7B" w:rsidRDefault="002F565D" w:rsidP="00B531FC">
      <w:pPr>
        <w:keepNext/>
        <w:tabs>
          <w:tab w:val="left" w:pos="567"/>
        </w:tabs>
        <w:rPr>
          <w:rStyle w:val="PageNumber"/>
          <w:lang w:val="it-IT"/>
        </w:rPr>
        <w:pPrChange w:id="306" w:author="Author">
          <w:pPr>
            <w:tabs>
              <w:tab w:val="left" w:pos="567"/>
            </w:tabs>
          </w:pPr>
        </w:pPrChange>
      </w:pPr>
      <w:r>
        <w:rPr>
          <w:rStyle w:val="PageNumber"/>
          <w:i/>
          <w:lang w:val="it-IT"/>
        </w:rPr>
        <w:t xml:space="preserve">Bambini da un anno di età: </w:t>
      </w:r>
      <w:r w:rsidR="00AB0D62" w:rsidRPr="00710898">
        <w:rPr>
          <w:rStyle w:val="PageNumber"/>
          <w:lang w:val="it-IT"/>
        </w:rPr>
        <w:t xml:space="preserve">la dose raccomandata è </w:t>
      </w:r>
      <w:r w:rsidR="00C07193">
        <w:rPr>
          <w:rStyle w:val="PageNumber"/>
          <w:lang w:val="it-IT"/>
        </w:rPr>
        <w:t>0,</w:t>
      </w:r>
      <w:r w:rsidR="006349D8">
        <w:rPr>
          <w:rStyle w:val="PageNumber"/>
          <w:lang w:val="it-IT"/>
        </w:rPr>
        <w:t>5 </w:t>
      </w:r>
      <w:r w:rsidR="00C07193" w:rsidRPr="00C07193">
        <w:rPr>
          <w:rStyle w:val="PageNumber"/>
          <w:lang w:val="it-IT"/>
        </w:rPr>
        <w:t>m</w:t>
      </w:r>
      <w:r w:rsidR="00460B2F">
        <w:rPr>
          <w:rStyle w:val="PageNumber"/>
          <w:lang w:val="it-IT"/>
        </w:rPr>
        <w:t>L</w:t>
      </w:r>
      <w:r w:rsidR="00C07193" w:rsidRPr="00C07193">
        <w:rPr>
          <w:rStyle w:val="PageNumber"/>
          <w:lang w:val="it-IT"/>
        </w:rPr>
        <w:t xml:space="preserve">/kg </w:t>
      </w:r>
      <w:r w:rsidR="00C07193">
        <w:rPr>
          <w:rStyle w:val="PageNumber"/>
          <w:lang w:val="it-IT"/>
        </w:rPr>
        <w:t>(</w:t>
      </w:r>
      <w:r w:rsidR="006E0598">
        <w:rPr>
          <w:rStyle w:val="PageNumber"/>
          <w:lang w:val="it-IT"/>
        </w:rPr>
        <w:t>5</w:t>
      </w:r>
      <w:r w:rsidR="00AB0D62" w:rsidRPr="00710898">
        <w:rPr>
          <w:rStyle w:val="PageNumber"/>
          <w:lang w:val="it-IT"/>
        </w:rPr>
        <w:t> mg/kg</w:t>
      </w:r>
      <w:r w:rsidR="00C07193">
        <w:rPr>
          <w:rStyle w:val="PageNumber"/>
          <w:lang w:val="it-IT"/>
        </w:rPr>
        <w:t>)</w:t>
      </w:r>
      <w:r w:rsidR="00AB0D62" w:rsidRPr="00710898">
        <w:rPr>
          <w:rStyle w:val="PageNumber"/>
          <w:lang w:val="it-IT"/>
        </w:rPr>
        <w:t xml:space="preserve"> due volte al giorno</w:t>
      </w:r>
      <w:r>
        <w:rPr>
          <w:rStyle w:val="PageNumber"/>
          <w:lang w:val="it-IT"/>
        </w:rPr>
        <w:t xml:space="preserve"> o</w:t>
      </w:r>
      <w:r w:rsidR="00C07193">
        <w:rPr>
          <w:rStyle w:val="PageNumber"/>
          <w:lang w:val="it-IT"/>
        </w:rPr>
        <w:t>ppure</w:t>
      </w:r>
      <w:r>
        <w:rPr>
          <w:rStyle w:val="PageNumber"/>
          <w:lang w:val="it-IT"/>
        </w:rPr>
        <w:t xml:space="preserve"> </w:t>
      </w:r>
      <w:r w:rsidR="00C07193">
        <w:rPr>
          <w:rStyle w:val="PageNumber"/>
          <w:lang w:val="it-IT"/>
        </w:rPr>
        <w:t>1 m</w:t>
      </w:r>
      <w:ins w:id="307" w:author="Author">
        <w:r w:rsidR="00460B2F">
          <w:rPr>
            <w:rStyle w:val="PageNumber"/>
            <w:lang w:val="it-IT"/>
          </w:rPr>
          <w:t>L</w:t>
        </w:r>
      </w:ins>
      <w:del w:id="308" w:author="Author">
        <w:r w:rsidR="006178AD" w:rsidDel="00460B2F">
          <w:rPr>
            <w:rStyle w:val="PageNumber"/>
            <w:lang w:val="it-IT"/>
          </w:rPr>
          <w:delText>l</w:delText>
        </w:r>
      </w:del>
      <w:r w:rsidR="00C07193">
        <w:rPr>
          <w:rStyle w:val="PageNumber"/>
          <w:lang w:val="it-IT"/>
        </w:rPr>
        <w:t>/kg (</w:t>
      </w:r>
      <w:r w:rsidR="006E0598">
        <w:rPr>
          <w:rStyle w:val="PageNumber"/>
          <w:lang w:val="it-IT"/>
        </w:rPr>
        <w:t>10</w:t>
      </w:r>
      <w:r w:rsidRPr="00710898">
        <w:rPr>
          <w:rStyle w:val="PageNumber"/>
          <w:lang w:val="it-IT"/>
        </w:rPr>
        <w:t> mg/kg</w:t>
      </w:r>
      <w:r w:rsidR="00C07193">
        <w:rPr>
          <w:rStyle w:val="PageNumber"/>
          <w:lang w:val="it-IT"/>
        </w:rPr>
        <w:t>)</w:t>
      </w:r>
      <w:r w:rsidR="00AB0D62" w:rsidRPr="00710898">
        <w:rPr>
          <w:rStyle w:val="PageNumber"/>
          <w:lang w:val="it-IT"/>
        </w:rPr>
        <w:t xml:space="preserve"> </w:t>
      </w:r>
      <w:r>
        <w:rPr>
          <w:rStyle w:val="PageNumber"/>
          <w:lang w:val="it-IT"/>
        </w:rPr>
        <w:t xml:space="preserve">una volta al giorno </w:t>
      </w:r>
      <w:r w:rsidR="006E0598">
        <w:rPr>
          <w:rStyle w:val="PageNumber"/>
          <w:lang w:val="it-IT"/>
        </w:rPr>
        <w:t>(vedere paragrafi 4.4 e 4.5)</w:t>
      </w:r>
      <w:r w:rsidR="00AB0D62" w:rsidRPr="00710898">
        <w:rPr>
          <w:rStyle w:val="PageNumber"/>
          <w:lang w:val="it-IT"/>
        </w:rPr>
        <w:t>.</w:t>
      </w:r>
    </w:p>
    <w:p w14:paraId="3DDFCEB6" w14:textId="77777777" w:rsidR="00AB0D62" w:rsidRPr="00A04F7B" w:rsidRDefault="00AB0D62" w:rsidP="00B531FC">
      <w:pPr>
        <w:keepNext/>
        <w:tabs>
          <w:tab w:val="left" w:pos="567"/>
        </w:tabs>
        <w:ind w:left="567" w:hanging="567"/>
        <w:rPr>
          <w:rStyle w:val="PageNumber"/>
          <w:lang w:val="it-IT"/>
        </w:rPr>
        <w:pPrChange w:id="309" w:author="Author">
          <w:pPr>
            <w:tabs>
              <w:tab w:val="left" w:pos="567"/>
            </w:tabs>
            <w:ind w:left="567" w:hanging="567"/>
          </w:pPr>
        </w:pPrChange>
      </w:pPr>
    </w:p>
    <w:p w14:paraId="4E09E446" w14:textId="77777777" w:rsidR="00CD75F6" w:rsidRPr="00A04F7B" w:rsidRDefault="00A80BE6">
      <w:pPr>
        <w:tabs>
          <w:tab w:val="left" w:pos="0"/>
        </w:tabs>
        <w:rPr>
          <w:rStyle w:val="PageNumber"/>
          <w:lang w:val="it-IT"/>
        </w:rPr>
      </w:pPr>
      <w:r>
        <w:rPr>
          <w:rStyle w:val="PageNumber"/>
          <w:i/>
          <w:lang w:val="it-IT"/>
        </w:rPr>
        <w:t>Bambini da</w:t>
      </w:r>
      <w:r w:rsidR="00D76180">
        <w:rPr>
          <w:rStyle w:val="PageNumber"/>
          <w:i/>
          <w:lang w:val="it-IT"/>
        </w:rPr>
        <w:t xml:space="preserve"> tre mesi ad un anno di età:</w:t>
      </w:r>
      <w:r w:rsidR="0053027E">
        <w:rPr>
          <w:rStyle w:val="PageNumber"/>
          <w:i/>
          <w:lang w:val="it-IT"/>
        </w:rPr>
        <w:t xml:space="preserve"> </w:t>
      </w:r>
      <w:r w:rsidR="00E90623" w:rsidRPr="00E90623">
        <w:rPr>
          <w:rStyle w:val="PageNumber"/>
          <w:lang w:val="it-IT"/>
        </w:rPr>
        <w:t xml:space="preserve">la dose raccomandata è </w:t>
      </w:r>
      <w:r w:rsidR="00C07193">
        <w:rPr>
          <w:rStyle w:val="PageNumber"/>
          <w:lang w:val="it-IT"/>
        </w:rPr>
        <w:t>0,</w:t>
      </w:r>
      <w:r w:rsidR="006349D8">
        <w:rPr>
          <w:rStyle w:val="PageNumber"/>
          <w:lang w:val="it-IT"/>
        </w:rPr>
        <w:t>5 </w:t>
      </w:r>
      <w:r w:rsidR="00C07193" w:rsidRPr="00C07193">
        <w:rPr>
          <w:rStyle w:val="PageNumber"/>
          <w:lang w:val="it-IT"/>
        </w:rPr>
        <w:t>m</w:t>
      </w:r>
      <w:ins w:id="310" w:author="Author">
        <w:r w:rsidR="00460B2F">
          <w:rPr>
            <w:rStyle w:val="PageNumber"/>
            <w:lang w:val="it-IT"/>
          </w:rPr>
          <w:t>L</w:t>
        </w:r>
      </w:ins>
      <w:del w:id="311" w:author="Author">
        <w:r w:rsidR="006178AD" w:rsidDel="00460B2F">
          <w:rPr>
            <w:rStyle w:val="PageNumber"/>
            <w:lang w:val="it-IT"/>
          </w:rPr>
          <w:delText>l</w:delText>
        </w:r>
      </w:del>
      <w:r w:rsidR="00C07193" w:rsidRPr="00C07193">
        <w:rPr>
          <w:rStyle w:val="PageNumber"/>
          <w:lang w:val="it-IT"/>
        </w:rPr>
        <w:t>/kg</w:t>
      </w:r>
      <w:r w:rsidR="00C07193">
        <w:rPr>
          <w:rStyle w:val="PageNumber"/>
          <w:lang w:val="it-IT"/>
        </w:rPr>
        <w:t xml:space="preserve"> (</w:t>
      </w:r>
      <w:r w:rsidR="006E0598">
        <w:rPr>
          <w:rStyle w:val="PageNumber"/>
          <w:lang w:val="it-IT"/>
        </w:rPr>
        <w:t>5</w:t>
      </w:r>
      <w:r w:rsidR="00E90623" w:rsidRPr="00E90623">
        <w:rPr>
          <w:rStyle w:val="PageNumber"/>
          <w:lang w:val="it-IT"/>
        </w:rPr>
        <w:t> mg/kg</w:t>
      </w:r>
      <w:r w:rsidR="00C07193">
        <w:rPr>
          <w:rStyle w:val="PageNumber"/>
          <w:lang w:val="it-IT"/>
        </w:rPr>
        <w:t>)</w:t>
      </w:r>
      <w:r w:rsidR="00E90623" w:rsidRPr="00E90623">
        <w:rPr>
          <w:rStyle w:val="PageNumber"/>
          <w:lang w:val="it-IT"/>
        </w:rPr>
        <w:t xml:space="preserve"> due volte al giorno. Se un regime </w:t>
      </w:r>
      <w:r w:rsidR="00A36F41">
        <w:rPr>
          <w:rStyle w:val="PageNumber"/>
          <w:lang w:val="it-IT"/>
        </w:rPr>
        <w:t xml:space="preserve">di </w:t>
      </w:r>
      <w:r w:rsidR="00D76180">
        <w:rPr>
          <w:rStyle w:val="PageNumber"/>
          <w:lang w:val="it-IT"/>
        </w:rPr>
        <w:t>due</w:t>
      </w:r>
      <w:r w:rsidR="00E4693B">
        <w:rPr>
          <w:rStyle w:val="PageNumber"/>
          <w:lang w:val="it-IT"/>
        </w:rPr>
        <w:t xml:space="preserve"> volte al giorno non è fattibile, pu</w:t>
      </w:r>
      <w:r w:rsidR="00D76180">
        <w:rPr>
          <w:rStyle w:val="PageNumber"/>
          <w:lang w:val="it-IT"/>
        </w:rPr>
        <w:t>ò</w:t>
      </w:r>
      <w:r w:rsidR="00E4693B">
        <w:rPr>
          <w:rStyle w:val="PageNumber"/>
          <w:lang w:val="it-IT"/>
        </w:rPr>
        <w:t xml:space="preserve"> essere preso in considerazione un regime </w:t>
      </w:r>
      <w:r w:rsidR="00A36F41">
        <w:rPr>
          <w:rStyle w:val="PageNumber"/>
          <w:lang w:val="it-IT"/>
        </w:rPr>
        <w:t xml:space="preserve">di </w:t>
      </w:r>
      <w:r w:rsidR="00E4693B">
        <w:rPr>
          <w:rStyle w:val="PageNumber"/>
          <w:lang w:val="it-IT"/>
        </w:rPr>
        <w:t xml:space="preserve">una volta </w:t>
      </w:r>
      <w:r w:rsidR="00D13242">
        <w:rPr>
          <w:rStyle w:val="PageNumber"/>
          <w:lang w:val="it-IT"/>
        </w:rPr>
        <w:t>al giorno (</w:t>
      </w:r>
      <w:r w:rsidR="006E0598">
        <w:rPr>
          <w:rStyle w:val="PageNumber"/>
          <w:lang w:val="it-IT"/>
        </w:rPr>
        <w:t>10</w:t>
      </w:r>
      <w:r w:rsidR="00D13242">
        <w:rPr>
          <w:rStyle w:val="PageNumber"/>
          <w:lang w:val="it-IT"/>
        </w:rPr>
        <w:t> mg/kg</w:t>
      </w:r>
      <w:r w:rsidR="00E4693B">
        <w:rPr>
          <w:rStyle w:val="PageNumber"/>
          <w:lang w:val="it-IT"/>
        </w:rPr>
        <w:t>/die).</w:t>
      </w:r>
      <w:r w:rsidR="00D76180">
        <w:rPr>
          <w:rStyle w:val="PageNumber"/>
          <w:lang w:val="it-IT"/>
        </w:rPr>
        <w:t xml:space="preserve"> Si deve tenere presente che i dati dal regime </w:t>
      </w:r>
      <w:r w:rsidR="00A36F41">
        <w:rPr>
          <w:rStyle w:val="PageNumber"/>
          <w:lang w:val="it-IT"/>
        </w:rPr>
        <w:t xml:space="preserve">di </w:t>
      </w:r>
      <w:r w:rsidR="00D76180">
        <w:rPr>
          <w:rStyle w:val="PageNumber"/>
          <w:lang w:val="it-IT"/>
        </w:rPr>
        <w:t xml:space="preserve">una volta al giorno sono molto limitati in questa popolazione </w:t>
      </w:r>
      <w:r w:rsidR="00D76180" w:rsidRPr="00710898">
        <w:rPr>
          <w:rStyle w:val="PageNumber"/>
          <w:lang w:val="it-IT"/>
        </w:rPr>
        <w:t xml:space="preserve">(vedere </w:t>
      </w:r>
      <w:r w:rsidR="00D76180" w:rsidRPr="00710898">
        <w:rPr>
          <w:lang w:val="it-IT"/>
        </w:rPr>
        <w:t>paragraf</w:t>
      </w:r>
      <w:r w:rsidR="00D76180">
        <w:rPr>
          <w:lang w:val="it-IT"/>
        </w:rPr>
        <w:t>i</w:t>
      </w:r>
      <w:r w:rsidR="00D76180" w:rsidRPr="00710898">
        <w:rPr>
          <w:rStyle w:val="PageNumber"/>
          <w:lang w:val="it-IT"/>
        </w:rPr>
        <w:t xml:space="preserve"> </w:t>
      </w:r>
      <w:r w:rsidR="00A114F4">
        <w:rPr>
          <w:rStyle w:val="PageNumber"/>
          <w:lang w:val="it-IT"/>
        </w:rPr>
        <w:t xml:space="preserve">4.4, </w:t>
      </w:r>
      <w:r w:rsidR="00D76180">
        <w:rPr>
          <w:rStyle w:val="PageNumber"/>
          <w:lang w:val="it-IT"/>
        </w:rPr>
        <w:t xml:space="preserve">5.1 e </w:t>
      </w:r>
      <w:r w:rsidR="00D76180" w:rsidRPr="00710898">
        <w:rPr>
          <w:rStyle w:val="PageNumber"/>
          <w:lang w:val="it-IT"/>
        </w:rPr>
        <w:t>5.2).</w:t>
      </w:r>
    </w:p>
    <w:p w14:paraId="6C872832" w14:textId="77777777" w:rsidR="00CD75F6" w:rsidRPr="00A04F7B" w:rsidRDefault="00CD75F6">
      <w:pPr>
        <w:tabs>
          <w:tab w:val="left" w:pos="0"/>
        </w:tabs>
        <w:rPr>
          <w:rStyle w:val="PageNumber"/>
          <w:lang w:val="it-IT"/>
        </w:rPr>
      </w:pPr>
    </w:p>
    <w:p w14:paraId="181DED0B" w14:textId="77777777" w:rsidR="008F7B47" w:rsidRPr="00A04F7B" w:rsidRDefault="00D76180" w:rsidP="00F74810">
      <w:pPr>
        <w:tabs>
          <w:tab w:val="left" w:pos="0"/>
        </w:tabs>
        <w:rPr>
          <w:rStyle w:val="PageNumber"/>
          <w:lang w:val="it-IT"/>
        </w:rPr>
      </w:pPr>
      <w:r>
        <w:rPr>
          <w:rStyle w:val="PageNumber"/>
          <w:i/>
          <w:lang w:val="it-IT"/>
        </w:rPr>
        <w:t>Bambini di e</w:t>
      </w:r>
      <w:r w:rsidR="00AB0D62" w:rsidRPr="00710898">
        <w:rPr>
          <w:rStyle w:val="PageNumber"/>
          <w:i/>
          <w:lang w:val="it-IT"/>
        </w:rPr>
        <w:t xml:space="preserve">tà inferiore a </w:t>
      </w:r>
      <w:r w:rsidR="00F74810">
        <w:rPr>
          <w:rStyle w:val="PageNumber"/>
          <w:i/>
          <w:lang w:val="it-IT"/>
        </w:rPr>
        <w:t>tre</w:t>
      </w:r>
      <w:r w:rsidR="00AB0D62" w:rsidRPr="00710898">
        <w:rPr>
          <w:rStyle w:val="PageNumber"/>
          <w:i/>
          <w:lang w:val="it-IT"/>
        </w:rPr>
        <w:t xml:space="preserve"> mesi:</w:t>
      </w:r>
      <w:r w:rsidR="00AB0D62" w:rsidRPr="00710898">
        <w:rPr>
          <w:rStyle w:val="PageNumber"/>
          <w:b/>
          <w:lang w:val="it-IT"/>
        </w:rPr>
        <w:t xml:space="preserve"> </w:t>
      </w:r>
      <w:r w:rsidR="00AB0D62" w:rsidRPr="00710898">
        <w:rPr>
          <w:rStyle w:val="PageNumber"/>
          <w:lang w:val="it-IT"/>
        </w:rPr>
        <w:t xml:space="preserve">i dati limitati disponibili sono insufficienti per proporre specifiche raccomandazioni sulla posologia (vedere </w:t>
      </w:r>
      <w:r w:rsidR="00AB0D62" w:rsidRPr="00710898">
        <w:rPr>
          <w:lang w:val="it-IT"/>
        </w:rPr>
        <w:t>paragrafo</w:t>
      </w:r>
      <w:r w:rsidR="00AB0D62" w:rsidRPr="00710898">
        <w:rPr>
          <w:rStyle w:val="PageNumber"/>
          <w:lang w:val="it-IT"/>
        </w:rPr>
        <w:t xml:space="preserve"> 5.2).</w:t>
      </w:r>
    </w:p>
    <w:p w14:paraId="4F1B819B" w14:textId="77777777" w:rsidR="00A114F4" w:rsidRPr="00A04F7B" w:rsidRDefault="00A114F4" w:rsidP="00F74810">
      <w:pPr>
        <w:tabs>
          <w:tab w:val="left" w:pos="0"/>
        </w:tabs>
        <w:rPr>
          <w:rStyle w:val="PageNumber"/>
          <w:lang w:val="it-IT"/>
        </w:rPr>
      </w:pPr>
    </w:p>
    <w:p w14:paraId="6D480381" w14:textId="77777777" w:rsidR="00D76180" w:rsidRPr="00A04F7B" w:rsidRDefault="00D76180" w:rsidP="00D76180">
      <w:pPr>
        <w:tabs>
          <w:tab w:val="left" w:pos="0"/>
        </w:tabs>
        <w:rPr>
          <w:rStyle w:val="PageNumber"/>
          <w:lang w:val="it-IT"/>
        </w:rPr>
      </w:pPr>
      <w:r w:rsidRPr="00710898">
        <w:rPr>
          <w:rStyle w:val="PageNumber"/>
          <w:lang w:val="it-IT"/>
        </w:rPr>
        <w:t xml:space="preserve">I pazienti che intendono passare </w:t>
      </w:r>
      <w:r>
        <w:rPr>
          <w:rStyle w:val="PageNumber"/>
          <w:lang w:val="it-IT"/>
        </w:rPr>
        <w:t xml:space="preserve">dal regime di dosaggio </w:t>
      </w:r>
      <w:r w:rsidR="00D348E9">
        <w:rPr>
          <w:rStyle w:val="PageNumber"/>
          <w:lang w:val="it-IT"/>
        </w:rPr>
        <w:t xml:space="preserve">di </w:t>
      </w:r>
      <w:r>
        <w:rPr>
          <w:rStyle w:val="PageNumber"/>
          <w:lang w:val="it-IT"/>
        </w:rPr>
        <w:t xml:space="preserve">due volte al giorno al regime di dosaggio </w:t>
      </w:r>
      <w:r w:rsidR="00D348E9">
        <w:rPr>
          <w:rStyle w:val="PageNumber"/>
          <w:lang w:val="it-IT"/>
        </w:rPr>
        <w:t xml:space="preserve">di </w:t>
      </w:r>
      <w:r>
        <w:rPr>
          <w:rStyle w:val="PageNumber"/>
          <w:lang w:val="it-IT"/>
        </w:rPr>
        <w:t>una volta al giorn</w:t>
      </w:r>
      <w:r w:rsidR="00460B2F">
        <w:rPr>
          <w:rStyle w:val="PageNumber"/>
          <w:lang w:val="it-IT"/>
        </w:rPr>
        <w:t>o</w:t>
      </w:r>
      <w:r>
        <w:rPr>
          <w:rStyle w:val="PageNumber"/>
          <w:lang w:val="it-IT"/>
        </w:rPr>
        <w:t xml:space="preserve"> </w:t>
      </w:r>
      <w:r w:rsidRPr="00710898">
        <w:rPr>
          <w:rStyle w:val="PageNumber"/>
          <w:lang w:val="it-IT"/>
        </w:rPr>
        <w:t xml:space="preserve">devono prendere </w:t>
      </w:r>
      <w:r>
        <w:rPr>
          <w:rStyle w:val="PageNumber"/>
          <w:lang w:val="it-IT"/>
        </w:rPr>
        <w:t>la dose raccomandata una volta al giorno (come descritto sopra)</w:t>
      </w:r>
      <w:r w:rsidR="00385459">
        <w:rPr>
          <w:rStyle w:val="PageNumber"/>
          <w:lang w:val="it-IT"/>
        </w:rPr>
        <w:t>,</w:t>
      </w:r>
      <w:r>
        <w:rPr>
          <w:rStyle w:val="PageNumber"/>
          <w:lang w:val="it-IT"/>
        </w:rPr>
        <w:t xml:space="preserve"> circa 12</w:t>
      </w:r>
      <w:ins w:id="312" w:author="Author">
        <w:r w:rsidR="00460B2F">
          <w:rPr>
            <w:rStyle w:val="PageNumber"/>
            <w:lang w:val="it-IT"/>
          </w:rPr>
          <w:t> </w:t>
        </w:r>
      </w:ins>
      <w:del w:id="313" w:author="Author">
        <w:r w:rsidDel="00460B2F">
          <w:rPr>
            <w:rStyle w:val="PageNumber"/>
            <w:lang w:val="it-IT"/>
          </w:rPr>
          <w:delText xml:space="preserve"> </w:delText>
        </w:r>
      </w:del>
      <w:r>
        <w:rPr>
          <w:rStyle w:val="PageNumber"/>
          <w:lang w:val="it-IT"/>
        </w:rPr>
        <w:t xml:space="preserve">ore dopo l’ultima dose </w:t>
      </w:r>
      <w:r w:rsidR="002177CA">
        <w:rPr>
          <w:rStyle w:val="PageNumber"/>
          <w:lang w:val="it-IT"/>
        </w:rPr>
        <w:t xml:space="preserve">da </w:t>
      </w:r>
      <w:r>
        <w:rPr>
          <w:rStyle w:val="PageNumber"/>
          <w:lang w:val="it-IT"/>
        </w:rPr>
        <w:t>due volte al giorno, e poi continuare a prendere la dose raccomandata una volta al giorno (come descritto sopra)</w:t>
      </w:r>
      <w:r w:rsidR="00490F2F">
        <w:rPr>
          <w:rStyle w:val="PageNumber"/>
          <w:lang w:val="it-IT"/>
        </w:rPr>
        <w:t>,</w:t>
      </w:r>
      <w:r>
        <w:rPr>
          <w:rStyle w:val="PageNumber"/>
          <w:lang w:val="it-IT"/>
        </w:rPr>
        <w:t xml:space="preserve"> ogni 24</w:t>
      </w:r>
      <w:ins w:id="314" w:author="Author">
        <w:r w:rsidR="00460B2F">
          <w:rPr>
            <w:rStyle w:val="PageNumber"/>
            <w:lang w:val="it-IT"/>
          </w:rPr>
          <w:t> </w:t>
        </w:r>
      </w:ins>
      <w:del w:id="315" w:author="Author">
        <w:r w:rsidDel="00460B2F">
          <w:rPr>
            <w:rStyle w:val="PageNumber"/>
            <w:lang w:val="it-IT"/>
          </w:rPr>
          <w:delText xml:space="preserve"> </w:delText>
        </w:r>
      </w:del>
      <w:r>
        <w:rPr>
          <w:rStyle w:val="PageNumber"/>
          <w:lang w:val="it-IT"/>
        </w:rPr>
        <w:t>ore</w:t>
      </w:r>
      <w:r w:rsidR="002177CA">
        <w:rPr>
          <w:rStyle w:val="PageNumber"/>
          <w:lang w:val="it-IT"/>
        </w:rPr>
        <w:t xml:space="preserve"> circa</w:t>
      </w:r>
      <w:r>
        <w:rPr>
          <w:rStyle w:val="PageNumber"/>
          <w:lang w:val="it-IT"/>
        </w:rPr>
        <w:t>.</w:t>
      </w:r>
      <w:r w:rsidRPr="00710898">
        <w:rPr>
          <w:rStyle w:val="PageNumber"/>
          <w:lang w:val="it-IT"/>
        </w:rPr>
        <w:t xml:space="preserve"> Se si </w:t>
      </w:r>
      <w:r>
        <w:rPr>
          <w:rStyle w:val="PageNumber"/>
          <w:lang w:val="it-IT"/>
        </w:rPr>
        <w:t>intende ritornare al regime di</w:t>
      </w:r>
      <w:r w:rsidRPr="00710898">
        <w:rPr>
          <w:rStyle w:val="PageNumber"/>
          <w:lang w:val="it-IT"/>
        </w:rPr>
        <w:t xml:space="preserve"> due somministrazioni giornaliere, i pazienti devono </w:t>
      </w:r>
      <w:r>
        <w:rPr>
          <w:rStyle w:val="PageNumber"/>
          <w:lang w:val="it-IT"/>
        </w:rPr>
        <w:t>prendere la dose raccomandata due volte al giorno circa 24</w:t>
      </w:r>
      <w:ins w:id="316" w:author="Author">
        <w:r w:rsidR="00460B2F">
          <w:rPr>
            <w:rStyle w:val="PageNumber"/>
            <w:lang w:val="it-IT"/>
          </w:rPr>
          <w:t> </w:t>
        </w:r>
      </w:ins>
      <w:del w:id="317" w:author="Author">
        <w:r w:rsidDel="00460B2F">
          <w:rPr>
            <w:rStyle w:val="PageNumber"/>
            <w:lang w:val="it-IT"/>
          </w:rPr>
          <w:delText xml:space="preserve"> </w:delText>
        </w:r>
      </w:del>
      <w:r>
        <w:rPr>
          <w:rStyle w:val="PageNumber"/>
          <w:lang w:val="it-IT"/>
        </w:rPr>
        <w:t xml:space="preserve">ore dopo l’ultima dose </w:t>
      </w:r>
      <w:r w:rsidR="002177CA">
        <w:rPr>
          <w:rStyle w:val="PageNumber"/>
          <w:lang w:val="it-IT"/>
        </w:rPr>
        <w:t xml:space="preserve">da </w:t>
      </w:r>
      <w:r>
        <w:rPr>
          <w:rStyle w:val="PageNumber"/>
          <w:lang w:val="it-IT"/>
        </w:rPr>
        <w:t>una volta al giorno</w:t>
      </w:r>
      <w:r w:rsidRPr="00710898">
        <w:rPr>
          <w:rStyle w:val="PageNumber"/>
          <w:lang w:val="it-IT"/>
        </w:rPr>
        <w:t>.</w:t>
      </w:r>
    </w:p>
    <w:p w14:paraId="7EBB50CA" w14:textId="77777777" w:rsidR="00D76180" w:rsidRPr="00A04F7B" w:rsidRDefault="00D76180">
      <w:pPr>
        <w:tabs>
          <w:tab w:val="left" w:pos="567"/>
        </w:tabs>
        <w:ind w:left="567" w:hanging="567"/>
        <w:outlineLvl w:val="0"/>
        <w:rPr>
          <w:rStyle w:val="PageNumber"/>
          <w:lang w:val="it-IT"/>
        </w:rPr>
      </w:pPr>
    </w:p>
    <w:p w14:paraId="731748FF" w14:textId="77777777" w:rsidR="005B65D3" w:rsidRPr="008358CF" w:rsidRDefault="005B65D3" w:rsidP="005B65D3">
      <w:pPr>
        <w:autoSpaceDE w:val="0"/>
        <w:autoSpaceDN w:val="0"/>
        <w:adjustRightInd w:val="0"/>
        <w:rPr>
          <w:i/>
          <w:szCs w:val="22"/>
          <w:u w:val="single"/>
          <w:lang w:val="it-IT"/>
        </w:rPr>
      </w:pPr>
      <w:r w:rsidRPr="008358CF">
        <w:rPr>
          <w:i/>
          <w:szCs w:val="22"/>
          <w:u w:val="single"/>
          <w:lang w:val="it-IT"/>
        </w:rPr>
        <w:t>Popolazioni speciali</w:t>
      </w:r>
    </w:p>
    <w:p w14:paraId="5F5842F7" w14:textId="77777777" w:rsidR="005B65D3" w:rsidRDefault="005B65D3" w:rsidP="00A928C5">
      <w:pPr>
        <w:autoSpaceDE w:val="0"/>
        <w:autoSpaceDN w:val="0"/>
        <w:adjustRightInd w:val="0"/>
        <w:rPr>
          <w:i/>
          <w:szCs w:val="22"/>
          <w:lang w:val="it-IT"/>
        </w:rPr>
      </w:pPr>
    </w:p>
    <w:p w14:paraId="580DDFF6" w14:textId="77777777" w:rsidR="00A928C5" w:rsidRDefault="00050521" w:rsidP="00A928C5">
      <w:pPr>
        <w:autoSpaceDE w:val="0"/>
        <w:autoSpaceDN w:val="0"/>
        <w:adjustRightInd w:val="0"/>
        <w:rPr>
          <w:szCs w:val="22"/>
          <w:lang w:val="it-IT"/>
        </w:rPr>
      </w:pPr>
      <w:r w:rsidRPr="00050521">
        <w:rPr>
          <w:i/>
          <w:szCs w:val="22"/>
          <w:lang w:val="it-IT"/>
        </w:rPr>
        <w:t>Anziani:</w:t>
      </w:r>
      <w:r w:rsidR="00D81E4A">
        <w:rPr>
          <w:i/>
          <w:szCs w:val="22"/>
          <w:lang w:val="it-IT"/>
        </w:rPr>
        <w:t xml:space="preserve"> </w:t>
      </w:r>
      <w:r w:rsidR="00A928C5">
        <w:rPr>
          <w:szCs w:val="22"/>
          <w:lang w:val="it-IT"/>
        </w:rPr>
        <w:t>non sono disponibili dati specifici; tuttavia</w:t>
      </w:r>
      <w:r w:rsidR="00460B2F">
        <w:rPr>
          <w:szCs w:val="22"/>
          <w:lang w:val="it-IT"/>
        </w:rPr>
        <w:t>,</w:t>
      </w:r>
      <w:r w:rsidR="00A928C5">
        <w:rPr>
          <w:szCs w:val="22"/>
          <w:lang w:val="it-IT"/>
        </w:rPr>
        <w:t xml:space="preserve"> s</w:t>
      </w:r>
      <w:r w:rsidRPr="00050521">
        <w:rPr>
          <w:szCs w:val="22"/>
          <w:lang w:val="it-IT"/>
        </w:rPr>
        <w:t>i consiglia particolare cautela in tale gruppo di età a causa dei cambiamenti associati all’età stessa</w:t>
      </w:r>
      <w:r w:rsidR="00490F2F">
        <w:rPr>
          <w:szCs w:val="22"/>
          <w:lang w:val="it-IT"/>
        </w:rPr>
        <w:t>,</w:t>
      </w:r>
      <w:r w:rsidRPr="00050521">
        <w:rPr>
          <w:szCs w:val="22"/>
          <w:lang w:val="it-IT"/>
        </w:rPr>
        <w:t xml:space="preserve"> come la diminuzione della funzionalità renale e l’alterazione dei parametri ematologici.</w:t>
      </w:r>
    </w:p>
    <w:p w14:paraId="2755BF3A" w14:textId="77777777" w:rsidR="007977C1" w:rsidRPr="00733E94" w:rsidRDefault="007977C1" w:rsidP="00A928C5">
      <w:pPr>
        <w:autoSpaceDE w:val="0"/>
        <w:autoSpaceDN w:val="0"/>
        <w:adjustRightInd w:val="0"/>
        <w:rPr>
          <w:szCs w:val="22"/>
          <w:lang w:val="it-IT"/>
        </w:rPr>
      </w:pPr>
    </w:p>
    <w:p w14:paraId="1F95EC43" w14:textId="77777777" w:rsidR="00AB0D62" w:rsidRPr="00A04F7B" w:rsidRDefault="00D348E9">
      <w:pPr>
        <w:tabs>
          <w:tab w:val="left" w:pos="567"/>
        </w:tabs>
        <w:rPr>
          <w:rStyle w:val="PageNumber"/>
          <w:lang w:val="it-IT"/>
        </w:rPr>
      </w:pPr>
      <w:r>
        <w:rPr>
          <w:rStyle w:val="PageNumber"/>
          <w:i/>
          <w:lang w:val="it-IT"/>
        </w:rPr>
        <w:t>Compromissione</w:t>
      </w:r>
      <w:r w:rsidRPr="00710898">
        <w:rPr>
          <w:rStyle w:val="PageNumber"/>
          <w:i/>
          <w:lang w:val="it-IT"/>
        </w:rPr>
        <w:t xml:space="preserve"> </w:t>
      </w:r>
      <w:r w:rsidR="00AB0D62" w:rsidRPr="00710898">
        <w:rPr>
          <w:rStyle w:val="PageNumber"/>
          <w:i/>
          <w:lang w:val="it-IT"/>
        </w:rPr>
        <w:t>renale:</w:t>
      </w:r>
      <w:r w:rsidR="00AB0D62" w:rsidRPr="00710898">
        <w:rPr>
          <w:rStyle w:val="PageNumber"/>
          <w:b/>
          <w:lang w:val="it-IT"/>
        </w:rPr>
        <w:t xml:space="preserve"> </w:t>
      </w:r>
      <w:r w:rsidR="00AB0D62" w:rsidRPr="00710898">
        <w:rPr>
          <w:rStyle w:val="PageNumber"/>
          <w:lang w:val="it-IT"/>
        </w:rPr>
        <w:t xml:space="preserve">nei pazienti con </w:t>
      </w:r>
      <w:r>
        <w:rPr>
          <w:rStyle w:val="PageNumber"/>
          <w:lang w:val="it-IT"/>
        </w:rPr>
        <w:t>compromissione</w:t>
      </w:r>
      <w:r w:rsidRPr="00710898">
        <w:rPr>
          <w:rStyle w:val="PageNumber"/>
          <w:lang w:val="it-IT"/>
        </w:rPr>
        <w:t xml:space="preserve"> </w:t>
      </w:r>
      <w:r w:rsidR="00AB0D62" w:rsidRPr="00710898">
        <w:rPr>
          <w:rStyle w:val="PageNumber"/>
          <w:lang w:val="it-IT"/>
        </w:rPr>
        <w:t xml:space="preserve">renale da moderata a grave, le concentrazioni di lamivudina sono aumentate a causa della ridotta </w:t>
      </w:r>
      <w:r w:rsidR="00AB0D62" w:rsidRPr="00A04F7B">
        <w:rPr>
          <w:rStyle w:val="PageNumber"/>
          <w:i/>
          <w:lang w:val="it-IT"/>
        </w:rPr>
        <w:t>clearance</w:t>
      </w:r>
      <w:r w:rsidR="00AB0D62" w:rsidRPr="00710898">
        <w:rPr>
          <w:rStyle w:val="PageNumber"/>
          <w:lang w:val="it-IT"/>
        </w:rPr>
        <w:t>. Pertanto</w:t>
      </w:r>
      <w:r w:rsidR="00460B2F">
        <w:rPr>
          <w:rStyle w:val="PageNumber"/>
          <w:lang w:val="it-IT"/>
        </w:rPr>
        <w:t>,</w:t>
      </w:r>
      <w:r w:rsidR="00AB0D62" w:rsidRPr="00710898">
        <w:rPr>
          <w:rStyle w:val="PageNumber"/>
          <w:lang w:val="it-IT"/>
        </w:rPr>
        <w:t xml:space="preserve"> la dose deve essere modificata (vedere tabelle).</w:t>
      </w:r>
    </w:p>
    <w:p w14:paraId="55959829" w14:textId="77777777" w:rsidR="00AB0D62" w:rsidRPr="00A04F7B" w:rsidRDefault="00AB0D62">
      <w:pPr>
        <w:tabs>
          <w:tab w:val="left" w:pos="567"/>
        </w:tabs>
        <w:rPr>
          <w:rStyle w:val="PageNumber"/>
          <w:lang w:val="it-IT"/>
        </w:rPr>
      </w:pPr>
    </w:p>
    <w:p w14:paraId="66FB4438" w14:textId="77777777" w:rsidR="00AB0D62" w:rsidRPr="00A04F7B" w:rsidRDefault="00AB0D62">
      <w:pPr>
        <w:tabs>
          <w:tab w:val="left" w:pos="567"/>
        </w:tabs>
        <w:rPr>
          <w:rStyle w:val="PageNumber"/>
          <w:lang w:val="it-IT"/>
        </w:rPr>
      </w:pPr>
      <w:r w:rsidRPr="00710898">
        <w:rPr>
          <w:rStyle w:val="PageNumber"/>
          <w:i/>
          <w:lang w:val="it-IT"/>
        </w:rPr>
        <w:t>Posologia raccomandata</w:t>
      </w:r>
      <w:r w:rsidR="00F631DC">
        <w:rPr>
          <w:rStyle w:val="PageNumber"/>
          <w:i/>
          <w:lang w:val="it-IT"/>
        </w:rPr>
        <w:t xml:space="preserve"> </w:t>
      </w:r>
      <w:r w:rsidR="00A80BE6">
        <w:rPr>
          <w:rStyle w:val="PageNumber"/>
          <w:rFonts w:ascii="SimSun" w:eastAsia="SimSun" w:hAnsi="SimSun" w:hint="eastAsia"/>
          <w:i/>
          <w:lang w:val="it-IT"/>
        </w:rPr>
        <w:t>-</w:t>
      </w:r>
      <w:r w:rsidR="00F631DC">
        <w:rPr>
          <w:rStyle w:val="PageNumber"/>
          <w:i/>
          <w:lang w:val="it-IT"/>
        </w:rPr>
        <w:t xml:space="preserve"> </w:t>
      </w:r>
      <w:r w:rsidR="00B5102E">
        <w:rPr>
          <w:rStyle w:val="PageNumber"/>
          <w:i/>
          <w:lang w:val="it-IT"/>
        </w:rPr>
        <w:t>A</w:t>
      </w:r>
      <w:r w:rsidRPr="00710898">
        <w:rPr>
          <w:rStyle w:val="PageNumber"/>
          <w:i/>
          <w:lang w:val="it-IT"/>
        </w:rPr>
        <w:t>dulti</w:t>
      </w:r>
      <w:r w:rsidR="00B5102E">
        <w:rPr>
          <w:rStyle w:val="PageNumber"/>
          <w:i/>
          <w:lang w:val="it-IT"/>
        </w:rPr>
        <w:t>,</w:t>
      </w:r>
      <w:r w:rsidRPr="00710898">
        <w:rPr>
          <w:rStyle w:val="PageNumber"/>
          <w:i/>
          <w:lang w:val="it-IT"/>
        </w:rPr>
        <w:t xml:space="preserve"> adolescenti</w:t>
      </w:r>
      <w:r w:rsidR="00B5102E" w:rsidRPr="00B5102E">
        <w:rPr>
          <w:rStyle w:val="PageNumber"/>
          <w:i/>
          <w:lang w:val="it-IT"/>
        </w:rPr>
        <w:t xml:space="preserve"> </w:t>
      </w:r>
      <w:r w:rsidR="00B5102E">
        <w:rPr>
          <w:rStyle w:val="PageNumber"/>
          <w:i/>
          <w:lang w:val="it-IT"/>
        </w:rPr>
        <w:t>e bambini (che pesano almeno 25 kg)</w:t>
      </w:r>
      <w:r w:rsidR="00A80BE6">
        <w:rPr>
          <w:rStyle w:val="PageNumber"/>
          <w:i/>
          <w:lang w:val="it-IT"/>
        </w:rPr>
        <w:t>:</w:t>
      </w:r>
    </w:p>
    <w:p w14:paraId="507504B0" w14:textId="77777777" w:rsidR="00AB0D62" w:rsidRPr="00A04F7B" w:rsidRDefault="00AB0D62">
      <w:pPr>
        <w:tabs>
          <w:tab w:val="left" w:pos="567"/>
        </w:tabs>
        <w:rPr>
          <w:rStyle w:val="PageNumber"/>
          <w:lang w:val="it-I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835"/>
        <w:gridCol w:w="3544"/>
      </w:tblGrid>
      <w:tr w:rsidR="00AB0D62" w:rsidRPr="00710898" w14:paraId="07CEBC37" w14:textId="77777777" w:rsidTr="00460B2F">
        <w:trPr>
          <w:cantSplit/>
        </w:trPr>
        <w:tc>
          <w:tcPr>
            <w:tcW w:w="2835" w:type="dxa"/>
          </w:tcPr>
          <w:p w14:paraId="3441C6CE" w14:textId="77777777" w:rsidR="00AB0D62" w:rsidRPr="00A04F7B" w:rsidRDefault="00AB0D62" w:rsidP="001F3EF6">
            <w:pPr>
              <w:tabs>
                <w:tab w:val="left" w:pos="567"/>
              </w:tabs>
              <w:rPr>
                <w:rStyle w:val="PageNumber"/>
                <w:lang w:val="it-IT"/>
              </w:rPr>
            </w:pPr>
            <w:r w:rsidRPr="00414B9A">
              <w:rPr>
                <w:rStyle w:val="PageNumber"/>
                <w:b/>
                <w:i/>
                <w:lang w:val="it-IT"/>
              </w:rPr>
              <w:t xml:space="preserve">Clearance </w:t>
            </w:r>
            <w:r w:rsidRPr="00710898">
              <w:rPr>
                <w:rStyle w:val="PageNumber"/>
                <w:b/>
                <w:lang w:val="it-IT"/>
              </w:rPr>
              <w:t>della creatinina</w:t>
            </w:r>
            <w:r w:rsidR="001F3EF6">
              <w:rPr>
                <w:rStyle w:val="PageNumber"/>
                <w:b/>
                <w:lang w:val="it-IT"/>
              </w:rPr>
              <w:t xml:space="preserve"> </w:t>
            </w:r>
            <w:r w:rsidRPr="00710898">
              <w:rPr>
                <w:rStyle w:val="PageNumber"/>
                <w:b/>
                <w:lang w:val="it-IT"/>
              </w:rPr>
              <w:t>(m</w:t>
            </w:r>
            <w:ins w:id="318" w:author="Author">
              <w:r w:rsidR="00460B2F">
                <w:rPr>
                  <w:rStyle w:val="PageNumber"/>
                  <w:b/>
                  <w:lang w:val="it-IT"/>
                </w:rPr>
                <w:t>L</w:t>
              </w:r>
            </w:ins>
            <w:del w:id="319" w:author="Author">
              <w:r w:rsidRPr="00710898" w:rsidDel="00460B2F">
                <w:rPr>
                  <w:rStyle w:val="PageNumber"/>
                  <w:b/>
                  <w:lang w:val="it-IT"/>
                </w:rPr>
                <w:delText>l</w:delText>
              </w:r>
            </w:del>
            <w:r w:rsidRPr="00710898">
              <w:rPr>
                <w:rStyle w:val="PageNumber"/>
                <w:b/>
                <w:lang w:val="it-IT"/>
              </w:rPr>
              <w:t>/min)</w:t>
            </w:r>
          </w:p>
        </w:tc>
        <w:tc>
          <w:tcPr>
            <w:tcW w:w="2835" w:type="dxa"/>
          </w:tcPr>
          <w:p w14:paraId="5A7491C5" w14:textId="77777777" w:rsidR="00AB0D62" w:rsidRPr="00710898" w:rsidRDefault="00AB0D62">
            <w:pPr>
              <w:tabs>
                <w:tab w:val="left" w:pos="567"/>
              </w:tabs>
              <w:rPr>
                <w:rStyle w:val="PageNumber"/>
              </w:rPr>
            </w:pPr>
            <w:r w:rsidRPr="00710898">
              <w:rPr>
                <w:rStyle w:val="PageNumber"/>
                <w:b/>
                <w:lang w:val="it-IT"/>
              </w:rPr>
              <w:t>Prima dose</w:t>
            </w:r>
          </w:p>
        </w:tc>
        <w:tc>
          <w:tcPr>
            <w:tcW w:w="3544" w:type="dxa"/>
          </w:tcPr>
          <w:p w14:paraId="4509109A" w14:textId="77777777" w:rsidR="00AB0D62" w:rsidRPr="00710898" w:rsidRDefault="00AB0D62">
            <w:pPr>
              <w:tabs>
                <w:tab w:val="left" w:pos="567"/>
              </w:tabs>
              <w:rPr>
                <w:rStyle w:val="PageNumber"/>
              </w:rPr>
            </w:pPr>
            <w:r w:rsidRPr="00710898">
              <w:rPr>
                <w:rStyle w:val="PageNumber"/>
                <w:b/>
                <w:lang w:val="it-IT"/>
              </w:rPr>
              <w:t>Dose di mantenimento</w:t>
            </w:r>
          </w:p>
        </w:tc>
      </w:tr>
      <w:tr w:rsidR="00AB0D62" w:rsidRPr="00E112D8" w14:paraId="1973F516" w14:textId="77777777" w:rsidTr="00460B2F">
        <w:trPr>
          <w:cantSplit/>
        </w:trPr>
        <w:tc>
          <w:tcPr>
            <w:tcW w:w="2835" w:type="dxa"/>
          </w:tcPr>
          <w:p w14:paraId="21173C69" w14:textId="77777777" w:rsidR="00AB0D62" w:rsidRPr="00710898" w:rsidRDefault="00AB0D62">
            <w:pPr>
              <w:tabs>
                <w:tab w:val="left" w:pos="567"/>
              </w:tabs>
              <w:rPr>
                <w:rStyle w:val="PageNumber"/>
              </w:rPr>
            </w:pPr>
            <w:r w:rsidRPr="00710898">
              <w:rPr>
                <w:rStyle w:val="PageNumber"/>
                <w:u w:val="single"/>
                <w:lang w:val="it-IT"/>
              </w:rPr>
              <w:t>&gt;</w:t>
            </w:r>
            <w:ins w:id="320" w:author="Author">
              <w:r w:rsidR="00460B2F">
                <w:rPr>
                  <w:rStyle w:val="PageNumber"/>
                  <w:lang w:val="it-IT"/>
                </w:rPr>
                <w:t> </w:t>
              </w:r>
            </w:ins>
            <w:del w:id="321" w:author="Author">
              <w:r w:rsidRPr="00710898" w:rsidDel="00460B2F">
                <w:rPr>
                  <w:rStyle w:val="PageNumber"/>
                  <w:lang w:val="it-IT"/>
                </w:rPr>
                <w:delText xml:space="preserve"> </w:delText>
              </w:r>
            </w:del>
            <w:r w:rsidRPr="00710898">
              <w:rPr>
                <w:rStyle w:val="PageNumber"/>
                <w:lang w:val="it-IT"/>
              </w:rPr>
              <w:t>50</w:t>
            </w:r>
          </w:p>
        </w:tc>
        <w:tc>
          <w:tcPr>
            <w:tcW w:w="2835" w:type="dxa"/>
          </w:tcPr>
          <w:p w14:paraId="137544FD" w14:textId="77777777" w:rsidR="00460B2F" w:rsidRDefault="00B5102E" w:rsidP="00460B2F">
            <w:pPr>
              <w:tabs>
                <w:tab w:val="left" w:pos="567"/>
              </w:tabs>
              <w:rPr>
                <w:rStyle w:val="PageNumber"/>
                <w:lang w:val="it-IT"/>
              </w:rPr>
            </w:pPr>
            <w:r>
              <w:rPr>
                <w:rStyle w:val="PageNumber"/>
                <w:lang w:val="it-IT"/>
              </w:rPr>
              <w:t>300 mg (30 m</w:t>
            </w:r>
            <w:ins w:id="322" w:author="Author">
              <w:r w:rsidR="00460B2F">
                <w:rPr>
                  <w:rStyle w:val="PageNumber"/>
                  <w:lang w:val="it-IT"/>
                </w:rPr>
                <w:t>L</w:t>
              </w:r>
            </w:ins>
            <w:del w:id="323" w:author="Author">
              <w:r w:rsidDel="00460B2F">
                <w:rPr>
                  <w:rStyle w:val="PageNumber"/>
                  <w:lang w:val="it-IT"/>
                </w:rPr>
                <w:delText>l</w:delText>
              </w:r>
            </w:del>
            <w:r>
              <w:rPr>
                <w:rStyle w:val="PageNumber"/>
                <w:lang w:val="it-IT"/>
              </w:rPr>
              <w:t>)</w:t>
            </w:r>
          </w:p>
          <w:p w14:paraId="14E46445" w14:textId="77777777" w:rsidR="00CD75F6" w:rsidRDefault="00E9695D" w:rsidP="00460B2F">
            <w:pPr>
              <w:tabs>
                <w:tab w:val="left" w:pos="567"/>
              </w:tabs>
              <w:rPr>
                <w:rStyle w:val="PageNumber"/>
              </w:rPr>
            </w:pPr>
            <w:r>
              <w:rPr>
                <w:rStyle w:val="PageNumber"/>
                <w:lang w:val="it-IT"/>
              </w:rPr>
              <w:t>o</w:t>
            </w:r>
          </w:p>
          <w:p w14:paraId="18E7740D" w14:textId="77777777" w:rsidR="00CD75F6" w:rsidRDefault="00AB0D62" w:rsidP="00460B2F">
            <w:pPr>
              <w:tabs>
                <w:tab w:val="left" w:pos="567"/>
              </w:tabs>
              <w:rPr>
                <w:rStyle w:val="PageNumber"/>
              </w:rPr>
            </w:pPr>
            <w:r w:rsidRPr="00710898">
              <w:rPr>
                <w:rStyle w:val="PageNumber"/>
                <w:lang w:val="it-IT"/>
              </w:rPr>
              <w:t>150 mg (15 m</w:t>
            </w:r>
            <w:ins w:id="324" w:author="Author">
              <w:r w:rsidR="00460B2F">
                <w:rPr>
                  <w:rStyle w:val="PageNumber"/>
                  <w:lang w:val="it-IT"/>
                </w:rPr>
                <w:t>L</w:t>
              </w:r>
            </w:ins>
            <w:del w:id="325" w:author="Author">
              <w:r w:rsidRPr="00710898" w:rsidDel="00460B2F">
                <w:rPr>
                  <w:rStyle w:val="PageNumber"/>
                  <w:lang w:val="it-IT"/>
                </w:rPr>
                <w:delText>l</w:delText>
              </w:r>
            </w:del>
            <w:r w:rsidRPr="00710898">
              <w:rPr>
                <w:rStyle w:val="PageNumber"/>
                <w:lang w:val="it-IT"/>
              </w:rPr>
              <w:t>)</w:t>
            </w:r>
          </w:p>
        </w:tc>
        <w:tc>
          <w:tcPr>
            <w:tcW w:w="3544" w:type="dxa"/>
          </w:tcPr>
          <w:p w14:paraId="025BC70E" w14:textId="77777777" w:rsidR="00460B2F" w:rsidRDefault="00B5102E" w:rsidP="00460B2F">
            <w:pPr>
              <w:tabs>
                <w:tab w:val="left" w:pos="567"/>
              </w:tabs>
              <w:rPr>
                <w:rStyle w:val="PageNumber"/>
                <w:lang w:val="it-IT"/>
              </w:rPr>
            </w:pPr>
            <w:r>
              <w:rPr>
                <w:rStyle w:val="PageNumber"/>
                <w:lang w:val="it-IT"/>
              </w:rPr>
              <w:t xml:space="preserve">300 mg </w:t>
            </w:r>
            <w:r w:rsidR="00EE0485">
              <w:rPr>
                <w:rStyle w:val="PageNumber"/>
                <w:lang w:val="it-IT"/>
              </w:rPr>
              <w:t>(30 m</w:t>
            </w:r>
            <w:ins w:id="326" w:author="Author">
              <w:r w:rsidR="00460B2F">
                <w:rPr>
                  <w:rStyle w:val="PageNumber"/>
                  <w:lang w:val="it-IT"/>
                </w:rPr>
                <w:t>L</w:t>
              </w:r>
            </w:ins>
            <w:del w:id="327" w:author="Author">
              <w:r w:rsidR="00EE0485" w:rsidDel="00460B2F">
                <w:rPr>
                  <w:rStyle w:val="PageNumber"/>
                  <w:lang w:val="it-IT"/>
                </w:rPr>
                <w:delText>l</w:delText>
              </w:r>
            </w:del>
            <w:r w:rsidR="00EE0485">
              <w:rPr>
                <w:rStyle w:val="PageNumber"/>
                <w:lang w:val="it-IT"/>
              </w:rPr>
              <w:t>)</w:t>
            </w:r>
            <w:r w:rsidR="00490F2F">
              <w:rPr>
                <w:rStyle w:val="PageNumber"/>
                <w:lang w:val="it-IT"/>
              </w:rPr>
              <w:t>,</w:t>
            </w:r>
            <w:r w:rsidR="00EE0485">
              <w:rPr>
                <w:rStyle w:val="PageNumber"/>
                <w:lang w:val="it-IT"/>
              </w:rPr>
              <w:t xml:space="preserve"> </w:t>
            </w:r>
            <w:r>
              <w:rPr>
                <w:rStyle w:val="PageNumber"/>
                <w:lang w:val="it-IT"/>
              </w:rPr>
              <w:t>una volta al giorno</w:t>
            </w:r>
          </w:p>
          <w:p w14:paraId="15F01DA2" w14:textId="77777777" w:rsidR="00597581" w:rsidRDefault="00A07CBD" w:rsidP="00460B2F">
            <w:pPr>
              <w:tabs>
                <w:tab w:val="left" w:pos="567"/>
              </w:tabs>
              <w:rPr>
                <w:rStyle w:val="PageNumber"/>
                <w:lang w:val="it-IT"/>
              </w:rPr>
            </w:pPr>
            <w:r>
              <w:rPr>
                <w:rStyle w:val="PageNumber"/>
                <w:lang w:val="it-IT"/>
              </w:rPr>
              <w:t>o</w:t>
            </w:r>
          </w:p>
          <w:p w14:paraId="37AD9683" w14:textId="77777777" w:rsidR="00AB0D62" w:rsidRPr="00A04F7B" w:rsidRDefault="00AB0D62" w:rsidP="00460B2F">
            <w:pPr>
              <w:tabs>
                <w:tab w:val="left" w:pos="567"/>
              </w:tabs>
              <w:rPr>
                <w:rStyle w:val="PageNumber"/>
                <w:lang w:val="it-IT"/>
              </w:rPr>
            </w:pPr>
            <w:r w:rsidRPr="00710898">
              <w:rPr>
                <w:rStyle w:val="PageNumber"/>
                <w:lang w:val="it-IT"/>
              </w:rPr>
              <w:t>150 mg (15 m</w:t>
            </w:r>
            <w:ins w:id="328" w:author="Author">
              <w:r w:rsidR="00460B2F">
                <w:rPr>
                  <w:rStyle w:val="PageNumber"/>
                  <w:lang w:val="it-IT"/>
                </w:rPr>
                <w:t>L</w:t>
              </w:r>
            </w:ins>
            <w:del w:id="329" w:author="Author">
              <w:r w:rsidRPr="00710898" w:rsidDel="00460B2F">
                <w:rPr>
                  <w:rStyle w:val="PageNumber"/>
                  <w:lang w:val="it-IT"/>
                </w:rPr>
                <w:delText>l</w:delText>
              </w:r>
            </w:del>
            <w:r w:rsidRPr="00710898">
              <w:rPr>
                <w:rStyle w:val="PageNumber"/>
                <w:lang w:val="it-IT"/>
              </w:rPr>
              <w:t>)</w:t>
            </w:r>
            <w:r w:rsidR="00490F2F">
              <w:rPr>
                <w:rStyle w:val="PageNumber"/>
                <w:lang w:val="it-IT"/>
              </w:rPr>
              <w:t>,</w:t>
            </w:r>
            <w:r w:rsidRPr="00710898">
              <w:rPr>
                <w:rStyle w:val="PageNumber"/>
                <w:lang w:val="it-IT"/>
              </w:rPr>
              <w:t xml:space="preserve"> due volte al </w:t>
            </w:r>
            <w:r w:rsidR="00B46DC6">
              <w:rPr>
                <w:rStyle w:val="PageNumber"/>
                <w:lang w:val="it-IT"/>
              </w:rPr>
              <w:t>giorno</w:t>
            </w:r>
          </w:p>
        </w:tc>
      </w:tr>
      <w:tr w:rsidR="00AB0D62" w:rsidRPr="00E112D8" w14:paraId="45AD681A" w14:textId="77777777" w:rsidTr="00460B2F">
        <w:trPr>
          <w:cantSplit/>
        </w:trPr>
        <w:tc>
          <w:tcPr>
            <w:tcW w:w="2835" w:type="dxa"/>
          </w:tcPr>
          <w:p w14:paraId="108E0A23" w14:textId="77777777" w:rsidR="00AB0D62" w:rsidRPr="00710898" w:rsidRDefault="009A5F97">
            <w:pPr>
              <w:tabs>
                <w:tab w:val="left" w:pos="567"/>
              </w:tabs>
              <w:rPr>
                <w:rStyle w:val="PageNumber"/>
              </w:rPr>
            </w:pPr>
            <w:r>
              <w:rPr>
                <w:rStyle w:val="PageNumber"/>
                <w:lang w:val="it-IT"/>
              </w:rPr>
              <w:t xml:space="preserve">da </w:t>
            </w:r>
            <w:r w:rsidR="00AB0D62" w:rsidRPr="00710898">
              <w:rPr>
                <w:rStyle w:val="PageNumber"/>
                <w:lang w:val="it-IT"/>
              </w:rPr>
              <w:t>30 a &lt;</w:t>
            </w:r>
            <w:r w:rsidR="00460B2F">
              <w:rPr>
                <w:rStyle w:val="PageNumber"/>
                <w:lang w:val="it-IT"/>
              </w:rPr>
              <w:t> </w:t>
            </w:r>
            <w:r w:rsidR="00AB0D62" w:rsidRPr="00710898">
              <w:rPr>
                <w:rStyle w:val="PageNumber"/>
                <w:lang w:val="it-IT"/>
              </w:rPr>
              <w:t>50</w:t>
            </w:r>
          </w:p>
        </w:tc>
        <w:tc>
          <w:tcPr>
            <w:tcW w:w="2835" w:type="dxa"/>
          </w:tcPr>
          <w:p w14:paraId="34279C95" w14:textId="77777777" w:rsidR="00AB0D62" w:rsidRPr="00710898" w:rsidRDefault="00AB0D62">
            <w:pPr>
              <w:tabs>
                <w:tab w:val="left" w:pos="567"/>
              </w:tabs>
              <w:rPr>
                <w:rStyle w:val="PageNumber"/>
              </w:rPr>
            </w:pPr>
            <w:r w:rsidRPr="00710898">
              <w:rPr>
                <w:rStyle w:val="PageNumber"/>
                <w:lang w:val="it-IT"/>
              </w:rPr>
              <w:t>150 mg (15 m</w:t>
            </w:r>
            <w:ins w:id="330" w:author="Author">
              <w:r w:rsidR="00460B2F">
                <w:rPr>
                  <w:rStyle w:val="PageNumber"/>
                  <w:lang w:val="it-IT"/>
                </w:rPr>
                <w:t>L</w:t>
              </w:r>
            </w:ins>
            <w:del w:id="331" w:author="Author">
              <w:r w:rsidRPr="00710898" w:rsidDel="00460B2F">
                <w:rPr>
                  <w:rStyle w:val="PageNumber"/>
                  <w:lang w:val="it-IT"/>
                </w:rPr>
                <w:delText>l</w:delText>
              </w:r>
            </w:del>
            <w:r w:rsidRPr="00710898">
              <w:rPr>
                <w:rStyle w:val="PageNumber"/>
                <w:lang w:val="it-IT"/>
              </w:rPr>
              <w:t>)</w:t>
            </w:r>
          </w:p>
        </w:tc>
        <w:tc>
          <w:tcPr>
            <w:tcW w:w="3544" w:type="dxa"/>
          </w:tcPr>
          <w:p w14:paraId="6EAEDEFC" w14:textId="77777777" w:rsidR="00AB0D62" w:rsidRPr="00A04F7B" w:rsidRDefault="00AB0D62">
            <w:pPr>
              <w:tabs>
                <w:tab w:val="left" w:pos="567"/>
              </w:tabs>
              <w:rPr>
                <w:rStyle w:val="PageNumber"/>
                <w:lang w:val="it-IT"/>
              </w:rPr>
            </w:pPr>
            <w:r w:rsidRPr="00710898">
              <w:rPr>
                <w:rStyle w:val="PageNumber"/>
                <w:lang w:val="it-IT"/>
              </w:rPr>
              <w:t>150 mg (15 m</w:t>
            </w:r>
            <w:ins w:id="332" w:author="Author">
              <w:r w:rsidR="00460B2F">
                <w:rPr>
                  <w:rStyle w:val="PageNumber"/>
                  <w:lang w:val="it-IT"/>
                </w:rPr>
                <w:t>L</w:t>
              </w:r>
            </w:ins>
            <w:del w:id="333" w:author="Author">
              <w:r w:rsidRPr="00710898" w:rsidDel="00460B2F">
                <w:rPr>
                  <w:rStyle w:val="PageNumber"/>
                  <w:lang w:val="it-IT"/>
                </w:rPr>
                <w:delText>l</w:delText>
              </w:r>
            </w:del>
            <w:r w:rsidRPr="00710898">
              <w:rPr>
                <w:rStyle w:val="PageNumber"/>
                <w:lang w:val="it-IT"/>
              </w:rPr>
              <w:t>)</w:t>
            </w:r>
            <w:r w:rsidR="00490F2F">
              <w:rPr>
                <w:rStyle w:val="PageNumber"/>
                <w:lang w:val="it-IT"/>
              </w:rPr>
              <w:t>,</w:t>
            </w:r>
            <w:r w:rsidRPr="00710898">
              <w:rPr>
                <w:rStyle w:val="PageNumber"/>
                <w:lang w:val="it-IT"/>
              </w:rPr>
              <w:t xml:space="preserve"> una volta al </w:t>
            </w:r>
            <w:r w:rsidR="00B46DC6">
              <w:rPr>
                <w:rStyle w:val="PageNumber"/>
                <w:lang w:val="it-IT"/>
              </w:rPr>
              <w:t>giorno</w:t>
            </w:r>
          </w:p>
        </w:tc>
      </w:tr>
      <w:tr w:rsidR="00AB0D62" w:rsidRPr="00E112D8" w14:paraId="51EDB288" w14:textId="77777777" w:rsidTr="00460B2F">
        <w:trPr>
          <w:cantSplit/>
        </w:trPr>
        <w:tc>
          <w:tcPr>
            <w:tcW w:w="2835" w:type="dxa"/>
          </w:tcPr>
          <w:p w14:paraId="287F7F58" w14:textId="77777777" w:rsidR="00AB0D62" w:rsidRPr="00710898" w:rsidRDefault="009A5F97">
            <w:pPr>
              <w:tabs>
                <w:tab w:val="left" w:pos="567"/>
              </w:tabs>
              <w:rPr>
                <w:rStyle w:val="PageNumber"/>
              </w:rPr>
            </w:pPr>
            <w:r>
              <w:rPr>
                <w:rStyle w:val="PageNumber"/>
                <w:lang w:val="it-IT"/>
              </w:rPr>
              <w:t xml:space="preserve">da </w:t>
            </w:r>
            <w:r w:rsidR="00AB0D62" w:rsidRPr="00710898">
              <w:rPr>
                <w:rStyle w:val="PageNumber"/>
                <w:lang w:val="it-IT"/>
              </w:rPr>
              <w:t>15 a &lt;</w:t>
            </w:r>
            <w:r w:rsidR="00460B2F">
              <w:rPr>
                <w:rStyle w:val="PageNumber"/>
                <w:lang w:val="it-IT"/>
              </w:rPr>
              <w:t> </w:t>
            </w:r>
            <w:r w:rsidR="00AB0D62" w:rsidRPr="00710898">
              <w:rPr>
                <w:rStyle w:val="PageNumber"/>
                <w:lang w:val="it-IT"/>
              </w:rPr>
              <w:t>30</w:t>
            </w:r>
          </w:p>
        </w:tc>
        <w:tc>
          <w:tcPr>
            <w:tcW w:w="2835" w:type="dxa"/>
          </w:tcPr>
          <w:p w14:paraId="3E451AE6" w14:textId="77777777" w:rsidR="00AB0D62" w:rsidRPr="00710898" w:rsidRDefault="00AB0D62">
            <w:pPr>
              <w:tabs>
                <w:tab w:val="left" w:pos="567"/>
              </w:tabs>
              <w:rPr>
                <w:rStyle w:val="PageNumber"/>
              </w:rPr>
            </w:pPr>
            <w:r w:rsidRPr="00710898">
              <w:rPr>
                <w:rStyle w:val="PageNumber"/>
                <w:lang w:val="it-IT"/>
              </w:rPr>
              <w:t>150 mg (15 m</w:t>
            </w:r>
            <w:ins w:id="334" w:author="Author">
              <w:r w:rsidR="00460B2F">
                <w:rPr>
                  <w:rStyle w:val="PageNumber"/>
                  <w:lang w:val="it-IT"/>
                </w:rPr>
                <w:t>L</w:t>
              </w:r>
            </w:ins>
            <w:del w:id="335" w:author="Author">
              <w:r w:rsidRPr="00710898" w:rsidDel="00460B2F">
                <w:rPr>
                  <w:rStyle w:val="PageNumber"/>
                  <w:lang w:val="it-IT"/>
                </w:rPr>
                <w:delText>l</w:delText>
              </w:r>
            </w:del>
            <w:r w:rsidRPr="00710898">
              <w:rPr>
                <w:rStyle w:val="PageNumber"/>
                <w:lang w:val="it-IT"/>
              </w:rPr>
              <w:t>)</w:t>
            </w:r>
          </w:p>
        </w:tc>
        <w:tc>
          <w:tcPr>
            <w:tcW w:w="3544" w:type="dxa"/>
          </w:tcPr>
          <w:p w14:paraId="7C25D1C7" w14:textId="77777777" w:rsidR="00AB0D62" w:rsidRPr="00A04F7B" w:rsidRDefault="00AB0D62">
            <w:pPr>
              <w:tabs>
                <w:tab w:val="left" w:pos="567"/>
              </w:tabs>
              <w:rPr>
                <w:rStyle w:val="PageNumber"/>
                <w:lang w:val="it-IT"/>
              </w:rPr>
            </w:pPr>
            <w:r w:rsidRPr="00710898">
              <w:rPr>
                <w:lang w:val="it-IT"/>
              </w:rPr>
              <w:t>100 mg</w:t>
            </w:r>
            <w:r w:rsidRPr="00710898">
              <w:rPr>
                <w:rStyle w:val="PageNumber"/>
                <w:lang w:val="it-IT"/>
              </w:rPr>
              <w:t xml:space="preserve"> (10 m</w:t>
            </w:r>
            <w:ins w:id="336" w:author="Author">
              <w:r w:rsidR="00460B2F">
                <w:rPr>
                  <w:rStyle w:val="PageNumber"/>
                  <w:lang w:val="it-IT"/>
                </w:rPr>
                <w:t>L</w:t>
              </w:r>
            </w:ins>
            <w:del w:id="337" w:author="Author">
              <w:r w:rsidRPr="00710898" w:rsidDel="00460B2F">
                <w:rPr>
                  <w:rStyle w:val="PageNumber"/>
                  <w:lang w:val="it-IT"/>
                </w:rPr>
                <w:delText>l</w:delText>
              </w:r>
            </w:del>
            <w:r w:rsidRPr="00710898">
              <w:rPr>
                <w:rStyle w:val="PageNumber"/>
                <w:lang w:val="it-IT"/>
              </w:rPr>
              <w:t>)</w:t>
            </w:r>
            <w:r w:rsidR="00490F2F">
              <w:rPr>
                <w:rStyle w:val="PageNumber"/>
                <w:lang w:val="it-IT"/>
              </w:rPr>
              <w:t>,</w:t>
            </w:r>
            <w:r w:rsidRPr="00710898">
              <w:rPr>
                <w:rStyle w:val="PageNumber"/>
                <w:lang w:val="it-IT"/>
              </w:rPr>
              <w:t xml:space="preserve"> una volta al </w:t>
            </w:r>
            <w:r w:rsidR="00B46DC6">
              <w:rPr>
                <w:rStyle w:val="PageNumber"/>
                <w:lang w:val="it-IT"/>
              </w:rPr>
              <w:t>giorno</w:t>
            </w:r>
          </w:p>
        </w:tc>
      </w:tr>
      <w:tr w:rsidR="00AB0D62" w:rsidRPr="00E112D8" w14:paraId="4EC0D3F3" w14:textId="77777777" w:rsidTr="00460B2F">
        <w:trPr>
          <w:cantSplit/>
        </w:trPr>
        <w:tc>
          <w:tcPr>
            <w:tcW w:w="2835" w:type="dxa"/>
          </w:tcPr>
          <w:p w14:paraId="26E6F355" w14:textId="77777777" w:rsidR="00AB0D62" w:rsidRPr="00710898" w:rsidRDefault="009A5F97">
            <w:pPr>
              <w:tabs>
                <w:tab w:val="left" w:pos="567"/>
              </w:tabs>
              <w:rPr>
                <w:rStyle w:val="PageNumber"/>
              </w:rPr>
            </w:pPr>
            <w:r>
              <w:rPr>
                <w:rStyle w:val="PageNumber"/>
                <w:lang w:val="it-IT"/>
              </w:rPr>
              <w:t xml:space="preserve">da </w:t>
            </w:r>
            <w:r w:rsidR="00AB0D62" w:rsidRPr="00710898">
              <w:rPr>
                <w:rStyle w:val="PageNumber"/>
                <w:lang w:val="it-IT"/>
              </w:rPr>
              <w:t>5 a&lt;</w:t>
            </w:r>
            <w:ins w:id="338" w:author="Author">
              <w:r w:rsidR="00460B2F">
                <w:rPr>
                  <w:rStyle w:val="PageNumber"/>
                  <w:lang w:val="it-IT"/>
                </w:rPr>
                <w:t> </w:t>
              </w:r>
            </w:ins>
            <w:del w:id="339" w:author="Author">
              <w:r w:rsidR="00AB0D62" w:rsidRPr="00710898" w:rsidDel="00460B2F">
                <w:rPr>
                  <w:rStyle w:val="PageNumber"/>
                  <w:lang w:val="it-IT"/>
                </w:rPr>
                <w:delText xml:space="preserve"> </w:delText>
              </w:r>
            </w:del>
            <w:r w:rsidR="00AB0D62" w:rsidRPr="00710898">
              <w:rPr>
                <w:rStyle w:val="PageNumber"/>
                <w:lang w:val="it-IT"/>
              </w:rPr>
              <w:t>15</w:t>
            </w:r>
          </w:p>
        </w:tc>
        <w:tc>
          <w:tcPr>
            <w:tcW w:w="2835" w:type="dxa"/>
          </w:tcPr>
          <w:p w14:paraId="0511DB40" w14:textId="77777777" w:rsidR="00AB0D62" w:rsidRPr="00710898" w:rsidRDefault="00AB0D62">
            <w:pPr>
              <w:tabs>
                <w:tab w:val="left" w:pos="567"/>
              </w:tabs>
              <w:rPr>
                <w:rStyle w:val="PageNumber"/>
              </w:rPr>
            </w:pPr>
            <w:r w:rsidRPr="00710898">
              <w:rPr>
                <w:rStyle w:val="PageNumber"/>
                <w:lang w:val="it-IT"/>
              </w:rPr>
              <w:t>150 mg (15 m</w:t>
            </w:r>
            <w:del w:id="340" w:author="Author">
              <w:r w:rsidRPr="00710898" w:rsidDel="00460B2F">
                <w:rPr>
                  <w:rStyle w:val="PageNumber"/>
                  <w:lang w:val="it-IT"/>
                </w:rPr>
                <w:delText>l</w:delText>
              </w:r>
            </w:del>
            <w:ins w:id="341" w:author="Author">
              <w:r w:rsidR="00460B2F">
                <w:rPr>
                  <w:rStyle w:val="PageNumber"/>
                  <w:lang w:val="it-IT"/>
                </w:rPr>
                <w:t>L</w:t>
              </w:r>
            </w:ins>
            <w:r w:rsidRPr="00710898">
              <w:rPr>
                <w:rStyle w:val="PageNumber"/>
                <w:lang w:val="it-IT"/>
              </w:rPr>
              <w:t>)</w:t>
            </w:r>
          </w:p>
        </w:tc>
        <w:tc>
          <w:tcPr>
            <w:tcW w:w="3544" w:type="dxa"/>
          </w:tcPr>
          <w:p w14:paraId="1914D1C9" w14:textId="77777777" w:rsidR="00AB0D62" w:rsidRPr="00A04F7B" w:rsidRDefault="00AB0D62">
            <w:pPr>
              <w:tabs>
                <w:tab w:val="left" w:pos="567"/>
              </w:tabs>
              <w:rPr>
                <w:rStyle w:val="PageNumber"/>
                <w:lang w:val="it-IT"/>
              </w:rPr>
            </w:pPr>
            <w:r w:rsidRPr="00710898">
              <w:rPr>
                <w:rStyle w:val="PageNumber"/>
                <w:lang w:val="it-IT"/>
              </w:rPr>
              <w:t>50 mg (5 m</w:t>
            </w:r>
            <w:del w:id="342" w:author="Author">
              <w:r w:rsidRPr="00710898" w:rsidDel="00460B2F">
                <w:rPr>
                  <w:rStyle w:val="PageNumber"/>
                  <w:lang w:val="it-IT"/>
                </w:rPr>
                <w:delText>l</w:delText>
              </w:r>
            </w:del>
            <w:ins w:id="343" w:author="Author">
              <w:r w:rsidR="00460B2F">
                <w:rPr>
                  <w:rStyle w:val="PageNumber"/>
                  <w:lang w:val="it-IT"/>
                </w:rPr>
                <w:t>L</w:t>
              </w:r>
            </w:ins>
            <w:r w:rsidRPr="00710898">
              <w:rPr>
                <w:rStyle w:val="PageNumber"/>
                <w:lang w:val="it-IT"/>
              </w:rPr>
              <w:t>)</w:t>
            </w:r>
            <w:r w:rsidR="00490F2F">
              <w:rPr>
                <w:rStyle w:val="PageNumber"/>
                <w:lang w:val="it-IT"/>
              </w:rPr>
              <w:t>,</w:t>
            </w:r>
            <w:r w:rsidRPr="00710898">
              <w:rPr>
                <w:rStyle w:val="PageNumber"/>
                <w:lang w:val="it-IT"/>
              </w:rPr>
              <w:t xml:space="preserve"> una volta al </w:t>
            </w:r>
            <w:r w:rsidR="00B46DC6">
              <w:rPr>
                <w:rStyle w:val="PageNumber"/>
                <w:lang w:val="it-IT"/>
              </w:rPr>
              <w:t>giorno</w:t>
            </w:r>
          </w:p>
        </w:tc>
      </w:tr>
      <w:tr w:rsidR="00AB0D62" w:rsidRPr="00E112D8" w14:paraId="21A26A32" w14:textId="77777777" w:rsidTr="00460B2F">
        <w:trPr>
          <w:cantSplit/>
        </w:trPr>
        <w:tc>
          <w:tcPr>
            <w:tcW w:w="2835" w:type="dxa"/>
          </w:tcPr>
          <w:p w14:paraId="568FF980" w14:textId="77777777" w:rsidR="00AB0D62" w:rsidRPr="00710898" w:rsidRDefault="00AB0D62">
            <w:pPr>
              <w:tabs>
                <w:tab w:val="left" w:pos="567"/>
              </w:tabs>
              <w:rPr>
                <w:rStyle w:val="PageNumber"/>
              </w:rPr>
            </w:pPr>
            <w:r w:rsidRPr="00710898">
              <w:rPr>
                <w:rStyle w:val="PageNumber"/>
                <w:lang w:val="it-IT"/>
              </w:rPr>
              <w:t>&lt;</w:t>
            </w:r>
            <w:ins w:id="344" w:author="Author">
              <w:r w:rsidR="00460B2F">
                <w:rPr>
                  <w:rStyle w:val="PageNumber"/>
                  <w:lang w:val="it-IT"/>
                </w:rPr>
                <w:t> </w:t>
              </w:r>
            </w:ins>
            <w:del w:id="345" w:author="Author">
              <w:r w:rsidRPr="00710898" w:rsidDel="00460B2F">
                <w:rPr>
                  <w:rStyle w:val="PageNumber"/>
                  <w:lang w:val="it-IT"/>
                </w:rPr>
                <w:delText xml:space="preserve"> </w:delText>
              </w:r>
            </w:del>
            <w:r w:rsidRPr="00710898">
              <w:rPr>
                <w:rStyle w:val="PageNumber"/>
                <w:lang w:val="it-IT"/>
              </w:rPr>
              <w:t>5</w:t>
            </w:r>
          </w:p>
        </w:tc>
        <w:tc>
          <w:tcPr>
            <w:tcW w:w="2835" w:type="dxa"/>
          </w:tcPr>
          <w:p w14:paraId="6C6396BD" w14:textId="77777777" w:rsidR="00AB0D62" w:rsidRPr="00710898" w:rsidRDefault="00AB0D62">
            <w:pPr>
              <w:tabs>
                <w:tab w:val="left" w:pos="567"/>
              </w:tabs>
              <w:rPr>
                <w:rStyle w:val="PageNumber"/>
              </w:rPr>
            </w:pPr>
            <w:r w:rsidRPr="00710898">
              <w:rPr>
                <w:rStyle w:val="PageNumber"/>
                <w:lang w:val="it-IT"/>
              </w:rPr>
              <w:t>50 mg (5 m</w:t>
            </w:r>
            <w:ins w:id="346" w:author="Author">
              <w:r w:rsidR="00460B2F">
                <w:rPr>
                  <w:rStyle w:val="PageNumber"/>
                  <w:lang w:val="it-IT"/>
                </w:rPr>
                <w:t>L</w:t>
              </w:r>
            </w:ins>
            <w:del w:id="347" w:author="Author">
              <w:r w:rsidRPr="00710898" w:rsidDel="00460B2F">
                <w:rPr>
                  <w:rStyle w:val="PageNumber"/>
                  <w:lang w:val="it-IT"/>
                </w:rPr>
                <w:delText>l</w:delText>
              </w:r>
            </w:del>
            <w:r w:rsidRPr="00710898">
              <w:rPr>
                <w:rStyle w:val="PageNumber"/>
                <w:lang w:val="it-IT"/>
              </w:rPr>
              <w:t>)</w:t>
            </w:r>
          </w:p>
        </w:tc>
        <w:tc>
          <w:tcPr>
            <w:tcW w:w="3544" w:type="dxa"/>
          </w:tcPr>
          <w:p w14:paraId="439AB870" w14:textId="77777777" w:rsidR="00AB0D62" w:rsidRPr="00A04F7B" w:rsidRDefault="00AB0D62">
            <w:pPr>
              <w:tabs>
                <w:tab w:val="left" w:pos="567"/>
              </w:tabs>
              <w:rPr>
                <w:rStyle w:val="PageNumber"/>
                <w:lang w:val="it-IT"/>
              </w:rPr>
            </w:pPr>
            <w:r w:rsidRPr="00710898">
              <w:rPr>
                <w:rStyle w:val="PageNumber"/>
                <w:lang w:val="it-IT"/>
              </w:rPr>
              <w:t>25 mg (2,5 m</w:t>
            </w:r>
            <w:ins w:id="348" w:author="Author">
              <w:r w:rsidR="00460B2F">
                <w:rPr>
                  <w:rStyle w:val="PageNumber"/>
                  <w:lang w:val="it-IT"/>
                </w:rPr>
                <w:t>L</w:t>
              </w:r>
            </w:ins>
            <w:del w:id="349" w:author="Author">
              <w:r w:rsidRPr="00710898" w:rsidDel="00460B2F">
                <w:rPr>
                  <w:rStyle w:val="PageNumber"/>
                  <w:lang w:val="it-IT"/>
                </w:rPr>
                <w:delText>l</w:delText>
              </w:r>
            </w:del>
            <w:r w:rsidRPr="00710898">
              <w:rPr>
                <w:rStyle w:val="PageNumber"/>
                <w:lang w:val="it-IT"/>
              </w:rPr>
              <w:t>)</w:t>
            </w:r>
            <w:r w:rsidR="00490F2F">
              <w:rPr>
                <w:rStyle w:val="PageNumber"/>
                <w:lang w:val="it-IT"/>
              </w:rPr>
              <w:t>,</w:t>
            </w:r>
            <w:r w:rsidRPr="00710898">
              <w:rPr>
                <w:rStyle w:val="PageNumber"/>
                <w:lang w:val="it-IT"/>
              </w:rPr>
              <w:t xml:space="preserve"> una volta al </w:t>
            </w:r>
            <w:r w:rsidR="00B46DC6">
              <w:rPr>
                <w:rStyle w:val="PageNumber"/>
                <w:lang w:val="it-IT"/>
              </w:rPr>
              <w:t>giorno</w:t>
            </w:r>
          </w:p>
        </w:tc>
      </w:tr>
    </w:tbl>
    <w:p w14:paraId="6ED0BAE8" w14:textId="77777777" w:rsidR="00AB0D62" w:rsidRPr="00A04F7B" w:rsidRDefault="00AB0D62">
      <w:pPr>
        <w:tabs>
          <w:tab w:val="left" w:pos="567"/>
        </w:tabs>
        <w:rPr>
          <w:rStyle w:val="PageNumber"/>
          <w:lang w:val="it-IT"/>
        </w:rPr>
      </w:pPr>
    </w:p>
    <w:p w14:paraId="589F3FB4" w14:textId="77777777" w:rsidR="00A07CBD" w:rsidRPr="00710898" w:rsidRDefault="00AB0D62" w:rsidP="00A07CBD">
      <w:pPr>
        <w:rPr>
          <w:lang w:val="it-IT"/>
        </w:rPr>
      </w:pPr>
      <w:r w:rsidRPr="00710898">
        <w:rPr>
          <w:lang w:val="it-IT"/>
        </w:rPr>
        <w:t xml:space="preserve">Non vi sono dati sull’uso di lamivudina nei bambini con </w:t>
      </w:r>
      <w:r w:rsidR="00D348E9">
        <w:rPr>
          <w:lang w:val="it-IT"/>
        </w:rPr>
        <w:t>compromissione</w:t>
      </w:r>
      <w:r w:rsidR="00D348E9" w:rsidRPr="00710898">
        <w:rPr>
          <w:lang w:val="it-IT"/>
        </w:rPr>
        <w:t xml:space="preserve"> </w:t>
      </w:r>
      <w:r w:rsidRPr="00710898">
        <w:rPr>
          <w:lang w:val="it-IT"/>
        </w:rPr>
        <w:t xml:space="preserve">renale. Presumendo che la </w:t>
      </w:r>
      <w:r w:rsidRPr="00A04F7B">
        <w:rPr>
          <w:i/>
          <w:lang w:val="it-IT"/>
        </w:rPr>
        <w:t>clearance</w:t>
      </w:r>
      <w:r w:rsidRPr="00710898">
        <w:rPr>
          <w:lang w:val="it-IT"/>
        </w:rPr>
        <w:t xml:space="preserve"> della creatinina e quella </w:t>
      </w:r>
      <w:r w:rsidR="006A4ACC">
        <w:rPr>
          <w:lang w:val="it-IT"/>
        </w:rPr>
        <w:t>di</w:t>
      </w:r>
      <w:r w:rsidRPr="00710898">
        <w:rPr>
          <w:lang w:val="it-IT"/>
        </w:rPr>
        <w:t xml:space="preserve"> lamivudina siano correlate in maniera simile nei bambini e negli adulti, si raccomanda di ridurre la posologia nei bambini con </w:t>
      </w:r>
      <w:r w:rsidR="00D348E9">
        <w:rPr>
          <w:lang w:val="it-IT"/>
        </w:rPr>
        <w:t>compromissione</w:t>
      </w:r>
      <w:r w:rsidR="00D348E9" w:rsidRPr="00710898">
        <w:rPr>
          <w:lang w:val="it-IT"/>
        </w:rPr>
        <w:t xml:space="preserve"> </w:t>
      </w:r>
      <w:r w:rsidRPr="00710898">
        <w:rPr>
          <w:lang w:val="it-IT"/>
        </w:rPr>
        <w:t xml:space="preserve">renale in base alla loro </w:t>
      </w:r>
      <w:r w:rsidRPr="00A04F7B">
        <w:rPr>
          <w:i/>
          <w:lang w:val="it-IT"/>
        </w:rPr>
        <w:t>clearance</w:t>
      </w:r>
      <w:r w:rsidRPr="00710898">
        <w:rPr>
          <w:lang w:val="it-IT"/>
        </w:rPr>
        <w:t xml:space="preserve"> della creatinina, in maniera proporzionale a come effettuato negli adulti. </w:t>
      </w:r>
      <w:r w:rsidR="00A07CBD">
        <w:rPr>
          <w:lang w:val="it-IT"/>
        </w:rPr>
        <w:t>Epivir 10 mg/m</w:t>
      </w:r>
      <w:del w:id="350" w:author="Author">
        <w:r w:rsidR="006178AD" w:rsidDel="00460B2F">
          <w:rPr>
            <w:lang w:val="it-IT"/>
          </w:rPr>
          <w:delText>l</w:delText>
        </w:r>
      </w:del>
      <w:ins w:id="351" w:author="Author">
        <w:r w:rsidR="00460B2F">
          <w:rPr>
            <w:lang w:val="it-IT"/>
          </w:rPr>
          <w:t>L</w:t>
        </w:r>
      </w:ins>
      <w:r w:rsidR="00A07CBD">
        <w:rPr>
          <w:lang w:val="it-IT"/>
        </w:rPr>
        <w:t xml:space="preserve"> soluzione orale può risultare la formulazione più ap</w:t>
      </w:r>
      <w:r w:rsidR="00833F82">
        <w:rPr>
          <w:lang w:val="it-IT"/>
        </w:rPr>
        <w:t xml:space="preserve">propriata per ottenere la dose </w:t>
      </w:r>
      <w:r w:rsidR="00A07CBD">
        <w:rPr>
          <w:lang w:val="it-IT"/>
        </w:rPr>
        <w:t>raccomandata nei bambini con compromissione renale di almeno 3 mesi di età e che pesano meno di 25 kg.</w:t>
      </w:r>
    </w:p>
    <w:p w14:paraId="705BCC1B" w14:textId="77777777" w:rsidR="006349D8" w:rsidRDefault="006349D8">
      <w:pPr>
        <w:rPr>
          <w:lang w:val="it-IT"/>
        </w:rPr>
      </w:pPr>
      <w:r>
        <w:rPr>
          <w:lang w:val="it-IT"/>
        </w:rPr>
        <w:br w:type="page"/>
      </w:r>
    </w:p>
    <w:p w14:paraId="0CB22159" w14:textId="77777777" w:rsidR="00AB0D62" w:rsidRPr="00A04F7B" w:rsidRDefault="00AB0D62">
      <w:pPr>
        <w:tabs>
          <w:tab w:val="left" w:pos="567"/>
        </w:tabs>
        <w:rPr>
          <w:rStyle w:val="PageNumber"/>
          <w:lang w:val="it-IT"/>
        </w:rPr>
      </w:pPr>
      <w:r w:rsidRPr="00710898">
        <w:rPr>
          <w:rStyle w:val="PageNumber"/>
          <w:i/>
          <w:lang w:val="it-IT"/>
        </w:rPr>
        <w:lastRenderedPageBreak/>
        <w:t>Posologia raccomandata</w:t>
      </w:r>
      <w:r w:rsidR="00A80BE6">
        <w:rPr>
          <w:rStyle w:val="PageNumber"/>
          <w:rFonts w:ascii="SimSun" w:eastAsia="SimSun" w:hAnsi="SimSun" w:hint="eastAsia"/>
          <w:i/>
          <w:lang w:val="it-IT"/>
        </w:rPr>
        <w:t>-</w:t>
      </w:r>
      <w:r w:rsidR="00B5102E">
        <w:rPr>
          <w:rStyle w:val="PageNumber"/>
          <w:i/>
          <w:lang w:val="it-IT"/>
        </w:rPr>
        <w:t xml:space="preserve"> </w:t>
      </w:r>
      <w:r w:rsidR="00A80BE6">
        <w:rPr>
          <w:rStyle w:val="PageNumber"/>
          <w:i/>
          <w:lang w:val="it-IT"/>
        </w:rPr>
        <w:t>B</w:t>
      </w:r>
      <w:r w:rsidRPr="00710898">
        <w:rPr>
          <w:rStyle w:val="PageNumber"/>
          <w:i/>
          <w:lang w:val="it-IT"/>
        </w:rPr>
        <w:t xml:space="preserve">ambini di </w:t>
      </w:r>
      <w:r w:rsidR="00B5102E">
        <w:rPr>
          <w:rStyle w:val="PageNumber"/>
          <w:i/>
          <w:lang w:val="it-IT"/>
        </w:rPr>
        <w:t xml:space="preserve">almeno </w:t>
      </w:r>
      <w:r w:rsidR="00B87791">
        <w:rPr>
          <w:rStyle w:val="PageNumber"/>
          <w:i/>
          <w:lang w:val="it-IT"/>
        </w:rPr>
        <w:t>3</w:t>
      </w:r>
      <w:r w:rsidR="008F11EF">
        <w:rPr>
          <w:rStyle w:val="PageNumber"/>
          <w:i/>
          <w:lang w:val="it-IT"/>
        </w:rPr>
        <w:t> </w:t>
      </w:r>
      <w:r w:rsidR="00B5102E">
        <w:rPr>
          <w:rStyle w:val="PageNumber"/>
          <w:i/>
          <w:lang w:val="it-IT"/>
        </w:rPr>
        <w:t xml:space="preserve">mesi di </w:t>
      </w:r>
      <w:r w:rsidRPr="00710898">
        <w:rPr>
          <w:rStyle w:val="PageNumber"/>
          <w:i/>
          <w:lang w:val="it-IT"/>
        </w:rPr>
        <w:t xml:space="preserve">età </w:t>
      </w:r>
      <w:r w:rsidR="00B5102E">
        <w:rPr>
          <w:rStyle w:val="PageNumber"/>
          <w:i/>
          <w:lang w:val="it-IT"/>
        </w:rPr>
        <w:t>e che pesano meno di 25 kg</w:t>
      </w:r>
      <w:r w:rsidR="00A80BE6">
        <w:rPr>
          <w:rStyle w:val="PageNumber"/>
          <w:i/>
          <w:lang w:val="it-IT"/>
        </w:rPr>
        <w:t>:</w:t>
      </w:r>
    </w:p>
    <w:p w14:paraId="28B5F86C" w14:textId="77777777" w:rsidR="00AB0D62" w:rsidRPr="00A04F7B" w:rsidRDefault="00AB0D62">
      <w:pPr>
        <w:ind w:left="1134" w:hanging="1134"/>
        <w:rPr>
          <w:rStyle w:val="PageNumber"/>
          <w:lang w:val="it-IT"/>
        </w:rPr>
      </w:pPr>
    </w:p>
    <w:tbl>
      <w:tblPr>
        <w:tblW w:w="92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977"/>
        <w:gridCol w:w="3270"/>
      </w:tblGrid>
      <w:tr w:rsidR="00AB0D62" w:rsidRPr="00710898" w14:paraId="4A6B9FD9" w14:textId="77777777">
        <w:trPr>
          <w:cantSplit/>
        </w:trPr>
        <w:tc>
          <w:tcPr>
            <w:tcW w:w="2977" w:type="dxa"/>
          </w:tcPr>
          <w:p w14:paraId="68081DB3" w14:textId="7C783A29" w:rsidR="00AB0D62" w:rsidRPr="00A04F7B" w:rsidRDefault="00AB0D62" w:rsidP="001F3EF6">
            <w:pPr>
              <w:tabs>
                <w:tab w:val="left" w:pos="567"/>
              </w:tabs>
              <w:rPr>
                <w:rStyle w:val="PageNumber"/>
                <w:lang w:val="it-IT"/>
              </w:rPr>
            </w:pPr>
            <w:r w:rsidRPr="00A04F7B">
              <w:rPr>
                <w:rStyle w:val="PageNumber"/>
                <w:b/>
                <w:i/>
                <w:lang w:val="it-IT"/>
              </w:rPr>
              <w:t>Clearance</w:t>
            </w:r>
            <w:r w:rsidRPr="00710898">
              <w:rPr>
                <w:rStyle w:val="PageNumber"/>
                <w:b/>
                <w:lang w:val="it-IT"/>
              </w:rPr>
              <w:t xml:space="preserve"> della creatinina</w:t>
            </w:r>
            <w:r w:rsidR="001F3EF6">
              <w:rPr>
                <w:rStyle w:val="PageNumber"/>
                <w:b/>
                <w:lang w:val="it-IT"/>
              </w:rPr>
              <w:t xml:space="preserve"> </w:t>
            </w:r>
            <w:r w:rsidRPr="00710898">
              <w:rPr>
                <w:rStyle w:val="PageNumber"/>
                <w:b/>
                <w:lang w:val="it-IT"/>
              </w:rPr>
              <w:t>(m</w:t>
            </w:r>
            <w:del w:id="352" w:author="Author">
              <w:r w:rsidRPr="00710898" w:rsidDel="00F96AFF">
                <w:rPr>
                  <w:rStyle w:val="PageNumber"/>
                  <w:b/>
                  <w:lang w:val="it-IT"/>
                </w:rPr>
                <w:delText>l</w:delText>
              </w:r>
            </w:del>
            <w:ins w:id="353" w:author="Author">
              <w:r w:rsidR="00F96AFF">
                <w:rPr>
                  <w:rStyle w:val="PageNumber"/>
                  <w:b/>
                  <w:lang w:val="it-IT"/>
                </w:rPr>
                <w:t>L</w:t>
              </w:r>
            </w:ins>
            <w:r w:rsidRPr="00710898">
              <w:rPr>
                <w:rStyle w:val="PageNumber"/>
                <w:b/>
                <w:lang w:val="it-IT"/>
              </w:rPr>
              <w:t>/min)</w:t>
            </w:r>
          </w:p>
        </w:tc>
        <w:tc>
          <w:tcPr>
            <w:tcW w:w="2977" w:type="dxa"/>
          </w:tcPr>
          <w:p w14:paraId="1A684D65" w14:textId="77777777" w:rsidR="00AB0D62" w:rsidRPr="00710898" w:rsidRDefault="00AB0D62">
            <w:pPr>
              <w:tabs>
                <w:tab w:val="left" w:pos="567"/>
              </w:tabs>
              <w:rPr>
                <w:rStyle w:val="PageNumber"/>
              </w:rPr>
            </w:pPr>
            <w:r w:rsidRPr="00710898">
              <w:rPr>
                <w:rStyle w:val="PageNumber"/>
                <w:b/>
                <w:lang w:val="it-IT"/>
              </w:rPr>
              <w:t>Prima dose</w:t>
            </w:r>
          </w:p>
        </w:tc>
        <w:tc>
          <w:tcPr>
            <w:tcW w:w="3270" w:type="dxa"/>
          </w:tcPr>
          <w:p w14:paraId="2E6DEEB7" w14:textId="77777777" w:rsidR="00AB0D62" w:rsidRPr="00710898" w:rsidRDefault="00AB0D62">
            <w:pPr>
              <w:tabs>
                <w:tab w:val="left" w:pos="567"/>
              </w:tabs>
              <w:rPr>
                <w:rStyle w:val="PageNumber"/>
              </w:rPr>
            </w:pPr>
            <w:r w:rsidRPr="00710898">
              <w:rPr>
                <w:rStyle w:val="PageNumber"/>
                <w:b/>
                <w:lang w:val="it-IT"/>
              </w:rPr>
              <w:t>Dose di mantenimento</w:t>
            </w:r>
          </w:p>
        </w:tc>
      </w:tr>
      <w:tr w:rsidR="00AB0D62" w:rsidRPr="00E112D8" w14:paraId="5F4E48D1" w14:textId="77777777">
        <w:trPr>
          <w:cantSplit/>
        </w:trPr>
        <w:tc>
          <w:tcPr>
            <w:tcW w:w="2977" w:type="dxa"/>
          </w:tcPr>
          <w:p w14:paraId="1DE0189B" w14:textId="77777777" w:rsidR="00AB0D62" w:rsidRPr="00710898" w:rsidRDefault="00AB0D62" w:rsidP="00460B2F">
            <w:pPr>
              <w:tabs>
                <w:tab w:val="left" w:pos="567"/>
              </w:tabs>
              <w:rPr>
                <w:rStyle w:val="PageNumber"/>
              </w:rPr>
            </w:pPr>
            <w:r w:rsidRPr="00710898">
              <w:rPr>
                <w:rStyle w:val="PageNumber"/>
                <w:u w:val="single"/>
                <w:lang w:val="it-IT"/>
              </w:rPr>
              <w:t>&gt;</w:t>
            </w:r>
            <w:r w:rsidR="007A61C4">
              <w:rPr>
                <w:rStyle w:val="PageNumber"/>
                <w:lang w:val="it-IT"/>
              </w:rPr>
              <w:t> </w:t>
            </w:r>
            <w:r w:rsidRPr="00710898">
              <w:rPr>
                <w:rStyle w:val="PageNumber"/>
                <w:lang w:val="it-IT"/>
              </w:rPr>
              <w:t>50</w:t>
            </w:r>
          </w:p>
        </w:tc>
        <w:tc>
          <w:tcPr>
            <w:tcW w:w="2977" w:type="dxa"/>
          </w:tcPr>
          <w:p w14:paraId="391CC4CE" w14:textId="77777777" w:rsidR="003976B8" w:rsidRDefault="00A07CBD" w:rsidP="00460B2F">
            <w:pPr>
              <w:tabs>
                <w:tab w:val="left" w:pos="567"/>
              </w:tabs>
              <w:rPr>
                <w:rStyle w:val="PageNumber"/>
              </w:rPr>
            </w:pPr>
            <w:r>
              <w:rPr>
                <w:rStyle w:val="PageNumber"/>
                <w:lang w:val="it-IT"/>
              </w:rPr>
              <w:t>10</w:t>
            </w:r>
            <w:r w:rsidR="003976B8" w:rsidRPr="00710898">
              <w:rPr>
                <w:rStyle w:val="PageNumber"/>
                <w:lang w:val="it-IT"/>
              </w:rPr>
              <w:t> mg/kg</w:t>
            </w:r>
          </w:p>
          <w:p w14:paraId="1FB6EC27" w14:textId="77777777" w:rsidR="00CD75F6" w:rsidRDefault="003976B8">
            <w:pPr>
              <w:tabs>
                <w:tab w:val="left" w:pos="567"/>
              </w:tabs>
              <w:rPr>
                <w:rStyle w:val="PageNumber"/>
              </w:rPr>
              <w:pPrChange w:id="354" w:author="Author">
                <w:pPr>
                  <w:tabs>
                    <w:tab w:val="left" w:pos="567"/>
                  </w:tabs>
                  <w:jc w:val="center"/>
                </w:pPr>
              </w:pPrChange>
            </w:pPr>
            <w:r>
              <w:rPr>
                <w:rStyle w:val="PageNumber"/>
                <w:lang w:val="it-IT"/>
              </w:rPr>
              <w:t>o</w:t>
            </w:r>
          </w:p>
          <w:p w14:paraId="478E5B6D" w14:textId="77777777" w:rsidR="00AB0D62" w:rsidRPr="00710898" w:rsidRDefault="00A07CBD" w:rsidP="00460B2F">
            <w:pPr>
              <w:tabs>
                <w:tab w:val="left" w:pos="567"/>
              </w:tabs>
              <w:rPr>
                <w:rStyle w:val="PageNumber"/>
              </w:rPr>
            </w:pPr>
            <w:r>
              <w:rPr>
                <w:rStyle w:val="PageNumber"/>
                <w:lang w:val="it-IT"/>
              </w:rPr>
              <w:t>5</w:t>
            </w:r>
            <w:r w:rsidR="00AB0D62" w:rsidRPr="00710898">
              <w:rPr>
                <w:rStyle w:val="PageNumber"/>
                <w:lang w:val="it-IT"/>
              </w:rPr>
              <w:t> mg/kg</w:t>
            </w:r>
          </w:p>
        </w:tc>
        <w:tc>
          <w:tcPr>
            <w:tcW w:w="3270" w:type="dxa"/>
          </w:tcPr>
          <w:p w14:paraId="3B563479" w14:textId="77777777" w:rsidR="003976B8" w:rsidRPr="00A04F7B" w:rsidRDefault="00A07CBD" w:rsidP="00460B2F">
            <w:pPr>
              <w:tabs>
                <w:tab w:val="left" w:pos="567"/>
              </w:tabs>
              <w:rPr>
                <w:rStyle w:val="PageNumber"/>
                <w:lang w:val="it-IT"/>
              </w:rPr>
            </w:pPr>
            <w:r>
              <w:rPr>
                <w:rStyle w:val="PageNumber"/>
                <w:lang w:val="it-IT"/>
              </w:rPr>
              <w:t>10</w:t>
            </w:r>
            <w:r w:rsidR="003976B8" w:rsidRPr="00710898">
              <w:rPr>
                <w:rStyle w:val="PageNumber"/>
                <w:lang w:val="it-IT"/>
              </w:rPr>
              <w:t> mg/kg</w:t>
            </w:r>
            <w:r w:rsidR="007B2495">
              <w:rPr>
                <w:rStyle w:val="PageNumber"/>
                <w:lang w:val="it-IT"/>
              </w:rPr>
              <w:t>,</w:t>
            </w:r>
            <w:r w:rsidR="003976B8" w:rsidRPr="00710898">
              <w:rPr>
                <w:rStyle w:val="PageNumber"/>
                <w:lang w:val="it-IT"/>
              </w:rPr>
              <w:t xml:space="preserve"> </w:t>
            </w:r>
            <w:r w:rsidR="003976B8">
              <w:rPr>
                <w:rStyle w:val="PageNumber"/>
                <w:lang w:val="it-IT"/>
              </w:rPr>
              <w:t>una volta</w:t>
            </w:r>
            <w:r w:rsidR="003976B8" w:rsidRPr="00710898">
              <w:rPr>
                <w:rStyle w:val="PageNumber"/>
                <w:lang w:val="it-IT"/>
              </w:rPr>
              <w:t xml:space="preserve"> al giorno</w:t>
            </w:r>
          </w:p>
          <w:p w14:paraId="7527D18F" w14:textId="77777777" w:rsidR="00CD75F6" w:rsidRPr="00A04F7B" w:rsidRDefault="005C0F79">
            <w:pPr>
              <w:tabs>
                <w:tab w:val="left" w:pos="567"/>
              </w:tabs>
              <w:rPr>
                <w:rStyle w:val="PageNumber"/>
                <w:lang w:val="it-IT"/>
              </w:rPr>
              <w:pPrChange w:id="355" w:author="Author">
                <w:pPr>
                  <w:tabs>
                    <w:tab w:val="left" w:pos="567"/>
                  </w:tabs>
                  <w:jc w:val="center"/>
                </w:pPr>
              </w:pPrChange>
            </w:pPr>
            <w:r>
              <w:rPr>
                <w:rStyle w:val="PageNumber"/>
                <w:lang w:val="it-IT"/>
              </w:rPr>
              <w:t>o</w:t>
            </w:r>
          </w:p>
          <w:p w14:paraId="139F3F5B" w14:textId="77777777" w:rsidR="00AB0D62" w:rsidRPr="00A04F7B" w:rsidRDefault="00A07CBD" w:rsidP="00460B2F">
            <w:pPr>
              <w:tabs>
                <w:tab w:val="left" w:pos="567"/>
              </w:tabs>
              <w:rPr>
                <w:rStyle w:val="PageNumber"/>
                <w:lang w:val="it-IT"/>
              </w:rPr>
            </w:pPr>
            <w:r>
              <w:rPr>
                <w:rStyle w:val="PageNumber"/>
                <w:lang w:val="it-IT"/>
              </w:rPr>
              <w:t>5</w:t>
            </w:r>
            <w:r w:rsidR="00AB0D62" w:rsidRPr="00710898">
              <w:rPr>
                <w:rStyle w:val="PageNumber"/>
                <w:lang w:val="it-IT"/>
              </w:rPr>
              <w:t> mg/kg</w:t>
            </w:r>
            <w:r w:rsidR="007B2495">
              <w:rPr>
                <w:rStyle w:val="PageNumber"/>
                <w:lang w:val="it-IT"/>
              </w:rPr>
              <w:t>,</w:t>
            </w:r>
            <w:r w:rsidR="00AB0D62" w:rsidRPr="00710898">
              <w:rPr>
                <w:rStyle w:val="PageNumber"/>
                <w:lang w:val="it-IT"/>
              </w:rPr>
              <w:t xml:space="preserve"> due volte al giorno</w:t>
            </w:r>
          </w:p>
        </w:tc>
      </w:tr>
      <w:tr w:rsidR="004C675D" w:rsidRPr="00E112D8" w14:paraId="7E2305D1" w14:textId="77777777">
        <w:trPr>
          <w:cantSplit/>
        </w:trPr>
        <w:tc>
          <w:tcPr>
            <w:tcW w:w="2977" w:type="dxa"/>
          </w:tcPr>
          <w:p w14:paraId="594C740F" w14:textId="77777777" w:rsidR="004C675D" w:rsidRPr="00710898" w:rsidRDefault="004C675D" w:rsidP="00915081">
            <w:pPr>
              <w:tabs>
                <w:tab w:val="left" w:pos="567"/>
              </w:tabs>
              <w:rPr>
                <w:rStyle w:val="PageNumber"/>
              </w:rPr>
            </w:pPr>
            <w:r>
              <w:rPr>
                <w:rStyle w:val="PageNumber"/>
                <w:lang w:val="it-IT"/>
              </w:rPr>
              <w:t xml:space="preserve">da </w:t>
            </w:r>
            <w:r w:rsidRPr="00710898">
              <w:rPr>
                <w:rStyle w:val="PageNumber"/>
                <w:lang w:val="it-IT"/>
              </w:rPr>
              <w:t>30 a &lt;</w:t>
            </w:r>
            <w:ins w:id="356" w:author="Author">
              <w:r w:rsidR="00460B2F">
                <w:rPr>
                  <w:rStyle w:val="PageNumber"/>
                  <w:lang w:val="it-IT"/>
                </w:rPr>
                <w:t> </w:t>
              </w:r>
            </w:ins>
            <w:del w:id="357" w:author="Author">
              <w:r w:rsidRPr="00710898" w:rsidDel="00460B2F">
                <w:rPr>
                  <w:rStyle w:val="PageNumber"/>
                  <w:lang w:val="it-IT"/>
                </w:rPr>
                <w:delText xml:space="preserve"> </w:delText>
              </w:r>
            </w:del>
            <w:r w:rsidRPr="00710898">
              <w:rPr>
                <w:rStyle w:val="PageNumber"/>
                <w:lang w:val="it-IT"/>
              </w:rPr>
              <w:t>50</w:t>
            </w:r>
          </w:p>
        </w:tc>
        <w:tc>
          <w:tcPr>
            <w:tcW w:w="2977" w:type="dxa"/>
          </w:tcPr>
          <w:p w14:paraId="650D4022" w14:textId="77777777" w:rsidR="004C675D" w:rsidRPr="00710898" w:rsidRDefault="00A07CBD">
            <w:pPr>
              <w:tabs>
                <w:tab w:val="left" w:pos="567"/>
              </w:tabs>
              <w:rPr>
                <w:rStyle w:val="PageNumber"/>
              </w:rPr>
            </w:pPr>
            <w:r>
              <w:rPr>
                <w:rStyle w:val="PageNumber"/>
                <w:lang w:val="it-IT"/>
              </w:rPr>
              <w:t>5</w:t>
            </w:r>
            <w:r w:rsidR="004C675D" w:rsidRPr="00710898">
              <w:rPr>
                <w:rStyle w:val="PageNumber"/>
                <w:lang w:val="it-IT"/>
              </w:rPr>
              <w:t> mg/kg</w:t>
            </w:r>
          </w:p>
        </w:tc>
        <w:tc>
          <w:tcPr>
            <w:tcW w:w="3270" w:type="dxa"/>
          </w:tcPr>
          <w:p w14:paraId="48624CA4" w14:textId="77777777" w:rsidR="004C675D" w:rsidRPr="00A04F7B" w:rsidRDefault="00A07CBD">
            <w:pPr>
              <w:tabs>
                <w:tab w:val="left" w:pos="567"/>
              </w:tabs>
              <w:rPr>
                <w:rStyle w:val="PageNumber"/>
                <w:lang w:val="it-IT"/>
              </w:rPr>
            </w:pPr>
            <w:r>
              <w:rPr>
                <w:rStyle w:val="PageNumber"/>
                <w:lang w:val="it-IT"/>
              </w:rPr>
              <w:t>5</w:t>
            </w:r>
            <w:r w:rsidR="004C675D" w:rsidRPr="00710898">
              <w:rPr>
                <w:rStyle w:val="PageNumber"/>
                <w:lang w:val="it-IT"/>
              </w:rPr>
              <w:t> mg/kg</w:t>
            </w:r>
            <w:r w:rsidR="007B2495">
              <w:rPr>
                <w:rStyle w:val="PageNumber"/>
                <w:lang w:val="it-IT"/>
              </w:rPr>
              <w:t>,</w:t>
            </w:r>
            <w:r w:rsidR="004C675D" w:rsidRPr="00710898">
              <w:rPr>
                <w:rStyle w:val="PageNumber"/>
                <w:lang w:val="it-IT"/>
              </w:rPr>
              <w:t xml:space="preserve"> una volta al giorno</w:t>
            </w:r>
          </w:p>
        </w:tc>
      </w:tr>
      <w:tr w:rsidR="004C675D" w:rsidRPr="00E112D8" w14:paraId="3CFD7E20" w14:textId="77777777">
        <w:trPr>
          <w:cantSplit/>
        </w:trPr>
        <w:tc>
          <w:tcPr>
            <w:tcW w:w="2977" w:type="dxa"/>
          </w:tcPr>
          <w:p w14:paraId="20A325C1" w14:textId="77777777" w:rsidR="004C675D" w:rsidRPr="00710898" w:rsidRDefault="004C675D" w:rsidP="00915081">
            <w:pPr>
              <w:tabs>
                <w:tab w:val="left" w:pos="567"/>
              </w:tabs>
              <w:rPr>
                <w:rStyle w:val="PageNumber"/>
              </w:rPr>
            </w:pPr>
            <w:r>
              <w:rPr>
                <w:rStyle w:val="PageNumber"/>
                <w:lang w:val="it-IT"/>
              </w:rPr>
              <w:t xml:space="preserve">da </w:t>
            </w:r>
            <w:r w:rsidRPr="00710898">
              <w:rPr>
                <w:rStyle w:val="PageNumber"/>
                <w:lang w:val="it-IT"/>
              </w:rPr>
              <w:t>15 a &lt;</w:t>
            </w:r>
            <w:ins w:id="358" w:author="Author">
              <w:r w:rsidR="00460B2F">
                <w:rPr>
                  <w:rStyle w:val="PageNumber"/>
                  <w:lang w:val="it-IT"/>
                </w:rPr>
                <w:t> </w:t>
              </w:r>
            </w:ins>
            <w:del w:id="359" w:author="Author">
              <w:r w:rsidRPr="00710898" w:rsidDel="00460B2F">
                <w:rPr>
                  <w:rStyle w:val="PageNumber"/>
                  <w:lang w:val="it-IT"/>
                </w:rPr>
                <w:delText xml:space="preserve"> </w:delText>
              </w:r>
            </w:del>
            <w:r w:rsidRPr="00710898">
              <w:rPr>
                <w:rStyle w:val="PageNumber"/>
                <w:lang w:val="it-IT"/>
              </w:rPr>
              <w:t>30</w:t>
            </w:r>
          </w:p>
        </w:tc>
        <w:tc>
          <w:tcPr>
            <w:tcW w:w="2977" w:type="dxa"/>
          </w:tcPr>
          <w:p w14:paraId="2DEC1649" w14:textId="77777777" w:rsidR="004C675D" w:rsidRPr="00710898" w:rsidRDefault="00A07CBD">
            <w:pPr>
              <w:tabs>
                <w:tab w:val="left" w:pos="567"/>
              </w:tabs>
              <w:rPr>
                <w:rStyle w:val="PageNumber"/>
              </w:rPr>
            </w:pPr>
            <w:r>
              <w:rPr>
                <w:rStyle w:val="PageNumber"/>
                <w:lang w:val="it-IT"/>
              </w:rPr>
              <w:t>5</w:t>
            </w:r>
            <w:r w:rsidR="004C675D" w:rsidRPr="00710898">
              <w:rPr>
                <w:rStyle w:val="PageNumber"/>
                <w:lang w:val="it-IT"/>
              </w:rPr>
              <w:t> mg/kg</w:t>
            </w:r>
          </w:p>
        </w:tc>
        <w:tc>
          <w:tcPr>
            <w:tcW w:w="3270" w:type="dxa"/>
          </w:tcPr>
          <w:p w14:paraId="551FB8B3" w14:textId="77777777" w:rsidR="004C675D" w:rsidRPr="00A04F7B" w:rsidRDefault="00A07CBD">
            <w:pPr>
              <w:tabs>
                <w:tab w:val="left" w:pos="567"/>
              </w:tabs>
              <w:rPr>
                <w:rStyle w:val="PageNumber"/>
                <w:lang w:val="it-IT"/>
              </w:rPr>
            </w:pPr>
            <w:r>
              <w:rPr>
                <w:rStyle w:val="PageNumber"/>
                <w:lang w:val="it-IT"/>
              </w:rPr>
              <w:t>3,3</w:t>
            </w:r>
            <w:r w:rsidR="004C675D" w:rsidRPr="00710898">
              <w:rPr>
                <w:rStyle w:val="PageNumber"/>
                <w:lang w:val="it-IT"/>
              </w:rPr>
              <w:t> mg/kg</w:t>
            </w:r>
            <w:r w:rsidR="007B2495">
              <w:rPr>
                <w:rStyle w:val="PageNumber"/>
                <w:lang w:val="it-IT"/>
              </w:rPr>
              <w:t>,</w:t>
            </w:r>
            <w:r w:rsidR="004C675D" w:rsidRPr="00710898">
              <w:rPr>
                <w:rStyle w:val="PageNumber"/>
                <w:lang w:val="it-IT"/>
              </w:rPr>
              <w:t xml:space="preserve"> una volta al giorno</w:t>
            </w:r>
          </w:p>
        </w:tc>
      </w:tr>
      <w:tr w:rsidR="004C675D" w:rsidRPr="00E112D8" w14:paraId="71F762BA" w14:textId="77777777">
        <w:trPr>
          <w:cantSplit/>
        </w:trPr>
        <w:tc>
          <w:tcPr>
            <w:tcW w:w="2977" w:type="dxa"/>
          </w:tcPr>
          <w:p w14:paraId="63DC55F5" w14:textId="77777777" w:rsidR="004C675D" w:rsidRPr="00710898" w:rsidRDefault="004C675D" w:rsidP="00915081">
            <w:pPr>
              <w:tabs>
                <w:tab w:val="left" w:pos="567"/>
              </w:tabs>
              <w:rPr>
                <w:rStyle w:val="PageNumber"/>
              </w:rPr>
            </w:pPr>
            <w:r>
              <w:rPr>
                <w:rStyle w:val="PageNumber"/>
                <w:lang w:val="it-IT"/>
              </w:rPr>
              <w:t xml:space="preserve">da </w:t>
            </w:r>
            <w:r w:rsidRPr="00710898">
              <w:rPr>
                <w:rStyle w:val="PageNumber"/>
                <w:lang w:val="it-IT"/>
              </w:rPr>
              <w:t>5 a&lt;</w:t>
            </w:r>
            <w:ins w:id="360" w:author="Author">
              <w:r w:rsidR="00460B2F">
                <w:rPr>
                  <w:rStyle w:val="PageNumber"/>
                  <w:lang w:val="it-IT"/>
                </w:rPr>
                <w:t> </w:t>
              </w:r>
            </w:ins>
            <w:del w:id="361" w:author="Author">
              <w:r w:rsidRPr="00710898" w:rsidDel="00460B2F">
                <w:rPr>
                  <w:rStyle w:val="PageNumber"/>
                  <w:lang w:val="it-IT"/>
                </w:rPr>
                <w:delText xml:space="preserve"> </w:delText>
              </w:r>
            </w:del>
            <w:r w:rsidRPr="00710898">
              <w:rPr>
                <w:rStyle w:val="PageNumber"/>
                <w:lang w:val="it-IT"/>
              </w:rPr>
              <w:t>15</w:t>
            </w:r>
          </w:p>
        </w:tc>
        <w:tc>
          <w:tcPr>
            <w:tcW w:w="2977" w:type="dxa"/>
          </w:tcPr>
          <w:p w14:paraId="16DA8B06" w14:textId="77777777" w:rsidR="004C675D" w:rsidRPr="00710898" w:rsidRDefault="00A07CBD">
            <w:pPr>
              <w:tabs>
                <w:tab w:val="left" w:pos="567"/>
              </w:tabs>
              <w:rPr>
                <w:rStyle w:val="PageNumber"/>
              </w:rPr>
            </w:pPr>
            <w:r>
              <w:rPr>
                <w:rStyle w:val="PageNumber"/>
                <w:lang w:val="it-IT"/>
              </w:rPr>
              <w:t>5</w:t>
            </w:r>
            <w:r w:rsidR="004C675D" w:rsidRPr="00710898">
              <w:rPr>
                <w:rStyle w:val="PageNumber"/>
                <w:lang w:val="it-IT"/>
              </w:rPr>
              <w:t> mg/kg</w:t>
            </w:r>
          </w:p>
        </w:tc>
        <w:tc>
          <w:tcPr>
            <w:tcW w:w="3270" w:type="dxa"/>
          </w:tcPr>
          <w:p w14:paraId="591411B0" w14:textId="77777777" w:rsidR="004C675D" w:rsidRPr="00A04F7B" w:rsidRDefault="00A07CBD">
            <w:pPr>
              <w:tabs>
                <w:tab w:val="left" w:pos="567"/>
              </w:tabs>
              <w:rPr>
                <w:rStyle w:val="PageNumber"/>
                <w:lang w:val="it-IT"/>
              </w:rPr>
            </w:pPr>
            <w:r>
              <w:rPr>
                <w:rStyle w:val="PageNumber"/>
                <w:lang w:val="it-IT"/>
              </w:rPr>
              <w:t>1,6</w:t>
            </w:r>
            <w:r w:rsidR="004C675D" w:rsidRPr="00710898">
              <w:rPr>
                <w:rStyle w:val="PageNumber"/>
                <w:lang w:val="it-IT"/>
              </w:rPr>
              <w:t> mg/kg</w:t>
            </w:r>
            <w:r w:rsidR="007B2495">
              <w:rPr>
                <w:rStyle w:val="PageNumber"/>
                <w:lang w:val="it-IT"/>
              </w:rPr>
              <w:t>,</w:t>
            </w:r>
            <w:r w:rsidR="004C675D" w:rsidRPr="00710898">
              <w:rPr>
                <w:rStyle w:val="PageNumber"/>
                <w:lang w:val="it-IT"/>
              </w:rPr>
              <w:t xml:space="preserve"> una volta al giorno</w:t>
            </w:r>
          </w:p>
        </w:tc>
      </w:tr>
      <w:tr w:rsidR="00AB0D62" w:rsidRPr="00E112D8" w14:paraId="341BDA3D" w14:textId="77777777">
        <w:trPr>
          <w:cantSplit/>
        </w:trPr>
        <w:tc>
          <w:tcPr>
            <w:tcW w:w="2977" w:type="dxa"/>
          </w:tcPr>
          <w:p w14:paraId="3A9378F3" w14:textId="6FCA33B4" w:rsidR="00AB0D62" w:rsidRPr="00710898" w:rsidRDefault="00AB0D62">
            <w:pPr>
              <w:tabs>
                <w:tab w:val="left" w:pos="567"/>
              </w:tabs>
              <w:rPr>
                <w:rStyle w:val="PageNumber"/>
              </w:rPr>
            </w:pPr>
            <w:r w:rsidRPr="00710898">
              <w:rPr>
                <w:rStyle w:val="PageNumber"/>
                <w:lang w:val="it-IT"/>
              </w:rPr>
              <w:t>&lt;</w:t>
            </w:r>
            <w:ins w:id="362" w:author="Author">
              <w:r w:rsidR="00F96AFF">
                <w:rPr>
                  <w:rStyle w:val="PageNumber"/>
                  <w:lang w:val="it-IT"/>
                </w:rPr>
                <w:t> </w:t>
              </w:r>
            </w:ins>
            <w:del w:id="363" w:author="Author">
              <w:r w:rsidRPr="00710898" w:rsidDel="00F96AFF">
                <w:rPr>
                  <w:rStyle w:val="PageNumber"/>
                  <w:lang w:val="it-IT"/>
                </w:rPr>
                <w:delText xml:space="preserve"> </w:delText>
              </w:r>
            </w:del>
            <w:r w:rsidRPr="00710898">
              <w:rPr>
                <w:rStyle w:val="PageNumber"/>
                <w:lang w:val="it-IT"/>
              </w:rPr>
              <w:t>5</w:t>
            </w:r>
          </w:p>
        </w:tc>
        <w:tc>
          <w:tcPr>
            <w:tcW w:w="2977" w:type="dxa"/>
          </w:tcPr>
          <w:p w14:paraId="4693D406" w14:textId="77777777" w:rsidR="00AB0D62" w:rsidRPr="00710898" w:rsidRDefault="00A07CBD">
            <w:pPr>
              <w:tabs>
                <w:tab w:val="left" w:pos="567"/>
              </w:tabs>
              <w:rPr>
                <w:rStyle w:val="PageNumber"/>
              </w:rPr>
            </w:pPr>
            <w:r>
              <w:rPr>
                <w:rStyle w:val="PageNumber"/>
                <w:lang w:val="it-IT"/>
              </w:rPr>
              <w:t>1,6</w:t>
            </w:r>
            <w:r w:rsidR="00AB0D62" w:rsidRPr="00710898">
              <w:rPr>
                <w:rStyle w:val="PageNumber"/>
                <w:lang w:val="it-IT"/>
              </w:rPr>
              <w:t> mg/kg</w:t>
            </w:r>
          </w:p>
        </w:tc>
        <w:tc>
          <w:tcPr>
            <w:tcW w:w="3270" w:type="dxa"/>
          </w:tcPr>
          <w:p w14:paraId="3039CA8A" w14:textId="77777777" w:rsidR="00AB0D62" w:rsidRPr="00A04F7B" w:rsidRDefault="00A07CBD">
            <w:pPr>
              <w:tabs>
                <w:tab w:val="left" w:pos="567"/>
              </w:tabs>
              <w:rPr>
                <w:rStyle w:val="PageNumber"/>
                <w:lang w:val="it-IT"/>
              </w:rPr>
            </w:pPr>
            <w:r>
              <w:rPr>
                <w:rStyle w:val="PageNumber"/>
                <w:lang w:val="it-IT"/>
              </w:rPr>
              <w:t>0,9</w:t>
            </w:r>
            <w:r w:rsidR="00AB0D62" w:rsidRPr="00710898">
              <w:rPr>
                <w:rStyle w:val="PageNumber"/>
                <w:lang w:val="it-IT"/>
              </w:rPr>
              <w:t> mg/kg</w:t>
            </w:r>
            <w:r w:rsidR="007B2495">
              <w:rPr>
                <w:rStyle w:val="PageNumber"/>
                <w:lang w:val="it-IT"/>
              </w:rPr>
              <w:t>,</w:t>
            </w:r>
            <w:r w:rsidR="00AB0D62" w:rsidRPr="00710898">
              <w:rPr>
                <w:rStyle w:val="PageNumber"/>
                <w:lang w:val="it-IT"/>
              </w:rPr>
              <w:t xml:space="preserve"> una volta al giorno</w:t>
            </w:r>
          </w:p>
        </w:tc>
      </w:tr>
    </w:tbl>
    <w:p w14:paraId="2B90224A" w14:textId="77777777" w:rsidR="00AB0D62" w:rsidRPr="00A04F7B" w:rsidRDefault="00AB0D62">
      <w:pPr>
        <w:tabs>
          <w:tab w:val="left" w:pos="567"/>
        </w:tabs>
        <w:rPr>
          <w:rStyle w:val="PageNumber"/>
          <w:lang w:val="it-IT"/>
        </w:rPr>
      </w:pPr>
    </w:p>
    <w:p w14:paraId="53803956" w14:textId="77777777" w:rsidR="00AB0D62" w:rsidRPr="00710898" w:rsidRDefault="00843588">
      <w:pPr>
        <w:rPr>
          <w:lang w:val="it-IT"/>
        </w:rPr>
      </w:pPr>
      <w:r>
        <w:rPr>
          <w:rStyle w:val="PageNumber"/>
          <w:i/>
          <w:lang w:val="it-IT"/>
        </w:rPr>
        <w:t>Compromissione</w:t>
      </w:r>
      <w:r w:rsidRPr="00710898">
        <w:rPr>
          <w:rStyle w:val="PageNumber"/>
          <w:i/>
          <w:lang w:val="it-IT"/>
        </w:rPr>
        <w:t xml:space="preserve"> </w:t>
      </w:r>
      <w:r w:rsidR="00AB0D62" w:rsidRPr="00710898">
        <w:rPr>
          <w:rStyle w:val="PageNumber"/>
          <w:i/>
          <w:lang w:val="it-IT"/>
        </w:rPr>
        <w:t>epatica:</w:t>
      </w:r>
      <w:r w:rsidR="00AB0D62" w:rsidRPr="00710898">
        <w:rPr>
          <w:rStyle w:val="PageNumber"/>
          <w:b/>
          <w:lang w:val="it-IT"/>
        </w:rPr>
        <w:t xml:space="preserve"> </w:t>
      </w:r>
      <w:r w:rsidR="00AB0D62" w:rsidRPr="00710898">
        <w:rPr>
          <w:lang w:val="it-IT"/>
        </w:rPr>
        <w:t xml:space="preserve">i dati ottenuti nei pazienti con </w:t>
      </w:r>
      <w:r>
        <w:rPr>
          <w:lang w:val="it-IT"/>
        </w:rPr>
        <w:t>compromissione</w:t>
      </w:r>
      <w:r w:rsidRPr="00710898">
        <w:rPr>
          <w:lang w:val="it-IT"/>
        </w:rPr>
        <w:t xml:space="preserve"> </w:t>
      </w:r>
      <w:r w:rsidR="00AB0D62" w:rsidRPr="00710898">
        <w:rPr>
          <w:lang w:val="it-IT"/>
        </w:rPr>
        <w:t>epatica</w:t>
      </w:r>
      <w:r w:rsidR="007B2495">
        <w:rPr>
          <w:lang w:val="it-IT"/>
        </w:rPr>
        <w:t>,</w:t>
      </w:r>
      <w:r w:rsidR="00AB0D62" w:rsidRPr="00710898">
        <w:rPr>
          <w:lang w:val="it-IT"/>
        </w:rPr>
        <w:t xml:space="preserve"> </w:t>
      </w:r>
      <w:r>
        <w:rPr>
          <w:lang w:val="it-IT"/>
        </w:rPr>
        <w:t xml:space="preserve">da </w:t>
      </w:r>
      <w:r w:rsidR="00AB0D62" w:rsidRPr="00710898">
        <w:rPr>
          <w:lang w:val="it-IT"/>
        </w:rPr>
        <w:t>moderat</w:t>
      </w:r>
      <w:r>
        <w:rPr>
          <w:lang w:val="it-IT"/>
        </w:rPr>
        <w:t xml:space="preserve">a a </w:t>
      </w:r>
      <w:r w:rsidR="00AB0D62" w:rsidRPr="00710898">
        <w:rPr>
          <w:lang w:val="it-IT"/>
        </w:rPr>
        <w:t>grave</w:t>
      </w:r>
      <w:r w:rsidR="007B2495">
        <w:rPr>
          <w:lang w:val="it-IT"/>
        </w:rPr>
        <w:t>,</w:t>
      </w:r>
      <w:r w:rsidR="00AB0D62" w:rsidRPr="00710898">
        <w:rPr>
          <w:lang w:val="it-IT"/>
        </w:rPr>
        <w:t xml:space="preserve"> mostrano che la </w:t>
      </w:r>
      <w:r w:rsidR="002177CA">
        <w:rPr>
          <w:lang w:val="it-IT"/>
        </w:rPr>
        <w:t>farmaco</w:t>
      </w:r>
      <w:r w:rsidR="00AB0D62" w:rsidRPr="00710898">
        <w:rPr>
          <w:lang w:val="it-IT"/>
        </w:rPr>
        <w:t xml:space="preserve">cinetica </w:t>
      </w:r>
      <w:r w:rsidR="006A4ACC">
        <w:rPr>
          <w:lang w:val="it-IT"/>
        </w:rPr>
        <w:t>di</w:t>
      </w:r>
      <w:r w:rsidR="00D13242">
        <w:rPr>
          <w:lang w:val="it-IT"/>
        </w:rPr>
        <w:t xml:space="preserve"> lamivudina non è</w:t>
      </w:r>
      <w:r w:rsidR="00AB0D62" w:rsidRPr="00710898">
        <w:rPr>
          <w:lang w:val="it-IT"/>
        </w:rPr>
        <w:t xml:space="preserve"> significativamente influenzata da disfunzioni epatiche. </w:t>
      </w:r>
      <w:r w:rsidR="002177CA">
        <w:rPr>
          <w:lang w:val="it-IT"/>
        </w:rPr>
        <w:t>Sulla</w:t>
      </w:r>
      <w:r w:rsidR="002177CA" w:rsidRPr="00710898">
        <w:rPr>
          <w:lang w:val="it-IT"/>
        </w:rPr>
        <w:t xml:space="preserve"> </w:t>
      </w:r>
      <w:r w:rsidR="00D13242">
        <w:rPr>
          <w:lang w:val="it-IT"/>
        </w:rPr>
        <w:t xml:space="preserve">base </w:t>
      </w:r>
      <w:r w:rsidR="002177CA">
        <w:rPr>
          <w:lang w:val="it-IT"/>
        </w:rPr>
        <w:t xml:space="preserve">di </w:t>
      </w:r>
      <w:r w:rsidR="00D13242">
        <w:rPr>
          <w:lang w:val="it-IT"/>
        </w:rPr>
        <w:t xml:space="preserve">tali dati, non è </w:t>
      </w:r>
      <w:r w:rsidR="00AB0D62" w:rsidRPr="00710898">
        <w:rPr>
          <w:lang w:val="it-IT"/>
        </w:rPr>
        <w:t xml:space="preserve">necessario un </w:t>
      </w:r>
      <w:r w:rsidR="002177CA">
        <w:rPr>
          <w:lang w:val="it-IT"/>
        </w:rPr>
        <w:t>adattamento</w:t>
      </w:r>
      <w:r w:rsidR="002177CA" w:rsidRPr="00710898">
        <w:rPr>
          <w:lang w:val="it-IT"/>
        </w:rPr>
        <w:t xml:space="preserve"> </w:t>
      </w:r>
      <w:r w:rsidR="00AB0D62" w:rsidRPr="00710898">
        <w:rPr>
          <w:lang w:val="it-IT"/>
        </w:rPr>
        <w:t xml:space="preserve">della posologia nei pazienti con </w:t>
      </w:r>
      <w:r>
        <w:rPr>
          <w:lang w:val="it-IT"/>
        </w:rPr>
        <w:t>compromissione</w:t>
      </w:r>
      <w:r w:rsidRPr="00710898">
        <w:rPr>
          <w:lang w:val="it-IT"/>
        </w:rPr>
        <w:t xml:space="preserve"> </w:t>
      </w:r>
      <w:r w:rsidR="00AB0D62" w:rsidRPr="00710898">
        <w:rPr>
          <w:lang w:val="it-IT"/>
        </w:rPr>
        <w:t>epatica moderat</w:t>
      </w:r>
      <w:r>
        <w:rPr>
          <w:lang w:val="it-IT"/>
        </w:rPr>
        <w:t xml:space="preserve">a </w:t>
      </w:r>
      <w:r w:rsidR="00E373E6">
        <w:rPr>
          <w:lang w:val="it-IT"/>
        </w:rPr>
        <w:t>o</w:t>
      </w:r>
      <w:r>
        <w:rPr>
          <w:lang w:val="it-IT"/>
        </w:rPr>
        <w:t xml:space="preserve"> </w:t>
      </w:r>
      <w:r w:rsidR="00D13242">
        <w:rPr>
          <w:lang w:val="it-IT"/>
        </w:rPr>
        <w:t>grave</w:t>
      </w:r>
      <w:r w:rsidR="007B2495">
        <w:rPr>
          <w:lang w:val="it-IT"/>
        </w:rPr>
        <w:t>,</w:t>
      </w:r>
      <w:r w:rsidR="00D13242">
        <w:rPr>
          <w:lang w:val="it-IT"/>
        </w:rPr>
        <w:t xml:space="preserve"> se non è</w:t>
      </w:r>
      <w:r w:rsidR="00AB0D62" w:rsidRPr="00710898">
        <w:rPr>
          <w:lang w:val="it-IT"/>
        </w:rPr>
        <w:t xml:space="preserve"> accompagnata da </w:t>
      </w:r>
      <w:r>
        <w:rPr>
          <w:lang w:val="it-IT"/>
        </w:rPr>
        <w:t>compromissione</w:t>
      </w:r>
      <w:r w:rsidRPr="00710898">
        <w:rPr>
          <w:lang w:val="it-IT"/>
        </w:rPr>
        <w:t xml:space="preserve"> </w:t>
      </w:r>
      <w:r w:rsidR="00AB0D62" w:rsidRPr="00710898">
        <w:rPr>
          <w:lang w:val="it-IT"/>
        </w:rPr>
        <w:t>renale.</w:t>
      </w:r>
    </w:p>
    <w:p w14:paraId="79248AE1" w14:textId="77777777" w:rsidR="00AB0D62" w:rsidRPr="00A04F7B" w:rsidRDefault="00AB0D62">
      <w:pPr>
        <w:tabs>
          <w:tab w:val="left" w:pos="567"/>
        </w:tabs>
        <w:ind w:left="567" w:hanging="567"/>
        <w:rPr>
          <w:rStyle w:val="PageNumber"/>
          <w:lang w:val="it-IT"/>
        </w:rPr>
      </w:pPr>
    </w:p>
    <w:p w14:paraId="09F0D67F"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4.3</w:t>
      </w:r>
      <w:r w:rsidRPr="00710898">
        <w:rPr>
          <w:rStyle w:val="PageNumber"/>
          <w:b/>
          <w:lang w:val="it-IT"/>
        </w:rPr>
        <w:tab/>
        <w:t>Controindicazioni</w:t>
      </w:r>
      <w:r w:rsidR="00740D82">
        <w:rPr>
          <w:rStyle w:val="PageNumber"/>
          <w:b/>
          <w:lang w:val="it-IT"/>
        </w:rPr>
        <w:fldChar w:fldCharType="begin"/>
      </w:r>
      <w:r w:rsidR="00740D82">
        <w:rPr>
          <w:rStyle w:val="PageNumber"/>
          <w:b/>
          <w:lang w:val="it-IT"/>
        </w:rPr>
        <w:instrText xml:space="preserve"> DOCVARIABLE vault_nd_4a1de0ae-dce0-4753-a4a7-aa2cd394962d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77618A3E" w14:textId="77777777" w:rsidR="00AB0D62" w:rsidRPr="00A04F7B" w:rsidRDefault="00AB0D62">
      <w:pPr>
        <w:tabs>
          <w:tab w:val="left" w:pos="567"/>
        </w:tabs>
        <w:ind w:left="567" w:hanging="567"/>
        <w:rPr>
          <w:rStyle w:val="PageNumber"/>
          <w:lang w:val="it-IT"/>
        </w:rPr>
      </w:pPr>
    </w:p>
    <w:p w14:paraId="740170FE" w14:textId="77777777" w:rsidR="00AB0D62" w:rsidRPr="00A04F7B" w:rsidRDefault="00AB0D62">
      <w:pPr>
        <w:tabs>
          <w:tab w:val="left" w:pos="567"/>
        </w:tabs>
        <w:outlineLvl w:val="0"/>
        <w:rPr>
          <w:rStyle w:val="PageNumber"/>
          <w:lang w:val="it-IT"/>
        </w:rPr>
      </w:pPr>
      <w:r w:rsidRPr="00710898">
        <w:rPr>
          <w:rStyle w:val="PageNumber"/>
          <w:lang w:val="it-IT"/>
        </w:rPr>
        <w:t>Ipers</w:t>
      </w:r>
      <w:r w:rsidR="00AE58DB" w:rsidRPr="00710898">
        <w:rPr>
          <w:rStyle w:val="PageNumber"/>
          <w:lang w:val="it-IT"/>
        </w:rPr>
        <w:t xml:space="preserve">ensibilità al principio attivo </w:t>
      </w:r>
      <w:r w:rsidRPr="00710898">
        <w:rPr>
          <w:rStyle w:val="PageNumber"/>
          <w:lang w:val="it-IT"/>
        </w:rPr>
        <w:t>o ad uno qualsiasi degli eccipienti</w:t>
      </w:r>
      <w:r w:rsidR="00FD54DD" w:rsidRPr="00710898">
        <w:rPr>
          <w:rStyle w:val="PageNumber"/>
          <w:lang w:val="it-IT"/>
        </w:rPr>
        <w:t xml:space="preserve"> elencati nel paragrafo 6.1</w:t>
      </w:r>
      <w:r w:rsidRPr="00710898">
        <w:rPr>
          <w:rStyle w:val="PageNumber"/>
          <w:lang w:val="it-IT"/>
        </w:rPr>
        <w:t>.</w:t>
      </w:r>
      <w:r w:rsidR="00740D82">
        <w:rPr>
          <w:rStyle w:val="PageNumber"/>
          <w:lang w:val="it-IT"/>
        </w:rPr>
        <w:fldChar w:fldCharType="begin"/>
      </w:r>
      <w:r w:rsidR="00740D82">
        <w:rPr>
          <w:rStyle w:val="PageNumber"/>
          <w:lang w:val="it-IT"/>
        </w:rPr>
        <w:instrText xml:space="preserve"> DOCVARIABLE vault_nd_56741c79-d26b-4278-a8ba-01051471d978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7658C5DE" w14:textId="77777777" w:rsidR="00AB0D62" w:rsidRPr="00A04F7B" w:rsidRDefault="00AB0D62">
      <w:pPr>
        <w:tabs>
          <w:tab w:val="left" w:pos="567"/>
        </w:tabs>
        <w:rPr>
          <w:rStyle w:val="PageNumber"/>
          <w:lang w:val="it-IT"/>
        </w:rPr>
      </w:pPr>
    </w:p>
    <w:p w14:paraId="46ABD0C1"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4.4</w:t>
      </w:r>
      <w:r w:rsidRPr="00710898">
        <w:rPr>
          <w:rStyle w:val="PageNumber"/>
          <w:b/>
          <w:lang w:val="it-IT"/>
        </w:rPr>
        <w:tab/>
        <w:t>Avvertenze speciali e precauzioni di impiego</w:t>
      </w:r>
      <w:r w:rsidR="00740D82">
        <w:rPr>
          <w:rStyle w:val="PageNumber"/>
          <w:b/>
          <w:lang w:val="it-IT"/>
        </w:rPr>
        <w:fldChar w:fldCharType="begin"/>
      </w:r>
      <w:r w:rsidR="00740D82">
        <w:rPr>
          <w:rStyle w:val="PageNumber"/>
          <w:b/>
          <w:lang w:val="it-IT"/>
        </w:rPr>
        <w:instrText xml:space="preserve"> DOCVARIABLE vault_nd_d149d68f-6e99-472d-8b1c-71bcedb83de1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87466BC" w14:textId="77777777" w:rsidR="0048034F" w:rsidRDefault="0048034F" w:rsidP="0048034F">
      <w:pPr>
        <w:suppressAutoHyphens/>
        <w:rPr>
          <w:szCs w:val="22"/>
          <w:lang w:val="it-IT"/>
        </w:rPr>
      </w:pPr>
    </w:p>
    <w:p w14:paraId="34962658" w14:textId="77777777" w:rsidR="00AB0D62" w:rsidRPr="00A04F7B" w:rsidRDefault="00AB0D62">
      <w:pPr>
        <w:tabs>
          <w:tab w:val="left" w:pos="567"/>
        </w:tabs>
        <w:outlineLvl w:val="0"/>
        <w:rPr>
          <w:rStyle w:val="PageNumber"/>
          <w:lang w:val="it-IT"/>
        </w:rPr>
      </w:pPr>
      <w:r w:rsidRPr="00710898">
        <w:rPr>
          <w:rStyle w:val="PageNumber"/>
          <w:lang w:val="it-IT"/>
        </w:rPr>
        <w:t>Epivir non è raccomandato per l'impiego in monoterapia.</w:t>
      </w:r>
      <w:r w:rsidR="00740D82">
        <w:rPr>
          <w:rStyle w:val="PageNumber"/>
          <w:lang w:val="it-IT"/>
        </w:rPr>
        <w:fldChar w:fldCharType="begin"/>
      </w:r>
      <w:r w:rsidR="00740D82">
        <w:rPr>
          <w:rStyle w:val="PageNumber"/>
          <w:lang w:val="it-IT"/>
        </w:rPr>
        <w:instrText xml:space="preserve"> DOCVARIABLE vault_nd_9e5b2f01-9352-4063-8204-db665f1c1c2c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7F49D4F5" w14:textId="77777777" w:rsidR="00AB0D62" w:rsidRPr="00A04F7B" w:rsidRDefault="00AB0D62">
      <w:pPr>
        <w:tabs>
          <w:tab w:val="left" w:pos="567"/>
        </w:tabs>
        <w:outlineLvl w:val="0"/>
        <w:rPr>
          <w:rStyle w:val="PageNumber"/>
          <w:lang w:val="it-IT"/>
        </w:rPr>
      </w:pPr>
    </w:p>
    <w:p w14:paraId="4E7BB6C9" w14:textId="77777777" w:rsidR="00C55DC0" w:rsidRPr="00C55DC0" w:rsidRDefault="009C0A3D">
      <w:pPr>
        <w:rPr>
          <w:rStyle w:val="PageNumber"/>
          <w:lang w:val="it-IT"/>
        </w:rPr>
      </w:pPr>
      <w:r w:rsidRPr="00C55DC0">
        <w:rPr>
          <w:rStyle w:val="PageNumber"/>
          <w:iCs/>
          <w:u w:val="single"/>
          <w:lang w:val="it-IT"/>
        </w:rPr>
        <w:t xml:space="preserve">Compromissione </w:t>
      </w:r>
      <w:r w:rsidR="00AB0D62" w:rsidRPr="00C55DC0">
        <w:rPr>
          <w:rStyle w:val="PageNumber"/>
          <w:iCs/>
          <w:u w:val="single"/>
          <w:lang w:val="it-IT"/>
        </w:rPr>
        <w:t>renale</w:t>
      </w:r>
      <w:del w:id="364" w:author="Author">
        <w:r w:rsidR="00AB0D62" w:rsidRPr="00C55DC0" w:rsidDel="00C55DC0">
          <w:rPr>
            <w:rStyle w:val="PageNumber"/>
            <w:iCs/>
            <w:u w:val="single"/>
            <w:lang w:val="it-IT"/>
          </w:rPr>
          <w:delText>:</w:delText>
        </w:r>
      </w:del>
      <w:r w:rsidR="00AB0D62" w:rsidRPr="00C55DC0">
        <w:rPr>
          <w:rStyle w:val="PageNumber"/>
          <w:lang w:val="it-IT"/>
        </w:rPr>
        <w:t xml:space="preserve"> </w:t>
      </w:r>
    </w:p>
    <w:p w14:paraId="7B20198D" w14:textId="77777777" w:rsidR="00C55DC0" w:rsidRDefault="00C55DC0">
      <w:pPr>
        <w:rPr>
          <w:rStyle w:val="PageNumber"/>
          <w:lang w:val="it-IT"/>
        </w:rPr>
      </w:pPr>
    </w:p>
    <w:p w14:paraId="198142F1" w14:textId="77777777" w:rsidR="00AB0D62" w:rsidRPr="00A04F7B" w:rsidRDefault="00AB0D62">
      <w:pPr>
        <w:rPr>
          <w:rStyle w:val="PageNumber"/>
          <w:lang w:val="it-IT"/>
        </w:rPr>
      </w:pPr>
      <w:del w:id="365" w:author="Author">
        <w:r w:rsidRPr="00710898" w:rsidDel="00C55DC0">
          <w:rPr>
            <w:rStyle w:val="PageNumber"/>
            <w:lang w:val="it-IT"/>
          </w:rPr>
          <w:delText>n</w:delText>
        </w:r>
      </w:del>
      <w:ins w:id="366" w:author="Author">
        <w:r w:rsidR="00C55DC0">
          <w:rPr>
            <w:rStyle w:val="PageNumber"/>
            <w:lang w:val="it-IT"/>
          </w:rPr>
          <w:t>N</w:t>
        </w:r>
      </w:ins>
      <w:r w:rsidRPr="00710898">
        <w:rPr>
          <w:rStyle w:val="PageNumber"/>
          <w:lang w:val="it-IT"/>
        </w:rPr>
        <w:t xml:space="preserve">ei pazienti con </w:t>
      </w:r>
      <w:r w:rsidR="009C0A3D">
        <w:rPr>
          <w:rStyle w:val="PageNumber"/>
          <w:lang w:val="it-IT"/>
        </w:rPr>
        <w:t>compromissione</w:t>
      </w:r>
      <w:r w:rsidR="009C0A3D" w:rsidRPr="00710898">
        <w:rPr>
          <w:rStyle w:val="PageNumber"/>
          <w:lang w:val="it-IT"/>
        </w:rPr>
        <w:t xml:space="preserve"> </w:t>
      </w:r>
      <w:r w:rsidRPr="00710898">
        <w:rPr>
          <w:rStyle w:val="PageNumber"/>
          <w:lang w:val="it-IT"/>
        </w:rPr>
        <w:t>renale</w:t>
      </w:r>
      <w:r w:rsidR="00477BAB">
        <w:rPr>
          <w:rStyle w:val="PageNumber"/>
          <w:lang w:val="it-IT"/>
        </w:rPr>
        <w:t>,</w:t>
      </w:r>
      <w:r w:rsidRPr="00710898">
        <w:rPr>
          <w:rStyle w:val="PageNumber"/>
          <w:lang w:val="it-IT"/>
        </w:rPr>
        <w:t xml:space="preserve"> da moderata a grave, l'emivita plasmatica terminale </w:t>
      </w:r>
      <w:r w:rsidR="006A4ACC">
        <w:rPr>
          <w:rStyle w:val="PageNumber"/>
          <w:lang w:val="it-IT"/>
        </w:rPr>
        <w:t>di</w:t>
      </w:r>
      <w:r w:rsidRPr="00710898">
        <w:rPr>
          <w:rStyle w:val="PageNumber"/>
          <w:lang w:val="it-IT"/>
        </w:rPr>
        <w:t xml:space="preserve"> lamivudina è aumentata a causa della riduzione della </w:t>
      </w:r>
      <w:r w:rsidRPr="00A04F7B">
        <w:rPr>
          <w:rStyle w:val="PageNumber"/>
          <w:i/>
          <w:lang w:val="it-IT"/>
        </w:rPr>
        <w:t>clearance</w:t>
      </w:r>
      <w:r w:rsidRPr="00710898">
        <w:rPr>
          <w:rStyle w:val="PageNumber"/>
          <w:lang w:val="it-IT"/>
        </w:rPr>
        <w:t>, pertanto</w:t>
      </w:r>
      <w:ins w:id="367" w:author="Author">
        <w:r w:rsidR="00460B2F">
          <w:rPr>
            <w:rStyle w:val="PageNumber"/>
            <w:lang w:val="it-IT"/>
          </w:rPr>
          <w:t>,</w:t>
        </w:r>
      </w:ins>
      <w:r w:rsidRPr="00710898">
        <w:rPr>
          <w:rStyle w:val="PageNumber"/>
          <w:lang w:val="it-IT"/>
        </w:rPr>
        <w:t xml:space="preserve"> la dose deve essere opportuna</w:t>
      </w:r>
      <w:r w:rsidRPr="00710898">
        <w:rPr>
          <w:rStyle w:val="PageNumber"/>
          <w:lang w:val="it-IT"/>
        </w:rPr>
        <w:softHyphen/>
        <w:t xml:space="preserve">mente modificata (vedere </w:t>
      </w:r>
      <w:r w:rsidRPr="00710898">
        <w:rPr>
          <w:lang w:val="it-IT"/>
        </w:rPr>
        <w:t>paragrafo</w:t>
      </w:r>
      <w:r w:rsidRPr="00710898">
        <w:rPr>
          <w:rStyle w:val="PageNumber"/>
          <w:lang w:val="it-IT"/>
        </w:rPr>
        <w:t xml:space="preserve"> 4.2). </w:t>
      </w:r>
    </w:p>
    <w:p w14:paraId="0EF1CFD3" w14:textId="77777777" w:rsidR="00AB0D62" w:rsidRPr="00A04F7B" w:rsidRDefault="00AB0D62">
      <w:pPr>
        <w:tabs>
          <w:tab w:val="left" w:pos="567"/>
        </w:tabs>
        <w:ind w:left="567" w:hanging="567"/>
        <w:rPr>
          <w:rStyle w:val="PageNumber"/>
          <w:lang w:val="it-IT"/>
        </w:rPr>
      </w:pPr>
    </w:p>
    <w:p w14:paraId="6DBE94EF" w14:textId="77777777" w:rsidR="00460B2F" w:rsidRDefault="00AB0D62">
      <w:pPr>
        <w:tabs>
          <w:tab w:val="left" w:pos="567"/>
        </w:tabs>
        <w:autoSpaceDE w:val="0"/>
        <w:autoSpaceDN w:val="0"/>
        <w:adjustRightInd w:val="0"/>
        <w:spacing w:line="240" w:lineRule="atLeast"/>
        <w:rPr>
          <w:ins w:id="368" w:author="Author"/>
          <w:lang w:val="it-IT" w:eastAsia="it-IT"/>
        </w:rPr>
      </w:pPr>
      <w:r w:rsidRPr="005C0173">
        <w:rPr>
          <w:iCs/>
          <w:u w:val="single"/>
          <w:lang w:val="it-IT" w:eastAsia="it-IT"/>
          <w:rPrChange w:id="369" w:author="Author">
            <w:rPr>
              <w:i/>
              <w:lang w:val="it-IT" w:eastAsia="it-IT"/>
            </w:rPr>
          </w:rPrChange>
        </w:rPr>
        <w:t>Terapia con tre nucleosidi</w:t>
      </w:r>
      <w:del w:id="370" w:author="Author">
        <w:r w:rsidRPr="005C0173" w:rsidDel="00460B2F">
          <w:rPr>
            <w:iCs/>
            <w:u w:val="single"/>
            <w:lang w:val="it-IT" w:eastAsia="it-IT"/>
            <w:rPrChange w:id="371" w:author="Author">
              <w:rPr>
                <w:iCs/>
                <w:lang w:val="it-IT" w:eastAsia="it-IT"/>
              </w:rPr>
            </w:rPrChange>
          </w:rPr>
          <w:delText>:</w:delText>
        </w:r>
      </w:del>
      <w:r w:rsidRPr="005C0173">
        <w:rPr>
          <w:iCs/>
          <w:u w:val="single"/>
          <w:lang w:val="it-IT" w:eastAsia="it-IT"/>
          <w:rPrChange w:id="372" w:author="Author">
            <w:rPr>
              <w:iCs/>
              <w:lang w:val="it-IT" w:eastAsia="it-IT"/>
            </w:rPr>
          </w:rPrChange>
        </w:rPr>
        <w:t xml:space="preserve"> </w:t>
      </w:r>
    </w:p>
    <w:p w14:paraId="4364995F" w14:textId="77777777" w:rsidR="00460B2F" w:rsidRDefault="00460B2F">
      <w:pPr>
        <w:tabs>
          <w:tab w:val="left" w:pos="567"/>
        </w:tabs>
        <w:autoSpaceDE w:val="0"/>
        <w:autoSpaceDN w:val="0"/>
        <w:adjustRightInd w:val="0"/>
        <w:spacing w:line="240" w:lineRule="atLeast"/>
        <w:rPr>
          <w:ins w:id="373" w:author="Author"/>
          <w:lang w:val="it-IT" w:eastAsia="it-IT"/>
        </w:rPr>
      </w:pPr>
    </w:p>
    <w:p w14:paraId="055CB7CB" w14:textId="77777777" w:rsidR="00AB0D62" w:rsidRDefault="00AB0D62">
      <w:pPr>
        <w:tabs>
          <w:tab w:val="left" w:pos="567"/>
        </w:tabs>
        <w:autoSpaceDE w:val="0"/>
        <w:autoSpaceDN w:val="0"/>
        <w:adjustRightInd w:val="0"/>
        <w:spacing w:line="240" w:lineRule="atLeast"/>
        <w:rPr>
          <w:lang w:val="it-IT" w:eastAsia="it-IT"/>
        </w:rPr>
      </w:pPr>
      <w:del w:id="374" w:author="Author">
        <w:r w:rsidRPr="00710898" w:rsidDel="00460B2F">
          <w:rPr>
            <w:lang w:val="it-IT" w:eastAsia="it-IT"/>
          </w:rPr>
          <w:delText>s</w:delText>
        </w:r>
      </w:del>
      <w:ins w:id="375" w:author="Author">
        <w:r w:rsidR="00460B2F">
          <w:rPr>
            <w:lang w:val="it-IT" w:eastAsia="it-IT"/>
          </w:rPr>
          <w:t>S</w:t>
        </w:r>
      </w:ins>
      <w:r w:rsidRPr="00710898">
        <w:rPr>
          <w:lang w:val="it-IT" w:eastAsia="it-IT"/>
        </w:rPr>
        <w:t>ono stati osservati casi di un</w:t>
      </w:r>
      <w:r w:rsidR="00477BAB">
        <w:rPr>
          <w:lang w:val="it-IT" w:eastAsia="it-IT"/>
        </w:rPr>
        <w:t xml:space="preserve"> </w:t>
      </w:r>
      <w:r w:rsidRPr="00710898">
        <w:rPr>
          <w:lang w:val="it-IT" w:eastAsia="it-IT"/>
        </w:rPr>
        <w:t>elevat</w:t>
      </w:r>
      <w:r w:rsidR="00363501">
        <w:rPr>
          <w:lang w:val="it-IT" w:eastAsia="it-IT"/>
        </w:rPr>
        <w:t>o</w:t>
      </w:r>
      <w:r w:rsidRPr="00710898">
        <w:rPr>
          <w:lang w:val="it-IT" w:eastAsia="it-IT"/>
        </w:rPr>
        <w:t xml:space="preserve"> </w:t>
      </w:r>
      <w:r w:rsidR="00363501">
        <w:rPr>
          <w:lang w:val="it-IT" w:eastAsia="it-IT"/>
        </w:rPr>
        <w:t>tasso</w:t>
      </w:r>
      <w:r w:rsidR="00363501" w:rsidRPr="00710898">
        <w:rPr>
          <w:lang w:val="it-IT" w:eastAsia="it-IT"/>
        </w:rPr>
        <w:t xml:space="preserve"> </w:t>
      </w:r>
      <w:r w:rsidRPr="00710898">
        <w:rPr>
          <w:lang w:val="it-IT" w:eastAsia="it-IT"/>
        </w:rPr>
        <w:t>di fallimento virologico e di comparsa di resistenza</w:t>
      </w:r>
      <w:r w:rsidR="00477BAB">
        <w:rPr>
          <w:lang w:val="it-IT" w:eastAsia="it-IT"/>
        </w:rPr>
        <w:t>,</w:t>
      </w:r>
      <w:r w:rsidRPr="00710898">
        <w:rPr>
          <w:lang w:val="it-IT" w:eastAsia="it-IT"/>
        </w:rPr>
        <w:t xml:space="preserve"> in fase precoce di trattamento</w:t>
      </w:r>
      <w:r w:rsidR="00477BAB">
        <w:rPr>
          <w:lang w:val="it-IT" w:eastAsia="it-IT"/>
        </w:rPr>
        <w:t>,</w:t>
      </w:r>
      <w:r w:rsidRPr="00710898">
        <w:rPr>
          <w:lang w:val="it-IT" w:eastAsia="it-IT"/>
        </w:rPr>
        <w:t xml:space="preserve"> quando lamivudina veniva associata sia a tenofovir disoproxil</w:t>
      </w:r>
      <w:r w:rsidR="00AE58DB" w:rsidRPr="00710898">
        <w:rPr>
          <w:lang w:val="it-IT" w:eastAsia="it-IT"/>
        </w:rPr>
        <w:t xml:space="preserve"> fumarato e abacavir</w:t>
      </w:r>
      <w:r w:rsidR="00477BAB">
        <w:rPr>
          <w:lang w:val="it-IT" w:eastAsia="it-IT"/>
        </w:rPr>
        <w:t>,</w:t>
      </w:r>
      <w:r w:rsidR="00AE58DB" w:rsidRPr="00710898">
        <w:rPr>
          <w:lang w:val="it-IT" w:eastAsia="it-IT"/>
        </w:rPr>
        <w:t xml:space="preserve"> </w:t>
      </w:r>
      <w:r w:rsidRPr="00710898">
        <w:rPr>
          <w:lang w:val="it-IT" w:eastAsia="it-IT"/>
        </w:rPr>
        <w:t>sia a tenofovir disoproxil fumara</w:t>
      </w:r>
      <w:r w:rsidR="00AE58DB" w:rsidRPr="00710898">
        <w:rPr>
          <w:lang w:val="it-IT" w:eastAsia="it-IT"/>
        </w:rPr>
        <w:t xml:space="preserve">to e didanosina, somministrati </w:t>
      </w:r>
      <w:r w:rsidRPr="00710898">
        <w:rPr>
          <w:lang w:val="it-IT" w:eastAsia="it-IT"/>
        </w:rPr>
        <w:t>una volta al giorno.</w:t>
      </w:r>
    </w:p>
    <w:p w14:paraId="510397E6" w14:textId="77777777" w:rsidR="00E9695D" w:rsidRPr="00710898" w:rsidRDefault="00E9695D">
      <w:pPr>
        <w:tabs>
          <w:tab w:val="left" w:pos="567"/>
        </w:tabs>
        <w:autoSpaceDE w:val="0"/>
        <w:autoSpaceDN w:val="0"/>
        <w:adjustRightInd w:val="0"/>
        <w:spacing w:line="240" w:lineRule="atLeast"/>
        <w:rPr>
          <w:lang w:val="it-IT" w:eastAsia="it-IT"/>
        </w:rPr>
      </w:pPr>
    </w:p>
    <w:p w14:paraId="11E73264" w14:textId="77777777" w:rsidR="00460B2F" w:rsidRDefault="00AB0D62">
      <w:pPr>
        <w:tabs>
          <w:tab w:val="left" w:pos="567"/>
        </w:tabs>
        <w:rPr>
          <w:ins w:id="376" w:author="Author"/>
          <w:rStyle w:val="PageNumber"/>
          <w:lang w:val="it-IT"/>
        </w:rPr>
      </w:pPr>
      <w:r w:rsidRPr="005C0173">
        <w:rPr>
          <w:rStyle w:val="PageNumber"/>
          <w:iCs/>
          <w:u w:val="single"/>
          <w:lang w:val="it-IT"/>
          <w:rPrChange w:id="377" w:author="Author">
            <w:rPr>
              <w:rStyle w:val="PageNumber"/>
              <w:i/>
              <w:lang w:val="it-IT"/>
            </w:rPr>
          </w:rPrChange>
        </w:rPr>
        <w:t>Infezioni opportunistiche</w:t>
      </w:r>
      <w:del w:id="378" w:author="Author">
        <w:r w:rsidRPr="005C0173" w:rsidDel="00460B2F">
          <w:rPr>
            <w:rStyle w:val="PageNumber"/>
            <w:iCs/>
            <w:u w:val="single"/>
            <w:lang w:val="it-IT"/>
            <w:rPrChange w:id="379" w:author="Author">
              <w:rPr>
                <w:rStyle w:val="PageNumber"/>
                <w:iCs/>
                <w:lang w:val="it-IT"/>
              </w:rPr>
            </w:rPrChange>
          </w:rPr>
          <w:delText>:</w:delText>
        </w:r>
      </w:del>
      <w:r w:rsidRPr="00710898">
        <w:rPr>
          <w:rStyle w:val="PageNumber"/>
          <w:lang w:val="it-IT"/>
        </w:rPr>
        <w:t xml:space="preserve"> </w:t>
      </w:r>
    </w:p>
    <w:p w14:paraId="6D84E604" w14:textId="77777777" w:rsidR="00460B2F" w:rsidRDefault="00460B2F">
      <w:pPr>
        <w:tabs>
          <w:tab w:val="left" w:pos="567"/>
        </w:tabs>
        <w:rPr>
          <w:ins w:id="380" w:author="Author"/>
          <w:rStyle w:val="PageNumber"/>
          <w:lang w:val="it-IT"/>
        </w:rPr>
      </w:pPr>
    </w:p>
    <w:p w14:paraId="1E79106E" w14:textId="77777777" w:rsidR="00AB0D62" w:rsidRPr="00A04F7B" w:rsidRDefault="00AB0D62">
      <w:pPr>
        <w:tabs>
          <w:tab w:val="left" w:pos="567"/>
        </w:tabs>
        <w:rPr>
          <w:rStyle w:val="PageNumber"/>
          <w:lang w:val="it-IT"/>
        </w:rPr>
      </w:pPr>
      <w:del w:id="381" w:author="Author">
        <w:r w:rsidRPr="00710898" w:rsidDel="00460B2F">
          <w:rPr>
            <w:rStyle w:val="PageNumber"/>
            <w:lang w:val="it-IT"/>
          </w:rPr>
          <w:delText>i</w:delText>
        </w:r>
      </w:del>
      <w:ins w:id="382" w:author="Author">
        <w:r w:rsidR="00460B2F">
          <w:rPr>
            <w:rStyle w:val="PageNumber"/>
            <w:lang w:val="it-IT"/>
          </w:rPr>
          <w:t>I</w:t>
        </w:r>
      </w:ins>
      <w:r w:rsidRPr="00710898">
        <w:rPr>
          <w:rStyle w:val="PageNumber"/>
          <w:lang w:val="it-IT"/>
        </w:rPr>
        <w:t xml:space="preserve"> pazienti in terapia con Epivir, o con altri farmaci antiretrovirali, possono ugualmente </w:t>
      </w:r>
      <w:r w:rsidR="0047232F">
        <w:rPr>
          <w:rStyle w:val="PageNumber"/>
          <w:lang w:val="it-IT"/>
        </w:rPr>
        <w:t>sviluppare</w:t>
      </w:r>
      <w:r w:rsidRPr="00710898">
        <w:rPr>
          <w:rStyle w:val="PageNumber"/>
          <w:lang w:val="it-IT"/>
        </w:rPr>
        <w:t xml:space="preserve"> infezioni opportunistiche </w:t>
      </w:r>
      <w:r w:rsidR="0047232F">
        <w:rPr>
          <w:rStyle w:val="PageNumber"/>
          <w:lang w:val="it-IT"/>
        </w:rPr>
        <w:t xml:space="preserve">ed </w:t>
      </w:r>
      <w:r w:rsidRPr="00710898">
        <w:rPr>
          <w:rStyle w:val="PageNumber"/>
          <w:lang w:val="it-IT"/>
        </w:rPr>
        <w:t>altre complicazioni dell’infezione da HIV, pertanto</w:t>
      </w:r>
      <w:ins w:id="383" w:author="Author">
        <w:r w:rsidR="00460B2F">
          <w:rPr>
            <w:rStyle w:val="PageNumber"/>
            <w:lang w:val="it-IT"/>
          </w:rPr>
          <w:t>,</w:t>
        </w:r>
      </w:ins>
      <w:r w:rsidRPr="00710898">
        <w:rPr>
          <w:rStyle w:val="PageNumber"/>
          <w:lang w:val="it-IT"/>
        </w:rPr>
        <w:t xml:space="preserve"> devono rimanere sotto stretta osservazione clinica da parte di medici con esperienza nel trattamento di pazienti con patologie HIV-correlate. </w:t>
      </w:r>
    </w:p>
    <w:p w14:paraId="257811DF" w14:textId="77777777" w:rsidR="00AB0D62" w:rsidRPr="00A04F7B" w:rsidRDefault="00AB0D62">
      <w:pPr>
        <w:tabs>
          <w:tab w:val="left" w:pos="567"/>
        </w:tabs>
        <w:rPr>
          <w:rStyle w:val="PageNumber"/>
          <w:lang w:val="it-IT"/>
        </w:rPr>
      </w:pPr>
    </w:p>
    <w:p w14:paraId="0A525D8C" w14:textId="77777777" w:rsidR="00460B2F" w:rsidRDefault="00AB0D62" w:rsidP="003073DC">
      <w:pPr>
        <w:tabs>
          <w:tab w:val="left" w:pos="567"/>
        </w:tabs>
        <w:rPr>
          <w:ins w:id="384" w:author="Author"/>
          <w:rStyle w:val="PageNumber"/>
          <w:lang w:val="it-IT"/>
        </w:rPr>
      </w:pPr>
      <w:r w:rsidRPr="005C0173">
        <w:rPr>
          <w:rStyle w:val="PageNumber"/>
          <w:iCs/>
          <w:u w:val="single"/>
          <w:lang w:val="it-IT"/>
          <w:rPrChange w:id="385" w:author="Author">
            <w:rPr>
              <w:rStyle w:val="PageNumber"/>
              <w:i/>
              <w:lang w:val="it-IT"/>
            </w:rPr>
          </w:rPrChange>
        </w:rPr>
        <w:t>Pancreatite</w:t>
      </w:r>
      <w:del w:id="386" w:author="Author">
        <w:r w:rsidRPr="00710898" w:rsidDel="00460B2F">
          <w:rPr>
            <w:rStyle w:val="PageNumber"/>
            <w:i/>
            <w:lang w:val="it-IT"/>
          </w:rPr>
          <w:delText>:</w:delText>
        </w:r>
      </w:del>
      <w:r w:rsidRPr="00710898">
        <w:rPr>
          <w:rStyle w:val="PageNumber"/>
          <w:lang w:val="it-IT"/>
        </w:rPr>
        <w:t xml:space="preserve"> </w:t>
      </w:r>
    </w:p>
    <w:p w14:paraId="14DB8CEB" w14:textId="77777777" w:rsidR="00460B2F" w:rsidRDefault="00460B2F" w:rsidP="003073DC">
      <w:pPr>
        <w:tabs>
          <w:tab w:val="left" w:pos="567"/>
        </w:tabs>
        <w:rPr>
          <w:ins w:id="387" w:author="Author"/>
          <w:rStyle w:val="PageNumber"/>
          <w:lang w:val="it-IT"/>
        </w:rPr>
      </w:pPr>
    </w:p>
    <w:p w14:paraId="45B9CAAB" w14:textId="77777777" w:rsidR="00AB0D62" w:rsidRPr="00A04F7B" w:rsidRDefault="00AB0D62" w:rsidP="003073DC">
      <w:pPr>
        <w:tabs>
          <w:tab w:val="left" w:pos="567"/>
        </w:tabs>
        <w:rPr>
          <w:rStyle w:val="PageNumber"/>
          <w:lang w:val="it-IT"/>
        </w:rPr>
      </w:pPr>
      <w:del w:id="388" w:author="Author">
        <w:r w:rsidRPr="00710898" w:rsidDel="00460B2F">
          <w:rPr>
            <w:rStyle w:val="PageNumber"/>
            <w:lang w:val="it-IT"/>
          </w:rPr>
          <w:delText>s</w:delText>
        </w:r>
      </w:del>
      <w:ins w:id="389" w:author="Author">
        <w:r w:rsidR="00460B2F">
          <w:rPr>
            <w:rStyle w:val="PageNumber"/>
            <w:lang w:val="it-IT"/>
          </w:rPr>
          <w:t>S</w:t>
        </w:r>
      </w:ins>
      <w:r w:rsidRPr="00710898">
        <w:rPr>
          <w:rStyle w:val="PageNumber"/>
          <w:lang w:val="it-IT"/>
        </w:rPr>
        <w:t>ono stati osservati rari casi di pancreatite. Tuttavia</w:t>
      </w:r>
      <w:ins w:id="390" w:author="Author">
        <w:r w:rsidR="00460B2F">
          <w:rPr>
            <w:rStyle w:val="PageNumber"/>
            <w:lang w:val="it-IT"/>
          </w:rPr>
          <w:t>,</w:t>
        </w:r>
      </w:ins>
      <w:r w:rsidRPr="00710898">
        <w:rPr>
          <w:rStyle w:val="PageNumber"/>
          <w:lang w:val="it-IT"/>
        </w:rPr>
        <w:t xml:space="preserve"> non è chiaro se tali casi siano dovuti al trattamento con antiretrovirali</w:t>
      </w:r>
      <w:r w:rsidR="00477BAB">
        <w:rPr>
          <w:rStyle w:val="PageNumber"/>
          <w:lang w:val="it-IT"/>
        </w:rPr>
        <w:t>,</w:t>
      </w:r>
      <w:r w:rsidRPr="00710898">
        <w:rPr>
          <w:rStyle w:val="PageNumber"/>
          <w:lang w:val="it-IT"/>
        </w:rPr>
        <w:t xml:space="preserve"> ovvero alla patologia di base da HIV. Il trattamento con Epivir deve essere </w:t>
      </w:r>
      <w:r w:rsidR="00B53E07">
        <w:rPr>
          <w:rStyle w:val="PageNumber"/>
          <w:lang w:val="it-IT"/>
        </w:rPr>
        <w:t>interrotto</w:t>
      </w:r>
      <w:r w:rsidR="00B53E07" w:rsidRPr="00710898">
        <w:rPr>
          <w:rStyle w:val="PageNumber"/>
          <w:lang w:val="it-IT"/>
        </w:rPr>
        <w:t xml:space="preserve"> </w:t>
      </w:r>
      <w:r w:rsidRPr="00710898">
        <w:rPr>
          <w:rStyle w:val="PageNumber"/>
          <w:lang w:val="it-IT"/>
        </w:rPr>
        <w:t xml:space="preserve">immediatamente </w:t>
      </w:r>
      <w:r w:rsidR="00DE633D">
        <w:rPr>
          <w:rStyle w:val="PageNumber"/>
          <w:lang w:val="it-IT"/>
        </w:rPr>
        <w:t>in caso di comparsa di</w:t>
      </w:r>
      <w:r w:rsidRPr="00710898">
        <w:rPr>
          <w:rStyle w:val="PageNumber"/>
          <w:lang w:val="it-IT"/>
        </w:rPr>
        <w:t xml:space="preserve"> segni clinici, sintomi o anomalie nei </w:t>
      </w:r>
      <w:r w:rsidR="00DE633D">
        <w:rPr>
          <w:rStyle w:val="PageNumber"/>
          <w:lang w:val="it-IT"/>
        </w:rPr>
        <w:t>valori</w:t>
      </w:r>
      <w:r w:rsidR="00DE633D" w:rsidRPr="00710898">
        <w:rPr>
          <w:rStyle w:val="PageNumber"/>
          <w:lang w:val="it-IT"/>
        </w:rPr>
        <w:t xml:space="preserve"> </w:t>
      </w:r>
      <w:r w:rsidRPr="00710898">
        <w:rPr>
          <w:rStyle w:val="PageNumber"/>
          <w:lang w:val="it-IT"/>
        </w:rPr>
        <w:t xml:space="preserve">di </w:t>
      </w:r>
      <w:r w:rsidR="00500019" w:rsidRPr="00710898">
        <w:rPr>
          <w:rStyle w:val="PageNumber"/>
          <w:lang w:val="it-IT"/>
        </w:rPr>
        <w:t>laboratorio</w:t>
      </w:r>
      <w:r w:rsidR="00477BAB">
        <w:rPr>
          <w:rStyle w:val="PageNumber"/>
          <w:lang w:val="it-IT"/>
        </w:rPr>
        <w:t>,</w:t>
      </w:r>
      <w:r w:rsidR="00500019" w:rsidRPr="00710898">
        <w:rPr>
          <w:rStyle w:val="PageNumber"/>
          <w:lang w:val="it-IT"/>
        </w:rPr>
        <w:t xml:space="preserve"> che possano essere </w:t>
      </w:r>
      <w:r w:rsidRPr="00710898">
        <w:rPr>
          <w:rStyle w:val="PageNumber"/>
          <w:lang w:val="it-IT"/>
        </w:rPr>
        <w:t>indicativi di pancreatite.</w:t>
      </w:r>
    </w:p>
    <w:p w14:paraId="03A0DDEA" w14:textId="77777777" w:rsidR="00460B2F" w:rsidRDefault="00460B2F" w:rsidP="003073DC">
      <w:pPr>
        <w:tabs>
          <w:tab w:val="left" w:pos="567"/>
        </w:tabs>
        <w:rPr>
          <w:rStyle w:val="PageNumber"/>
          <w:lang w:val="it-IT"/>
        </w:rPr>
      </w:pPr>
    </w:p>
    <w:p w14:paraId="4D6DFAAD" w14:textId="6E56D5EC" w:rsidR="00C55DC0" w:rsidDel="00CA2CEE" w:rsidRDefault="00C55DC0" w:rsidP="00B531FC">
      <w:pPr>
        <w:tabs>
          <w:tab w:val="left" w:pos="567"/>
        </w:tabs>
        <w:rPr>
          <w:del w:id="391" w:author="Author"/>
          <w:rStyle w:val="PageNumber"/>
          <w:lang w:val="it-IT"/>
        </w:rPr>
      </w:pPr>
    </w:p>
    <w:p w14:paraId="0F36A02F" w14:textId="1ADA9FB4" w:rsidR="00C55DC0" w:rsidDel="00CA2CEE" w:rsidRDefault="00C55DC0" w:rsidP="00B531FC">
      <w:pPr>
        <w:tabs>
          <w:tab w:val="left" w:pos="567"/>
        </w:tabs>
        <w:rPr>
          <w:del w:id="392" w:author="Author"/>
          <w:rStyle w:val="PageNumber"/>
          <w:lang w:val="it-IT"/>
        </w:rPr>
      </w:pPr>
    </w:p>
    <w:p w14:paraId="3DABDCAD" w14:textId="2014815F" w:rsidR="00C55DC0" w:rsidRPr="00A04F7B" w:rsidDel="00CA2CEE" w:rsidRDefault="00C55DC0" w:rsidP="00B531FC">
      <w:pPr>
        <w:tabs>
          <w:tab w:val="left" w:pos="567"/>
        </w:tabs>
        <w:rPr>
          <w:del w:id="393" w:author="Author"/>
          <w:rStyle w:val="PageNumber"/>
          <w:lang w:val="it-IT"/>
        </w:rPr>
      </w:pPr>
    </w:p>
    <w:p w14:paraId="053DBC22" w14:textId="77777777" w:rsidR="00460B2F" w:rsidRDefault="007F398D" w:rsidP="00B531FC">
      <w:pPr>
        <w:keepNext/>
        <w:keepLines/>
        <w:rPr>
          <w:ins w:id="394" w:author="Author"/>
          <w:i/>
          <w:iCs/>
          <w:lang w:val="it-IT"/>
        </w:rPr>
        <w:pPrChange w:id="395" w:author="Author">
          <w:pPr>
            <w:keepLines/>
          </w:pPr>
        </w:pPrChange>
      </w:pPr>
      <w:r w:rsidRPr="005C0173">
        <w:rPr>
          <w:u w:val="single"/>
          <w:lang w:val="it-IT"/>
          <w:rPrChange w:id="396" w:author="Author">
            <w:rPr>
              <w:i/>
              <w:iCs/>
              <w:lang w:val="it-IT"/>
            </w:rPr>
          </w:rPrChange>
        </w:rPr>
        <w:t>Disfunzione mitocondriale dopo esposizione in utero</w:t>
      </w:r>
      <w:del w:id="397" w:author="Author">
        <w:r w:rsidR="00AA6BEB" w:rsidRPr="005C0173" w:rsidDel="00460B2F">
          <w:rPr>
            <w:u w:val="single"/>
            <w:lang w:val="it-IT"/>
            <w:rPrChange w:id="398" w:author="Author">
              <w:rPr>
                <w:i/>
                <w:iCs/>
                <w:lang w:val="it-IT"/>
              </w:rPr>
            </w:rPrChange>
          </w:rPr>
          <w:delText>:</w:delText>
        </w:r>
        <w:r w:rsidR="00611DA5" w:rsidDel="00460B2F">
          <w:rPr>
            <w:i/>
            <w:iCs/>
            <w:lang w:val="it-IT"/>
          </w:rPr>
          <w:delText xml:space="preserve"> </w:delText>
        </w:r>
      </w:del>
    </w:p>
    <w:p w14:paraId="2C670B51" w14:textId="77777777" w:rsidR="00460B2F" w:rsidRDefault="00460B2F" w:rsidP="00B531FC">
      <w:pPr>
        <w:keepNext/>
        <w:keepLines/>
        <w:rPr>
          <w:ins w:id="399" w:author="Author"/>
          <w:iCs/>
          <w:lang w:val="it-IT"/>
        </w:rPr>
        <w:pPrChange w:id="400" w:author="Author">
          <w:pPr>
            <w:keepLines/>
          </w:pPr>
        </w:pPrChange>
      </w:pPr>
    </w:p>
    <w:p w14:paraId="0829E74A" w14:textId="77777777" w:rsidR="007F398D" w:rsidRDefault="00AA6BEB" w:rsidP="00B531FC">
      <w:pPr>
        <w:keepNext/>
        <w:keepLines/>
        <w:rPr>
          <w:lang w:val="it-IT"/>
        </w:rPr>
        <w:pPrChange w:id="401" w:author="Author">
          <w:pPr>
            <w:keepLines/>
          </w:pPr>
        </w:pPrChange>
      </w:pPr>
      <w:del w:id="402" w:author="Author">
        <w:r w:rsidDel="00460B2F">
          <w:rPr>
            <w:iCs/>
            <w:lang w:val="it-IT"/>
          </w:rPr>
          <w:delText>g</w:delText>
        </w:r>
      </w:del>
      <w:ins w:id="403" w:author="Author">
        <w:r w:rsidR="00460B2F">
          <w:rPr>
            <w:iCs/>
            <w:lang w:val="it-IT"/>
          </w:rPr>
          <w:t>G</w:t>
        </w:r>
      </w:ins>
      <w:r w:rsidRPr="00E34526">
        <w:rPr>
          <w:lang w:val="it-IT"/>
        </w:rPr>
        <w:t>li analoghi nucleos</w:t>
      </w:r>
      <w:r w:rsidR="00F85CC3">
        <w:rPr>
          <w:lang w:val="it-IT"/>
        </w:rPr>
        <w:t>idici e nucleotidici</w:t>
      </w:r>
      <w:r w:rsidRPr="00E34526">
        <w:rPr>
          <w:lang w:val="it-IT"/>
        </w:rPr>
        <w:t xml:space="preserve"> possono influire sulla funzione mitocondriale a livelli variabili, più pronunciati con stavudina, didanosina e zidovudina. Ci sono state segnalazioni di disfunzione mitocondriale in neonati HIV negativi esposti, </w:t>
      </w:r>
      <w:r w:rsidRPr="00E34526">
        <w:rPr>
          <w:i/>
          <w:iCs/>
          <w:lang w:val="it-IT"/>
        </w:rPr>
        <w:t>in utero</w:t>
      </w:r>
      <w:r w:rsidRPr="00E34526">
        <w:rPr>
          <w:lang w:val="it-IT"/>
        </w:rPr>
        <w:t xml:space="preserve"> e/o dopo la nascita, ad analoghi nucleosidici; queste riguardavano prevalentemente regimi terapeutici contenenti zidovudina. Le principali reazioni avverse </w:t>
      </w:r>
      <w:r w:rsidR="00DE633D">
        <w:rPr>
          <w:lang w:val="it-IT"/>
        </w:rPr>
        <w:t>segnalate</w:t>
      </w:r>
      <w:r w:rsidR="00DE633D" w:rsidRPr="00E34526">
        <w:rPr>
          <w:lang w:val="it-IT"/>
        </w:rPr>
        <w:t xml:space="preserve"> </w:t>
      </w:r>
      <w:r w:rsidRPr="00E34526">
        <w:rPr>
          <w:lang w:val="it-IT"/>
        </w:rPr>
        <w:t xml:space="preserve">sono </w:t>
      </w:r>
      <w:r>
        <w:rPr>
          <w:lang w:val="it-IT"/>
        </w:rPr>
        <w:t xml:space="preserve">disturbi </w:t>
      </w:r>
      <w:r w:rsidRPr="00E34526">
        <w:rPr>
          <w:lang w:val="it-IT"/>
        </w:rPr>
        <w:t xml:space="preserve">ematologici (anemia, neutropenia) e </w:t>
      </w:r>
      <w:r>
        <w:rPr>
          <w:lang w:val="it-IT"/>
        </w:rPr>
        <w:t>disturbi del</w:t>
      </w:r>
      <w:r w:rsidRPr="00E34526">
        <w:rPr>
          <w:lang w:val="it-IT"/>
        </w:rPr>
        <w:t xml:space="preserve"> metaboli</w:t>
      </w:r>
      <w:r>
        <w:rPr>
          <w:lang w:val="it-IT"/>
        </w:rPr>
        <w:t>smo</w:t>
      </w:r>
      <w:r w:rsidRPr="00E34526">
        <w:rPr>
          <w:lang w:val="it-IT"/>
        </w:rPr>
        <w:t xml:space="preserve"> (iperlattatemia, iperlipasemia). Questi eventi sono stati spesso transitori. Raramente sono stati riportati </w:t>
      </w:r>
      <w:r w:rsidR="00DE633D">
        <w:rPr>
          <w:lang w:val="it-IT"/>
        </w:rPr>
        <w:t>disturbi</w:t>
      </w:r>
      <w:r w:rsidR="00DE633D" w:rsidRPr="00E34526">
        <w:rPr>
          <w:lang w:val="it-IT"/>
        </w:rPr>
        <w:t xml:space="preserve"> </w:t>
      </w:r>
      <w:r w:rsidRPr="00E34526">
        <w:rPr>
          <w:lang w:val="it-IT"/>
        </w:rPr>
        <w:t xml:space="preserve">neurologici </w:t>
      </w:r>
      <w:r>
        <w:rPr>
          <w:lang w:val="it-IT"/>
        </w:rPr>
        <w:t xml:space="preserve">ad insorgenza tardiva </w:t>
      </w:r>
      <w:r w:rsidRPr="00E34526">
        <w:rPr>
          <w:lang w:val="it-IT"/>
        </w:rPr>
        <w:t xml:space="preserve">(ipertonia, convulsioni, comportamento anormale). </w:t>
      </w:r>
      <w:r w:rsidR="00DE633D">
        <w:rPr>
          <w:lang w:val="it-IT"/>
        </w:rPr>
        <w:t>Attualmente, n</w:t>
      </w:r>
      <w:r w:rsidRPr="00E34526">
        <w:rPr>
          <w:lang w:val="it-IT"/>
        </w:rPr>
        <w:t xml:space="preserve">on è noto se tali </w:t>
      </w:r>
      <w:r w:rsidR="00DE633D">
        <w:rPr>
          <w:lang w:val="it-IT"/>
        </w:rPr>
        <w:t>disturbi</w:t>
      </w:r>
      <w:r w:rsidR="00DE633D" w:rsidRPr="00E34526">
        <w:rPr>
          <w:lang w:val="it-IT"/>
        </w:rPr>
        <w:t xml:space="preserve"> </w:t>
      </w:r>
      <w:r w:rsidRPr="00E34526">
        <w:rPr>
          <w:lang w:val="it-IT"/>
        </w:rPr>
        <w:t xml:space="preserve">neurologici </w:t>
      </w:r>
      <w:r w:rsidR="00DE633D">
        <w:rPr>
          <w:lang w:val="it-IT"/>
        </w:rPr>
        <w:t>siano</w:t>
      </w:r>
      <w:r w:rsidR="00DE633D" w:rsidRPr="00E34526">
        <w:rPr>
          <w:lang w:val="it-IT"/>
        </w:rPr>
        <w:t xml:space="preserve"> </w:t>
      </w:r>
      <w:r w:rsidRPr="00E34526">
        <w:rPr>
          <w:lang w:val="it-IT"/>
        </w:rPr>
        <w:t xml:space="preserve">transitori o permanenti. Questi risultati devono essere tenuti in considerazione per qualsiasi bambino esposto </w:t>
      </w:r>
      <w:r w:rsidRPr="00E34526">
        <w:rPr>
          <w:i/>
          <w:iCs/>
          <w:lang w:val="it-IT"/>
        </w:rPr>
        <w:t>in utero</w:t>
      </w:r>
      <w:r w:rsidRPr="00E34526">
        <w:rPr>
          <w:lang w:val="it-IT"/>
        </w:rPr>
        <w:t xml:space="preserve"> ad analoghi nucleos</w:t>
      </w:r>
      <w:r w:rsidR="00DE633D">
        <w:rPr>
          <w:lang w:val="it-IT"/>
        </w:rPr>
        <w:t xml:space="preserve">idici e nucleotidici, </w:t>
      </w:r>
      <w:r w:rsidRPr="00E34526">
        <w:rPr>
          <w:lang w:val="it-IT"/>
        </w:rPr>
        <w:t>che present</w:t>
      </w:r>
      <w:r w:rsidR="00DE633D">
        <w:rPr>
          <w:lang w:val="it-IT"/>
        </w:rPr>
        <w:t>i</w:t>
      </w:r>
      <w:r w:rsidRPr="00E34526">
        <w:rPr>
          <w:lang w:val="it-IT"/>
        </w:rPr>
        <w:t xml:space="preserve"> manifestazioni cliniche severe </w:t>
      </w:r>
      <w:r w:rsidR="00DE633D">
        <w:rPr>
          <w:lang w:val="it-IT"/>
        </w:rPr>
        <w:t>ad</w:t>
      </w:r>
      <w:r w:rsidR="00DE633D" w:rsidRPr="00E34526">
        <w:rPr>
          <w:lang w:val="it-IT"/>
        </w:rPr>
        <w:t xml:space="preserve"> </w:t>
      </w:r>
      <w:r w:rsidRPr="00E34526">
        <w:rPr>
          <w:lang w:val="it-IT"/>
        </w:rPr>
        <w:t>eziologia non nota, in particolare manifestazioni neurologiche. Questi risultati non modificano le attuali raccomandazioni nazionali di usare una terapia antiretrovirale nelle donne in gravidanza al fine di prevenire la trasmissione verticale dell’HIV.</w:t>
      </w:r>
    </w:p>
    <w:p w14:paraId="4A9AB296" w14:textId="77777777" w:rsidR="00A82000" w:rsidRDefault="00A82000" w:rsidP="00A82000">
      <w:pPr>
        <w:rPr>
          <w:i/>
          <w:lang w:val="it-IT"/>
        </w:rPr>
      </w:pPr>
    </w:p>
    <w:p w14:paraId="2BC200E1" w14:textId="77777777" w:rsidR="00460B2F" w:rsidRDefault="00A82000" w:rsidP="00252299">
      <w:pPr>
        <w:rPr>
          <w:ins w:id="404" w:author="Author"/>
          <w:i/>
          <w:lang w:val="it-IT"/>
        </w:rPr>
      </w:pPr>
      <w:r w:rsidRPr="005C0173">
        <w:rPr>
          <w:iCs/>
          <w:u w:val="single"/>
          <w:lang w:val="it-IT"/>
          <w:rPrChange w:id="405" w:author="Author">
            <w:rPr>
              <w:i/>
              <w:lang w:val="it-IT"/>
            </w:rPr>
          </w:rPrChange>
        </w:rPr>
        <w:t>Peso e parametri metabolici</w:t>
      </w:r>
      <w:del w:id="406" w:author="Author">
        <w:r w:rsidR="00AA59DA" w:rsidRPr="005C0173" w:rsidDel="00460B2F">
          <w:rPr>
            <w:iCs/>
            <w:u w:val="single"/>
            <w:lang w:val="it-IT"/>
            <w:rPrChange w:id="407" w:author="Author">
              <w:rPr>
                <w:i/>
                <w:lang w:val="it-IT"/>
              </w:rPr>
            </w:rPrChange>
          </w:rPr>
          <w:delText>:</w:delText>
        </w:r>
      </w:del>
      <w:r w:rsidR="00AA59DA">
        <w:rPr>
          <w:i/>
          <w:lang w:val="it-IT"/>
        </w:rPr>
        <w:t xml:space="preserve"> </w:t>
      </w:r>
    </w:p>
    <w:p w14:paraId="4CA89027" w14:textId="77777777" w:rsidR="00460B2F" w:rsidRDefault="00460B2F" w:rsidP="00252299">
      <w:pPr>
        <w:rPr>
          <w:ins w:id="408" w:author="Author"/>
          <w:i/>
          <w:lang w:val="it-IT"/>
        </w:rPr>
      </w:pPr>
    </w:p>
    <w:p w14:paraId="79AF0EE4" w14:textId="77777777" w:rsidR="00252299" w:rsidRDefault="007A4CB8" w:rsidP="00252299">
      <w:pPr>
        <w:rPr>
          <w:lang w:val="it-IT"/>
        </w:rPr>
      </w:pPr>
      <w:del w:id="409" w:author="Author">
        <w:r w:rsidRPr="007A4CB8" w:rsidDel="00460B2F">
          <w:rPr>
            <w:lang w:val="it-IT"/>
          </w:rPr>
          <w:delText>d</w:delText>
        </w:r>
      </w:del>
      <w:ins w:id="410" w:author="Author">
        <w:r w:rsidR="00460B2F">
          <w:rPr>
            <w:lang w:val="it-IT"/>
          </w:rPr>
          <w:t>D</w:t>
        </w:r>
      </w:ins>
      <w:r w:rsidR="00252299" w:rsidRPr="004C1577">
        <w:rPr>
          <w:lang w:val="it-IT"/>
        </w:rPr>
        <w:t xml:space="preserve">urante la terapia antiretrovirale si può verificare un aumento del peso e dei livelli ematici dei lipidi e del glucosio. Tali cambiamenti </w:t>
      </w:r>
      <w:r w:rsidR="00AA6BEB">
        <w:rPr>
          <w:lang w:val="it-IT"/>
        </w:rPr>
        <w:t>possono</w:t>
      </w:r>
      <w:r w:rsidR="00AA6BEB" w:rsidRPr="004C1577">
        <w:rPr>
          <w:lang w:val="it-IT"/>
        </w:rPr>
        <w:t xml:space="preserve"> </w:t>
      </w:r>
      <w:r w:rsidR="00252299" w:rsidRPr="004C1577">
        <w:rPr>
          <w:lang w:val="it-IT"/>
        </w:rPr>
        <w:t>in parte essere correlati al controllo della malattia e allo stile di vita. Per i lipidi, in alcuni casi vi è evidenza di un effetto del trattamento, mentre per l'aumento di peso non esiste un</w:t>
      </w:r>
      <w:r w:rsidR="00193C9E">
        <w:rPr>
          <w:lang w:val="it-IT"/>
        </w:rPr>
        <w:t xml:space="preserve">a forte </w:t>
      </w:r>
      <w:r w:rsidR="00252299" w:rsidRPr="004C1577">
        <w:rPr>
          <w:lang w:val="it-IT"/>
        </w:rPr>
        <w:t xml:space="preserve">evidenza che </w:t>
      </w:r>
      <w:r w:rsidR="00252299">
        <w:rPr>
          <w:lang w:val="it-IT"/>
        </w:rPr>
        <w:t xml:space="preserve">lo </w:t>
      </w:r>
      <w:r w:rsidR="00252299" w:rsidRPr="004C1577">
        <w:rPr>
          <w:lang w:val="it-IT"/>
        </w:rPr>
        <w:t xml:space="preserve">correli a </w:t>
      </w:r>
      <w:r w:rsidR="00252299">
        <w:rPr>
          <w:lang w:val="it-IT"/>
        </w:rPr>
        <w:t>un</w:t>
      </w:r>
      <w:r w:rsidR="00252299" w:rsidRPr="004C1577">
        <w:rPr>
          <w:lang w:val="it-IT"/>
        </w:rPr>
        <w:t xml:space="preserve"> </w:t>
      </w:r>
      <w:r w:rsidR="0063309E">
        <w:rPr>
          <w:lang w:val="it-IT"/>
        </w:rPr>
        <w:t xml:space="preserve">qualunque </w:t>
      </w:r>
      <w:r w:rsidR="00252299" w:rsidRPr="004C1577">
        <w:rPr>
          <w:lang w:val="it-IT"/>
        </w:rPr>
        <w:t>trattamento particolare. Per il monitoraggio dei livelli dei lipidi ematici e del glucosio</w:t>
      </w:r>
      <w:r w:rsidR="0063309E">
        <w:rPr>
          <w:lang w:val="it-IT"/>
        </w:rPr>
        <w:t>,</w:t>
      </w:r>
      <w:r w:rsidR="00252299" w:rsidRPr="004C1577">
        <w:rPr>
          <w:lang w:val="it-IT"/>
        </w:rPr>
        <w:t xml:space="preserve"> si fa riferimento alle linee guida stabilite per il trattamento dell'HIV. I disturbi del metabolismo lipidico devono essere gestiti in maniera clinicamente appropriata.</w:t>
      </w:r>
    </w:p>
    <w:p w14:paraId="4BDB4227" w14:textId="77777777" w:rsidR="00A82000" w:rsidRPr="00710898" w:rsidRDefault="00A82000" w:rsidP="00A82000">
      <w:pPr>
        <w:rPr>
          <w:lang w:val="it-IT"/>
        </w:rPr>
      </w:pPr>
    </w:p>
    <w:p w14:paraId="3585BFCA" w14:textId="77777777" w:rsidR="00460B2F" w:rsidRDefault="00AB0D62" w:rsidP="00FD54DD">
      <w:pPr>
        <w:widowControl w:val="0"/>
        <w:rPr>
          <w:ins w:id="411" w:author="Author"/>
          <w:i/>
          <w:lang w:val="it-IT"/>
        </w:rPr>
      </w:pPr>
      <w:r w:rsidRPr="005C0173">
        <w:rPr>
          <w:iCs/>
          <w:u w:val="single"/>
          <w:lang w:val="it-IT"/>
          <w:rPrChange w:id="412" w:author="Author">
            <w:rPr>
              <w:i/>
              <w:lang w:val="it-IT"/>
            </w:rPr>
          </w:rPrChange>
        </w:rPr>
        <w:t>Sindrome da riattivazione immunitaria</w:t>
      </w:r>
      <w:del w:id="413" w:author="Author">
        <w:r w:rsidRPr="005C0173" w:rsidDel="00460B2F">
          <w:rPr>
            <w:iCs/>
            <w:u w:val="single"/>
            <w:lang w:val="it-IT"/>
            <w:rPrChange w:id="414" w:author="Author">
              <w:rPr>
                <w:i/>
                <w:lang w:val="it-IT"/>
              </w:rPr>
            </w:rPrChange>
          </w:rPr>
          <w:delText>:</w:delText>
        </w:r>
      </w:del>
      <w:r w:rsidRPr="00710898">
        <w:rPr>
          <w:i/>
          <w:lang w:val="it-IT"/>
        </w:rPr>
        <w:t xml:space="preserve"> </w:t>
      </w:r>
    </w:p>
    <w:p w14:paraId="671B7841" w14:textId="77777777" w:rsidR="00460B2F" w:rsidRDefault="00460B2F" w:rsidP="00FD54DD">
      <w:pPr>
        <w:widowControl w:val="0"/>
        <w:rPr>
          <w:ins w:id="415" w:author="Author"/>
          <w:i/>
          <w:lang w:val="it-IT"/>
        </w:rPr>
      </w:pPr>
    </w:p>
    <w:p w14:paraId="23E14795" w14:textId="7E408429" w:rsidR="00FD54DD" w:rsidRPr="00710898" w:rsidRDefault="00AB0D62" w:rsidP="00FD54DD">
      <w:pPr>
        <w:widowControl w:val="0"/>
        <w:rPr>
          <w:color w:val="000000"/>
          <w:szCs w:val="22"/>
          <w:lang w:val="it-IT"/>
        </w:rPr>
      </w:pPr>
      <w:del w:id="416" w:author="Author">
        <w:r w:rsidRPr="00710898" w:rsidDel="00460B2F">
          <w:rPr>
            <w:lang w:val="it-IT"/>
          </w:rPr>
          <w:delText>i</w:delText>
        </w:r>
      </w:del>
      <w:ins w:id="417" w:author="Author">
        <w:r w:rsidR="00460B2F">
          <w:rPr>
            <w:lang w:val="it-IT"/>
          </w:rPr>
          <w:t>I</w:t>
        </w:r>
      </w:ins>
      <w:r w:rsidRPr="00710898">
        <w:rPr>
          <w:lang w:val="it-IT"/>
        </w:rPr>
        <w:t>n pazienti affetti da HIV</w:t>
      </w:r>
      <w:r w:rsidR="0063309E">
        <w:rPr>
          <w:lang w:val="it-IT"/>
        </w:rPr>
        <w:t>,</w:t>
      </w:r>
      <w:r w:rsidRPr="00710898">
        <w:rPr>
          <w:lang w:val="it-IT"/>
        </w:rPr>
        <w:t xml:space="preserve"> con deficienza immunitaria grave</w:t>
      </w:r>
      <w:r w:rsidR="0063309E">
        <w:rPr>
          <w:lang w:val="it-IT"/>
        </w:rPr>
        <w:t>,</w:t>
      </w:r>
      <w:r w:rsidRPr="00710898">
        <w:rPr>
          <w:lang w:val="it-IT"/>
        </w:rPr>
        <w:t xml:space="preserve"> al momento della istituzione della terapia antiretrovirale di combinazione (CART), può insorgere una reazione infiammatoria a patogeni opportunisti asintomatici o residuali e causare condizioni cliniche serie, o il peggioramento dei sintomi. Tipicamente, tali reazioni sono state osservate entro le primissime settimane o mesi dall’inizio della</w:t>
      </w:r>
      <w:r w:rsidR="003E087B">
        <w:rPr>
          <w:lang w:val="it-IT"/>
        </w:rPr>
        <w:t xml:space="preserve"> </w:t>
      </w:r>
      <w:r w:rsidRPr="00710898">
        <w:rPr>
          <w:lang w:val="it-IT"/>
        </w:rPr>
        <w:t>CART. Esempi rilevanti sono l</w:t>
      </w:r>
      <w:r w:rsidR="00833F82">
        <w:rPr>
          <w:lang w:val="it-IT"/>
        </w:rPr>
        <w:t>a retinite</w:t>
      </w:r>
      <w:r w:rsidRPr="00710898">
        <w:rPr>
          <w:lang w:val="it-IT"/>
        </w:rPr>
        <w:t xml:space="preserve"> da citomegalovirus, le infezioni micobatteriche generalizzate e/o focali e la polmonite da </w:t>
      </w:r>
      <w:r w:rsidRPr="00710898">
        <w:rPr>
          <w:i/>
          <w:lang w:val="it-IT"/>
        </w:rPr>
        <w:t xml:space="preserve">Pneumocystis </w:t>
      </w:r>
      <w:r w:rsidR="00D13242">
        <w:rPr>
          <w:i/>
          <w:lang w:val="it-IT"/>
        </w:rPr>
        <w:t>jieroveci</w:t>
      </w:r>
      <w:r w:rsidR="006E0598">
        <w:rPr>
          <w:i/>
          <w:lang w:val="it-IT"/>
        </w:rPr>
        <w:t>i</w:t>
      </w:r>
      <w:r w:rsidRPr="00710898">
        <w:rPr>
          <w:lang w:val="it-IT"/>
        </w:rPr>
        <w:t xml:space="preserve"> </w:t>
      </w:r>
      <w:r w:rsidR="00177987" w:rsidRPr="00A04F7B">
        <w:rPr>
          <w:lang w:val="it-IT"/>
        </w:rPr>
        <w:t>(spesso indicata come PCP).</w:t>
      </w:r>
      <w:r w:rsidR="00D13242">
        <w:rPr>
          <w:i/>
          <w:lang w:val="it-IT"/>
        </w:rPr>
        <w:t xml:space="preserve"> </w:t>
      </w:r>
      <w:r w:rsidRPr="00710898">
        <w:rPr>
          <w:lang w:val="it-IT"/>
        </w:rPr>
        <w:t>Qualsiasi sintomo infiammatorio deve essere valutato e</w:t>
      </w:r>
      <w:r w:rsidR="00E43416">
        <w:rPr>
          <w:lang w:val="it-IT"/>
        </w:rPr>
        <w:t>,</w:t>
      </w:r>
      <w:r w:rsidRPr="00710898">
        <w:rPr>
          <w:lang w:val="it-IT"/>
        </w:rPr>
        <w:t xml:space="preserve"> </w:t>
      </w:r>
      <w:r w:rsidR="00E43416" w:rsidRPr="00710898">
        <w:rPr>
          <w:lang w:val="it-IT"/>
        </w:rPr>
        <w:t>se necessario</w:t>
      </w:r>
      <w:r w:rsidR="00E43416">
        <w:rPr>
          <w:lang w:val="it-IT"/>
        </w:rPr>
        <w:t>,</w:t>
      </w:r>
      <w:r w:rsidR="00E43416" w:rsidRPr="00710898">
        <w:rPr>
          <w:lang w:val="it-IT"/>
        </w:rPr>
        <w:t xml:space="preserve"> </w:t>
      </w:r>
      <w:r w:rsidRPr="00710898">
        <w:rPr>
          <w:lang w:val="it-IT"/>
        </w:rPr>
        <w:t>deve essere instaurato un trattamento</w:t>
      </w:r>
      <w:r w:rsidR="00E43416">
        <w:rPr>
          <w:lang w:val="it-IT"/>
        </w:rPr>
        <w:t>.</w:t>
      </w:r>
      <w:r w:rsidR="00FD54DD" w:rsidRPr="00710898">
        <w:rPr>
          <w:szCs w:val="22"/>
          <w:lang w:val="it-IT"/>
        </w:rPr>
        <w:t xml:space="preserve"> Sono stat</w:t>
      </w:r>
      <w:r w:rsidR="005F72A6">
        <w:rPr>
          <w:szCs w:val="22"/>
          <w:lang w:val="it-IT"/>
        </w:rPr>
        <w:t>e</w:t>
      </w:r>
      <w:r w:rsidR="00FD54DD" w:rsidRPr="00710898">
        <w:rPr>
          <w:szCs w:val="22"/>
          <w:lang w:val="it-IT"/>
        </w:rPr>
        <w:t xml:space="preserve"> anche segnalat</w:t>
      </w:r>
      <w:r w:rsidR="005F72A6">
        <w:rPr>
          <w:szCs w:val="22"/>
          <w:lang w:val="it-IT"/>
        </w:rPr>
        <w:t>e</w:t>
      </w:r>
      <w:r w:rsidR="00FD54DD" w:rsidRPr="00710898">
        <w:rPr>
          <w:szCs w:val="22"/>
          <w:lang w:val="it-IT"/>
        </w:rPr>
        <w:t xml:space="preserve"> </w:t>
      </w:r>
      <w:r w:rsidR="005F72A6">
        <w:rPr>
          <w:szCs w:val="22"/>
          <w:lang w:val="it-IT"/>
        </w:rPr>
        <w:t>malattie</w:t>
      </w:r>
      <w:r w:rsidR="005F72A6" w:rsidRPr="00710898">
        <w:rPr>
          <w:szCs w:val="22"/>
          <w:lang w:val="it-IT"/>
        </w:rPr>
        <w:t xml:space="preserve"> </w:t>
      </w:r>
      <w:r w:rsidR="00FD54DD" w:rsidRPr="00710898">
        <w:rPr>
          <w:szCs w:val="22"/>
          <w:lang w:val="it-IT"/>
        </w:rPr>
        <w:t>autoimmuni (come il morbo di Graves</w:t>
      </w:r>
      <w:r w:rsidR="009325FD">
        <w:rPr>
          <w:szCs w:val="22"/>
          <w:lang w:val="it-IT"/>
        </w:rPr>
        <w:t xml:space="preserve"> </w:t>
      </w:r>
      <w:r w:rsidR="009325FD" w:rsidRPr="00B74AD2">
        <w:rPr>
          <w:szCs w:val="22"/>
          <w:lang w:val="it-IT"/>
        </w:rPr>
        <w:t>e l’epatite autoimmune</w:t>
      </w:r>
      <w:r w:rsidR="00FD54DD" w:rsidRPr="00710898">
        <w:rPr>
          <w:szCs w:val="22"/>
          <w:lang w:val="it-IT"/>
        </w:rPr>
        <w:t>)</w:t>
      </w:r>
      <w:r w:rsidR="0063309E">
        <w:rPr>
          <w:szCs w:val="22"/>
          <w:lang w:val="it-IT"/>
        </w:rPr>
        <w:t>,</w:t>
      </w:r>
      <w:r w:rsidR="00FD54DD" w:rsidRPr="00710898">
        <w:rPr>
          <w:szCs w:val="22"/>
          <w:lang w:val="it-IT"/>
        </w:rPr>
        <w:t xml:space="preserve"> in un contesto di riattivazione immunitaria; tuttavia</w:t>
      </w:r>
      <w:ins w:id="418" w:author="Author">
        <w:r w:rsidR="00F96AFF">
          <w:rPr>
            <w:szCs w:val="22"/>
            <w:lang w:val="it-IT"/>
          </w:rPr>
          <w:t>,</w:t>
        </w:r>
      </w:ins>
      <w:r w:rsidR="00FD54DD" w:rsidRPr="00710898">
        <w:rPr>
          <w:szCs w:val="22"/>
          <w:lang w:val="it-IT"/>
        </w:rPr>
        <w:t xml:space="preserve"> il tempo di insorgenza segnalato è più variabile e tali eventi possono verificarsi molti mesi dopo l’inizio del trattamento.</w:t>
      </w:r>
    </w:p>
    <w:p w14:paraId="1483DD2C" w14:textId="77777777" w:rsidR="00584570" w:rsidRDefault="00584570">
      <w:pPr>
        <w:rPr>
          <w:i/>
          <w:lang w:val="it-IT"/>
        </w:rPr>
      </w:pPr>
    </w:p>
    <w:p w14:paraId="21C8A3BF" w14:textId="77777777" w:rsidR="00460B2F" w:rsidRDefault="00AB0D62">
      <w:pPr>
        <w:rPr>
          <w:ins w:id="419" w:author="Author"/>
          <w:lang w:val="it-IT"/>
        </w:rPr>
      </w:pPr>
      <w:r w:rsidRPr="005C0173">
        <w:rPr>
          <w:iCs/>
          <w:u w:val="single"/>
          <w:lang w:val="it-IT"/>
          <w:rPrChange w:id="420" w:author="Author">
            <w:rPr>
              <w:i/>
              <w:lang w:val="it-IT"/>
            </w:rPr>
          </w:rPrChange>
        </w:rPr>
        <w:t>Malattia epatica</w:t>
      </w:r>
      <w:del w:id="421" w:author="Author">
        <w:r w:rsidRPr="005C0173" w:rsidDel="00460B2F">
          <w:rPr>
            <w:iCs/>
            <w:u w:val="single"/>
            <w:lang w:val="it-IT"/>
            <w:rPrChange w:id="422" w:author="Author">
              <w:rPr>
                <w:iCs/>
                <w:lang w:val="it-IT"/>
              </w:rPr>
            </w:rPrChange>
          </w:rPr>
          <w:delText xml:space="preserve">: </w:delText>
        </w:r>
      </w:del>
    </w:p>
    <w:p w14:paraId="293EAA29" w14:textId="77777777" w:rsidR="00460B2F" w:rsidRDefault="00460B2F">
      <w:pPr>
        <w:rPr>
          <w:ins w:id="423" w:author="Author"/>
          <w:lang w:val="it-IT"/>
        </w:rPr>
      </w:pPr>
    </w:p>
    <w:p w14:paraId="64129D37" w14:textId="77777777" w:rsidR="00AB0D62" w:rsidRPr="00710898" w:rsidRDefault="00AB0D62">
      <w:pPr>
        <w:rPr>
          <w:lang w:val="it-IT"/>
        </w:rPr>
      </w:pPr>
      <w:del w:id="424" w:author="Author">
        <w:r w:rsidRPr="00710898" w:rsidDel="00460B2F">
          <w:rPr>
            <w:lang w:val="it-IT"/>
          </w:rPr>
          <w:delText>s</w:delText>
        </w:r>
      </w:del>
      <w:ins w:id="425" w:author="Author">
        <w:r w:rsidR="00460B2F">
          <w:rPr>
            <w:lang w:val="it-IT"/>
          </w:rPr>
          <w:t>S</w:t>
        </w:r>
      </w:ins>
      <w:r w:rsidRPr="00710898">
        <w:rPr>
          <w:lang w:val="it-IT"/>
        </w:rPr>
        <w:t xml:space="preserve">e lamivudina viene impiegata </w:t>
      </w:r>
      <w:r w:rsidR="00805850">
        <w:rPr>
          <w:lang w:val="it-IT"/>
        </w:rPr>
        <w:t>contemporaneamente</w:t>
      </w:r>
      <w:r w:rsidRPr="00710898">
        <w:rPr>
          <w:lang w:val="it-IT"/>
        </w:rPr>
        <w:t xml:space="preserve"> per il trattamento dell’HIV e dell’HBV, nel Riassunto delle Caratteristiche del Prodotto (RCP) di Zeffix sono disponibili ulteriori informazioni relative all’impiego di lamivudina nel trattamento dell’infezione da virus dell’epatite B. </w:t>
      </w:r>
    </w:p>
    <w:p w14:paraId="39263B45" w14:textId="77777777" w:rsidR="00AB0D62" w:rsidRPr="00710898" w:rsidRDefault="00AB0D62">
      <w:pPr>
        <w:rPr>
          <w:lang w:val="it-IT"/>
        </w:rPr>
      </w:pPr>
    </w:p>
    <w:p w14:paraId="0ABC9C50" w14:textId="77777777" w:rsidR="00AB0D62" w:rsidRPr="00710898" w:rsidRDefault="00AB0D62">
      <w:pPr>
        <w:rPr>
          <w:noProof/>
          <w:color w:val="000000"/>
          <w:lang w:val="it-IT"/>
        </w:rPr>
      </w:pPr>
      <w:r w:rsidRPr="00710898">
        <w:rPr>
          <w:noProof/>
          <w:color w:val="000000"/>
          <w:lang w:val="it-IT"/>
        </w:rPr>
        <w:t>I pazienti con epatite cronica B o C</w:t>
      </w:r>
      <w:r w:rsidR="00691D1E">
        <w:rPr>
          <w:noProof/>
          <w:color w:val="000000"/>
          <w:lang w:val="it-IT"/>
        </w:rPr>
        <w:t>,</w:t>
      </w:r>
      <w:r w:rsidRPr="00710898">
        <w:rPr>
          <w:noProof/>
          <w:color w:val="000000"/>
          <w:lang w:val="it-IT"/>
        </w:rPr>
        <w:t xml:space="preserve"> trattati con una terapia di combinazione antiretrovirale</w:t>
      </w:r>
      <w:r w:rsidR="0063309E">
        <w:rPr>
          <w:noProof/>
          <w:color w:val="000000"/>
          <w:lang w:val="it-IT"/>
        </w:rPr>
        <w:t>,</w:t>
      </w:r>
      <w:r w:rsidRPr="00710898">
        <w:rPr>
          <w:noProof/>
          <w:color w:val="000000"/>
          <w:lang w:val="it-IT"/>
        </w:rPr>
        <w:t xml:space="preserve"> sono considerati ad aumentato rischio di eventi avversi epatici gravi e potenzialmente fatali. In caso di terapia antivirale concomitante per l’epatite B o C</w:t>
      </w:r>
      <w:r w:rsidR="0063309E">
        <w:rPr>
          <w:noProof/>
          <w:color w:val="000000"/>
          <w:lang w:val="it-IT"/>
        </w:rPr>
        <w:t>,</w:t>
      </w:r>
      <w:r w:rsidRPr="00710898">
        <w:rPr>
          <w:noProof/>
          <w:color w:val="000000"/>
          <w:lang w:val="it-IT"/>
        </w:rPr>
        <w:t xml:space="preserve"> si faccia riferimento alle relative informazioni di tali medicinali.</w:t>
      </w:r>
    </w:p>
    <w:p w14:paraId="00C55F2A" w14:textId="77777777" w:rsidR="00AB0D62" w:rsidRPr="00710898" w:rsidRDefault="00AB0D62">
      <w:pPr>
        <w:rPr>
          <w:noProof/>
          <w:color w:val="000000"/>
          <w:lang w:val="it-IT"/>
        </w:rPr>
      </w:pPr>
    </w:p>
    <w:p w14:paraId="2EE08748" w14:textId="77777777" w:rsidR="00AB0D62" w:rsidRPr="00710898" w:rsidRDefault="00AB0D62">
      <w:pPr>
        <w:rPr>
          <w:noProof/>
          <w:color w:val="000000"/>
          <w:lang w:val="it-IT"/>
        </w:rPr>
      </w:pPr>
      <w:r w:rsidRPr="00710898">
        <w:rPr>
          <w:noProof/>
          <w:color w:val="000000"/>
          <w:lang w:val="it-IT"/>
        </w:rPr>
        <w:t xml:space="preserve">Se Epivir viene </w:t>
      </w:r>
      <w:r w:rsidR="00691D1E">
        <w:rPr>
          <w:noProof/>
          <w:color w:val="000000"/>
          <w:lang w:val="it-IT"/>
        </w:rPr>
        <w:t>interrotto</w:t>
      </w:r>
      <w:r w:rsidR="00691D1E" w:rsidRPr="00710898">
        <w:rPr>
          <w:noProof/>
          <w:color w:val="000000"/>
          <w:lang w:val="it-IT"/>
        </w:rPr>
        <w:t xml:space="preserve"> </w:t>
      </w:r>
      <w:r w:rsidRPr="00710898">
        <w:rPr>
          <w:noProof/>
          <w:color w:val="000000"/>
          <w:lang w:val="it-IT"/>
        </w:rPr>
        <w:t>nei pazienti con infezione concomitante da virus dell’epatite B, si raccomanda un controllo periodico sia dei test di funzionalità epatica</w:t>
      </w:r>
      <w:r w:rsidR="0063309E">
        <w:rPr>
          <w:noProof/>
          <w:color w:val="000000"/>
          <w:lang w:val="it-IT"/>
        </w:rPr>
        <w:t>,</w:t>
      </w:r>
      <w:r w:rsidRPr="00710898">
        <w:rPr>
          <w:noProof/>
          <w:color w:val="000000"/>
          <w:lang w:val="it-IT"/>
        </w:rPr>
        <w:t xml:space="preserve"> sia dei marker di replicazione dell’HBV, dal momento che la sospensione </w:t>
      </w:r>
      <w:r w:rsidR="006A4ACC">
        <w:rPr>
          <w:noProof/>
          <w:color w:val="000000"/>
          <w:lang w:val="it-IT"/>
        </w:rPr>
        <w:t>di</w:t>
      </w:r>
      <w:r w:rsidRPr="00710898">
        <w:rPr>
          <w:noProof/>
          <w:color w:val="000000"/>
          <w:lang w:val="it-IT"/>
        </w:rPr>
        <w:t xml:space="preserve"> lamivudina può condurre ad una riacutizzazione dell’epatite (vedere RCP di Zeffix). </w:t>
      </w:r>
    </w:p>
    <w:p w14:paraId="76B29166" w14:textId="77777777" w:rsidR="00AB0D62" w:rsidRPr="00710898" w:rsidRDefault="00AB0D62">
      <w:pPr>
        <w:rPr>
          <w:noProof/>
          <w:color w:val="000000"/>
          <w:lang w:val="it-IT"/>
        </w:rPr>
      </w:pPr>
    </w:p>
    <w:p w14:paraId="3B80DCE5" w14:textId="77777777" w:rsidR="00AB0D62" w:rsidRPr="00710898" w:rsidRDefault="00AB0D62">
      <w:pPr>
        <w:suppressAutoHyphens/>
        <w:rPr>
          <w:lang w:val="it-IT"/>
        </w:rPr>
      </w:pPr>
      <w:r w:rsidRPr="00710898">
        <w:rPr>
          <w:color w:val="000000"/>
          <w:lang w:val="it-IT"/>
        </w:rPr>
        <w:t xml:space="preserve">I pazienti con disfunzione epatica pre-esistente, comprendente l’epatite cronica attiva, presentano una aumentata frequenza di anomalie della funzionalità epatica durante la terapia antiretrovirale di </w:t>
      </w:r>
      <w:r w:rsidRPr="00710898">
        <w:rPr>
          <w:color w:val="000000"/>
          <w:lang w:val="it-IT"/>
        </w:rPr>
        <w:lastRenderedPageBreak/>
        <w:t>combinazione e devono essere monitorati secondo la prassi consueta. Qualora</w:t>
      </w:r>
      <w:r w:rsidR="00691D1E">
        <w:rPr>
          <w:color w:val="000000"/>
          <w:lang w:val="it-IT"/>
        </w:rPr>
        <w:t>,</w:t>
      </w:r>
      <w:r w:rsidRPr="00710898">
        <w:rPr>
          <w:color w:val="000000"/>
          <w:lang w:val="it-IT"/>
        </w:rPr>
        <w:t xml:space="preserve"> </w:t>
      </w:r>
      <w:r w:rsidR="00691D1E">
        <w:rPr>
          <w:color w:val="000000"/>
          <w:lang w:val="it-IT"/>
        </w:rPr>
        <w:t xml:space="preserve">in tali pazienti, </w:t>
      </w:r>
      <w:r w:rsidRPr="00710898">
        <w:rPr>
          <w:color w:val="000000"/>
          <w:lang w:val="it-IT"/>
        </w:rPr>
        <w:t>si evidenzi un peggioramento della malattia epatica</w:t>
      </w:r>
      <w:r w:rsidR="00691D1E">
        <w:rPr>
          <w:color w:val="000000"/>
          <w:lang w:val="it-IT"/>
        </w:rPr>
        <w:t>,</w:t>
      </w:r>
      <w:r w:rsidRPr="00710898">
        <w:rPr>
          <w:color w:val="000000"/>
          <w:lang w:val="it-IT"/>
        </w:rPr>
        <w:t xml:space="preserve"> si deve prendere in considerazione l’interruzione o la definitiva sospensione del trattamento (vedere paragrafo 4.8).</w:t>
      </w:r>
    </w:p>
    <w:p w14:paraId="59A70F89" w14:textId="77777777" w:rsidR="00AB0D62" w:rsidRPr="00A04F7B" w:rsidRDefault="00AB0D62">
      <w:pPr>
        <w:rPr>
          <w:rStyle w:val="PageNumber"/>
          <w:lang w:val="it-IT"/>
        </w:rPr>
      </w:pPr>
    </w:p>
    <w:p w14:paraId="790BEC82" w14:textId="77777777" w:rsidR="00460B2F" w:rsidRDefault="00FB7E5F">
      <w:pPr>
        <w:tabs>
          <w:tab w:val="left" w:pos="567"/>
        </w:tabs>
        <w:rPr>
          <w:ins w:id="426" w:author="Author"/>
          <w:rStyle w:val="PageNumber"/>
          <w:lang w:val="it-IT"/>
        </w:rPr>
      </w:pPr>
      <w:r w:rsidRPr="005C0173">
        <w:rPr>
          <w:rStyle w:val="PageNumber"/>
          <w:iCs/>
          <w:u w:val="single"/>
          <w:lang w:val="it-IT"/>
          <w:rPrChange w:id="427" w:author="Author">
            <w:rPr>
              <w:rStyle w:val="PageNumber"/>
              <w:i/>
              <w:lang w:val="it-IT"/>
            </w:rPr>
          </w:rPrChange>
        </w:rPr>
        <w:t>Eccipienti</w:t>
      </w:r>
      <w:del w:id="428" w:author="Author">
        <w:r w:rsidRPr="00E84EC4" w:rsidDel="00460B2F">
          <w:rPr>
            <w:rStyle w:val="PageNumber"/>
            <w:i/>
            <w:lang w:val="it-IT"/>
          </w:rPr>
          <w:delText>:</w:delText>
        </w:r>
        <w:r w:rsidR="00A114F4" w:rsidDel="00460B2F">
          <w:rPr>
            <w:rStyle w:val="PageNumber"/>
            <w:lang w:val="it-IT"/>
          </w:rPr>
          <w:delText xml:space="preserve"> </w:delText>
        </w:r>
      </w:del>
    </w:p>
    <w:p w14:paraId="597D2D16" w14:textId="77777777" w:rsidR="005C0173" w:rsidRDefault="005C0173">
      <w:pPr>
        <w:tabs>
          <w:tab w:val="left" w:pos="567"/>
        </w:tabs>
        <w:rPr>
          <w:ins w:id="429" w:author="Author"/>
          <w:rStyle w:val="PageNumber"/>
          <w:lang w:val="it-IT"/>
        </w:rPr>
      </w:pPr>
    </w:p>
    <w:p w14:paraId="32379A8E" w14:textId="77777777" w:rsidR="00460B2F" w:rsidRPr="00460B2F" w:rsidRDefault="00A114F4" w:rsidP="00460B2F">
      <w:pPr>
        <w:rPr>
          <w:ins w:id="430" w:author="Author"/>
          <w:rStyle w:val="PageNumber"/>
          <w:lang w:val="it-IT"/>
        </w:rPr>
      </w:pPr>
      <w:del w:id="431" w:author="Author">
        <w:r w:rsidDel="00460B2F">
          <w:rPr>
            <w:rStyle w:val="PageNumber"/>
            <w:lang w:val="it-IT"/>
          </w:rPr>
          <w:delText>i</w:delText>
        </w:r>
        <w:r w:rsidR="00AB0D62" w:rsidRPr="00710898" w:rsidDel="00460B2F">
          <w:rPr>
            <w:rStyle w:val="PageNumber"/>
            <w:lang w:val="it-IT"/>
          </w:rPr>
          <w:delText xml:space="preserve"> pazienti diabetici devono tenere presente che ciascuna d</w:delText>
        </w:r>
        <w:r w:rsidR="00011B0C" w:rsidRPr="00710898" w:rsidDel="00460B2F">
          <w:rPr>
            <w:rStyle w:val="PageNumber"/>
            <w:lang w:val="it-IT"/>
          </w:rPr>
          <w:delText>ose (150 mg = 15 ml) c</w:delText>
        </w:r>
      </w:del>
      <w:ins w:id="432" w:author="Author">
        <w:r w:rsidR="00460B2F">
          <w:rPr>
            <w:rStyle w:val="PageNumber"/>
            <w:lang w:val="it-IT"/>
          </w:rPr>
          <w:t>C</w:t>
        </w:r>
      </w:ins>
      <w:r w:rsidR="00011B0C" w:rsidRPr="00710898">
        <w:rPr>
          <w:rStyle w:val="PageNumber"/>
          <w:lang w:val="it-IT"/>
        </w:rPr>
        <w:t>ontiene 3 </w:t>
      </w:r>
      <w:r w:rsidR="00AB0D62" w:rsidRPr="00710898">
        <w:rPr>
          <w:rStyle w:val="PageNumber"/>
          <w:lang w:val="it-IT"/>
        </w:rPr>
        <w:t>g di saccarosio</w:t>
      </w:r>
      <w:ins w:id="433" w:author="Author">
        <w:r w:rsidR="00460B2F" w:rsidRPr="00460B2F">
          <w:rPr>
            <w:rStyle w:val="PageNumber"/>
            <w:lang w:val="it-IT"/>
          </w:rPr>
          <w:t xml:space="preserve"> </w:t>
        </w:r>
        <w:r w:rsidR="00460B2F">
          <w:rPr>
            <w:rStyle w:val="PageNumber"/>
            <w:lang w:val="it-IT"/>
          </w:rPr>
          <w:t xml:space="preserve">in </w:t>
        </w:r>
        <w:r w:rsidR="00460B2F" w:rsidRPr="00710898">
          <w:rPr>
            <w:rStyle w:val="PageNumber"/>
            <w:lang w:val="it-IT"/>
          </w:rPr>
          <w:t>ciascuna dose (150 mg = 15 m</w:t>
        </w:r>
        <w:r w:rsidR="00460B2F">
          <w:rPr>
            <w:rStyle w:val="PageNumber"/>
            <w:lang w:val="it-IT"/>
          </w:rPr>
          <w:t>L</w:t>
        </w:r>
        <w:r w:rsidR="00460B2F" w:rsidRPr="00710898">
          <w:rPr>
            <w:rStyle w:val="PageNumber"/>
            <w:lang w:val="it-IT"/>
          </w:rPr>
          <w:t>)</w:t>
        </w:r>
      </w:ins>
      <w:r w:rsidR="00AB0D62" w:rsidRPr="00710898">
        <w:rPr>
          <w:rStyle w:val="PageNumber"/>
          <w:lang w:val="it-IT"/>
        </w:rPr>
        <w:t xml:space="preserve">. </w:t>
      </w:r>
      <w:ins w:id="434" w:author="Author">
        <w:r w:rsidR="00460B2F">
          <w:rPr>
            <w:rStyle w:val="PageNumber"/>
            <w:lang w:val="it-IT"/>
          </w:rPr>
          <w:t>Questo</w:t>
        </w:r>
        <w:r w:rsidR="005C0173">
          <w:rPr>
            <w:rStyle w:val="PageNumber"/>
            <w:lang w:val="it-IT"/>
          </w:rPr>
          <w:t xml:space="preserve"> è da tenere in considerazione </w:t>
        </w:r>
        <w:r w:rsidR="00460B2F" w:rsidRPr="00460B2F">
          <w:rPr>
            <w:rStyle w:val="PageNumber"/>
            <w:lang w:val="it-IT"/>
          </w:rPr>
          <w:t>nei pazienti affetti da diabete mellito.</w:t>
        </w:r>
        <w:r w:rsidR="005C0173" w:rsidRPr="005C0173">
          <w:t xml:space="preserve"> </w:t>
        </w:r>
      </w:ins>
    </w:p>
    <w:p w14:paraId="1A311334" w14:textId="77777777" w:rsidR="00A114F4" w:rsidRPr="00A04F7B" w:rsidRDefault="00A114F4">
      <w:pPr>
        <w:tabs>
          <w:tab w:val="left" w:pos="567"/>
        </w:tabs>
        <w:rPr>
          <w:rStyle w:val="PageNumber"/>
          <w:lang w:val="it-IT"/>
        </w:rPr>
      </w:pPr>
    </w:p>
    <w:p w14:paraId="67BA6EA8" w14:textId="77777777" w:rsidR="00AB0D62" w:rsidRPr="00710898" w:rsidRDefault="00AB0D62">
      <w:pPr>
        <w:tabs>
          <w:tab w:val="left" w:pos="567"/>
        </w:tabs>
        <w:rPr>
          <w:lang w:val="it-IT"/>
        </w:rPr>
      </w:pPr>
      <w:r w:rsidRPr="00710898">
        <w:rPr>
          <w:szCs w:val="22"/>
          <w:lang w:val="it-IT"/>
        </w:rPr>
        <w:t xml:space="preserve">I pazienti con rari problemi di intolleranza ereditaria al fruttosio, </w:t>
      </w:r>
      <w:r w:rsidRPr="00710898">
        <w:rPr>
          <w:lang w:val="it-IT"/>
        </w:rPr>
        <w:t>malassorbimento del glucosio-galattosio o deficie</w:t>
      </w:r>
      <w:r w:rsidR="000C30D8" w:rsidRPr="00710898">
        <w:rPr>
          <w:lang w:val="it-IT"/>
        </w:rPr>
        <w:t xml:space="preserve">nza della sucrasi - isomaltasi </w:t>
      </w:r>
      <w:r w:rsidRPr="00710898">
        <w:rPr>
          <w:lang w:val="it-IT"/>
        </w:rPr>
        <w:t>non devono prendere questo medicinale.</w:t>
      </w:r>
      <w:ins w:id="435" w:author="Author">
        <w:r w:rsidR="005C0173" w:rsidRPr="005C0173">
          <w:t xml:space="preserve"> </w:t>
        </w:r>
        <w:r w:rsidR="005C0173">
          <w:t xml:space="preserve">Il </w:t>
        </w:r>
        <w:proofErr w:type="spellStart"/>
        <w:r w:rsidR="005C0173">
          <w:t>saccarosio</w:t>
        </w:r>
        <w:proofErr w:type="spellEnd"/>
        <w:r w:rsidR="005C0173">
          <w:t xml:space="preserve"> p</w:t>
        </w:r>
        <w:r w:rsidR="005C0173" w:rsidRPr="005C0173">
          <w:rPr>
            <w:rStyle w:val="PageNumber"/>
            <w:lang w:val="it-IT"/>
          </w:rPr>
          <w:t>uò essere dannoso per i denti.</w:t>
        </w:r>
      </w:ins>
    </w:p>
    <w:p w14:paraId="763408C8" w14:textId="77777777" w:rsidR="00AB0D62" w:rsidRPr="00710898" w:rsidRDefault="00AB0D62">
      <w:pPr>
        <w:suppressAutoHyphens/>
        <w:rPr>
          <w:lang w:val="it-IT"/>
        </w:rPr>
      </w:pPr>
    </w:p>
    <w:p w14:paraId="4541D41F" w14:textId="77777777" w:rsidR="00AB0D62" w:rsidRDefault="00AB0D62">
      <w:pPr>
        <w:suppressAutoHyphens/>
        <w:rPr>
          <w:ins w:id="436" w:author="Author"/>
          <w:lang w:val="it-IT"/>
        </w:rPr>
      </w:pPr>
      <w:del w:id="437" w:author="Author">
        <w:r w:rsidRPr="00710898" w:rsidDel="005C0173">
          <w:rPr>
            <w:lang w:val="it-IT"/>
          </w:rPr>
          <w:delText xml:space="preserve">Epivir </w:delText>
        </w:r>
      </w:del>
      <w:ins w:id="438" w:author="Author">
        <w:r w:rsidR="005C0173">
          <w:rPr>
            <w:lang w:val="it-IT"/>
          </w:rPr>
          <w:t>Questo medcinale</w:t>
        </w:r>
        <w:r w:rsidR="005C0173" w:rsidRPr="00710898">
          <w:rPr>
            <w:lang w:val="it-IT"/>
          </w:rPr>
          <w:t xml:space="preserve"> </w:t>
        </w:r>
      </w:ins>
      <w:r w:rsidRPr="00710898">
        <w:rPr>
          <w:lang w:val="it-IT"/>
        </w:rPr>
        <w:t>contiene metile paraidrossibenzoato e propile paraidrossibenzoato. Queste sostanze possono causare reazioni allergiche (che possono insorgere con ritardo).</w:t>
      </w:r>
    </w:p>
    <w:p w14:paraId="09737FA8" w14:textId="77777777" w:rsidR="005C0173" w:rsidRDefault="005C0173">
      <w:pPr>
        <w:suppressAutoHyphens/>
        <w:rPr>
          <w:lang w:val="it-IT"/>
        </w:rPr>
      </w:pPr>
    </w:p>
    <w:p w14:paraId="2EF51411" w14:textId="77777777" w:rsidR="00ED74FE" w:rsidRDefault="005C0173">
      <w:pPr>
        <w:suppressAutoHyphens/>
        <w:rPr>
          <w:ins w:id="439" w:author="Author"/>
          <w:lang w:val="it-IT"/>
        </w:rPr>
      </w:pPr>
      <w:ins w:id="440" w:author="Author">
        <w:r w:rsidRPr="005C0173">
          <w:rPr>
            <w:lang w:val="it-IT"/>
          </w:rPr>
          <w:t>Questo medicinale contiene 300</w:t>
        </w:r>
        <w:r>
          <w:rPr>
            <w:lang w:val="it-IT"/>
          </w:rPr>
          <w:t> </w:t>
        </w:r>
        <w:r w:rsidRPr="005C0173">
          <w:rPr>
            <w:lang w:val="it-IT"/>
          </w:rPr>
          <w:t>mg di glicole propilenico in ogni 15</w:t>
        </w:r>
        <w:r>
          <w:rPr>
            <w:lang w:val="it-IT"/>
          </w:rPr>
          <w:t> </w:t>
        </w:r>
        <w:r w:rsidRPr="005C0173">
          <w:rPr>
            <w:lang w:val="it-IT"/>
          </w:rPr>
          <w:t>mL.</w:t>
        </w:r>
      </w:ins>
    </w:p>
    <w:p w14:paraId="0B0FA752" w14:textId="77777777" w:rsidR="005C0173" w:rsidRPr="00710898" w:rsidRDefault="005C0173">
      <w:pPr>
        <w:suppressAutoHyphens/>
        <w:rPr>
          <w:lang w:val="it-IT"/>
        </w:rPr>
      </w:pPr>
    </w:p>
    <w:p w14:paraId="7292B1C7" w14:textId="49F4D05B" w:rsidR="00A114F4" w:rsidRPr="001A3938" w:rsidRDefault="00ED74FE" w:rsidP="00A114F4">
      <w:pPr>
        <w:suppressAutoHyphens/>
        <w:rPr>
          <w:iCs/>
          <w:lang w:val="it-IT"/>
        </w:rPr>
      </w:pPr>
      <w:r w:rsidRPr="001A3938">
        <w:rPr>
          <w:iCs/>
          <w:lang w:val="it-IT"/>
        </w:rPr>
        <w:t>Questo medicinale contiene 39</w:t>
      </w:r>
      <w:r w:rsidR="003472B9">
        <w:rPr>
          <w:iCs/>
          <w:lang w:val="it-IT"/>
        </w:rPr>
        <w:t> </w:t>
      </w:r>
      <w:r w:rsidRPr="001A3938">
        <w:rPr>
          <w:iCs/>
          <w:lang w:val="it-IT"/>
        </w:rPr>
        <w:t>mg di sodio per 15</w:t>
      </w:r>
      <w:r w:rsidR="003472B9">
        <w:rPr>
          <w:iCs/>
          <w:lang w:val="it-IT"/>
        </w:rPr>
        <w:t> </w:t>
      </w:r>
      <w:r w:rsidRPr="001A3938">
        <w:rPr>
          <w:iCs/>
          <w:lang w:val="it-IT"/>
        </w:rPr>
        <w:t>m</w:t>
      </w:r>
      <w:ins w:id="441" w:author="Author">
        <w:r w:rsidR="00F96AFF">
          <w:rPr>
            <w:iCs/>
            <w:lang w:val="it-IT"/>
          </w:rPr>
          <w:t>L</w:t>
        </w:r>
      </w:ins>
      <w:del w:id="442" w:author="Author">
        <w:r w:rsidRPr="001A3938" w:rsidDel="00F96AFF">
          <w:rPr>
            <w:iCs/>
            <w:lang w:val="it-IT"/>
          </w:rPr>
          <w:delText>l</w:delText>
        </w:r>
      </w:del>
      <w:r w:rsidRPr="001A3938">
        <w:rPr>
          <w:iCs/>
          <w:lang w:val="it-IT"/>
        </w:rPr>
        <w:t>, equivalente all</w:t>
      </w:r>
      <w:r>
        <w:rPr>
          <w:iCs/>
          <w:lang w:val="it-IT"/>
        </w:rPr>
        <w:t>’</w:t>
      </w:r>
      <w:r w:rsidRPr="001A3938">
        <w:rPr>
          <w:iCs/>
          <w:lang w:val="it-IT"/>
        </w:rPr>
        <w:t>1,95% dell</w:t>
      </w:r>
      <w:r w:rsidR="003472B9">
        <w:rPr>
          <w:iCs/>
          <w:lang w:val="it-IT"/>
        </w:rPr>
        <w:t>’assunzione</w:t>
      </w:r>
      <w:r w:rsidRPr="001A3938">
        <w:rPr>
          <w:iCs/>
          <w:lang w:val="it-IT"/>
        </w:rPr>
        <w:t xml:space="preserve"> massima giornaliera raccomandata dall</w:t>
      </w:r>
      <w:r>
        <w:rPr>
          <w:iCs/>
          <w:lang w:val="it-IT"/>
        </w:rPr>
        <w:t>’</w:t>
      </w:r>
      <w:r w:rsidRPr="001A3938">
        <w:rPr>
          <w:iCs/>
          <w:lang w:val="it-IT"/>
        </w:rPr>
        <w:t>OMS di 2</w:t>
      </w:r>
      <w:r w:rsidR="003472B9">
        <w:rPr>
          <w:iCs/>
          <w:lang w:val="it-IT"/>
        </w:rPr>
        <w:t> </w:t>
      </w:r>
      <w:r w:rsidRPr="001A3938">
        <w:rPr>
          <w:iCs/>
          <w:lang w:val="it-IT"/>
        </w:rPr>
        <w:t>g di sodio per un adulto.</w:t>
      </w:r>
    </w:p>
    <w:p w14:paraId="00BB19F4" w14:textId="77777777" w:rsidR="00ED74FE" w:rsidRDefault="00ED74FE" w:rsidP="00A114F4">
      <w:pPr>
        <w:suppressAutoHyphens/>
        <w:rPr>
          <w:i/>
          <w:lang w:val="it-IT"/>
        </w:rPr>
      </w:pPr>
    </w:p>
    <w:p w14:paraId="24DF6675" w14:textId="77777777" w:rsidR="005C0173" w:rsidRDefault="00A114F4" w:rsidP="00A114F4">
      <w:pPr>
        <w:suppressAutoHyphens/>
        <w:rPr>
          <w:ins w:id="443" w:author="Author"/>
          <w:lang w:val="it-IT"/>
        </w:rPr>
      </w:pPr>
      <w:r w:rsidRPr="005C0173">
        <w:rPr>
          <w:iCs/>
          <w:u w:val="single"/>
          <w:lang w:val="it-IT"/>
          <w:rPrChange w:id="444" w:author="Author">
            <w:rPr>
              <w:i/>
              <w:lang w:val="it-IT"/>
            </w:rPr>
          </w:rPrChange>
        </w:rPr>
        <w:t>Popolazione pediatrica</w:t>
      </w:r>
      <w:del w:id="445" w:author="Author">
        <w:r w:rsidRPr="005C0173" w:rsidDel="005C0173">
          <w:rPr>
            <w:iCs/>
            <w:u w:val="single"/>
            <w:lang w:val="it-IT"/>
            <w:rPrChange w:id="446" w:author="Author">
              <w:rPr>
                <w:iCs/>
                <w:lang w:val="it-IT"/>
              </w:rPr>
            </w:rPrChange>
          </w:rPr>
          <w:delText>:</w:delText>
        </w:r>
      </w:del>
      <w:r w:rsidRPr="00D708B0">
        <w:rPr>
          <w:lang w:val="it-IT"/>
        </w:rPr>
        <w:t xml:space="preserve"> </w:t>
      </w:r>
    </w:p>
    <w:p w14:paraId="296A4E8E" w14:textId="77777777" w:rsidR="005C0173" w:rsidRDefault="005C0173" w:rsidP="00A114F4">
      <w:pPr>
        <w:suppressAutoHyphens/>
        <w:rPr>
          <w:ins w:id="447" w:author="Author"/>
          <w:lang w:val="it-IT"/>
        </w:rPr>
      </w:pPr>
    </w:p>
    <w:p w14:paraId="6E545777" w14:textId="77777777" w:rsidR="00597694" w:rsidRDefault="005C0173" w:rsidP="00A114F4">
      <w:pPr>
        <w:suppressAutoHyphens/>
        <w:rPr>
          <w:lang w:val="it-IT"/>
        </w:rPr>
      </w:pPr>
      <w:ins w:id="448" w:author="Author">
        <w:r>
          <w:rPr>
            <w:lang w:val="it-IT"/>
          </w:rPr>
          <w:t>I</w:t>
        </w:r>
      </w:ins>
      <w:del w:id="449" w:author="Author">
        <w:r w:rsidR="00650578" w:rsidDel="005C0173">
          <w:rPr>
            <w:lang w:val="it-IT"/>
          </w:rPr>
          <w:delText>i</w:delText>
        </w:r>
      </w:del>
      <w:r w:rsidR="00A114F4" w:rsidRPr="00D708B0">
        <w:rPr>
          <w:lang w:val="it-IT"/>
        </w:rPr>
        <w:t xml:space="preserve">n uno studio </w:t>
      </w:r>
      <w:r w:rsidR="00A114F4">
        <w:rPr>
          <w:lang w:val="it-IT"/>
        </w:rPr>
        <w:t>condotto</w:t>
      </w:r>
      <w:r w:rsidR="00A114F4" w:rsidRPr="00D708B0">
        <w:rPr>
          <w:lang w:val="it-IT"/>
        </w:rPr>
        <w:t xml:space="preserve"> in pazienti pediatrici (vedere paragrafo 5.1 studio </w:t>
      </w:r>
      <w:r w:rsidR="00A114F4" w:rsidRPr="00D708B0">
        <w:rPr>
          <w:color w:val="000000"/>
          <w:lang w:val="it-IT"/>
        </w:rPr>
        <w:t>ARROW</w:t>
      </w:r>
      <w:r w:rsidR="00A114F4" w:rsidRPr="00D708B0">
        <w:rPr>
          <w:lang w:val="it-IT"/>
        </w:rPr>
        <w:t xml:space="preserve">), sono stati segnalati tassi più bassi di soppressione virologica </w:t>
      </w:r>
      <w:r w:rsidR="00A114F4">
        <w:rPr>
          <w:lang w:val="it-IT"/>
        </w:rPr>
        <w:t xml:space="preserve">e </w:t>
      </w:r>
      <w:r w:rsidR="00A114F4" w:rsidRPr="00D708B0">
        <w:rPr>
          <w:lang w:val="it-IT"/>
        </w:rPr>
        <w:t xml:space="preserve">resistenza virale </w:t>
      </w:r>
      <w:r w:rsidR="00A114F4">
        <w:rPr>
          <w:lang w:val="it-IT"/>
        </w:rPr>
        <w:t xml:space="preserve">più frequente </w:t>
      </w:r>
      <w:r w:rsidR="00A114F4" w:rsidRPr="00D708B0">
        <w:rPr>
          <w:lang w:val="it-IT"/>
        </w:rPr>
        <w:t xml:space="preserve">nei bambini </w:t>
      </w:r>
      <w:r w:rsidR="00A114F4">
        <w:rPr>
          <w:lang w:val="it-IT"/>
        </w:rPr>
        <w:t xml:space="preserve">trattati con </w:t>
      </w:r>
      <w:r w:rsidR="00A114F4" w:rsidRPr="00D708B0">
        <w:rPr>
          <w:lang w:val="it-IT"/>
        </w:rPr>
        <w:t>la soluzione orale di Epivir</w:t>
      </w:r>
      <w:r w:rsidR="007120A6">
        <w:rPr>
          <w:lang w:val="it-IT"/>
        </w:rPr>
        <w:t>,</w:t>
      </w:r>
      <w:r w:rsidR="00A114F4" w:rsidRPr="00D708B0">
        <w:rPr>
          <w:lang w:val="it-IT"/>
        </w:rPr>
        <w:t xml:space="preserve"> rispetto a quelli </w:t>
      </w:r>
      <w:r w:rsidR="00A114F4">
        <w:rPr>
          <w:lang w:val="it-IT"/>
        </w:rPr>
        <w:t xml:space="preserve">trattati con </w:t>
      </w:r>
      <w:r w:rsidR="00A114F4" w:rsidRPr="00D708B0">
        <w:rPr>
          <w:lang w:val="it-IT"/>
        </w:rPr>
        <w:t xml:space="preserve">la formulazione in compresse. </w:t>
      </w:r>
    </w:p>
    <w:p w14:paraId="34AC696E" w14:textId="77777777" w:rsidR="00597694" w:rsidRDefault="00597694" w:rsidP="00A114F4">
      <w:pPr>
        <w:suppressAutoHyphens/>
        <w:rPr>
          <w:lang w:val="it-IT"/>
        </w:rPr>
      </w:pPr>
    </w:p>
    <w:p w14:paraId="55556020" w14:textId="77777777" w:rsidR="0001198E" w:rsidRPr="00A04F7B" w:rsidRDefault="00A114F4" w:rsidP="0001198E">
      <w:pPr>
        <w:suppressAutoHyphens/>
        <w:rPr>
          <w:rStyle w:val="PageNumber"/>
          <w:lang w:val="it-IT"/>
        </w:rPr>
      </w:pPr>
      <w:r w:rsidRPr="00D708B0">
        <w:rPr>
          <w:lang w:val="it-IT"/>
        </w:rPr>
        <w:t xml:space="preserve">Quando possibile nei bambini, </w:t>
      </w:r>
      <w:r>
        <w:rPr>
          <w:lang w:val="it-IT"/>
        </w:rPr>
        <w:t>deve essere</w:t>
      </w:r>
      <w:r w:rsidRPr="00D708B0">
        <w:rPr>
          <w:lang w:val="it-IT"/>
        </w:rPr>
        <w:t xml:space="preserve"> preferibilmente </w:t>
      </w:r>
      <w:r>
        <w:rPr>
          <w:lang w:val="it-IT"/>
        </w:rPr>
        <w:t xml:space="preserve">usato </w:t>
      </w:r>
      <w:r w:rsidR="001758D1">
        <w:rPr>
          <w:lang w:val="it-IT"/>
        </w:rPr>
        <w:t>un regime</w:t>
      </w:r>
      <w:r w:rsidRPr="00D708B0">
        <w:rPr>
          <w:lang w:val="it-IT"/>
        </w:rPr>
        <w:t xml:space="preserve"> </w:t>
      </w:r>
      <w:r w:rsidR="0001198E">
        <w:rPr>
          <w:lang w:val="it-IT"/>
        </w:rPr>
        <w:t>di sole</w:t>
      </w:r>
      <w:r w:rsidR="001933CC">
        <w:rPr>
          <w:lang w:val="it-IT"/>
        </w:rPr>
        <w:t xml:space="preserve"> </w:t>
      </w:r>
      <w:r w:rsidRPr="00D708B0">
        <w:rPr>
          <w:lang w:val="it-IT"/>
        </w:rPr>
        <w:t>compresse</w:t>
      </w:r>
      <w:r>
        <w:rPr>
          <w:lang w:val="it-IT"/>
        </w:rPr>
        <w:t>.</w:t>
      </w:r>
      <w:r w:rsidR="001758D1">
        <w:rPr>
          <w:lang w:val="it-IT"/>
        </w:rPr>
        <w:t xml:space="preserve"> Epivir</w:t>
      </w:r>
      <w:r w:rsidR="001758D1" w:rsidRPr="001758D1">
        <w:rPr>
          <w:rStyle w:val="PageNumber"/>
          <w:lang w:val="it-IT"/>
        </w:rPr>
        <w:t xml:space="preserve"> soluzione orale</w:t>
      </w:r>
      <w:r w:rsidR="007120A6">
        <w:rPr>
          <w:rStyle w:val="PageNumber"/>
          <w:lang w:val="it-IT"/>
        </w:rPr>
        <w:t>,</w:t>
      </w:r>
      <w:r w:rsidR="001758D1" w:rsidRPr="001758D1">
        <w:rPr>
          <w:rStyle w:val="PageNumber"/>
          <w:lang w:val="it-IT"/>
        </w:rPr>
        <w:t xml:space="preserve"> somministrat</w:t>
      </w:r>
      <w:r w:rsidR="00A91C2C">
        <w:rPr>
          <w:rStyle w:val="PageNumber"/>
          <w:lang w:val="it-IT"/>
        </w:rPr>
        <w:t>o</w:t>
      </w:r>
      <w:r w:rsidR="001758D1" w:rsidRPr="001758D1">
        <w:rPr>
          <w:rStyle w:val="PageNumber"/>
          <w:lang w:val="it-IT"/>
        </w:rPr>
        <w:t xml:space="preserve"> in concomitanza con i medicinali contenenti sorbitolo</w:t>
      </w:r>
      <w:r w:rsidR="007120A6">
        <w:rPr>
          <w:rStyle w:val="PageNumber"/>
          <w:lang w:val="it-IT"/>
        </w:rPr>
        <w:t>,</w:t>
      </w:r>
      <w:r w:rsidR="001758D1" w:rsidRPr="001758D1">
        <w:rPr>
          <w:rStyle w:val="PageNumber"/>
          <w:lang w:val="it-IT"/>
        </w:rPr>
        <w:t xml:space="preserve"> deve essere </w:t>
      </w:r>
      <w:r w:rsidR="001933CC">
        <w:rPr>
          <w:rStyle w:val="PageNumber"/>
          <w:lang w:val="it-IT"/>
        </w:rPr>
        <w:t>usato</w:t>
      </w:r>
      <w:r w:rsidR="001758D1" w:rsidRPr="001758D1">
        <w:rPr>
          <w:rStyle w:val="PageNumber"/>
          <w:lang w:val="it-IT"/>
        </w:rPr>
        <w:t xml:space="preserve"> solo quando non è possibile utilizzare un regime </w:t>
      </w:r>
      <w:r w:rsidR="0001198E">
        <w:rPr>
          <w:rStyle w:val="PageNumber"/>
          <w:lang w:val="it-IT"/>
        </w:rPr>
        <w:t>di sole</w:t>
      </w:r>
      <w:r w:rsidR="001758D1" w:rsidRPr="001758D1">
        <w:rPr>
          <w:rStyle w:val="PageNumber"/>
          <w:lang w:val="it-IT"/>
        </w:rPr>
        <w:t xml:space="preserve"> compresse e</w:t>
      </w:r>
      <w:r w:rsidR="001933CC">
        <w:rPr>
          <w:rStyle w:val="PageNumber"/>
          <w:lang w:val="it-IT"/>
        </w:rPr>
        <w:t xml:space="preserve"> </w:t>
      </w:r>
      <w:r w:rsidR="001758D1" w:rsidRPr="001758D1">
        <w:rPr>
          <w:rStyle w:val="PageNumber"/>
          <w:lang w:val="it-IT"/>
        </w:rPr>
        <w:t>i</w:t>
      </w:r>
      <w:r w:rsidR="00B43507">
        <w:rPr>
          <w:rStyle w:val="PageNumber"/>
          <w:lang w:val="it-IT"/>
        </w:rPr>
        <w:t xml:space="preserve"> benefici del trattamento supera</w:t>
      </w:r>
      <w:r w:rsidR="001758D1" w:rsidRPr="001758D1">
        <w:rPr>
          <w:rStyle w:val="PageNumber"/>
          <w:lang w:val="it-IT"/>
        </w:rPr>
        <w:t>n</w:t>
      </w:r>
      <w:r w:rsidR="007120A6">
        <w:rPr>
          <w:rStyle w:val="PageNumber"/>
          <w:lang w:val="it-IT"/>
        </w:rPr>
        <w:t>o</w:t>
      </w:r>
      <w:r w:rsidR="001758D1" w:rsidRPr="001758D1">
        <w:rPr>
          <w:rStyle w:val="PageNumber"/>
          <w:lang w:val="it-IT"/>
        </w:rPr>
        <w:t xml:space="preserve"> i possibili rischi, inclusa una minore soppressione virologica. </w:t>
      </w:r>
      <w:r w:rsidR="0060215C">
        <w:rPr>
          <w:rStyle w:val="PageNumber"/>
          <w:lang w:val="it-IT"/>
        </w:rPr>
        <w:t>Prendere in considerazione</w:t>
      </w:r>
      <w:r w:rsidR="0001198E" w:rsidRPr="001758D1">
        <w:rPr>
          <w:rStyle w:val="PageNumber"/>
          <w:lang w:val="it-IT"/>
        </w:rPr>
        <w:t xml:space="preserve"> un monitoraggio più frequente della carica virale dell'HIV-1 quando Epivir è usato con medicinali contenenti sorbitolo </w:t>
      </w:r>
      <w:r w:rsidR="0001198E">
        <w:rPr>
          <w:rStyle w:val="PageNumber"/>
          <w:lang w:val="it-IT"/>
        </w:rPr>
        <w:t xml:space="preserve">somministrati </w:t>
      </w:r>
      <w:r w:rsidR="0001198E" w:rsidRPr="001758D1">
        <w:rPr>
          <w:rStyle w:val="PageNumber"/>
          <w:lang w:val="it-IT"/>
        </w:rPr>
        <w:t>cronica</w:t>
      </w:r>
      <w:r w:rsidR="0001198E">
        <w:rPr>
          <w:rStyle w:val="PageNumber"/>
          <w:lang w:val="it-IT"/>
        </w:rPr>
        <w:t>mente (</w:t>
      </w:r>
      <w:r w:rsidR="0001198E" w:rsidRPr="001758D1">
        <w:rPr>
          <w:rStyle w:val="PageNumber"/>
          <w:lang w:val="it-IT"/>
        </w:rPr>
        <w:t>ad es. Ziagen soluzione orale</w:t>
      </w:r>
      <w:r w:rsidR="0001198E">
        <w:rPr>
          <w:rStyle w:val="PageNumber"/>
          <w:lang w:val="it-IT"/>
        </w:rPr>
        <w:t>).</w:t>
      </w:r>
      <w:r w:rsidR="0001198E" w:rsidRPr="001758D1">
        <w:rPr>
          <w:rStyle w:val="PageNumber"/>
          <w:lang w:val="it-IT"/>
        </w:rPr>
        <w:t xml:space="preserve"> </w:t>
      </w:r>
      <w:r w:rsidR="0001198E" w:rsidRPr="00374E6E">
        <w:rPr>
          <w:rStyle w:val="PageNumber"/>
          <w:lang w:val="it-IT"/>
        </w:rPr>
        <w:t xml:space="preserve">Sebbene non </w:t>
      </w:r>
      <w:r w:rsidR="0001198E">
        <w:rPr>
          <w:rStyle w:val="PageNumber"/>
          <w:lang w:val="it-IT"/>
        </w:rPr>
        <w:t xml:space="preserve">sia stato </w:t>
      </w:r>
      <w:r w:rsidR="0001198E" w:rsidRPr="00374E6E">
        <w:rPr>
          <w:rStyle w:val="PageNumber"/>
          <w:lang w:val="it-IT"/>
        </w:rPr>
        <w:t xml:space="preserve">studiato, ci si aspetterebbe lo stesso effetto con altri poli-alcoli ad azione osmotica o </w:t>
      </w:r>
      <w:r w:rsidR="0001198E">
        <w:rPr>
          <w:rStyle w:val="PageNumber"/>
          <w:lang w:val="it-IT"/>
        </w:rPr>
        <w:t xml:space="preserve">alcoli monosaccaridici </w:t>
      </w:r>
      <w:r w:rsidR="0001198E" w:rsidRPr="00661EBC">
        <w:rPr>
          <w:color w:val="000000"/>
          <w:lang w:val="it-IT"/>
        </w:rPr>
        <w:t>[</w:t>
      </w:r>
      <w:del w:id="450" w:author="Author">
        <w:r w:rsidR="0001198E" w:rsidRPr="00374E6E" w:rsidDel="005C0173">
          <w:rPr>
            <w:rStyle w:val="PageNumber"/>
            <w:lang w:val="it-IT"/>
          </w:rPr>
          <w:delText>(</w:delText>
        </w:r>
      </w:del>
      <w:r w:rsidR="0001198E" w:rsidRPr="00374E6E">
        <w:rPr>
          <w:rStyle w:val="PageNumber"/>
          <w:lang w:val="it-IT"/>
        </w:rPr>
        <w:t>per esempio xilitolo, m</w:t>
      </w:r>
      <w:r w:rsidR="0001198E">
        <w:rPr>
          <w:rStyle w:val="PageNumber"/>
          <w:lang w:val="it-IT"/>
        </w:rPr>
        <w:t>annitolo, lactitolo, maltitolo</w:t>
      </w:r>
      <w:r w:rsidR="0001198E" w:rsidRPr="00374E6E">
        <w:rPr>
          <w:rStyle w:val="PageNumber"/>
          <w:lang w:val="it-IT"/>
        </w:rPr>
        <w:t xml:space="preserve"> </w:t>
      </w:r>
      <w:r w:rsidR="0001198E">
        <w:rPr>
          <w:rStyle w:val="PageNumber"/>
          <w:lang w:val="it-IT"/>
        </w:rPr>
        <w:t>(vedere paragrafo 4.5)</w:t>
      </w:r>
      <w:r w:rsidR="0001198E" w:rsidRPr="00661EBC">
        <w:rPr>
          <w:color w:val="000000"/>
          <w:lang w:val="it-IT"/>
        </w:rPr>
        <w:t>]</w:t>
      </w:r>
      <w:r w:rsidR="0001198E" w:rsidRPr="001758D1">
        <w:rPr>
          <w:rStyle w:val="PageNumber"/>
          <w:lang w:val="it-IT"/>
        </w:rPr>
        <w:t>.</w:t>
      </w:r>
    </w:p>
    <w:p w14:paraId="47558A2F" w14:textId="77777777" w:rsidR="001758D1" w:rsidRPr="00A04F7B" w:rsidRDefault="001758D1" w:rsidP="0001198E">
      <w:pPr>
        <w:suppressAutoHyphens/>
        <w:rPr>
          <w:rStyle w:val="PageNumber"/>
          <w:lang w:val="it-IT"/>
        </w:rPr>
      </w:pPr>
    </w:p>
    <w:p w14:paraId="37A30FC1" w14:textId="77777777" w:rsidR="005C0173" w:rsidRDefault="00AB0D62">
      <w:pPr>
        <w:rPr>
          <w:ins w:id="451" w:author="Author"/>
          <w:lang w:val="it-IT"/>
        </w:rPr>
      </w:pPr>
      <w:r w:rsidRPr="005C0173">
        <w:rPr>
          <w:iCs/>
          <w:u w:val="single"/>
          <w:lang w:val="it-IT"/>
          <w:rPrChange w:id="452" w:author="Author">
            <w:rPr>
              <w:i/>
              <w:lang w:val="it-IT"/>
            </w:rPr>
          </w:rPrChange>
        </w:rPr>
        <w:t>Osteonecrosi</w:t>
      </w:r>
      <w:del w:id="453" w:author="Author">
        <w:r w:rsidRPr="00710898" w:rsidDel="005C0173">
          <w:rPr>
            <w:i/>
            <w:lang w:val="it-IT"/>
          </w:rPr>
          <w:delText>:</w:delText>
        </w:r>
      </w:del>
      <w:r w:rsidRPr="00710898">
        <w:rPr>
          <w:lang w:val="it-IT"/>
        </w:rPr>
        <w:t xml:space="preserve"> </w:t>
      </w:r>
    </w:p>
    <w:p w14:paraId="05A0416C" w14:textId="77777777" w:rsidR="005C0173" w:rsidRDefault="005C0173">
      <w:pPr>
        <w:rPr>
          <w:ins w:id="454" w:author="Author"/>
          <w:lang w:val="it-IT"/>
        </w:rPr>
      </w:pPr>
    </w:p>
    <w:p w14:paraId="6FFA8BB2" w14:textId="77777777" w:rsidR="00AB0D62" w:rsidRPr="00710898" w:rsidRDefault="00AB0D62">
      <w:pPr>
        <w:rPr>
          <w:lang w:val="it-IT"/>
        </w:rPr>
      </w:pPr>
      <w:del w:id="455" w:author="Author">
        <w:r w:rsidRPr="00710898" w:rsidDel="005C0173">
          <w:rPr>
            <w:lang w:val="it-IT"/>
          </w:rPr>
          <w:delText>s</w:delText>
        </w:r>
      </w:del>
      <w:ins w:id="456" w:author="Author">
        <w:r w:rsidR="005C0173">
          <w:rPr>
            <w:lang w:val="it-IT"/>
          </w:rPr>
          <w:t>S</w:t>
        </w:r>
      </w:ins>
      <w:r w:rsidRPr="00710898">
        <w:rPr>
          <w:lang w:val="it-IT"/>
        </w:rPr>
        <w:t>ebbene l’eziologia sia considerata multifattoriale (compreso l’impiego di corticosteroidi, il consumo di alcol, l’immunosoppressione g</w:t>
      </w:r>
      <w:r w:rsidR="002C67C3">
        <w:rPr>
          <w:lang w:val="it-IT"/>
        </w:rPr>
        <w:t xml:space="preserve">rave, un più elevato indice di </w:t>
      </w:r>
      <w:r w:rsidRPr="00710898">
        <w:rPr>
          <w:lang w:val="it-IT"/>
        </w:rPr>
        <w:t xml:space="preserve">massa corporea), sono stati </w:t>
      </w:r>
      <w:r w:rsidR="00C14200">
        <w:rPr>
          <w:lang w:val="it-IT"/>
        </w:rPr>
        <w:t>segnalati</w:t>
      </w:r>
      <w:r w:rsidR="00C14200" w:rsidRPr="00710898">
        <w:rPr>
          <w:lang w:val="it-IT"/>
        </w:rPr>
        <w:t xml:space="preserve"> </w:t>
      </w:r>
      <w:r w:rsidRPr="00710898">
        <w:rPr>
          <w:lang w:val="it-IT"/>
        </w:rPr>
        <w:t xml:space="preserve">casi di osteonecrosi soprattutto nei pazienti con malattia da HIV in stadio avanzato e/o esposti per lungo tempo alla terapia antiretrovirale di combinazione (CART). Ai pazienti deve essere raccomandato di rivolgersi al medico in caso di comparsa di fastidi, dolore e rigidità alle articolazioni, o difficoltà nel movimento.  </w:t>
      </w:r>
    </w:p>
    <w:p w14:paraId="79CE2618" w14:textId="77777777" w:rsidR="007C08F1" w:rsidRPr="00A04F7B" w:rsidRDefault="007C08F1">
      <w:pPr>
        <w:rPr>
          <w:rStyle w:val="PageNumber"/>
          <w:lang w:val="it-IT"/>
        </w:rPr>
      </w:pPr>
    </w:p>
    <w:p w14:paraId="74985F6D" w14:textId="77777777" w:rsidR="005C0173" w:rsidRDefault="00650578" w:rsidP="008D2C27">
      <w:pPr>
        <w:rPr>
          <w:ins w:id="457" w:author="Author"/>
          <w:rStyle w:val="PageNumber"/>
          <w:color w:val="000000"/>
          <w:lang w:val="it-IT"/>
        </w:rPr>
      </w:pPr>
      <w:r w:rsidRPr="005C0173">
        <w:rPr>
          <w:rStyle w:val="PageNumber"/>
          <w:iCs/>
          <w:color w:val="000000"/>
          <w:u w:val="single"/>
          <w:lang w:val="it-IT"/>
          <w:rPrChange w:id="458" w:author="Author">
            <w:rPr>
              <w:rStyle w:val="PageNumber"/>
              <w:i/>
              <w:color w:val="000000"/>
              <w:lang w:val="it-IT"/>
            </w:rPr>
          </w:rPrChange>
        </w:rPr>
        <w:t>Interazioni farmacologiche</w:t>
      </w:r>
      <w:del w:id="459" w:author="Author">
        <w:r w:rsidRPr="005C0173" w:rsidDel="005C0173">
          <w:rPr>
            <w:rStyle w:val="PageNumber"/>
            <w:iCs/>
            <w:color w:val="000000"/>
            <w:u w:val="single"/>
            <w:lang w:val="it-IT"/>
            <w:rPrChange w:id="460" w:author="Author">
              <w:rPr>
                <w:rStyle w:val="PageNumber"/>
                <w:iCs/>
                <w:color w:val="000000"/>
                <w:lang w:val="it-IT"/>
              </w:rPr>
            </w:rPrChange>
          </w:rPr>
          <w:delText>:</w:delText>
        </w:r>
      </w:del>
      <w:r>
        <w:rPr>
          <w:rStyle w:val="PageNumber"/>
          <w:color w:val="000000"/>
          <w:lang w:val="it-IT"/>
        </w:rPr>
        <w:t xml:space="preserve"> </w:t>
      </w:r>
    </w:p>
    <w:p w14:paraId="1491CA6B" w14:textId="77777777" w:rsidR="005C0173" w:rsidRDefault="005C0173" w:rsidP="008D2C27">
      <w:pPr>
        <w:rPr>
          <w:ins w:id="461" w:author="Author"/>
          <w:rStyle w:val="PageNumber"/>
          <w:color w:val="000000"/>
          <w:lang w:val="it-IT"/>
        </w:rPr>
      </w:pPr>
    </w:p>
    <w:p w14:paraId="380F1B0D" w14:textId="77777777" w:rsidR="008D2C27" w:rsidRPr="00710898" w:rsidRDefault="008D2C27" w:rsidP="008D2C27">
      <w:pPr>
        <w:rPr>
          <w:lang w:val="it-IT"/>
        </w:rPr>
      </w:pPr>
      <w:r w:rsidRPr="00710898">
        <w:rPr>
          <w:rStyle w:val="PageNumber"/>
          <w:color w:val="000000"/>
          <w:lang w:val="it-IT"/>
        </w:rPr>
        <w:t xml:space="preserve">Epivir non deve essere preso con </w:t>
      </w:r>
      <w:r w:rsidR="00691D1E">
        <w:rPr>
          <w:rStyle w:val="PageNumber"/>
          <w:color w:val="000000"/>
          <w:lang w:val="it-IT"/>
        </w:rPr>
        <w:t>nessun</w:t>
      </w:r>
      <w:r w:rsidR="00691D1E" w:rsidRPr="00710898">
        <w:rPr>
          <w:rStyle w:val="PageNumber"/>
          <w:color w:val="000000"/>
          <w:lang w:val="it-IT"/>
        </w:rPr>
        <w:t xml:space="preserve"> </w:t>
      </w:r>
      <w:r w:rsidRPr="00710898">
        <w:rPr>
          <w:rStyle w:val="PageNumber"/>
          <w:color w:val="000000"/>
          <w:lang w:val="it-IT"/>
        </w:rPr>
        <w:t>altro medicinale contenente lamivudina o medicinali contenenti emtricitabina</w:t>
      </w:r>
      <w:r w:rsidR="00A928C5">
        <w:rPr>
          <w:rStyle w:val="PageNumber"/>
          <w:color w:val="000000"/>
          <w:lang w:val="it-IT"/>
        </w:rPr>
        <w:t xml:space="preserve"> (vedere paragrafo 4.5)</w:t>
      </w:r>
      <w:r w:rsidRPr="00710898">
        <w:rPr>
          <w:rStyle w:val="PageNumber"/>
          <w:color w:val="000000"/>
          <w:lang w:val="it-IT"/>
        </w:rPr>
        <w:t>.</w:t>
      </w:r>
    </w:p>
    <w:p w14:paraId="368D93B2" w14:textId="77777777" w:rsidR="009610B9" w:rsidRPr="00A04F7B" w:rsidRDefault="009610B9" w:rsidP="009610B9">
      <w:pPr>
        <w:numPr>
          <w:ilvl w:val="12"/>
          <w:numId w:val="0"/>
        </w:numPr>
        <w:tabs>
          <w:tab w:val="left" w:pos="567"/>
        </w:tabs>
        <w:rPr>
          <w:rStyle w:val="PageNumber"/>
          <w:lang w:val="it-IT"/>
        </w:rPr>
      </w:pPr>
    </w:p>
    <w:p w14:paraId="7067E290" w14:textId="77777777" w:rsidR="009610B9" w:rsidRPr="00A04F7B" w:rsidRDefault="009610B9" w:rsidP="009610B9">
      <w:pPr>
        <w:numPr>
          <w:ilvl w:val="12"/>
          <w:numId w:val="0"/>
        </w:numPr>
        <w:tabs>
          <w:tab w:val="left" w:pos="567"/>
        </w:tabs>
        <w:rPr>
          <w:rStyle w:val="PageNumber"/>
          <w:lang w:val="it-IT"/>
        </w:rPr>
      </w:pPr>
      <w:r>
        <w:rPr>
          <w:rStyle w:val="PageNumber"/>
          <w:color w:val="000000"/>
          <w:lang w:val="it-IT"/>
        </w:rPr>
        <w:t xml:space="preserve">La combinazione di lamivudina con cladribina </w:t>
      </w:r>
      <w:r w:rsidR="00956519">
        <w:rPr>
          <w:rStyle w:val="PageNumber"/>
          <w:color w:val="000000"/>
          <w:lang w:val="it-IT"/>
        </w:rPr>
        <w:t>va evitata</w:t>
      </w:r>
      <w:r>
        <w:rPr>
          <w:rStyle w:val="PageNumber"/>
          <w:color w:val="000000"/>
          <w:lang w:val="it-IT"/>
        </w:rPr>
        <w:t xml:space="preserve"> (vedere paragrafo 4.5).</w:t>
      </w:r>
    </w:p>
    <w:p w14:paraId="5C6B926A" w14:textId="77777777" w:rsidR="008D2C27" w:rsidRPr="00A04F7B" w:rsidRDefault="008D2C27">
      <w:pPr>
        <w:rPr>
          <w:rStyle w:val="PageNumber"/>
          <w:lang w:val="it-IT"/>
        </w:rPr>
      </w:pPr>
    </w:p>
    <w:p w14:paraId="25DCE020" w14:textId="77777777" w:rsidR="00AB0D62" w:rsidRPr="00A04F7B" w:rsidRDefault="00AB0D62" w:rsidP="007C08F1">
      <w:pPr>
        <w:keepNext/>
        <w:tabs>
          <w:tab w:val="left" w:pos="567"/>
        </w:tabs>
        <w:ind w:left="1134" w:hanging="1134"/>
        <w:outlineLvl w:val="0"/>
        <w:rPr>
          <w:rStyle w:val="PageNumber"/>
          <w:lang w:val="it-IT"/>
        </w:rPr>
      </w:pPr>
      <w:r w:rsidRPr="00710898">
        <w:rPr>
          <w:rStyle w:val="PageNumber"/>
          <w:b/>
          <w:lang w:val="it-IT"/>
        </w:rPr>
        <w:t>4.5</w:t>
      </w:r>
      <w:r w:rsidRPr="00710898">
        <w:rPr>
          <w:rStyle w:val="PageNumber"/>
          <w:b/>
          <w:lang w:val="it-IT"/>
        </w:rPr>
        <w:tab/>
        <w:t>Interazioni con altri medicinali ed altre forme di interazione</w:t>
      </w:r>
      <w:r w:rsidR="00740D82">
        <w:rPr>
          <w:rStyle w:val="PageNumber"/>
          <w:b/>
          <w:lang w:val="it-IT"/>
        </w:rPr>
        <w:fldChar w:fldCharType="begin"/>
      </w:r>
      <w:r w:rsidR="00740D82">
        <w:rPr>
          <w:rStyle w:val="PageNumber"/>
          <w:b/>
          <w:lang w:val="it-IT"/>
        </w:rPr>
        <w:instrText xml:space="preserve"> DOCVARIABLE vault_nd_961859b6-44c7-4905-a34d-4c0587259a5a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258EE985" w14:textId="77777777" w:rsidR="00AB0D62" w:rsidRPr="00A04F7B" w:rsidRDefault="00AB0D62" w:rsidP="007C08F1">
      <w:pPr>
        <w:keepNext/>
        <w:tabs>
          <w:tab w:val="left" w:pos="567"/>
        </w:tabs>
        <w:ind w:left="1134" w:hanging="1134"/>
        <w:outlineLvl w:val="0"/>
        <w:rPr>
          <w:rStyle w:val="PageNumber"/>
          <w:lang w:val="it-IT"/>
        </w:rPr>
      </w:pPr>
    </w:p>
    <w:p w14:paraId="76A14823" w14:textId="77777777" w:rsidR="00AB0D62" w:rsidRPr="00A04F7B" w:rsidRDefault="00AB0D62" w:rsidP="007C08F1">
      <w:pPr>
        <w:keepNext/>
        <w:numPr>
          <w:ilvl w:val="12"/>
          <w:numId w:val="0"/>
        </w:numPr>
        <w:tabs>
          <w:tab w:val="left" w:pos="567"/>
        </w:tabs>
        <w:ind w:left="567" w:hanging="567"/>
        <w:rPr>
          <w:rStyle w:val="PageNumber"/>
          <w:lang w:val="it-IT"/>
        </w:rPr>
      </w:pPr>
      <w:r w:rsidRPr="00710898">
        <w:rPr>
          <w:rStyle w:val="PageNumber"/>
          <w:color w:val="000000"/>
          <w:lang w:val="it-IT"/>
        </w:rPr>
        <w:t>Sono stati effettuati studi di interazione solo negli adulti.</w:t>
      </w:r>
    </w:p>
    <w:p w14:paraId="24596918" w14:textId="77777777" w:rsidR="00AB0D62" w:rsidRPr="00A04F7B" w:rsidRDefault="00AB0D62">
      <w:pPr>
        <w:tabs>
          <w:tab w:val="left" w:pos="567"/>
        </w:tabs>
        <w:ind w:left="567" w:hanging="567"/>
        <w:rPr>
          <w:rStyle w:val="PageNumber"/>
          <w:lang w:val="it-IT"/>
        </w:rPr>
      </w:pPr>
    </w:p>
    <w:p w14:paraId="1521734C" w14:textId="77777777" w:rsidR="00AB0D62" w:rsidRPr="00A04F7B" w:rsidRDefault="00AB0D62">
      <w:pPr>
        <w:tabs>
          <w:tab w:val="left" w:pos="567"/>
        </w:tabs>
        <w:rPr>
          <w:rStyle w:val="PageNumber"/>
          <w:lang w:val="it-IT"/>
        </w:rPr>
      </w:pPr>
      <w:r w:rsidRPr="00710898">
        <w:rPr>
          <w:rStyle w:val="PageNumber"/>
          <w:lang w:val="it-IT"/>
        </w:rPr>
        <w:lastRenderedPageBreak/>
        <w:t xml:space="preserve">La probabilità di interazioni metaboliche è bassa a causa del limitato metabolismo e del basso legame con le proteine plasmatiche e della </w:t>
      </w:r>
      <w:r w:rsidRPr="002C67C3">
        <w:rPr>
          <w:rStyle w:val="PageNumber"/>
          <w:i/>
          <w:lang w:val="it-IT"/>
        </w:rPr>
        <w:t>clearance</w:t>
      </w:r>
      <w:r w:rsidRPr="00710898">
        <w:rPr>
          <w:rStyle w:val="PageNumber"/>
          <w:lang w:val="it-IT"/>
        </w:rPr>
        <w:t xml:space="preserve"> renale pressoché completa.</w:t>
      </w:r>
    </w:p>
    <w:p w14:paraId="3F50D937" w14:textId="77777777" w:rsidR="00AB0D62" w:rsidRPr="00A04F7B" w:rsidRDefault="00AB0D62">
      <w:pPr>
        <w:tabs>
          <w:tab w:val="left" w:pos="567"/>
        </w:tabs>
        <w:rPr>
          <w:rStyle w:val="PageNumber"/>
          <w:lang w:val="it-IT"/>
        </w:rPr>
      </w:pPr>
    </w:p>
    <w:p w14:paraId="1BA9EC13" w14:textId="77777777" w:rsidR="00AB0D62" w:rsidRPr="00A04F7B" w:rsidRDefault="00AB0D62">
      <w:pPr>
        <w:tabs>
          <w:tab w:val="left" w:pos="567"/>
        </w:tabs>
        <w:ind w:right="29"/>
        <w:rPr>
          <w:rStyle w:val="PageNumber"/>
          <w:lang w:val="it-IT"/>
        </w:rPr>
      </w:pPr>
      <w:r w:rsidRPr="00710898">
        <w:rPr>
          <w:rStyle w:val="PageNumber"/>
          <w:lang w:val="it-IT"/>
        </w:rPr>
        <w:t>La somministrazione di trimetoprim/sulfametossazolo 160 mg/800 mg</w:t>
      </w:r>
      <w:r w:rsidR="002C67C3">
        <w:rPr>
          <w:rStyle w:val="PageNumber"/>
          <w:lang w:val="it-IT"/>
        </w:rPr>
        <w:t>,</w:t>
      </w:r>
      <w:r w:rsidRPr="00710898">
        <w:rPr>
          <w:rStyle w:val="PageNumber"/>
          <w:lang w:val="it-IT"/>
        </w:rPr>
        <w:t xml:space="preserve"> determina un aumento del 40 % </w:t>
      </w:r>
      <w:r w:rsidR="003059AF">
        <w:rPr>
          <w:rStyle w:val="PageNumber"/>
          <w:lang w:val="it-IT"/>
        </w:rPr>
        <w:t>dell’</w:t>
      </w:r>
      <w:r w:rsidRPr="00710898">
        <w:rPr>
          <w:rStyle w:val="PageNumber"/>
          <w:lang w:val="it-IT"/>
        </w:rPr>
        <w:t xml:space="preserve">esposizione </w:t>
      </w:r>
      <w:r w:rsidR="006A4ACC">
        <w:rPr>
          <w:rStyle w:val="PageNumber"/>
          <w:lang w:val="it-IT"/>
        </w:rPr>
        <w:t>a</w:t>
      </w:r>
      <w:r w:rsidRPr="00710898">
        <w:rPr>
          <w:rStyle w:val="PageNumber"/>
          <w:lang w:val="it-IT"/>
        </w:rPr>
        <w:t xml:space="preserve"> lamivudina, dovuto al componente trimetoprim; il componente sulfametossazolo non interagisce. Tuttavia, nessuna modifica posologica </w:t>
      </w:r>
      <w:r w:rsidR="006A4ACC">
        <w:rPr>
          <w:rStyle w:val="PageNumber"/>
          <w:lang w:val="it-IT"/>
        </w:rPr>
        <w:t>di</w:t>
      </w:r>
      <w:r w:rsidRPr="00710898">
        <w:rPr>
          <w:rStyle w:val="PageNumber"/>
          <w:lang w:val="it-IT"/>
        </w:rPr>
        <w:t xml:space="preserve"> lamivudina è necessaria, a meno che il paziente non abbia </w:t>
      </w:r>
      <w:r w:rsidR="003059AF">
        <w:rPr>
          <w:rStyle w:val="PageNumber"/>
          <w:lang w:val="it-IT"/>
        </w:rPr>
        <w:t xml:space="preserve">una </w:t>
      </w:r>
      <w:r w:rsidR="009C0A3D">
        <w:rPr>
          <w:rStyle w:val="PageNumber"/>
          <w:lang w:val="it-IT"/>
        </w:rPr>
        <w:t>compromissione</w:t>
      </w:r>
      <w:r w:rsidR="009C0A3D" w:rsidRPr="00710898">
        <w:rPr>
          <w:rStyle w:val="PageNumber"/>
          <w:lang w:val="it-IT"/>
        </w:rPr>
        <w:t xml:space="preserve"> </w:t>
      </w:r>
      <w:r w:rsidRPr="00710898">
        <w:rPr>
          <w:rStyle w:val="PageNumber"/>
          <w:lang w:val="it-IT"/>
        </w:rPr>
        <w:t xml:space="preserve">renale (vedere </w:t>
      </w:r>
      <w:r w:rsidRPr="00710898">
        <w:rPr>
          <w:lang w:val="it-IT"/>
        </w:rPr>
        <w:t>paragrafo</w:t>
      </w:r>
      <w:r w:rsidRPr="00710898">
        <w:rPr>
          <w:rStyle w:val="PageNumber"/>
          <w:lang w:val="it-IT"/>
        </w:rPr>
        <w:t xml:space="preserve"> 4.2). Lamivudina non ha alcun effetto sulla farmacocinetica </w:t>
      </w:r>
      <w:r w:rsidR="00EB6553">
        <w:rPr>
          <w:rStyle w:val="PageNumber"/>
          <w:lang w:val="it-IT"/>
        </w:rPr>
        <w:t>di</w:t>
      </w:r>
      <w:r w:rsidRPr="00710898">
        <w:rPr>
          <w:rStyle w:val="PageNumber"/>
          <w:lang w:val="it-IT"/>
        </w:rPr>
        <w:t xml:space="preserve"> trimetoprim o </w:t>
      </w:r>
      <w:r w:rsidR="00EB6553">
        <w:rPr>
          <w:rStyle w:val="PageNumber"/>
          <w:lang w:val="it-IT"/>
        </w:rPr>
        <w:t>di</w:t>
      </w:r>
      <w:r w:rsidRPr="00710898">
        <w:rPr>
          <w:rStyle w:val="PageNumber"/>
          <w:lang w:val="it-IT"/>
        </w:rPr>
        <w:t xml:space="preserve"> sulfametossazolo. Quando è giustificata tale somministrazione concomitante, il paziente deve essere monitorato clinicamente. Deve essere evitata la somministrazione di lamivudina in concomitanza con alte dosi di co-trimossazolo per il trattamento della polmonite da </w:t>
      </w:r>
      <w:r w:rsidRPr="00710898">
        <w:rPr>
          <w:rStyle w:val="PageNumber"/>
          <w:i/>
          <w:lang w:val="it-IT"/>
        </w:rPr>
        <w:t xml:space="preserve">Pneumocystis </w:t>
      </w:r>
      <w:r w:rsidR="00EB7193">
        <w:rPr>
          <w:rStyle w:val="PageNumber"/>
          <w:i/>
          <w:lang w:val="it-IT"/>
        </w:rPr>
        <w:t>jieroveci</w:t>
      </w:r>
      <w:r w:rsidR="0001198E">
        <w:rPr>
          <w:rStyle w:val="PageNumber"/>
          <w:i/>
          <w:lang w:val="it-IT"/>
        </w:rPr>
        <w:t>i</w:t>
      </w:r>
      <w:r w:rsidR="00EB7193" w:rsidRPr="00710898">
        <w:rPr>
          <w:rStyle w:val="PageNumber"/>
          <w:lang w:val="it-IT"/>
        </w:rPr>
        <w:t xml:space="preserve"> </w:t>
      </w:r>
      <w:r w:rsidRPr="00710898">
        <w:rPr>
          <w:rStyle w:val="PageNumber"/>
          <w:lang w:val="it-IT"/>
        </w:rPr>
        <w:t xml:space="preserve">(PCP) e della toxoplasmosi. </w:t>
      </w:r>
    </w:p>
    <w:p w14:paraId="60D24741" w14:textId="77777777" w:rsidR="00C84CFC" w:rsidRPr="00A04F7B" w:rsidRDefault="00C84CFC">
      <w:pPr>
        <w:tabs>
          <w:tab w:val="left" w:pos="567"/>
        </w:tabs>
        <w:ind w:right="29"/>
        <w:rPr>
          <w:rStyle w:val="PageNumber"/>
          <w:lang w:val="it-IT"/>
        </w:rPr>
      </w:pPr>
    </w:p>
    <w:p w14:paraId="7E0464D9" w14:textId="77777777" w:rsidR="00AB0D62" w:rsidRPr="00A04F7B" w:rsidRDefault="00AB0D62">
      <w:pPr>
        <w:tabs>
          <w:tab w:val="left" w:pos="567"/>
        </w:tabs>
        <w:ind w:right="28"/>
        <w:rPr>
          <w:rStyle w:val="PageNumber"/>
          <w:lang w:val="it-IT"/>
        </w:rPr>
      </w:pPr>
      <w:r w:rsidRPr="00710898">
        <w:rPr>
          <w:rStyle w:val="PageNumber"/>
          <w:lang w:val="it-IT"/>
        </w:rPr>
        <w:t xml:space="preserve">Deve essere tenuta in considerazione la possibilità di interazioni con altri medicinali somministrati in concomitanza, particolarmente quando la </w:t>
      </w:r>
      <w:r w:rsidR="008626E1">
        <w:rPr>
          <w:rStyle w:val="PageNumber"/>
          <w:lang w:val="it-IT"/>
        </w:rPr>
        <w:t xml:space="preserve">principale </w:t>
      </w:r>
      <w:r w:rsidRPr="00710898">
        <w:rPr>
          <w:rStyle w:val="PageNumber"/>
          <w:lang w:val="it-IT"/>
        </w:rPr>
        <w:t xml:space="preserve">via di eliminazione è la secrezione renale attiva, </w:t>
      </w:r>
      <w:r w:rsidR="008626E1">
        <w:rPr>
          <w:rStyle w:val="PageNumber"/>
          <w:lang w:val="it-IT"/>
        </w:rPr>
        <w:t>attraverso il</w:t>
      </w:r>
      <w:r w:rsidRPr="00710898">
        <w:rPr>
          <w:rStyle w:val="PageNumber"/>
          <w:lang w:val="it-IT"/>
        </w:rPr>
        <w:t xml:space="preserve"> sistema di trasporto dei cationi organici, come ad esempio</w:t>
      </w:r>
      <w:r w:rsidR="002C67C3">
        <w:rPr>
          <w:rStyle w:val="PageNumber"/>
          <w:lang w:val="it-IT"/>
        </w:rPr>
        <w:t>,</w:t>
      </w:r>
      <w:r w:rsidRPr="00710898">
        <w:rPr>
          <w:rStyle w:val="PageNumber"/>
          <w:lang w:val="it-IT"/>
        </w:rPr>
        <w:t xml:space="preserve"> con trimetoprim. Altri medicinali</w:t>
      </w:r>
      <w:r w:rsidR="00EB6553">
        <w:rPr>
          <w:rStyle w:val="PageNumber"/>
          <w:lang w:val="it-IT"/>
        </w:rPr>
        <w:t xml:space="preserve"> </w:t>
      </w:r>
      <w:r w:rsidRPr="00710898">
        <w:rPr>
          <w:rStyle w:val="PageNumber"/>
          <w:lang w:val="it-IT"/>
        </w:rPr>
        <w:t>(per es. ranitidina, cimetidina)</w:t>
      </w:r>
      <w:r w:rsidR="002C67C3">
        <w:rPr>
          <w:rStyle w:val="PageNumber"/>
          <w:lang w:val="it-IT"/>
        </w:rPr>
        <w:t>,</w:t>
      </w:r>
      <w:r w:rsidRPr="00710898">
        <w:rPr>
          <w:rStyle w:val="PageNumber"/>
          <w:lang w:val="it-IT"/>
        </w:rPr>
        <w:t xml:space="preserve"> sono eliminati solo in parte per mezzo di questo sistema e non hanno mostrato di interagire con lamivudina. Gli analoghi nucleosidi</w:t>
      </w:r>
      <w:r w:rsidR="008626E1">
        <w:rPr>
          <w:rStyle w:val="PageNumber"/>
          <w:lang w:val="it-IT"/>
        </w:rPr>
        <w:t>ci</w:t>
      </w:r>
      <w:r w:rsidRPr="00710898">
        <w:rPr>
          <w:rStyle w:val="PageNumber"/>
          <w:lang w:val="it-IT"/>
        </w:rPr>
        <w:t xml:space="preserve"> (per es.</w:t>
      </w:r>
      <w:r w:rsidR="000C2F46">
        <w:rPr>
          <w:rStyle w:val="PageNumber"/>
          <w:lang w:val="it-IT"/>
        </w:rPr>
        <w:t>,</w:t>
      </w:r>
      <w:r w:rsidRPr="00710898">
        <w:rPr>
          <w:rStyle w:val="PageNumber"/>
          <w:lang w:val="it-IT"/>
        </w:rPr>
        <w:t xml:space="preserve"> didanosina), come zidovudina, non sono eliminati tramite questo sistema ed è improbabile che interagiscano con lamivudina.</w:t>
      </w:r>
    </w:p>
    <w:p w14:paraId="099DC9AD" w14:textId="77777777" w:rsidR="00AB0D62" w:rsidRPr="00A04F7B" w:rsidRDefault="00AB0D62">
      <w:pPr>
        <w:tabs>
          <w:tab w:val="left" w:pos="567"/>
        </w:tabs>
        <w:rPr>
          <w:rStyle w:val="PageNumber"/>
          <w:lang w:val="it-IT"/>
        </w:rPr>
      </w:pPr>
    </w:p>
    <w:p w14:paraId="054EBA9B" w14:textId="77777777" w:rsidR="00AB0D62" w:rsidRPr="00A04F7B" w:rsidRDefault="009265C9">
      <w:pPr>
        <w:tabs>
          <w:tab w:val="left" w:pos="567"/>
        </w:tabs>
        <w:ind w:right="28"/>
        <w:rPr>
          <w:rStyle w:val="PageNumber"/>
          <w:lang w:val="it-IT"/>
        </w:rPr>
      </w:pPr>
      <w:r>
        <w:rPr>
          <w:rStyle w:val="PageNumber"/>
          <w:lang w:val="it-IT"/>
        </w:rPr>
        <w:t xml:space="preserve">È </w:t>
      </w:r>
      <w:r w:rsidR="00AB0D62" w:rsidRPr="00710898">
        <w:rPr>
          <w:rStyle w:val="PageNumber"/>
          <w:lang w:val="it-IT"/>
        </w:rPr>
        <w:t>stato osservato un lieve aumento della C</w:t>
      </w:r>
      <w:r w:rsidR="00AB0D62" w:rsidRPr="00710898">
        <w:rPr>
          <w:rStyle w:val="PageNumber"/>
          <w:sz w:val="20"/>
          <w:vertAlign w:val="subscript"/>
          <w:lang w:val="it-IT"/>
        </w:rPr>
        <w:t>max</w:t>
      </w:r>
      <w:r w:rsidR="00AB0D62" w:rsidRPr="00710898">
        <w:rPr>
          <w:rStyle w:val="PageNumber"/>
          <w:lang w:val="it-IT"/>
        </w:rPr>
        <w:t xml:space="preserve"> (28 %) </w:t>
      </w:r>
      <w:r w:rsidR="00967E9D">
        <w:rPr>
          <w:rStyle w:val="PageNumber"/>
          <w:lang w:val="it-IT"/>
        </w:rPr>
        <w:t>di</w:t>
      </w:r>
      <w:r w:rsidR="00AB0D62" w:rsidRPr="00710898">
        <w:rPr>
          <w:rStyle w:val="PageNumber"/>
          <w:lang w:val="it-IT"/>
        </w:rPr>
        <w:t xml:space="preserve"> zidovudina quando somministrata in associazione </w:t>
      </w:r>
      <w:r w:rsidR="006A4ACC">
        <w:rPr>
          <w:rStyle w:val="PageNumber"/>
          <w:lang w:val="it-IT"/>
        </w:rPr>
        <w:t>a</w:t>
      </w:r>
      <w:r w:rsidR="00AB0D62" w:rsidRPr="00710898">
        <w:rPr>
          <w:rStyle w:val="PageNumber"/>
          <w:lang w:val="it-IT"/>
        </w:rPr>
        <w:t xml:space="preserve"> lamivudina, tuttavia</w:t>
      </w:r>
      <w:ins w:id="462" w:author="Author">
        <w:r w:rsidR="005C0173">
          <w:rPr>
            <w:rStyle w:val="PageNumber"/>
            <w:lang w:val="it-IT"/>
          </w:rPr>
          <w:t>,</w:t>
        </w:r>
      </w:ins>
      <w:r w:rsidR="00AB0D62" w:rsidRPr="00710898">
        <w:rPr>
          <w:rStyle w:val="PageNumber"/>
          <w:lang w:val="it-IT"/>
        </w:rPr>
        <w:t xml:space="preserve"> l'esposizione complessiva (AUC) non risulta alterata in modo significativo. </w:t>
      </w:r>
      <w:r w:rsidR="00967E9D">
        <w:rPr>
          <w:rStyle w:val="PageNumber"/>
          <w:lang w:val="it-IT"/>
        </w:rPr>
        <w:t>Z</w:t>
      </w:r>
      <w:r w:rsidR="00AB0D62" w:rsidRPr="00710898">
        <w:rPr>
          <w:rStyle w:val="PageNumber"/>
          <w:lang w:val="it-IT"/>
        </w:rPr>
        <w:t xml:space="preserve">idovudina non ha effetti sulla farmacocinetica </w:t>
      </w:r>
      <w:r w:rsidR="006A4ACC">
        <w:rPr>
          <w:rStyle w:val="PageNumber"/>
          <w:lang w:val="it-IT"/>
        </w:rPr>
        <w:t>di</w:t>
      </w:r>
      <w:r w:rsidR="00AB0D62" w:rsidRPr="00710898">
        <w:rPr>
          <w:rStyle w:val="PageNumber"/>
          <w:lang w:val="it-IT"/>
        </w:rPr>
        <w:t xml:space="preserve"> lamivudina (vedere </w:t>
      </w:r>
      <w:r w:rsidR="00AB0D62" w:rsidRPr="00710898">
        <w:rPr>
          <w:lang w:val="it-IT"/>
        </w:rPr>
        <w:t>paragrafo</w:t>
      </w:r>
      <w:r w:rsidR="00AB0D62" w:rsidRPr="00710898">
        <w:rPr>
          <w:rStyle w:val="PageNumber"/>
          <w:lang w:val="it-IT"/>
        </w:rPr>
        <w:t xml:space="preserve"> 5.2).</w:t>
      </w:r>
    </w:p>
    <w:p w14:paraId="38598E19" w14:textId="77777777" w:rsidR="00A071CC" w:rsidRPr="00A04F7B" w:rsidRDefault="00A071CC" w:rsidP="00A071CC">
      <w:pPr>
        <w:numPr>
          <w:ilvl w:val="12"/>
          <w:numId w:val="0"/>
        </w:numPr>
        <w:tabs>
          <w:tab w:val="left" w:pos="0"/>
        </w:tabs>
        <w:rPr>
          <w:rStyle w:val="PageNumber"/>
          <w:lang w:val="it-IT"/>
        </w:rPr>
      </w:pPr>
    </w:p>
    <w:p w14:paraId="5EAD1AFD" w14:textId="77777777" w:rsidR="00A071CC" w:rsidRPr="00A04F7B" w:rsidRDefault="00A071CC" w:rsidP="00A071CC">
      <w:pPr>
        <w:numPr>
          <w:ilvl w:val="12"/>
          <w:numId w:val="0"/>
        </w:numPr>
        <w:tabs>
          <w:tab w:val="left" w:pos="0"/>
        </w:tabs>
        <w:rPr>
          <w:rStyle w:val="PageNumber"/>
          <w:lang w:val="it-IT"/>
        </w:rPr>
      </w:pPr>
      <w:r>
        <w:rPr>
          <w:rStyle w:val="PageNumber"/>
          <w:color w:val="000000"/>
          <w:lang w:val="it-IT"/>
        </w:rPr>
        <w:t xml:space="preserve">A causa </w:t>
      </w:r>
      <w:r w:rsidR="00A91BBE">
        <w:rPr>
          <w:rStyle w:val="PageNumber"/>
          <w:color w:val="000000"/>
          <w:lang w:val="it-IT"/>
        </w:rPr>
        <w:t>della similarità</w:t>
      </w:r>
      <w:r>
        <w:rPr>
          <w:rStyle w:val="PageNumber"/>
          <w:color w:val="000000"/>
          <w:lang w:val="it-IT"/>
        </w:rPr>
        <w:t>, Epivir non deve essere somministrato in concomitanza con altri analoghi della citidina</w:t>
      </w:r>
      <w:r w:rsidR="00A91BBE">
        <w:rPr>
          <w:rStyle w:val="PageNumber"/>
          <w:color w:val="000000"/>
          <w:lang w:val="it-IT"/>
        </w:rPr>
        <w:t>,</w:t>
      </w:r>
      <w:r>
        <w:rPr>
          <w:rStyle w:val="PageNumber"/>
          <w:color w:val="000000"/>
          <w:lang w:val="it-IT"/>
        </w:rPr>
        <w:t xml:space="preserve"> come emtricitabina. Inoltre, Epivir non deve essere </w:t>
      </w:r>
      <w:r w:rsidR="00A91BBE">
        <w:rPr>
          <w:rStyle w:val="PageNumber"/>
          <w:color w:val="000000"/>
          <w:lang w:val="it-IT"/>
        </w:rPr>
        <w:t xml:space="preserve">assunto </w:t>
      </w:r>
      <w:r>
        <w:rPr>
          <w:rStyle w:val="PageNumber"/>
          <w:color w:val="000000"/>
          <w:lang w:val="it-IT"/>
        </w:rPr>
        <w:t xml:space="preserve">con </w:t>
      </w:r>
      <w:r w:rsidR="00E11BD6">
        <w:rPr>
          <w:rStyle w:val="PageNumber"/>
          <w:color w:val="000000"/>
          <w:lang w:val="it-IT"/>
        </w:rPr>
        <w:t xml:space="preserve">nessun </w:t>
      </w:r>
      <w:r>
        <w:rPr>
          <w:rStyle w:val="PageNumber"/>
          <w:color w:val="000000"/>
          <w:lang w:val="it-IT"/>
        </w:rPr>
        <w:t>altro medicinale contenente lamivudina (vedere paragrafo 4.4).</w:t>
      </w:r>
    </w:p>
    <w:p w14:paraId="31F147CF" w14:textId="77777777" w:rsidR="009610B9" w:rsidRPr="00A04F7B" w:rsidRDefault="009610B9" w:rsidP="009610B9">
      <w:pPr>
        <w:numPr>
          <w:ilvl w:val="12"/>
          <w:numId w:val="0"/>
        </w:numPr>
        <w:tabs>
          <w:tab w:val="left" w:pos="567"/>
        </w:tabs>
        <w:ind w:right="28"/>
        <w:rPr>
          <w:rStyle w:val="PageNumber"/>
          <w:lang w:val="it-IT"/>
        </w:rPr>
      </w:pPr>
    </w:p>
    <w:p w14:paraId="105C9942" w14:textId="77777777" w:rsidR="009610B9" w:rsidRDefault="009610B9" w:rsidP="009610B9">
      <w:pPr>
        <w:numPr>
          <w:ilvl w:val="12"/>
          <w:numId w:val="0"/>
        </w:numPr>
        <w:tabs>
          <w:tab w:val="left" w:pos="567"/>
        </w:tabs>
        <w:ind w:right="28"/>
        <w:rPr>
          <w:color w:val="000000"/>
          <w:lang w:val="it-IT"/>
        </w:rPr>
      </w:pPr>
      <w:r>
        <w:rPr>
          <w:rStyle w:val="PageNumber"/>
          <w:i/>
          <w:color w:val="000000"/>
          <w:lang w:val="it-IT"/>
        </w:rPr>
        <w:t>I</w:t>
      </w:r>
      <w:r w:rsidRPr="00C95E9E">
        <w:rPr>
          <w:rStyle w:val="PageNumber"/>
          <w:i/>
          <w:color w:val="000000"/>
          <w:lang w:val="it-IT"/>
        </w:rPr>
        <w:t>n vitro</w:t>
      </w:r>
      <w:r w:rsidR="00E77C77">
        <w:rPr>
          <w:rStyle w:val="PageNumber"/>
          <w:i/>
          <w:color w:val="000000"/>
          <w:lang w:val="it-IT"/>
        </w:rPr>
        <w:t>,</w:t>
      </w:r>
      <w:r>
        <w:rPr>
          <w:rStyle w:val="PageNumber"/>
          <w:color w:val="000000"/>
          <w:lang w:val="it-IT"/>
        </w:rPr>
        <w:t xml:space="preserve"> lamivudina inibisce la fosforilazione intracellulare </w:t>
      </w:r>
      <w:r w:rsidR="00EB6553">
        <w:rPr>
          <w:rStyle w:val="PageNumber"/>
          <w:color w:val="000000"/>
          <w:lang w:val="it-IT"/>
        </w:rPr>
        <w:t>di</w:t>
      </w:r>
      <w:r>
        <w:rPr>
          <w:rStyle w:val="PageNumber"/>
          <w:color w:val="000000"/>
          <w:lang w:val="it-IT"/>
        </w:rPr>
        <w:t xml:space="preserve"> cladribina</w:t>
      </w:r>
      <w:r w:rsidR="00E77C77">
        <w:rPr>
          <w:rStyle w:val="PageNumber"/>
          <w:color w:val="000000"/>
          <w:lang w:val="it-IT"/>
        </w:rPr>
        <w:t>,</w:t>
      </w:r>
      <w:r>
        <w:rPr>
          <w:rStyle w:val="PageNumber"/>
          <w:color w:val="000000"/>
          <w:lang w:val="it-IT"/>
        </w:rPr>
        <w:t xml:space="preserve"> portando</w:t>
      </w:r>
      <w:r w:rsidR="00E11BD6">
        <w:rPr>
          <w:rStyle w:val="PageNumber"/>
          <w:color w:val="000000"/>
          <w:lang w:val="it-IT"/>
        </w:rPr>
        <w:t>,</w:t>
      </w:r>
      <w:r>
        <w:rPr>
          <w:rStyle w:val="PageNumber"/>
          <w:color w:val="000000"/>
          <w:lang w:val="it-IT"/>
        </w:rPr>
        <w:t xml:space="preserve"> </w:t>
      </w:r>
      <w:r w:rsidR="00E11BD6">
        <w:rPr>
          <w:rStyle w:val="PageNumber"/>
          <w:color w:val="000000"/>
          <w:lang w:val="it-IT"/>
        </w:rPr>
        <w:t>in caso di associazione in ambito clinico</w:t>
      </w:r>
      <w:r w:rsidR="00EB77D4">
        <w:rPr>
          <w:rStyle w:val="PageNumber"/>
          <w:color w:val="000000"/>
          <w:lang w:val="it-IT"/>
        </w:rPr>
        <w:t>,</w:t>
      </w:r>
      <w:r w:rsidR="00E11BD6">
        <w:rPr>
          <w:rStyle w:val="PageNumber"/>
          <w:color w:val="000000"/>
          <w:lang w:val="it-IT"/>
        </w:rPr>
        <w:t xml:space="preserve"> </w:t>
      </w:r>
      <w:r>
        <w:rPr>
          <w:rStyle w:val="PageNumber"/>
          <w:color w:val="000000"/>
          <w:lang w:val="it-IT"/>
        </w:rPr>
        <w:t xml:space="preserve">ad un potenziale rischio di perdita di efficacia </w:t>
      </w:r>
      <w:r w:rsidR="00EB6553">
        <w:rPr>
          <w:rStyle w:val="PageNumber"/>
          <w:color w:val="000000"/>
          <w:lang w:val="it-IT"/>
        </w:rPr>
        <w:t>di</w:t>
      </w:r>
      <w:r>
        <w:rPr>
          <w:rStyle w:val="PageNumber"/>
          <w:color w:val="000000"/>
          <w:lang w:val="it-IT"/>
        </w:rPr>
        <w:t xml:space="preserve"> cladribina. Alcune evidenze cliniche supportano anche una possibile interazione tra lamivudina e cladribina. Pertanto, l’uso concomitante di lamivudina con cladribina </w:t>
      </w:r>
      <w:r w:rsidR="00EB77D4">
        <w:rPr>
          <w:rStyle w:val="PageNumber"/>
          <w:color w:val="000000"/>
          <w:lang w:val="it-IT"/>
        </w:rPr>
        <w:t>va evitato</w:t>
      </w:r>
      <w:r>
        <w:rPr>
          <w:rStyle w:val="PageNumber"/>
          <w:color w:val="000000"/>
          <w:lang w:val="it-IT"/>
        </w:rPr>
        <w:t xml:space="preserve"> </w:t>
      </w:r>
      <w:r>
        <w:rPr>
          <w:color w:val="000000"/>
          <w:lang w:val="it-IT"/>
        </w:rPr>
        <w:t>(vedere paragrafo 4.4).</w:t>
      </w:r>
    </w:p>
    <w:p w14:paraId="4B703046" w14:textId="77777777" w:rsidR="00AB0D62" w:rsidRPr="00A04F7B" w:rsidRDefault="00AB0D62">
      <w:pPr>
        <w:tabs>
          <w:tab w:val="left" w:pos="567"/>
        </w:tabs>
        <w:ind w:right="29"/>
        <w:rPr>
          <w:rStyle w:val="PageNumber"/>
          <w:lang w:val="it-IT"/>
        </w:rPr>
      </w:pPr>
    </w:p>
    <w:p w14:paraId="29F8C938" w14:textId="77777777" w:rsidR="00AB0D62" w:rsidRPr="00A04F7B" w:rsidRDefault="00AB0D62">
      <w:pPr>
        <w:tabs>
          <w:tab w:val="left" w:pos="567"/>
        </w:tabs>
        <w:ind w:right="29"/>
        <w:rPr>
          <w:rStyle w:val="PageNumber"/>
          <w:lang w:val="it-IT"/>
        </w:rPr>
      </w:pPr>
      <w:r w:rsidRPr="00710898">
        <w:rPr>
          <w:rStyle w:val="PageNumber"/>
          <w:lang w:val="it-IT"/>
        </w:rPr>
        <w:t xml:space="preserve">Il metabolismo </w:t>
      </w:r>
      <w:r w:rsidR="006A4ACC">
        <w:rPr>
          <w:rStyle w:val="PageNumber"/>
          <w:lang w:val="it-IT"/>
        </w:rPr>
        <w:t>di</w:t>
      </w:r>
      <w:r w:rsidRPr="00710898">
        <w:rPr>
          <w:rStyle w:val="PageNumber"/>
          <w:lang w:val="it-IT"/>
        </w:rPr>
        <w:t xml:space="preserve"> lamivudina non coinvolge il CYP3A, rendendo improbabili interazioni con altri medicinali metabolizzati attraverso questo sistema (per es. i PI).</w:t>
      </w:r>
    </w:p>
    <w:p w14:paraId="484C3060" w14:textId="77777777" w:rsidR="00D13242" w:rsidRPr="00A04F7B" w:rsidRDefault="00D13242" w:rsidP="00D13242">
      <w:pPr>
        <w:tabs>
          <w:tab w:val="left" w:pos="567"/>
        </w:tabs>
        <w:ind w:right="28"/>
        <w:rPr>
          <w:rStyle w:val="PageNumber"/>
          <w:lang w:val="it-IT"/>
        </w:rPr>
      </w:pPr>
    </w:p>
    <w:p w14:paraId="2DE8B435" w14:textId="77777777" w:rsidR="0001198E" w:rsidRPr="00A04F7B" w:rsidRDefault="00D13242" w:rsidP="0001198E">
      <w:pPr>
        <w:tabs>
          <w:tab w:val="left" w:pos="567"/>
        </w:tabs>
        <w:ind w:right="28"/>
        <w:rPr>
          <w:rStyle w:val="PageNumber"/>
          <w:lang w:val="it-IT"/>
        </w:rPr>
      </w:pPr>
      <w:r w:rsidRPr="00A83CE9">
        <w:rPr>
          <w:rStyle w:val="PageNumber"/>
          <w:lang w:val="it-IT"/>
        </w:rPr>
        <w:t xml:space="preserve">La somministrazione concomitante di </w:t>
      </w:r>
      <w:r w:rsidR="00742ED6">
        <w:rPr>
          <w:rStyle w:val="PageNumber"/>
          <w:lang w:val="it-IT"/>
        </w:rPr>
        <w:t xml:space="preserve">una soluzione di </w:t>
      </w:r>
      <w:r w:rsidRPr="00A83CE9">
        <w:rPr>
          <w:rStyle w:val="PageNumber"/>
          <w:lang w:val="it-IT"/>
        </w:rPr>
        <w:t>sorbitolo</w:t>
      </w:r>
      <w:r>
        <w:rPr>
          <w:rStyle w:val="PageNumber"/>
          <w:lang w:val="it-IT"/>
        </w:rPr>
        <w:t xml:space="preserve"> </w:t>
      </w:r>
      <w:r w:rsidR="00EB7193">
        <w:rPr>
          <w:rStyle w:val="PageNumber"/>
          <w:lang w:val="it-IT"/>
        </w:rPr>
        <w:t>(3,2 g, 10,2 g, 13,4 </w:t>
      </w:r>
      <w:r w:rsidRPr="00A83CE9">
        <w:rPr>
          <w:rStyle w:val="PageNumber"/>
          <w:lang w:val="it-IT"/>
        </w:rPr>
        <w:t xml:space="preserve">g) con una singola dose </w:t>
      </w:r>
      <w:r>
        <w:rPr>
          <w:rStyle w:val="PageNumber"/>
          <w:lang w:val="it-IT"/>
        </w:rPr>
        <w:t>di</w:t>
      </w:r>
      <w:r w:rsidR="00EB7193">
        <w:rPr>
          <w:rStyle w:val="PageNumber"/>
          <w:lang w:val="it-IT"/>
        </w:rPr>
        <w:t xml:space="preserve"> 300 </w:t>
      </w:r>
      <w:r w:rsidRPr="00A83CE9">
        <w:rPr>
          <w:rStyle w:val="PageNumber"/>
          <w:lang w:val="it-IT"/>
        </w:rPr>
        <w:t xml:space="preserve">mg di lamivudina </w:t>
      </w:r>
      <w:r w:rsidR="00EB7193">
        <w:rPr>
          <w:rStyle w:val="PageNumber"/>
          <w:lang w:val="it-IT"/>
        </w:rPr>
        <w:t>soluzione orale</w:t>
      </w:r>
      <w:r w:rsidR="000C2F46">
        <w:rPr>
          <w:rStyle w:val="PageNumber"/>
          <w:lang w:val="it-IT"/>
        </w:rPr>
        <w:t>,</w:t>
      </w:r>
      <w:r w:rsidR="00EB7193">
        <w:rPr>
          <w:rStyle w:val="PageNumber"/>
          <w:lang w:val="it-IT"/>
        </w:rPr>
        <w:t xml:space="preserve"> </w:t>
      </w:r>
      <w:r w:rsidRPr="00A83CE9">
        <w:rPr>
          <w:rStyle w:val="PageNumber"/>
          <w:lang w:val="it-IT"/>
        </w:rPr>
        <w:t>ha determinato diminuzioni dose-dipendenti del 14%,</w:t>
      </w:r>
      <w:r>
        <w:rPr>
          <w:rStyle w:val="PageNumber"/>
          <w:lang w:val="it-IT"/>
        </w:rPr>
        <w:t xml:space="preserve"> 32% e 36% nell'esposizione a</w:t>
      </w:r>
      <w:r w:rsidRPr="00A83CE9">
        <w:rPr>
          <w:rStyle w:val="PageNumber"/>
          <w:lang w:val="it-IT"/>
        </w:rPr>
        <w:t xml:space="preserve"> lamivudina (AUC</w:t>
      </w:r>
      <w:r w:rsidRPr="00F44861">
        <w:rPr>
          <w:color w:val="000000"/>
          <w:vertAlign w:val="subscript"/>
        </w:rPr>
        <w:sym w:font="Symbol" w:char="F0A5"/>
      </w:r>
      <w:r w:rsidRPr="002051D9">
        <w:rPr>
          <w:color w:val="000000"/>
          <w:lang w:val="it-IT"/>
        </w:rPr>
        <w:t xml:space="preserve">) </w:t>
      </w:r>
      <w:r>
        <w:rPr>
          <w:rStyle w:val="PageNumber"/>
          <w:lang w:val="it-IT"/>
        </w:rPr>
        <w:t>e del 28%,</w:t>
      </w:r>
      <w:r w:rsidRPr="00A83CE9">
        <w:rPr>
          <w:rStyle w:val="PageNumber"/>
          <w:lang w:val="it-IT"/>
        </w:rPr>
        <w:t xml:space="preserve"> 52% e 55% nella C</w:t>
      </w:r>
      <w:r w:rsidRPr="002051D9">
        <w:rPr>
          <w:rStyle w:val="PageNumber"/>
          <w:vertAlign w:val="subscript"/>
          <w:lang w:val="it-IT"/>
        </w:rPr>
        <w:t xml:space="preserve">max </w:t>
      </w:r>
      <w:r w:rsidRPr="00A83CE9">
        <w:rPr>
          <w:rStyle w:val="PageNumber"/>
          <w:lang w:val="it-IT"/>
        </w:rPr>
        <w:t xml:space="preserve">di lamivudina negli adulti. </w:t>
      </w:r>
      <w:r w:rsidR="0001198E" w:rsidRPr="00A83CE9">
        <w:rPr>
          <w:rStyle w:val="PageNumber"/>
          <w:lang w:val="it-IT"/>
        </w:rPr>
        <w:t xml:space="preserve">Quando possibile, evitare </w:t>
      </w:r>
      <w:r w:rsidR="0001198E">
        <w:rPr>
          <w:rStyle w:val="PageNumber"/>
          <w:lang w:val="it-IT"/>
        </w:rPr>
        <w:t>la co-somministrazione cronica d</w:t>
      </w:r>
      <w:r w:rsidR="0001198E" w:rsidRPr="00A83CE9">
        <w:rPr>
          <w:rStyle w:val="PageNumber"/>
          <w:lang w:val="it-IT"/>
        </w:rPr>
        <w:t xml:space="preserve">i Epivir con medicinali contenenti sorbitolo o </w:t>
      </w:r>
      <w:r w:rsidR="0001198E" w:rsidRPr="00374E6E">
        <w:rPr>
          <w:rStyle w:val="PageNumber"/>
          <w:lang w:val="it-IT"/>
        </w:rPr>
        <w:t xml:space="preserve">altri poli-alcoli ad azione osmotica o </w:t>
      </w:r>
      <w:r w:rsidR="0001198E">
        <w:rPr>
          <w:rStyle w:val="PageNumber"/>
          <w:lang w:val="it-IT"/>
        </w:rPr>
        <w:t xml:space="preserve">alcoli monosaccaridici </w:t>
      </w:r>
      <w:r w:rsidR="0001198E" w:rsidRPr="00374E6E">
        <w:rPr>
          <w:rStyle w:val="PageNumber"/>
          <w:lang w:val="it-IT"/>
        </w:rPr>
        <w:t>(per esempio</w:t>
      </w:r>
      <w:r w:rsidR="000C2F46">
        <w:rPr>
          <w:rStyle w:val="PageNumber"/>
          <w:lang w:val="it-IT"/>
        </w:rPr>
        <w:t>,</w:t>
      </w:r>
      <w:r w:rsidR="0001198E" w:rsidRPr="00374E6E">
        <w:rPr>
          <w:rStyle w:val="PageNumber"/>
          <w:lang w:val="it-IT"/>
        </w:rPr>
        <w:t xml:space="preserve"> xilitolo, m</w:t>
      </w:r>
      <w:r w:rsidR="0001198E">
        <w:rPr>
          <w:rStyle w:val="PageNumber"/>
          <w:lang w:val="it-IT"/>
        </w:rPr>
        <w:t xml:space="preserve">annitolo, lactitolo, maltitolo). </w:t>
      </w:r>
      <w:r w:rsidR="00742ED6">
        <w:rPr>
          <w:rStyle w:val="PageNumber"/>
          <w:lang w:val="it-IT"/>
        </w:rPr>
        <w:t>Qualora</w:t>
      </w:r>
      <w:r w:rsidR="00742ED6" w:rsidRPr="00A83CE9">
        <w:rPr>
          <w:rStyle w:val="PageNumber"/>
          <w:lang w:val="it-IT"/>
        </w:rPr>
        <w:t xml:space="preserve"> la co-somministrazione cronica non </w:t>
      </w:r>
      <w:r w:rsidR="00742ED6">
        <w:rPr>
          <w:rStyle w:val="PageNumber"/>
          <w:lang w:val="it-IT"/>
        </w:rPr>
        <w:t xml:space="preserve">possa </w:t>
      </w:r>
      <w:r w:rsidR="00742ED6" w:rsidRPr="00A83CE9">
        <w:rPr>
          <w:rStyle w:val="PageNumber"/>
          <w:lang w:val="it-IT"/>
        </w:rPr>
        <w:t>essere</w:t>
      </w:r>
      <w:r w:rsidR="00742ED6">
        <w:rPr>
          <w:rStyle w:val="PageNumber"/>
          <w:lang w:val="it-IT"/>
        </w:rPr>
        <w:t xml:space="preserve"> evitata, p</w:t>
      </w:r>
      <w:r w:rsidR="0060215C">
        <w:rPr>
          <w:rStyle w:val="PageNumber"/>
          <w:lang w:val="it-IT"/>
        </w:rPr>
        <w:t>rendere in considerazione</w:t>
      </w:r>
      <w:r w:rsidR="0001198E" w:rsidRPr="00A83CE9">
        <w:rPr>
          <w:rStyle w:val="PageNumber"/>
          <w:lang w:val="it-IT"/>
        </w:rPr>
        <w:t xml:space="preserve"> un monitoraggio più frequente della carica virale dell'HIV-1 </w:t>
      </w:r>
      <w:r w:rsidR="0086418C">
        <w:rPr>
          <w:rStyle w:val="PageNumber"/>
          <w:lang w:val="it-IT"/>
        </w:rPr>
        <w:t>(vedere paragrafo 4.4).</w:t>
      </w:r>
    </w:p>
    <w:p w14:paraId="53562D38" w14:textId="77777777" w:rsidR="0001198E" w:rsidRPr="00A04F7B" w:rsidRDefault="0001198E">
      <w:pPr>
        <w:tabs>
          <w:tab w:val="left" w:pos="567"/>
        </w:tabs>
        <w:rPr>
          <w:rStyle w:val="PageNumber"/>
          <w:lang w:val="it-IT"/>
        </w:rPr>
      </w:pPr>
    </w:p>
    <w:p w14:paraId="2C11A0A0"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4.6</w:t>
      </w:r>
      <w:r w:rsidRPr="00710898">
        <w:rPr>
          <w:rStyle w:val="PageNumber"/>
          <w:b/>
          <w:lang w:val="it-IT"/>
        </w:rPr>
        <w:tab/>
      </w:r>
      <w:r w:rsidR="00FD54DD" w:rsidRPr="00710898">
        <w:rPr>
          <w:rStyle w:val="PageNumber"/>
          <w:b/>
          <w:lang w:val="it-IT"/>
        </w:rPr>
        <w:t>Fertilità, g</w:t>
      </w:r>
      <w:r w:rsidRPr="00710898">
        <w:rPr>
          <w:rStyle w:val="PageNumber"/>
          <w:b/>
          <w:lang w:val="it-IT"/>
        </w:rPr>
        <w:t>ravidanza e allattamento</w:t>
      </w:r>
      <w:r w:rsidR="00740D82">
        <w:rPr>
          <w:rStyle w:val="PageNumber"/>
          <w:b/>
          <w:lang w:val="it-IT"/>
        </w:rPr>
        <w:fldChar w:fldCharType="begin"/>
      </w:r>
      <w:r w:rsidR="00740D82">
        <w:rPr>
          <w:rStyle w:val="PageNumber"/>
          <w:b/>
          <w:lang w:val="it-IT"/>
        </w:rPr>
        <w:instrText xml:space="preserve"> DOCVARIABLE vault_nd_9cb7bd4e-64cc-4cdc-b43b-c70538ffb09c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3B4BE774" w14:textId="77777777" w:rsidR="00A071CC" w:rsidRDefault="00A071CC" w:rsidP="00A071CC">
      <w:pPr>
        <w:widowControl w:val="0"/>
        <w:rPr>
          <w:szCs w:val="22"/>
          <w:lang w:val="it-IT"/>
        </w:rPr>
      </w:pPr>
    </w:p>
    <w:p w14:paraId="69FB11FF" w14:textId="77777777" w:rsidR="00A071CC" w:rsidRPr="007977C1" w:rsidRDefault="00A071CC" w:rsidP="00A071CC">
      <w:pPr>
        <w:widowControl w:val="0"/>
        <w:rPr>
          <w:szCs w:val="22"/>
          <w:u w:val="single"/>
          <w:lang w:val="it-IT"/>
        </w:rPr>
      </w:pPr>
      <w:r w:rsidRPr="007977C1">
        <w:rPr>
          <w:szCs w:val="22"/>
          <w:u w:val="single"/>
          <w:lang w:val="it-IT"/>
        </w:rPr>
        <w:t>Gravidanza</w:t>
      </w:r>
    </w:p>
    <w:p w14:paraId="5FEE6111" w14:textId="77777777" w:rsidR="00A071CC" w:rsidRDefault="00A071CC" w:rsidP="00A071CC">
      <w:pPr>
        <w:widowControl w:val="0"/>
        <w:rPr>
          <w:szCs w:val="22"/>
          <w:lang w:val="it-IT"/>
        </w:rPr>
      </w:pPr>
    </w:p>
    <w:p w14:paraId="570EA590" w14:textId="77777777" w:rsidR="00A071CC" w:rsidRDefault="00A071CC" w:rsidP="00A071CC">
      <w:pPr>
        <w:widowControl w:val="0"/>
        <w:rPr>
          <w:szCs w:val="22"/>
          <w:lang w:val="it-IT"/>
        </w:rPr>
      </w:pPr>
      <w:r w:rsidRPr="00735F21">
        <w:rPr>
          <w:szCs w:val="22"/>
          <w:lang w:val="it-IT"/>
        </w:rPr>
        <w:t>Come regola generale, quando</w:t>
      </w:r>
      <w:r w:rsidR="00742ED6">
        <w:rPr>
          <w:szCs w:val="22"/>
          <w:lang w:val="it-IT"/>
        </w:rPr>
        <w:t>,</w:t>
      </w:r>
      <w:r w:rsidR="00742ED6" w:rsidRPr="00742ED6">
        <w:rPr>
          <w:szCs w:val="22"/>
          <w:lang w:val="it-IT"/>
        </w:rPr>
        <w:t xml:space="preserve"> </w:t>
      </w:r>
      <w:r w:rsidR="00742ED6" w:rsidRPr="00735F21">
        <w:rPr>
          <w:szCs w:val="22"/>
          <w:lang w:val="it-IT"/>
        </w:rPr>
        <w:t>nelle donne in gravidanza</w:t>
      </w:r>
      <w:r w:rsidR="00742ED6">
        <w:rPr>
          <w:szCs w:val="22"/>
          <w:lang w:val="it-IT"/>
        </w:rPr>
        <w:t>,</w:t>
      </w:r>
      <w:r w:rsidRPr="00735F21">
        <w:rPr>
          <w:szCs w:val="22"/>
          <w:lang w:val="it-IT"/>
        </w:rPr>
        <w:t xml:space="preserve"> si decide di usare un agente antiretrovirale per il trattamento dell’infezione da HIV</w:t>
      </w:r>
      <w:r w:rsidR="00742ED6">
        <w:rPr>
          <w:szCs w:val="22"/>
          <w:lang w:val="it-IT"/>
        </w:rPr>
        <w:t xml:space="preserve"> </w:t>
      </w:r>
      <w:r w:rsidRPr="00735F21">
        <w:rPr>
          <w:szCs w:val="22"/>
          <w:lang w:val="it-IT"/>
        </w:rPr>
        <w:t>e</w:t>
      </w:r>
      <w:r w:rsidR="00742ED6">
        <w:rPr>
          <w:szCs w:val="22"/>
          <w:lang w:val="it-IT"/>
        </w:rPr>
        <w:t>,</w:t>
      </w:r>
      <w:r w:rsidRPr="00735F21">
        <w:rPr>
          <w:szCs w:val="22"/>
          <w:lang w:val="it-IT"/>
        </w:rPr>
        <w:t xml:space="preserve"> di conseguenza</w:t>
      </w:r>
      <w:r w:rsidR="00742ED6">
        <w:rPr>
          <w:szCs w:val="22"/>
          <w:lang w:val="it-IT"/>
        </w:rPr>
        <w:t>,</w:t>
      </w:r>
      <w:r w:rsidRPr="00735F21">
        <w:rPr>
          <w:szCs w:val="22"/>
          <w:lang w:val="it-IT"/>
        </w:rPr>
        <w:t xml:space="preserve"> per </w:t>
      </w:r>
      <w:r w:rsidR="00742ED6">
        <w:rPr>
          <w:szCs w:val="22"/>
          <w:lang w:val="it-IT"/>
        </w:rPr>
        <w:t>la riduzione</w:t>
      </w:r>
      <w:r w:rsidR="00742ED6" w:rsidRPr="00735F21">
        <w:rPr>
          <w:szCs w:val="22"/>
          <w:lang w:val="it-IT"/>
        </w:rPr>
        <w:t xml:space="preserve"> </w:t>
      </w:r>
      <w:r w:rsidR="00742ED6">
        <w:rPr>
          <w:szCs w:val="22"/>
          <w:lang w:val="it-IT"/>
        </w:rPr>
        <w:t xml:space="preserve">del </w:t>
      </w:r>
      <w:r w:rsidRPr="00735F21">
        <w:rPr>
          <w:szCs w:val="22"/>
          <w:lang w:val="it-IT"/>
        </w:rPr>
        <w:t>rischio di trasmissione verticale dell’HIV al neonato, devono essere presi in considerazione i dati sull’impiego negli animali</w:t>
      </w:r>
      <w:r w:rsidR="00742ED6">
        <w:rPr>
          <w:szCs w:val="22"/>
          <w:lang w:val="it-IT"/>
        </w:rPr>
        <w:t>,</w:t>
      </w:r>
      <w:r w:rsidRPr="00735F21">
        <w:rPr>
          <w:szCs w:val="22"/>
          <w:lang w:val="it-IT"/>
        </w:rPr>
        <w:t xml:space="preserve"> così come l’esperienza clinica nelle donne in gravidanza. </w:t>
      </w:r>
    </w:p>
    <w:p w14:paraId="67F25DBA" w14:textId="77777777" w:rsidR="00A82000" w:rsidRDefault="00A82000" w:rsidP="00A071CC">
      <w:pPr>
        <w:widowControl w:val="0"/>
        <w:rPr>
          <w:szCs w:val="22"/>
          <w:lang w:val="it-IT"/>
        </w:rPr>
      </w:pPr>
    </w:p>
    <w:p w14:paraId="58028F4C" w14:textId="77777777" w:rsidR="00A071CC" w:rsidRDefault="00A071CC" w:rsidP="00A071CC">
      <w:pPr>
        <w:widowControl w:val="0"/>
        <w:rPr>
          <w:szCs w:val="22"/>
          <w:lang w:val="it-IT"/>
        </w:rPr>
      </w:pPr>
      <w:r w:rsidRPr="00A02BBD">
        <w:rPr>
          <w:szCs w:val="22"/>
          <w:lang w:val="it-IT"/>
        </w:rPr>
        <w:t>Gli s</w:t>
      </w:r>
      <w:r w:rsidRPr="00A02BBD">
        <w:rPr>
          <w:lang w:val="it-IT"/>
        </w:rPr>
        <w:t>tudi nell’animale</w:t>
      </w:r>
      <w:r>
        <w:rPr>
          <w:lang w:val="it-IT"/>
        </w:rPr>
        <w:t xml:space="preserve"> con lamivudina </w:t>
      </w:r>
      <w:r w:rsidRPr="00A02BBD">
        <w:rPr>
          <w:lang w:val="it-IT"/>
        </w:rPr>
        <w:t xml:space="preserve">hanno mostrato </w:t>
      </w:r>
      <w:r>
        <w:rPr>
          <w:lang w:val="it-IT"/>
        </w:rPr>
        <w:t>un aumento delle morti embrionali precoci nei conigli</w:t>
      </w:r>
      <w:r w:rsidR="00742ED6">
        <w:rPr>
          <w:lang w:val="it-IT"/>
        </w:rPr>
        <w:t>,</w:t>
      </w:r>
      <w:r>
        <w:rPr>
          <w:lang w:val="it-IT"/>
        </w:rPr>
        <w:t xml:space="preserve"> ma non nei ratti (vedere paragrafo 5.3).</w:t>
      </w:r>
      <w:r w:rsidRPr="00735F21">
        <w:rPr>
          <w:szCs w:val="22"/>
          <w:lang w:val="it-IT"/>
        </w:rPr>
        <w:t xml:space="preserve"> </w:t>
      </w:r>
      <w:r>
        <w:rPr>
          <w:szCs w:val="22"/>
          <w:lang w:val="it-IT"/>
        </w:rPr>
        <w:t xml:space="preserve">Nell’uomo è stato dimostrato </w:t>
      </w:r>
      <w:r w:rsidR="00D81E4A">
        <w:rPr>
          <w:szCs w:val="22"/>
          <w:lang w:val="it-IT"/>
        </w:rPr>
        <w:t xml:space="preserve">il verificarsi del </w:t>
      </w:r>
      <w:r>
        <w:rPr>
          <w:szCs w:val="22"/>
          <w:lang w:val="it-IT"/>
        </w:rPr>
        <w:t>passaggio di lamivudina attraverso la placenta.</w:t>
      </w:r>
    </w:p>
    <w:p w14:paraId="75403192" w14:textId="77777777" w:rsidR="00A071CC" w:rsidRDefault="00A071CC" w:rsidP="00A071CC">
      <w:pPr>
        <w:tabs>
          <w:tab w:val="left" w:pos="567"/>
        </w:tabs>
        <w:rPr>
          <w:lang w:val="it-IT"/>
        </w:rPr>
      </w:pPr>
    </w:p>
    <w:p w14:paraId="3ABA9B83" w14:textId="77777777" w:rsidR="00A071CC" w:rsidRDefault="00D81E4A" w:rsidP="00A071CC">
      <w:pPr>
        <w:tabs>
          <w:tab w:val="left" w:pos="567"/>
        </w:tabs>
        <w:rPr>
          <w:lang w:val="it-IT"/>
        </w:rPr>
      </w:pPr>
      <w:r>
        <w:rPr>
          <w:lang w:val="it-IT"/>
        </w:rPr>
        <w:t xml:space="preserve">Risultati </w:t>
      </w:r>
      <w:r w:rsidR="00742ED6">
        <w:rPr>
          <w:lang w:val="it-IT"/>
        </w:rPr>
        <w:t xml:space="preserve">ottenuti da </w:t>
      </w:r>
      <w:r>
        <w:rPr>
          <w:lang w:val="it-IT"/>
        </w:rPr>
        <w:t>p</w:t>
      </w:r>
      <w:r w:rsidR="00A071CC">
        <w:rPr>
          <w:lang w:val="it-IT"/>
        </w:rPr>
        <w:t>iù di 1000</w:t>
      </w:r>
      <w:r w:rsidR="00A071CC" w:rsidRPr="00A02BBD">
        <w:rPr>
          <w:lang w:val="it-IT"/>
        </w:rPr>
        <w:t xml:space="preserve"> </w:t>
      </w:r>
      <w:r>
        <w:rPr>
          <w:lang w:val="it-IT"/>
        </w:rPr>
        <w:t>casi</w:t>
      </w:r>
      <w:r w:rsidR="00A071CC" w:rsidRPr="00A02BBD">
        <w:rPr>
          <w:lang w:val="it-IT"/>
        </w:rPr>
        <w:t xml:space="preserve"> </w:t>
      </w:r>
      <w:r w:rsidR="00A071CC">
        <w:rPr>
          <w:lang w:val="it-IT"/>
        </w:rPr>
        <w:t>dopo esposizione dal</w:t>
      </w:r>
      <w:r w:rsidR="00A071CC" w:rsidRPr="00A02BBD">
        <w:rPr>
          <w:lang w:val="it-IT"/>
        </w:rPr>
        <w:t xml:space="preserve"> primo trimestre e più di </w:t>
      </w:r>
      <w:r w:rsidR="00A071CC">
        <w:rPr>
          <w:lang w:val="it-IT"/>
        </w:rPr>
        <w:t>1</w:t>
      </w:r>
      <w:r w:rsidR="00A071CC" w:rsidRPr="00A02BBD">
        <w:rPr>
          <w:lang w:val="it-IT"/>
        </w:rPr>
        <w:t xml:space="preserve">000 </w:t>
      </w:r>
      <w:r>
        <w:rPr>
          <w:lang w:val="it-IT"/>
        </w:rPr>
        <w:t>casi</w:t>
      </w:r>
      <w:r w:rsidR="00A071CC" w:rsidRPr="00A02BBD">
        <w:rPr>
          <w:lang w:val="it-IT"/>
        </w:rPr>
        <w:t xml:space="preserve"> </w:t>
      </w:r>
      <w:r w:rsidR="00A071CC">
        <w:rPr>
          <w:lang w:val="it-IT"/>
        </w:rPr>
        <w:t xml:space="preserve">dal </w:t>
      </w:r>
      <w:r w:rsidR="00A071CC" w:rsidRPr="00A02BBD">
        <w:rPr>
          <w:lang w:val="it-IT"/>
        </w:rPr>
        <w:t>secondo e terzo trimestre</w:t>
      </w:r>
      <w:r w:rsidR="00A071CC">
        <w:rPr>
          <w:lang w:val="it-IT"/>
        </w:rPr>
        <w:t xml:space="preserve"> nelle donne in gravidanza </w:t>
      </w:r>
      <w:r w:rsidR="00A071CC" w:rsidRPr="00A02BBD">
        <w:rPr>
          <w:lang w:val="it-IT"/>
        </w:rPr>
        <w:t xml:space="preserve">non </w:t>
      </w:r>
      <w:del w:id="463" w:author="Author">
        <w:r w:rsidR="00A071CC" w:rsidRPr="00A02BBD" w:rsidDel="00213197">
          <w:rPr>
            <w:lang w:val="it-IT"/>
          </w:rPr>
          <w:delText xml:space="preserve">indicano </w:delText>
        </w:r>
      </w:del>
      <w:ins w:id="464" w:author="Author">
        <w:r w:rsidR="00213197">
          <w:rPr>
            <w:lang w:val="it-IT"/>
          </w:rPr>
          <w:t>mostrano</w:t>
        </w:r>
        <w:r w:rsidR="00213197" w:rsidRPr="00A02BBD">
          <w:rPr>
            <w:lang w:val="it-IT"/>
          </w:rPr>
          <w:t xml:space="preserve"> </w:t>
        </w:r>
      </w:ins>
      <w:r w:rsidR="00A071CC" w:rsidRPr="00A02BBD">
        <w:rPr>
          <w:lang w:val="it-IT"/>
        </w:rPr>
        <w:t>alcun</w:t>
      </w:r>
      <w:ins w:id="465" w:author="Author">
        <w:r w:rsidR="005C0173">
          <w:rPr>
            <w:lang w:val="it-IT"/>
          </w:rPr>
          <w:t>a evidenza</w:t>
        </w:r>
      </w:ins>
      <w:r w:rsidR="00185AEC">
        <w:rPr>
          <w:lang w:val="it-IT"/>
        </w:rPr>
        <w:t xml:space="preserve"> </w:t>
      </w:r>
      <w:del w:id="466" w:author="Author">
        <w:r w:rsidR="00A071CC" w:rsidRPr="00A02BBD" w:rsidDel="005C0173">
          <w:rPr>
            <w:lang w:val="it-IT"/>
          </w:rPr>
          <w:delText xml:space="preserve"> effetto</w:delText>
        </w:r>
      </w:del>
      <w:ins w:id="467" w:author="Author">
        <w:r w:rsidR="005C0173">
          <w:rPr>
            <w:lang w:val="it-IT"/>
          </w:rPr>
          <w:t xml:space="preserve">di </w:t>
        </w:r>
        <w:del w:id="468" w:author="Author">
          <w:r w:rsidR="005C0173" w:rsidDel="00213197">
            <w:rPr>
              <w:lang w:val="it-IT"/>
            </w:rPr>
            <w:delText>tossicità di Epivir</w:delText>
          </w:r>
        </w:del>
      </w:ins>
      <w:del w:id="469" w:author="Author">
        <w:r w:rsidR="00A071CC" w:rsidRPr="00A02BBD" w:rsidDel="00213197">
          <w:rPr>
            <w:lang w:val="it-IT"/>
          </w:rPr>
          <w:delText xml:space="preserve"> </w:delText>
        </w:r>
        <w:r w:rsidDel="00213197">
          <w:rPr>
            <w:lang w:val="it-IT"/>
          </w:rPr>
          <w:delText>in termini</w:delText>
        </w:r>
        <w:r w:rsidR="00A071CC" w:rsidRPr="00A02BBD" w:rsidDel="00213197">
          <w:rPr>
            <w:lang w:val="it-IT"/>
          </w:rPr>
          <w:delText xml:space="preserve"> di </w:delText>
        </w:r>
      </w:del>
      <w:r w:rsidR="00A071CC" w:rsidRPr="00A02BBD">
        <w:rPr>
          <w:lang w:val="it-IT"/>
        </w:rPr>
        <w:t>malformazion</w:t>
      </w:r>
      <w:ins w:id="470" w:author="Author">
        <w:r w:rsidR="00213197">
          <w:rPr>
            <w:lang w:val="it-IT"/>
          </w:rPr>
          <w:t>i</w:t>
        </w:r>
      </w:ins>
      <w:r w:rsidR="00185AEC">
        <w:rPr>
          <w:lang w:val="it-IT"/>
        </w:rPr>
        <w:t xml:space="preserve"> </w:t>
      </w:r>
      <w:ins w:id="471" w:author="Author">
        <w:r w:rsidR="007A61C4">
          <w:rPr>
            <w:lang w:val="it-IT"/>
          </w:rPr>
          <w:t xml:space="preserve">o </w:t>
        </w:r>
      </w:ins>
      <w:del w:id="472" w:author="Author">
        <w:r w:rsidR="00A071CC" w:rsidDel="00185AEC">
          <w:rPr>
            <w:lang w:val="it-IT"/>
          </w:rPr>
          <w:delText>a livello</w:delText>
        </w:r>
      </w:del>
      <w:ins w:id="473" w:author="Author">
        <w:r w:rsidR="00185AEC">
          <w:rPr>
            <w:lang w:val="it-IT"/>
          </w:rPr>
          <w:t>di tossicità</w:t>
        </w:r>
      </w:ins>
      <w:r w:rsidR="00A071CC" w:rsidRPr="00A02BBD">
        <w:rPr>
          <w:lang w:val="it-IT"/>
        </w:rPr>
        <w:t xml:space="preserve"> fet</w:t>
      </w:r>
      <w:ins w:id="474" w:author="Author">
        <w:r w:rsidR="00185AEC">
          <w:rPr>
            <w:lang w:val="it-IT"/>
          </w:rPr>
          <w:t>ale</w:t>
        </w:r>
      </w:ins>
      <w:del w:id="475" w:author="Author">
        <w:r w:rsidR="00A071CC" w:rsidRPr="00A02BBD" w:rsidDel="00185AEC">
          <w:rPr>
            <w:lang w:val="it-IT"/>
          </w:rPr>
          <w:delText>o</w:delText>
        </w:r>
      </w:del>
      <w:r w:rsidR="00A071CC" w:rsidRPr="00A02BBD">
        <w:rPr>
          <w:lang w:val="it-IT"/>
        </w:rPr>
        <w:t>/neonatale</w:t>
      </w:r>
      <w:ins w:id="476" w:author="Author">
        <w:r w:rsidR="00185AEC">
          <w:rPr>
            <w:lang w:val="it-IT"/>
          </w:rPr>
          <w:t xml:space="preserve"> con Epivir</w:t>
        </w:r>
      </w:ins>
      <w:r w:rsidR="00A071CC" w:rsidRPr="00A02BBD">
        <w:rPr>
          <w:lang w:val="it-IT"/>
        </w:rPr>
        <w:t>.</w:t>
      </w:r>
      <w:r w:rsidR="00A071CC" w:rsidRPr="00A02BBD">
        <w:rPr>
          <w:szCs w:val="22"/>
          <w:lang w:val="it-IT"/>
        </w:rPr>
        <w:t xml:space="preserve"> </w:t>
      </w:r>
      <w:r w:rsidR="00A071CC">
        <w:rPr>
          <w:szCs w:val="22"/>
          <w:lang w:val="it-IT"/>
        </w:rPr>
        <w:t xml:space="preserve">Epivir può essere usato durante la gravidanza se clinicamente necessario. Il rischio di malformazioni </w:t>
      </w:r>
      <w:r w:rsidR="003D2140">
        <w:rPr>
          <w:szCs w:val="22"/>
          <w:lang w:val="it-IT"/>
        </w:rPr>
        <w:t xml:space="preserve">nell’uomo </w:t>
      </w:r>
      <w:r w:rsidR="00A071CC">
        <w:rPr>
          <w:szCs w:val="22"/>
          <w:lang w:val="it-IT"/>
        </w:rPr>
        <w:t>è improbabile sulla base di questi dati.</w:t>
      </w:r>
    </w:p>
    <w:p w14:paraId="23ECB29B" w14:textId="77777777" w:rsidR="00EB6553" w:rsidRDefault="00EB6553" w:rsidP="008D2C27">
      <w:pPr>
        <w:numPr>
          <w:ilvl w:val="12"/>
          <w:numId w:val="0"/>
        </w:numPr>
        <w:tabs>
          <w:tab w:val="left" w:pos="567"/>
        </w:tabs>
        <w:rPr>
          <w:color w:val="000000"/>
          <w:lang w:val="it-IT"/>
        </w:rPr>
      </w:pPr>
    </w:p>
    <w:p w14:paraId="4A8C98C2" w14:textId="77777777" w:rsidR="008D2C27" w:rsidRPr="00710898" w:rsidRDefault="008D2C27" w:rsidP="008D2C27">
      <w:pPr>
        <w:numPr>
          <w:ilvl w:val="12"/>
          <w:numId w:val="0"/>
        </w:numPr>
        <w:tabs>
          <w:tab w:val="left" w:pos="567"/>
        </w:tabs>
        <w:rPr>
          <w:color w:val="000000"/>
          <w:lang w:val="it-IT"/>
        </w:rPr>
      </w:pPr>
      <w:r w:rsidRPr="00710898">
        <w:rPr>
          <w:color w:val="000000"/>
          <w:lang w:val="it-IT"/>
        </w:rPr>
        <w:t xml:space="preserve">Per le pazienti </w:t>
      </w:r>
      <w:r w:rsidR="00DA6B7F" w:rsidRPr="00710898">
        <w:rPr>
          <w:noProof/>
          <w:color w:val="000000"/>
          <w:lang w:val="it-IT"/>
        </w:rPr>
        <w:t xml:space="preserve">con infezione concomitante da virus dell’epatite </w:t>
      </w:r>
      <w:r w:rsidRPr="00710898">
        <w:rPr>
          <w:color w:val="000000"/>
          <w:lang w:val="it-IT"/>
        </w:rPr>
        <w:t xml:space="preserve">che vengono trattate con lamivudina e successivamente iniziano una gravidanza, si deve considerare la possibilità di una ricomparsa dell’epatite a seguito della sospensione </w:t>
      </w:r>
      <w:r w:rsidR="006A4ACC">
        <w:rPr>
          <w:color w:val="000000"/>
          <w:lang w:val="it-IT"/>
        </w:rPr>
        <w:t>di</w:t>
      </w:r>
      <w:r w:rsidRPr="00710898">
        <w:rPr>
          <w:color w:val="000000"/>
          <w:lang w:val="it-IT"/>
        </w:rPr>
        <w:t xml:space="preserve"> lamivudina.</w:t>
      </w:r>
    </w:p>
    <w:p w14:paraId="0ECD2A03" w14:textId="77777777" w:rsidR="00521237" w:rsidRDefault="00521237" w:rsidP="008D2C27">
      <w:pPr>
        <w:numPr>
          <w:ilvl w:val="12"/>
          <w:numId w:val="0"/>
        </w:numPr>
        <w:tabs>
          <w:tab w:val="left" w:pos="567"/>
        </w:tabs>
        <w:rPr>
          <w:color w:val="000000"/>
          <w:lang w:val="it-IT"/>
        </w:rPr>
      </w:pPr>
    </w:p>
    <w:p w14:paraId="6FD17F44" w14:textId="77777777" w:rsidR="00521237" w:rsidRPr="00710898" w:rsidRDefault="00FB7E5F" w:rsidP="008D2C27">
      <w:pPr>
        <w:numPr>
          <w:ilvl w:val="12"/>
          <w:numId w:val="0"/>
        </w:numPr>
        <w:tabs>
          <w:tab w:val="left" w:pos="567"/>
        </w:tabs>
        <w:rPr>
          <w:lang w:val="it-IT"/>
        </w:rPr>
      </w:pPr>
      <w:r w:rsidRPr="00E84EC4">
        <w:rPr>
          <w:i/>
          <w:lang w:val="it-IT"/>
        </w:rPr>
        <w:t>Disfunzione mitocondriale</w:t>
      </w:r>
      <w:ins w:id="477" w:author="Author">
        <w:r w:rsidR="007A61C4">
          <w:rPr>
            <w:i/>
            <w:lang w:val="it-IT"/>
          </w:rPr>
          <w:t>:</w:t>
        </w:r>
      </w:ins>
      <w:r w:rsidR="007A61C4">
        <w:rPr>
          <w:i/>
          <w:lang w:val="it-IT"/>
        </w:rPr>
        <w:t xml:space="preserve"> </w:t>
      </w:r>
      <w:r w:rsidR="007A61C4" w:rsidRPr="007A61C4">
        <w:rPr>
          <w:iCs/>
          <w:lang w:val="it-IT"/>
        </w:rPr>
        <w:t>g</w:t>
      </w:r>
      <w:r w:rsidR="00521237" w:rsidRPr="00710898">
        <w:rPr>
          <w:lang w:val="it-IT"/>
        </w:rPr>
        <w:t>li analoghi nucleosidici e nucleotidici</w:t>
      </w:r>
      <w:r w:rsidR="00F05199">
        <w:rPr>
          <w:lang w:val="it-IT"/>
        </w:rPr>
        <w:t>,</w:t>
      </w:r>
      <w:r w:rsidR="00521237" w:rsidRPr="00710898">
        <w:rPr>
          <w:lang w:val="it-IT"/>
        </w:rPr>
        <w:t xml:space="preserve"> sia </w:t>
      </w:r>
      <w:r w:rsidR="00521237" w:rsidRPr="00710898">
        <w:rPr>
          <w:i/>
          <w:lang w:val="it-IT"/>
        </w:rPr>
        <w:t>in vivo</w:t>
      </w:r>
      <w:r w:rsidR="00521237" w:rsidRPr="00710898">
        <w:rPr>
          <w:lang w:val="it-IT"/>
        </w:rPr>
        <w:t xml:space="preserve"> che </w:t>
      </w:r>
      <w:r w:rsidR="00521237" w:rsidRPr="00710898">
        <w:rPr>
          <w:i/>
          <w:lang w:val="it-IT"/>
        </w:rPr>
        <w:t>in vitro</w:t>
      </w:r>
      <w:r w:rsidR="00F05199">
        <w:rPr>
          <w:i/>
          <w:lang w:val="it-IT"/>
        </w:rPr>
        <w:t>,</w:t>
      </w:r>
      <w:r w:rsidR="00521237" w:rsidRPr="00710898">
        <w:rPr>
          <w:lang w:val="it-IT"/>
        </w:rPr>
        <w:t xml:space="preserve"> hanno dimostrato di </w:t>
      </w:r>
      <w:r w:rsidR="00F05199">
        <w:rPr>
          <w:lang w:val="it-IT"/>
        </w:rPr>
        <w:t>provocare</w:t>
      </w:r>
      <w:r w:rsidR="00F05199" w:rsidRPr="00710898">
        <w:rPr>
          <w:lang w:val="it-IT"/>
        </w:rPr>
        <w:t xml:space="preserve"> </w:t>
      </w:r>
      <w:r w:rsidR="00521237" w:rsidRPr="00710898">
        <w:rPr>
          <w:lang w:val="it-IT"/>
        </w:rPr>
        <w:t>danno mitocondriale</w:t>
      </w:r>
      <w:r w:rsidR="00A467AC">
        <w:rPr>
          <w:lang w:val="it-IT"/>
        </w:rPr>
        <w:t xml:space="preserve"> di grado variabile</w:t>
      </w:r>
      <w:r w:rsidR="00521237" w:rsidRPr="00710898">
        <w:rPr>
          <w:lang w:val="it-IT"/>
        </w:rPr>
        <w:t xml:space="preserve">. Sono stati </w:t>
      </w:r>
      <w:r w:rsidR="00A467AC">
        <w:rPr>
          <w:lang w:val="it-IT"/>
        </w:rPr>
        <w:t>segnalati</w:t>
      </w:r>
      <w:r w:rsidR="00A467AC" w:rsidRPr="00710898">
        <w:rPr>
          <w:lang w:val="it-IT"/>
        </w:rPr>
        <w:t xml:space="preserve"> </w:t>
      </w:r>
      <w:r w:rsidR="00521237" w:rsidRPr="00710898">
        <w:rPr>
          <w:lang w:val="it-IT"/>
        </w:rPr>
        <w:t>casi di disfunzione mitocondriale in neonati esposti</w:t>
      </w:r>
      <w:r w:rsidR="00A467AC">
        <w:rPr>
          <w:lang w:val="it-IT"/>
        </w:rPr>
        <w:t>,</w:t>
      </w:r>
      <w:r w:rsidR="00521237" w:rsidRPr="00710898">
        <w:rPr>
          <w:lang w:val="it-IT"/>
        </w:rPr>
        <w:t xml:space="preserve"> </w:t>
      </w:r>
      <w:r w:rsidR="00A467AC" w:rsidRPr="00710898">
        <w:rPr>
          <w:i/>
          <w:lang w:val="it-IT"/>
        </w:rPr>
        <w:t xml:space="preserve">in utero </w:t>
      </w:r>
      <w:r w:rsidR="00A467AC" w:rsidRPr="00710898">
        <w:rPr>
          <w:lang w:val="it-IT"/>
        </w:rPr>
        <w:t>e/o dopo la nascita</w:t>
      </w:r>
      <w:r w:rsidR="00A467AC">
        <w:rPr>
          <w:lang w:val="it-IT"/>
        </w:rPr>
        <w:t>,</w:t>
      </w:r>
      <w:r w:rsidR="00A467AC" w:rsidRPr="00710898">
        <w:rPr>
          <w:lang w:val="it-IT"/>
        </w:rPr>
        <w:t xml:space="preserve"> </w:t>
      </w:r>
      <w:r w:rsidR="00521237" w:rsidRPr="00710898">
        <w:rPr>
          <w:lang w:val="it-IT"/>
        </w:rPr>
        <w:t>agli analoghi nucleosidici (vedere paragrafo 4.4).</w:t>
      </w:r>
    </w:p>
    <w:p w14:paraId="530C4D29" w14:textId="77777777" w:rsidR="00A071CC" w:rsidRDefault="00A071CC" w:rsidP="00A071CC">
      <w:pPr>
        <w:numPr>
          <w:ilvl w:val="12"/>
          <w:numId w:val="0"/>
        </w:numPr>
        <w:tabs>
          <w:tab w:val="left" w:pos="567"/>
        </w:tabs>
        <w:rPr>
          <w:color w:val="000000"/>
          <w:lang w:val="it-IT"/>
        </w:rPr>
      </w:pPr>
    </w:p>
    <w:p w14:paraId="19F908AC" w14:textId="77777777" w:rsidR="00A071CC" w:rsidRPr="00564D42" w:rsidRDefault="00A071CC" w:rsidP="00A071CC">
      <w:pPr>
        <w:numPr>
          <w:ilvl w:val="12"/>
          <w:numId w:val="0"/>
        </w:numPr>
        <w:tabs>
          <w:tab w:val="left" w:pos="567"/>
        </w:tabs>
        <w:rPr>
          <w:color w:val="000000"/>
          <w:u w:val="single"/>
          <w:lang w:val="it-IT"/>
        </w:rPr>
      </w:pPr>
      <w:r w:rsidRPr="00564D42">
        <w:rPr>
          <w:color w:val="000000"/>
          <w:u w:val="single"/>
          <w:lang w:val="it-IT"/>
        </w:rPr>
        <w:t xml:space="preserve">Allattamento </w:t>
      </w:r>
    </w:p>
    <w:p w14:paraId="01CE5BBF" w14:textId="77777777" w:rsidR="00521237" w:rsidRPr="00710898" w:rsidRDefault="00521237" w:rsidP="008D2C27">
      <w:pPr>
        <w:numPr>
          <w:ilvl w:val="12"/>
          <w:numId w:val="0"/>
        </w:numPr>
        <w:tabs>
          <w:tab w:val="left" w:pos="567"/>
        </w:tabs>
        <w:rPr>
          <w:color w:val="000000"/>
          <w:lang w:val="it-IT"/>
        </w:rPr>
      </w:pPr>
    </w:p>
    <w:p w14:paraId="64A256C5" w14:textId="77777777" w:rsidR="00AB0D62" w:rsidRPr="00A04F7B" w:rsidRDefault="008D2C27">
      <w:pPr>
        <w:tabs>
          <w:tab w:val="left" w:pos="567"/>
        </w:tabs>
        <w:rPr>
          <w:rStyle w:val="PageNumber"/>
          <w:lang w:val="it-IT"/>
        </w:rPr>
      </w:pPr>
      <w:r w:rsidRPr="00710898">
        <w:rPr>
          <w:rStyle w:val="PageNumber"/>
          <w:lang w:val="it-IT"/>
        </w:rPr>
        <w:t>D</w:t>
      </w:r>
      <w:r w:rsidR="00AB0D62" w:rsidRPr="00710898">
        <w:rPr>
          <w:rStyle w:val="PageNumber"/>
          <w:lang w:val="it-IT"/>
        </w:rPr>
        <w:t>opo somministrazione orale</w:t>
      </w:r>
      <w:r w:rsidR="00A022C1">
        <w:rPr>
          <w:rStyle w:val="PageNumber"/>
          <w:lang w:val="it-IT"/>
        </w:rPr>
        <w:t>,</w:t>
      </w:r>
      <w:r w:rsidR="00AB0D62" w:rsidRPr="00710898">
        <w:rPr>
          <w:rStyle w:val="PageNumber"/>
          <w:lang w:val="it-IT"/>
        </w:rPr>
        <w:t xml:space="preserve"> lamivudina era escreta nel latte materno a concentrazioni simili a quelle ritrovate nel siero. </w:t>
      </w:r>
      <w:r w:rsidR="00A071CC" w:rsidRPr="009B404F">
        <w:rPr>
          <w:bCs/>
          <w:szCs w:val="22"/>
          <w:lang w:val="it-IT"/>
        </w:rPr>
        <w:t xml:space="preserve">Sulla base di più di </w:t>
      </w:r>
      <w:r w:rsidR="00A071CC">
        <w:rPr>
          <w:bCs/>
          <w:szCs w:val="22"/>
          <w:lang w:val="it-IT"/>
        </w:rPr>
        <w:t>200</w:t>
      </w:r>
      <w:r w:rsidR="00A071CC" w:rsidRPr="009B404F">
        <w:rPr>
          <w:bCs/>
          <w:szCs w:val="22"/>
          <w:lang w:val="it-IT"/>
        </w:rPr>
        <w:t xml:space="preserve"> coppie madre/figlio</w:t>
      </w:r>
      <w:r w:rsidR="009F26B4">
        <w:rPr>
          <w:bCs/>
          <w:szCs w:val="22"/>
          <w:lang w:val="it-IT"/>
        </w:rPr>
        <w:t>,</w:t>
      </w:r>
      <w:r w:rsidR="00A071CC" w:rsidRPr="009B404F">
        <w:rPr>
          <w:bCs/>
          <w:szCs w:val="22"/>
          <w:lang w:val="it-IT"/>
        </w:rPr>
        <w:t xml:space="preserve"> in trattamento per l'HIV, </w:t>
      </w:r>
      <w:r w:rsidR="00A022C1" w:rsidRPr="009B404F">
        <w:rPr>
          <w:bCs/>
          <w:szCs w:val="22"/>
          <w:lang w:val="it-IT"/>
        </w:rPr>
        <w:t xml:space="preserve">nei </w:t>
      </w:r>
      <w:r w:rsidR="00A022C1">
        <w:rPr>
          <w:bCs/>
          <w:szCs w:val="22"/>
          <w:lang w:val="it-IT"/>
        </w:rPr>
        <w:t>lattanti</w:t>
      </w:r>
      <w:r w:rsidR="00A022C1" w:rsidRPr="009B404F">
        <w:rPr>
          <w:bCs/>
          <w:szCs w:val="22"/>
          <w:lang w:val="it-IT"/>
        </w:rPr>
        <w:t xml:space="preserve"> allattati al seno da madri in trattamento per l'HIV</w:t>
      </w:r>
      <w:r w:rsidR="00A022C1">
        <w:rPr>
          <w:bCs/>
          <w:szCs w:val="22"/>
          <w:lang w:val="it-IT"/>
        </w:rPr>
        <w:t>,</w:t>
      </w:r>
      <w:r w:rsidR="00A022C1" w:rsidRPr="009B404F">
        <w:rPr>
          <w:bCs/>
          <w:szCs w:val="22"/>
          <w:lang w:val="it-IT"/>
        </w:rPr>
        <w:t xml:space="preserve"> </w:t>
      </w:r>
      <w:r w:rsidR="00A071CC" w:rsidRPr="009B404F">
        <w:rPr>
          <w:bCs/>
          <w:szCs w:val="22"/>
          <w:lang w:val="it-IT"/>
        </w:rPr>
        <w:t>le concentrazioni sieriche d</w:t>
      </w:r>
      <w:r w:rsidR="00A071CC">
        <w:rPr>
          <w:bCs/>
          <w:szCs w:val="22"/>
          <w:lang w:val="it-IT"/>
        </w:rPr>
        <w:t>i</w:t>
      </w:r>
      <w:r w:rsidR="00A071CC" w:rsidRPr="009B404F">
        <w:rPr>
          <w:bCs/>
          <w:szCs w:val="22"/>
          <w:lang w:val="it-IT"/>
        </w:rPr>
        <w:t xml:space="preserve"> lamivudina</w:t>
      </w:r>
      <w:r w:rsidR="00A022C1">
        <w:rPr>
          <w:bCs/>
          <w:szCs w:val="22"/>
          <w:lang w:val="it-IT"/>
        </w:rPr>
        <w:t xml:space="preserve"> </w:t>
      </w:r>
      <w:r w:rsidR="00A071CC" w:rsidRPr="009B404F">
        <w:rPr>
          <w:bCs/>
          <w:szCs w:val="22"/>
          <w:lang w:val="it-IT"/>
        </w:rPr>
        <w:t>sono molto basse (</w:t>
      </w:r>
      <w:r w:rsidR="00A071CC">
        <w:rPr>
          <w:bCs/>
          <w:szCs w:val="22"/>
          <w:lang w:val="it-IT"/>
        </w:rPr>
        <w:t xml:space="preserve">meno del </w:t>
      </w:r>
      <w:r w:rsidR="00A071CC" w:rsidRPr="009B404F">
        <w:rPr>
          <w:bCs/>
          <w:szCs w:val="22"/>
          <w:lang w:val="it-IT"/>
        </w:rPr>
        <w:t xml:space="preserve">4% delle concentrazioni sieriche materne) e progressivamente diminuiscono a livelli non rilevabili quando i </w:t>
      </w:r>
      <w:r w:rsidR="0020499A">
        <w:rPr>
          <w:bCs/>
          <w:szCs w:val="22"/>
          <w:lang w:val="it-IT"/>
        </w:rPr>
        <w:t>lattanti</w:t>
      </w:r>
      <w:r w:rsidR="00A071CC" w:rsidRPr="009B404F">
        <w:rPr>
          <w:bCs/>
          <w:szCs w:val="22"/>
          <w:lang w:val="it-IT"/>
        </w:rPr>
        <w:t xml:space="preserve"> allattati al seno raggiungono le 24 settimane di età.</w:t>
      </w:r>
      <w:r w:rsidR="00A071CC">
        <w:rPr>
          <w:bCs/>
          <w:szCs w:val="22"/>
          <w:lang w:val="it-IT"/>
        </w:rPr>
        <w:t xml:space="preserve"> </w:t>
      </w:r>
      <w:r w:rsidR="00A071CC" w:rsidRPr="00CC0BC2">
        <w:rPr>
          <w:lang w:val="it-IT"/>
        </w:rPr>
        <w:t>Non esistono dati disponibili sulla sicurezza</w:t>
      </w:r>
      <w:r w:rsidR="00A071CC">
        <w:rPr>
          <w:lang w:val="it-IT"/>
        </w:rPr>
        <w:t xml:space="preserve"> di lamivudina </w:t>
      </w:r>
      <w:r w:rsidR="00A071CC" w:rsidRPr="00CC0BC2">
        <w:rPr>
          <w:lang w:val="it-IT"/>
        </w:rPr>
        <w:t>somministrat</w:t>
      </w:r>
      <w:r w:rsidR="00A071CC">
        <w:rPr>
          <w:lang w:val="it-IT"/>
        </w:rPr>
        <w:t xml:space="preserve">a </w:t>
      </w:r>
      <w:r w:rsidR="00A071CC" w:rsidRPr="00CC0BC2">
        <w:rPr>
          <w:lang w:val="it-IT"/>
        </w:rPr>
        <w:t>a bambini di età infer</w:t>
      </w:r>
      <w:r w:rsidR="00A071CC">
        <w:rPr>
          <w:lang w:val="it-IT"/>
        </w:rPr>
        <w:t>iore a tre mesi.</w:t>
      </w:r>
      <w:r w:rsidR="00C95F05" w:rsidRPr="00CC0BC2" w:rsidDel="00C95F05">
        <w:rPr>
          <w:i/>
          <w:lang w:val="it-IT"/>
        </w:rPr>
        <w:t xml:space="preserve"> </w:t>
      </w:r>
      <w:r w:rsidR="00AB0D62" w:rsidRPr="00710898">
        <w:rPr>
          <w:rStyle w:val="PageNumber"/>
          <w:lang w:val="it-IT"/>
        </w:rPr>
        <w:t xml:space="preserve">Si raccomanda </w:t>
      </w:r>
      <w:r w:rsidR="00E1126E">
        <w:rPr>
          <w:rStyle w:val="PageNumber"/>
          <w:lang w:val="it-IT"/>
        </w:rPr>
        <w:t>al</w:t>
      </w:r>
      <w:r w:rsidR="00AB0D62" w:rsidRPr="00710898">
        <w:rPr>
          <w:rStyle w:val="PageNumber"/>
          <w:lang w:val="it-IT"/>
        </w:rPr>
        <w:t xml:space="preserve">le donne </w:t>
      </w:r>
      <w:r w:rsidR="00E1126E">
        <w:rPr>
          <w:rStyle w:val="PageNumber"/>
          <w:lang w:val="it-IT"/>
        </w:rPr>
        <w:t>affett</w:t>
      </w:r>
      <w:r w:rsidR="00AB0D62" w:rsidRPr="00710898">
        <w:rPr>
          <w:rStyle w:val="PageNumber"/>
          <w:lang w:val="it-IT"/>
        </w:rPr>
        <w:t xml:space="preserve">e da HIV </w:t>
      </w:r>
      <w:r w:rsidR="00E1126E">
        <w:rPr>
          <w:rStyle w:val="PageNumber"/>
          <w:lang w:val="it-IT"/>
        </w:rPr>
        <w:t>di non allattare</w:t>
      </w:r>
      <w:r w:rsidR="00AB0D62" w:rsidRPr="00710898">
        <w:rPr>
          <w:rStyle w:val="PageNumber"/>
          <w:lang w:val="it-IT"/>
        </w:rPr>
        <w:t xml:space="preserve"> al seno al fine di evitare la trasmissione dell'HI</w:t>
      </w:r>
      <w:r w:rsidR="0086418C">
        <w:rPr>
          <w:rStyle w:val="PageNumber"/>
          <w:lang w:val="it-IT"/>
        </w:rPr>
        <w:t>V.</w:t>
      </w:r>
    </w:p>
    <w:p w14:paraId="42E7C01A" w14:textId="77777777" w:rsidR="009076B7" w:rsidRDefault="009076B7" w:rsidP="009076B7">
      <w:pPr>
        <w:widowControl w:val="0"/>
        <w:tabs>
          <w:tab w:val="left" w:pos="567"/>
        </w:tabs>
        <w:outlineLvl w:val="0"/>
        <w:rPr>
          <w:szCs w:val="22"/>
          <w:u w:val="single"/>
          <w:lang w:val="it-IT"/>
        </w:rPr>
      </w:pPr>
    </w:p>
    <w:p w14:paraId="4FC16B94" w14:textId="77777777" w:rsidR="009076B7" w:rsidRPr="00735F21" w:rsidRDefault="009076B7" w:rsidP="009076B7">
      <w:pPr>
        <w:widowControl w:val="0"/>
        <w:tabs>
          <w:tab w:val="left" w:pos="567"/>
        </w:tabs>
        <w:outlineLvl w:val="0"/>
        <w:rPr>
          <w:szCs w:val="22"/>
          <w:u w:val="single"/>
          <w:lang w:val="it-IT"/>
        </w:rPr>
      </w:pPr>
      <w:r w:rsidRPr="00735F21">
        <w:rPr>
          <w:szCs w:val="22"/>
          <w:u w:val="single"/>
          <w:lang w:val="it-IT"/>
        </w:rPr>
        <w:t>Fertilità</w:t>
      </w:r>
      <w:r w:rsidR="00740D82">
        <w:rPr>
          <w:szCs w:val="22"/>
          <w:u w:val="single"/>
          <w:lang w:val="it-IT"/>
        </w:rPr>
        <w:fldChar w:fldCharType="begin"/>
      </w:r>
      <w:r w:rsidR="00740D82">
        <w:rPr>
          <w:szCs w:val="22"/>
          <w:u w:val="single"/>
          <w:lang w:val="it-IT"/>
        </w:rPr>
        <w:instrText xml:space="preserve"> DOCVARIABLE vault_nd_ee5c5087-7f0e-41ec-9bbb-3d8e97b08851 \* MERGEFORMAT </w:instrText>
      </w:r>
      <w:r w:rsidR="00740D82">
        <w:rPr>
          <w:szCs w:val="22"/>
          <w:u w:val="single"/>
          <w:lang w:val="it-IT"/>
        </w:rPr>
        <w:fldChar w:fldCharType="separate"/>
      </w:r>
      <w:r w:rsidR="00740D82">
        <w:rPr>
          <w:szCs w:val="22"/>
          <w:u w:val="single"/>
          <w:lang w:val="it-IT"/>
        </w:rPr>
        <w:t xml:space="preserve"> </w:t>
      </w:r>
      <w:r w:rsidR="00740D82">
        <w:rPr>
          <w:szCs w:val="22"/>
          <w:u w:val="single"/>
          <w:lang w:val="it-IT"/>
        </w:rPr>
        <w:fldChar w:fldCharType="end"/>
      </w:r>
    </w:p>
    <w:p w14:paraId="4A48E734" w14:textId="77777777" w:rsidR="009076B7" w:rsidRPr="00735F21" w:rsidRDefault="009076B7" w:rsidP="009076B7">
      <w:pPr>
        <w:widowControl w:val="0"/>
        <w:tabs>
          <w:tab w:val="left" w:pos="567"/>
        </w:tabs>
        <w:outlineLvl w:val="0"/>
        <w:rPr>
          <w:szCs w:val="22"/>
          <w:lang w:val="it-IT"/>
        </w:rPr>
      </w:pPr>
    </w:p>
    <w:p w14:paraId="69DA98F2" w14:textId="77777777" w:rsidR="009076B7" w:rsidRPr="00735F21" w:rsidRDefault="009076B7" w:rsidP="009076B7">
      <w:pPr>
        <w:widowControl w:val="0"/>
        <w:rPr>
          <w:szCs w:val="22"/>
          <w:lang w:val="it-IT"/>
        </w:rPr>
      </w:pPr>
      <w:r w:rsidRPr="00735F21">
        <w:rPr>
          <w:szCs w:val="22"/>
          <w:lang w:val="it-IT"/>
        </w:rPr>
        <w:t>Studi negli animali hanno dimostrato che lamivudina</w:t>
      </w:r>
      <w:r>
        <w:rPr>
          <w:szCs w:val="22"/>
          <w:lang w:val="it-IT"/>
        </w:rPr>
        <w:t xml:space="preserve"> non ha alcun effetto</w:t>
      </w:r>
      <w:r w:rsidRPr="00735F21">
        <w:rPr>
          <w:szCs w:val="22"/>
          <w:lang w:val="it-IT"/>
        </w:rPr>
        <w:t xml:space="preserve"> sulla fertilità (vedere paragrafo 5.3). </w:t>
      </w:r>
    </w:p>
    <w:p w14:paraId="022A5AB4" w14:textId="77777777" w:rsidR="00AB0D62" w:rsidRPr="00A04F7B" w:rsidRDefault="00AB0D62">
      <w:pPr>
        <w:tabs>
          <w:tab w:val="left" w:pos="567"/>
        </w:tabs>
        <w:rPr>
          <w:rStyle w:val="PageNumber"/>
          <w:lang w:val="it-IT"/>
        </w:rPr>
      </w:pPr>
    </w:p>
    <w:p w14:paraId="2DE65640" w14:textId="77777777" w:rsidR="00AB0D62" w:rsidRPr="00A04F7B" w:rsidRDefault="00AB0D62">
      <w:pPr>
        <w:tabs>
          <w:tab w:val="left" w:pos="567"/>
        </w:tabs>
        <w:ind w:left="1134" w:hanging="1134"/>
        <w:outlineLvl w:val="0"/>
        <w:rPr>
          <w:rStyle w:val="PageNumber"/>
          <w:lang w:val="it-IT"/>
        </w:rPr>
      </w:pPr>
      <w:r w:rsidRPr="00710898">
        <w:rPr>
          <w:rStyle w:val="PageNumber"/>
          <w:b/>
          <w:lang w:val="it-IT"/>
        </w:rPr>
        <w:t>4.7</w:t>
      </w:r>
      <w:r w:rsidRPr="00710898">
        <w:rPr>
          <w:rStyle w:val="PageNumber"/>
          <w:b/>
          <w:lang w:val="it-IT"/>
        </w:rPr>
        <w:tab/>
        <w:t>Effetti sulla capacità di guidare veicoli e sull’uso di macchinari</w:t>
      </w:r>
      <w:r w:rsidR="00740D82">
        <w:rPr>
          <w:rStyle w:val="PageNumber"/>
          <w:b/>
          <w:lang w:val="it-IT"/>
        </w:rPr>
        <w:fldChar w:fldCharType="begin"/>
      </w:r>
      <w:r w:rsidR="00740D82">
        <w:rPr>
          <w:rStyle w:val="PageNumber"/>
          <w:b/>
          <w:lang w:val="it-IT"/>
        </w:rPr>
        <w:instrText xml:space="preserve"> DOCVARIABLE vault_nd_3149429a-5bf0-4ca2-b809-3a22560c827c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7887AB31" w14:textId="77777777" w:rsidR="00336413" w:rsidRDefault="00336413" w:rsidP="00336413">
      <w:pPr>
        <w:tabs>
          <w:tab w:val="left" w:pos="567"/>
        </w:tabs>
        <w:rPr>
          <w:ins w:id="478" w:author="Author"/>
          <w:rStyle w:val="PageNumber"/>
          <w:lang w:val="it-IT"/>
        </w:rPr>
      </w:pPr>
    </w:p>
    <w:p w14:paraId="07BF74C2" w14:textId="4D8AAC8A" w:rsidR="00213197" w:rsidRDefault="00A42708" w:rsidP="00213197">
      <w:pPr>
        <w:tabs>
          <w:tab w:val="left" w:pos="567"/>
        </w:tabs>
        <w:rPr>
          <w:ins w:id="479" w:author="Author"/>
          <w:rStyle w:val="PageNumber"/>
          <w:lang w:val="it-IT"/>
        </w:rPr>
      </w:pPr>
      <w:proofErr w:type="spellStart"/>
      <w:ins w:id="480" w:author="Author">
        <w:r>
          <w:t>Epivir</w:t>
        </w:r>
        <w:proofErr w:type="spellEnd"/>
        <w:r>
          <w:t xml:space="preserve"> </w:t>
        </w:r>
        <w:r w:rsidRPr="007719E2">
          <w:t xml:space="preserve">non ha </w:t>
        </w:r>
        <w:proofErr w:type="spellStart"/>
        <w:r w:rsidRPr="007719E2">
          <w:t>alcun</w:t>
        </w:r>
        <w:proofErr w:type="spellEnd"/>
        <w:r w:rsidRPr="007719E2">
          <w:t xml:space="preserve"> </w:t>
        </w:r>
        <w:proofErr w:type="spellStart"/>
        <w:r w:rsidRPr="007719E2">
          <w:t>effetto</w:t>
        </w:r>
        <w:proofErr w:type="spellEnd"/>
        <w:r w:rsidRPr="007719E2">
          <w:t xml:space="preserve">, o ha un </w:t>
        </w:r>
        <w:proofErr w:type="spellStart"/>
        <w:r w:rsidRPr="007719E2">
          <w:t>effetto</w:t>
        </w:r>
        <w:proofErr w:type="spellEnd"/>
        <w:r w:rsidRPr="007719E2">
          <w:t xml:space="preserve"> </w:t>
        </w:r>
        <w:proofErr w:type="spellStart"/>
        <w:r w:rsidRPr="007719E2">
          <w:t>trascurabile</w:t>
        </w:r>
        <w:proofErr w:type="spellEnd"/>
        <w:r w:rsidRPr="007719E2">
          <w:t xml:space="preserve">, </w:t>
        </w:r>
        <w:proofErr w:type="spellStart"/>
        <w:r w:rsidRPr="007719E2">
          <w:t>sulla</w:t>
        </w:r>
        <w:proofErr w:type="spellEnd"/>
        <w:r w:rsidRPr="007719E2">
          <w:t xml:space="preserve"> </w:t>
        </w:r>
        <w:proofErr w:type="spellStart"/>
        <w:r w:rsidRPr="007719E2">
          <w:t>capacità</w:t>
        </w:r>
        <w:proofErr w:type="spellEnd"/>
        <w:r w:rsidRPr="007719E2">
          <w:t xml:space="preserve"> di </w:t>
        </w:r>
        <w:proofErr w:type="spellStart"/>
        <w:r w:rsidRPr="007719E2">
          <w:t>guidare</w:t>
        </w:r>
        <w:proofErr w:type="spellEnd"/>
        <w:r w:rsidRPr="007719E2">
          <w:t xml:space="preserve"> </w:t>
        </w:r>
        <w:proofErr w:type="spellStart"/>
        <w:r w:rsidRPr="007719E2">
          <w:t>veicoli</w:t>
        </w:r>
        <w:proofErr w:type="spellEnd"/>
        <w:r w:rsidRPr="007719E2">
          <w:t xml:space="preserve"> e di </w:t>
        </w:r>
        <w:proofErr w:type="spellStart"/>
        <w:r w:rsidRPr="007719E2">
          <w:t>utilizzare</w:t>
        </w:r>
        <w:proofErr w:type="spellEnd"/>
        <w:r w:rsidRPr="007719E2">
          <w:t xml:space="preserve"> </w:t>
        </w:r>
        <w:proofErr w:type="spellStart"/>
        <w:r w:rsidRPr="007719E2">
          <w:t>macchinari</w:t>
        </w:r>
        <w:proofErr w:type="spellEnd"/>
        <w:r w:rsidRPr="007719E2">
          <w:t>.</w:t>
        </w:r>
        <w:r>
          <w:t xml:space="preserve"> </w:t>
        </w:r>
        <w:proofErr w:type="spellStart"/>
        <w:r>
          <w:t>Tuttavia</w:t>
        </w:r>
        <w:proofErr w:type="spellEnd"/>
        <w:r>
          <w:t xml:space="preserve">, </w:t>
        </w:r>
        <w:proofErr w:type="spellStart"/>
        <w:r>
          <w:t>i</w:t>
        </w:r>
        <w:proofErr w:type="spellEnd"/>
        <w:r>
          <w:t xml:space="preserve"> </w:t>
        </w:r>
        <w:r w:rsidR="00213197" w:rsidRPr="00243341">
          <w:rPr>
            <w:rStyle w:val="PageNumber"/>
            <w:lang w:val="it-IT"/>
          </w:rPr>
          <w:t xml:space="preserve">pazienti devono essere informati del fatto che durante il trattamento con lamivudina sono stati segnalati malessere e </w:t>
        </w:r>
        <w:r w:rsidR="00213197">
          <w:rPr>
            <w:rStyle w:val="PageNumber"/>
            <w:lang w:val="it-IT"/>
          </w:rPr>
          <w:t>stanchezza</w:t>
        </w:r>
        <w:r w:rsidR="00213197" w:rsidRPr="00243341">
          <w:rPr>
            <w:rStyle w:val="PageNumber"/>
            <w:lang w:val="it-IT"/>
          </w:rPr>
          <w:t xml:space="preserve"> (vedere </w:t>
        </w:r>
        <w:r w:rsidR="00213197">
          <w:rPr>
            <w:rStyle w:val="PageNumber"/>
            <w:lang w:val="it-IT"/>
          </w:rPr>
          <w:t xml:space="preserve">paragrafo </w:t>
        </w:r>
        <w:r w:rsidR="00213197" w:rsidRPr="00243341">
          <w:rPr>
            <w:rStyle w:val="PageNumber"/>
            <w:lang w:val="it-IT"/>
          </w:rPr>
          <w:t>4.8). Nel valutare la capacità del paziente di guidare veicoli o di utilizzare macchinari, occorre tenere conto delle sue condizioni cliniche e del profilo</w:t>
        </w:r>
        <w:r w:rsidR="00213197">
          <w:rPr>
            <w:rStyle w:val="PageNumber"/>
            <w:lang w:val="it-IT"/>
          </w:rPr>
          <w:t xml:space="preserve"> degli effetti indesiderati </w:t>
        </w:r>
        <w:r w:rsidR="00213197" w:rsidRPr="00243341">
          <w:rPr>
            <w:rStyle w:val="PageNumber"/>
            <w:lang w:val="it-IT"/>
          </w:rPr>
          <w:t>d</w:t>
        </w:r>
        <w:r w:rsidR="00213197">
          <w:rPr>
            <w:rStyle w:val="PageNumber"/>
            <w:lang w:val="it-IT"/>
          </w:rPr>
          <w:t>i</w:t>
        </w:r>
        <w:r w:rsidR="00213197" w:rsidRPr="00243341">
          <w:rPr>
            <w:rStyle w:val="PageNumber"/>
            <w:lang w:val="it-IT"/>
          </w:rPr>
          <w:t xml:space="preserve"> lamivudina.</w:t>
        </w:r>
      </w:ins>
    </w:p>
    <w:p w14:paraId="56EEF6FD" w14:textId="01F46A9E" w:rsidR="00AB0D62" w:rsidRPr="00710898" w:rsidDel="00A42708" w:rsidRDefault="00AB0D62">
      <w:pPr>
        <w:outlineLvl w:val="0"/>
        <w:rPr>
          <w:del w:id="481" w:author="Author"/>
          <w:b/>
          <w:lang w:val="it-IT"/>
        </w:rPr>
      </w:pPr>
      <w:del w:id="482" w:author="Author">
        <w:r w:rsidRPr="00710898" w:rsidDel="00A42708">
          <w:rPr>
            <w:lang w:val="it-IT"/>
          </w:rPr>
          <w:delText>Non sono stati effettuati studi sugli effetti sul</w:delText>
        </w:r>
        <w:r w:rsidR="00521237" w:rsidRPr="00710898" w:rsidDel="00A42708">
          <w:rPr>
            <w:lang w:val="it-IT"/>
          </w:rPr>
          <w:delText xml:space="preserve">la capacità di guidare veicoli </w:delText>
        </w:r>
        <w:r w:rsidR="0020499A" w:rsidDel="00A42708">
          <w:rPr>
            <w:lang w:val="it-IT"/>
          </w:rPr>
          <w:delText>e di usare</w:delText>
        </w:r>
        <w:r w:rsidR="0020499A" w:rsidRPr="00710898" w:rsidDel="00A42708">
          <w:rPr>
            <w:lang w:val="it-IT"/>
          </w:rPr>
          <w:delText xml:space="preserve"> </w:delText>
        </w:r>
        <w:r w:rsidRPr="00710898" w:rsidDel="00A42708">
          <w:rPr>
            <w:lang w:val="it-IT"/>
          </w:rPr>
          <w:delText>macchinari.</w:delText>
        </w:r>
        <w:r w:rsidR="00740D82" w:rsidDel="00A42708">
          <w:rPr>
            <w:lang w:val="it-IT"/>
          </w:rPr>
          <w:fldChar w:fldCharType="begin"/>
        </w:r>
        <w:r w:rsidR="00740D82" w:rsidDel="00A42708">
          <w:rPr>
            <w:lang w:val="it-IT"/>
          </w:rPr>
          <w:delInstrText xml:space="preserve"> DOCVARIABLE vault_nd_8d82d573-185c-4db3-9182-46eef3413115 \* MERGEFORMAT </w:delInstrText>
        </w:r>
        <w:r w:rsidR="00740D82" w:rsidDel="00A42708">
          <w:rPr>
            <w:lang w:val="it-IT"/>
          </w:rPr>
          <w:fldChar w:fldCharType="separate"/>
        </w:r>
        <w:r w:rsidR="00740D82" w:rsidDel="00A42708">
          <w:rPr>
            <w:lang w:val="it-IT"/>
          </w:rPr>
          <w:delText xml:space="preserve"> </w:delText>
        </w:r>
        <w:r w:rsidR="00740D82" w:rsidDel="00A42708">
          <w:rPr>
            <w:lang w:val="it-IT"/>
          </w:rPr>
          <w:fldChar w:fldCharType="end"/>
        </w:r>
      </w:del>
    </w:p>
    <w:p w14:paraId="288630D0" w14:textId="77777777" w:rsidR="00521237" w:rsidRPr="00A04F7B" w:rsidRDefault="00521237">
      <w:pPr>
        <w:tabs>
          <w:tab w:val="left" w:pos="567"/>
        </w:tabs>
        <w:ind w:left="567" w:hanging="567"/>
        <w:rPr>
          <w:rStyle w:val="PageNumber"/>
          <w:lang w:val="it-IT"/>
        </w:rPr>
      </w:pPr>
    </w:p>
    <w:p w14:paraId="3F0B5A6D" w14:textId="77777777" w:rsidR="00AB0D62" w:rsidRPr="00A04F7B" w:rsidRDefault="00AB0D62" w:rsidP="004824F2">
      <w:pPr>
        <w:keepNext/>
        <w:tabs>
          <w:tab w:val="left" w:pos="567"/>
        </w:tabs>
        <w:ind w:left="1134" w:hanging="1134"/>
        <w:outlineLvl w:val="0"/>
        <w:rPr>
          <w:rStyle w:val="PageNumber"/>
          <w:lang w:val="it-IT"/>
        </w:rPr>
      </w:pPr>
      <w:r w:rsidRPr="00710898">
        <w:rPr>
          <w:rStyle w:val="PageNumber"/>
          <w:b/>
          <w:lang w:val="it-IT"/>
        </w:rPr>
        <w:t>4.8</w:t>
      </w:r>
      <w:r w:rsidRPr="00710898">
        <w:rPr>
          <w:rStyle w:val="PageNumber"/>
          <w:b/>
          <w:lang w:val="it-IT"/>
        </w:rPr>
        <w:tab/>
        <w:t>Effetti indesiderati</w:t>
      </w:r>
      <w:r w:rsidR="00740D82">
        <w:rPr>
          <w:rStyle w:val="PageNumber"/>
          <w:b/>
          <w:lang w:val="it-IT"/>
        </w:rPr>
        <w:fldChar w:fldCharType="begin"/>
      </w:r>
      <w:r w:rsidR="00740D82">
        <w:rPr>
          <w:rStyle w:val="PageNumber"/>
          <w:b/>
          <w:lang w:val="it-IT"/>
        </w:rPr>
        <w:instrText xml:space="preserve"> DOCVARIABLE vault_nd_ffc965cb-f72b-4a3a-a09c-efef7deea5e2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3198F0A6" w14:textId="77777777" w:rsidR="00AB0D62" w:rsidRPr="00A04F7B" w:rsidRDefault="00AB0D62" w:rsidP="004824F2">
      <w:pPr>
        <w:keepNext/>
        <w:tabs>
          <w:tab w:val="left" w:pos="567"/>
        </w:tabs>
        <w:ind w:left="567" w:hanging="567"/>
        <w:rPr>
          <w:rStyle w:val="PageNumber"/>
          <w:lang w:val="it-IT"/>
        </w:rPr>
      </w:pPr>
    </w:p>
    <w:p w14:paraId="5354DD1B" w14:textId="77777777" w:rsidR="00AB0D62" w:rsidRPr="00710898" w:rsidRDefault="00AB0D62" w:rsidP="004824F2">
      <w:pPr>
        <w:keepNext/>
        <w:rPr>
          <w:lang w:val="it-IT"/>
        </w:rPr>
      </w:pPr>
      <w:r w:rsidRPr="00710898">
        <w:rPr>
          <w:lang w:val="it-IT"/>
        </w:rPr>
        <w:t xml:space="preserve">Durante la terapia </w:t>
      </w:r>
      <w:r w:rsidR="00A022C1">
        <w:rPr>
          <w:lang w:val="it-IT"/>
        </w:rPr>
        <w:t>con Epivir</w:t>
      </w:r>
      <w:r w:rsidR="005E1D04">
        <w:rPr>
          <w:lang w:val="it-IT"/>
        </w:rPr>
        <w:t>,</w:t>
      </w:r>
      <w:r w:rsidR="00A022C1">
        <w:rPr>
          <w:lang w:val="it-IT"/>
        </w:rPr>
        <w:t xml:space="preserve"> </w:t>
      </w:r>
      <w:r w:rsidRPr="00710898">
        <w:rPr>
          <w:lang w:val="it-IT"/>
        </w:rPr>
        <w:t>per la malattia da HIV</w:t>
      </w:r>
      <w:r w:rsidR="00A022C1">
        <w:rPr>
          <w:lang w:val="it-IT"/>
        </w:rPr>
        <w:t xml:space="preserve">, </w:t>
      </w:r>
      <w:r w:rsidRPr="00710898">
        <w:rPr>
          <w:lang w:val="it-IT"/>
        </w:rPr>
        <w:t xml:space="preserve">sono state </w:t>
      </w:r>
      <w:r w:rsidR="00A022C1">
        <w:rPr>
          <w:lang w:val="it-IT"/>
        </w:rPr>
        <w:t>segnalate</w:t>
      </w:r>
      <w:r w:rsidR="00A022C1" w:rsidRPr="00710898">
        <w:rPr>
          <w:lang w:val="it-IT"/>
        </w:rPr>
        <w:t xml:space="preserve"> </w:t>
      </w:r>
      <w:r w:rsidRPr="00710898">
        <w:rPr>
          <w:lang w:val="it-IT"/>
        </w:rPr>
        <w:t xml:space="preserve">le seguenti reazioni avverse. </w:t>
      </w:r>
    </w:p>
    <w:p w14:paraId="79B3359D" w14:textId="77777777" w:rsidR="007D046B" w:rsidRPr="00A04F7B" w:rsidRDefault="007D046B" w:rsidP="004824F2">
      <w:pPr>
        <w:keepNext/>
        <w:rPr>
          <w:rStyle w:val="PageNumber"/>
          <w:lang w:val="it-IT"/>
        </w:rPr>
      </w:pPr>
    </w:p>
    <w:p w14:paraId="6B1CBBF2" w14:textId="77777777" w:rsidR="00AB0D62" w:rsidRPr="00A04F7B" w:rsidRDefault="00AB0D62">
      <w:pPr>
        <w:tabs>
          <w:tab w:val="left" w:pos="567"/>
        </w:tabs>
        <w:rPr>
          <w:rStyle w:val="PageNumber"/>
          <w:lang w:val="it-IT"/>
        </w:rPr>
      </w:pPr>
      <w:r w:rsidRPr="00710898">
        <w:rPr>
          <w:rStyle w:val="PageNumber"/>
          <w:lang w:val="it-IT"/>
        </w:rPr>
        <w:t>Le reazioni avverse considerate almeno possibilmente correlate al trattamento sono elencate di seguito per organo, apparato/sistema e frequenza assoluta. Le frequenze sono definite come molto comune (</w:t>
      </w:r>
      <w:r w:rsidR="008F25B7" w:rsidRPr="00710898">
        <w:rPr>
          <w:rStyle w:val="PageNumber"/>
          <w:lang w:val="it-IT"/>
        </w:rPr>
        <w:t>≥</w:t>
      </w:r>
      <w:r w:rsidRPr="00710898">
        <w:rPr>
          <w:rStyle w:val="PageNumber"/>
          <w:lang w:val="it-IT"/>
        </w:rPr>
        <w:t>1/10)</w:t>
      </w:r>
      <w:r w:rsidR="00E81194">
        <w:rPr>
          <w:rStyle w:val="PageNumber"/>
          <w:lang w:val="it-IT"/>
        </w:rPr>
        <w:t>,</w:t>
      </w:r>
      <w:r w:rsidRPr="00710898">
        <w:rPr>
          <w:rStyle w:val="PageNumber"/>
          <w:lang w:val="it-IT"/>
        </w:rPr>
        <w:t xml:space="preserve"> comune (</w:t>
      </w:r>
      <w:r w:rsidR="008F25B7" w:rsidRPr="00710898">
        <w:rPr>
          <w:rStyle w:val="PageNumber"/>
          <w:lang w:val="it-IT"/>
        </w:rPr>
        <w:t>≥</w:t>
      </w:r>
      <w:r w:rsidRPr="00710898">
        <w:rPr>
          <w:rStyle w:val="PageNumber"/>
          <w:lang w:val="it-IT"/>
        </w:rPr>
        <w:t xml:space="preserve">1/100 </w:t>
      </w:r>
      <w:r w:rsidR="008F25B7" w:rsidRPr="00710898">
        <w:rPr>
          <w:rStyle w:val="PageNumber"/>
          <w:lang w:val="it-IT"/>
        </w:rPr>
        <w:t>a</w:t>
      </w:r>
      <w:r w:rsidR="000C30D8" w:rsidRPr="00710898">
        <w:rPr>
          <w:rStyle w:val="PageNumber"/>
          <w:lang w:val="it-IT"/>
        </w:rPr>
        <w:t xml:space="preserve"> </w:t>
      </w:r>
      <w:r w:rsidRPr="00710898">
        <w:rPr>
          <w:rStyle w:val="PageNumber"/>
          <w:lang w:val="it-IT"/>
        </w:rPr>
        <w:t>&lt;1/10), non comune (</w:t>
      </w:r>
      <w:r w:rsidR="008F25B7" w:rsidRPr="00710898">
        <w:rPr>
          <w:rStyle w:val="PageNumber"/>
          <w:lang w:val="it-IT"/>
        </w:rPr>
        <w:t>≥</w:t>
      </w:r>
      <w:r w:rsidRPr="00710898">
        <w:rPr>
          <w:rStyle w:val="PageNumber"/>
          <w:lang w:val="it-IT"/>
        </w:rPr>
        <w:t>1/1</w:t>
      </w:r>
      <w:ins w:id="483" w:author="Author">
        <w:r w:rsidR="00336413">
          <w:rPr>
            <w:rStyle w:val="PageNumber"/>
            <w:lang w:val="it-IT"/>
          </w:rPr>
          <w:t> </w:t>
        </w:r>
      </w:ins>
      <w:r w:rsidRPr="00710898">
        <w:rPr>
          <w:rStyle w:val="PageNumber"/>
          <w:lang w:val="it-IT"/>
        </w:rPr>
        <w:t>000</w:t>
      </w:r>
      <w:r w:rsidR="000C30D8" w:rsidRPr="00710898">
        <w:rPr>
          <w:rStyle w:val="PageNumber"/>
          <w:lang w:val="it-IT"/>
        </w:rPr>
        <w:t xml:space="preserve"> </w:t>
      </w:r>
      <w:r w:rsidR="008F25B7" w:rsidRPr="00710898">
        <w:rPr>
          <w:rStyle w:val="PageNumber"/>
          <w:lang w:val="it-IT"/>
        </w:rPr>
        <w:t>a</w:t>
      </w:r>
      <w:r w:rsidRPr="00710898">
        <w:rPr>
          <w:rStyle w:val="PageNumber"/>
          <w:lang w:val="it-IT"/>
        </w:rPr>
        <w:t xml:space="preserve"> &lt;1/100), raro (</w:t>
      </w:r>
      <w:r w:rsidR="008F25B7" w:rsidRPr="00710898">
        <w:rPr>
          <w:rStyle w:val="PageNumber"/>
          <w:lang w:val="it-IT"/>
        </w:rPr>
        <w:t>≥</w:t>
      </w:r>
      <w:r w:rsidRPr="00710898">
        <w:rPr>
          <w:rStyle w:val="PageNumber"/>
          <w:lang w:val="it-IT"/>
        </w:rPr>
        <w:t>1/10</w:t>
      </w:r>
      <w:ins w:id="484" w:author="Author">
        <w:r w:rsidR="00336413">
          <w:rPr>
            <w:rStyle w:val="PageNumber"/>
            <w:lang w:val="it-IT"/>
          </w:rPr>
          <w:t> </w:t>
        </w:r>
      </w:ins>
      <w:del w:id="485" w:author="Author">
        <w:r w:rsidRPr="00710898" w:rsidDel="00336413">
          <w:rPr>
            <w:rStyle w:val="PageNumber"/>
            <w:lang w:val="it-IT"/>
          </w:rPr>
          <w:delText>.</w:delText>
        </w:r>
      </w:del>
      <w:r w:rsidRPr="00710898">
        <w:rPr>
          <w:rStyle w:val="PageNumber"/>
          <w:lang w:val="it-IT"/>
        </w:rPr>
        <w:t>000</w:t>
      </w:r>
      <w:r w:rsidR="000C30D8" w:rsidRPr="00710898">
        <w:rPr>
          <w:rStyle w:val="PageNumber"/>
          <w:lang w:val="it-IT"/>
        </w:rPr>
        <w:t xml:space="preserve"> </w:t>
      </w:r>
      <w:r w:rsidR="008F25B7" w:rsidRPr="00710898">
        <w:rPr>
          <w:rStyle w:val="PageNumber"/>
          <w:lang w:val="it-IT"/>
        </w:rPr>
        <w:t>a</w:t>
      </w:r>
      <w:r w:rsidRPr="00710898">
        <w:rPr>
          <w:rStyle w:val="PageNumber"/>
          <w:lang w:val="it-IT"/>
        </w:rPr>
        <w:t xml:space="preserve"> &lt;1/1</w:t>
      </w:r>
      <w:ins w:id="486" w:author="Author">
        <w:r w:rsidR="00336413">
          <w:rPr>
            <w:rStyle w:val="PageNumber"/>
            <w:lang w:val="it-IT"/>
          </w:rPr>
          <w:t> </w:t>
        </w:r>
      </w:ins>
      <w:r w:rsidRPr="00710898">
        <w:rPr>
          <w:rStyle w:val="PageNumber"/>
          <w:lang w:val="it-IT"/>
        </w:rPr>
        <w:t>000), molto raro (&lt;1/10</w:t>
      </w:r>
      <w:ins w:id="487" w:author="Author">
        <w:r w:rsidR="00336413">
          <w:rPr>
            <w:rStyle w:val="PageNumber"/>
            <w:lang w:val="it-IT"/>
          </w:rPr>
          <w:t> </w:t>
        </w:r>
      </w:ins>
      <w:del w:id="488" w:author="Author">
        <w:r w:rsidRPr="00710898" w:rsidDel="00336413">
          <w:rPr>
            <w:rStyle w:val="PageNumber"/>
            <w:lang w:val="it-IT"/>
          </w:rPr>
          <w:delText>.</w:delText>
        </w:r>
      </w:del>
      <w:r w:rsidRPr="00710898">
        <w:rPr>
          <w:rStyle w:val="PageNumber"/>
          <w:lang w:val="it-IT"/>
        </w:rPr>
        <w:t>000). All’interno di ciascun gruppo di frequenza, gli effetti indesiderati sono presentati in ordine di gravità decrescente.</w:t>
      </w:r>
    </w:p>
    <w:p w14:paraId="4863331E" w14:textId="77777777" w:rsidR="00AB0D62" w:rsidRPr="00A04F7B" w:rsidRDefault="00AB0D62">
      <w:pPr>
        <w:tabs>
          <w:tab w:val="left" w:pos="567"/>
        </w:tabs>
        <w:rPr>
          <w:rStyle w:val="PageNumber"/>
          <w:lang w:val="it-IT"/>
        </w:rPr>
      </w:pPr>
    </w:p>
    <w:p w14:paraId="20ACD7A6" w14:textId="77777777" w:rsidR="00AB0D62" w:rsidRPr="00710898" w:rsidRDefault="00AB0D62" w:rsidP="00FD218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lang w:val="it-IT"/>
        </w:rPr>
      </w:pPr>
      <w:r w:rsidRPr="00710898">
        <w:rPr>
          <w:noProof/>
          <w:lang w:val="it-IT"/>
        </w:rPr>
        <w:t>Patologie del sistema emolinfopoietico</w:t>
      </w:r>
      <w:r w:rsidR="00740D82">
        <w:rPr>
          <w:noProof/>
          <w:lang w:val="it-IT"/>
        </w:rPr>
        <w:fldChar w:fldCharType="begin"/>
      </w:r>
      <w:r w:rsidR="00740D82">
        <w:rPr>
          <w:noProof/>
          <w:lang w:val="it-IT"/>
        </w:rPr>
        <w:instrText xml:space="preserve"> DOCVARIABLE vault_nd_8ffb8ff4-e7aa-4703-953b-cc7a6d03732a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21D9B54D" w14:textId="77777777" w:rsidR="00AB0D62" w:rsidRPr="00A04F7B" w:rsidRDefault="00AB0D62" w:rsidP="00FD2186">
      <w:pPr>
        <w:keepNext/>
        <w:tabs>
          <w:tab w:val="left" w:pos="567"/>
        </w:tabs>
        <w:ind w:left="567" w:hanging="567"/>
        <w:rPr>
          <w:rStyle w:val="PageNumber"/>
          <w:lang w:val="it-IT"/>
        </w:rPr>
      </w:pPr>
      <w:r w:rsidRPr="00710898">
        <w:rPr>
          <w:rStyle w:val="PageNumber"/>
          <w:i/>
          <w:lang w:val="it-IT"/>
        </w:rPr>
        <w:t xml:space="preserve">Non comune: </w:t>
      </w:r>
      <w:r w:rsidRPr="00710898">
        <w:rPr>
          <w:rStyle w:val="PageNumber"/>
          <w:lang w:val="it-IT"/>
        </w:rPr>
        <w:t>neutropenia ed anemia (entrambe talvolta gravi), trombocitopenia</w:t>
      </w:r>
    </w:p>
    <w:p w14:paraId="380D1514" w14:textId="77777777" w:rsidR="00AB0D62" w:rsidRPr="00A04F7B" w:rsidRDefault="00AB0D62" w:rsidP="00FD2186">
      <w:pPr>
        <w:keepNext/>
        <w:tabs>
          <w:tab w:val="left" w:pos="567"/>
        </w:tabs>
        <w:ind w:left="567" w:hanging="567"/>
        <w:rPr>
          <w:rStyle w:val="PageNumber"/>
          <w:lang w:val="it-IT"/>
        </w:rPr>
      </w:pPr>
      <w:r w:rsidRPr="00710898">
        <w:rPr>
          <w:rStyle w:val="PageNumber"/>
          <w:i/>
          <w:lang w:val="it-IT"/>
        </w:rPr>
        <w:t xml:space="preserve">Molto raro: </w:t>
      </w:r>
      <w:r w:rsidRPr="00710898">
        <w:rPr>
          <w:rStyle w:val="PageNumber"/>
          <w:lang w:val="it-IT"/>
        </w:rPr>
        <w:t xml:space="preserve">aplasia </w:t>
      </w:r>
      <w:r w:rsidR="000F4EE8">
        <w:rPr>
          <w:rStyle w:val="PageNumber"/>
          <w:lang w:val="it-IT"/>
        </w:rPr>
        <w:t>aspecifica della serie rossa</w:t>
      </w:r>
    </w:p>
    <w:p w14:paraId="68EE6C64" w14:textId="77777777" w:rsidR="00A82000" w:rsidRDefault="00A82000" w:rsidP="00A82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noProof/>
          <w:u w:val="single"/>
          <w:lang w:val="it-IT"/>
        </w:rPr>
      </w:pPr>
    </w:p>
    <w:p w14:paraId="1DC12726" w14:textId="77777777" w:rsidR="00A82000" w:rsidRPr="00327787" w:rsidRDefault="00A82000" w:rsidP="00A82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right="-153"/>
        <w:outlineLvl w:val="0"/>
        <w:rPr>
          <w:lang w:val="it-IT"/>
        </w:rPr>
      </w:pPr>
      <w:r w:rsidRPr="00327787">
        <w:rPr>
          <w:noProof/>
          <w:lang w:val="it-IT"/>
        </w:rPr>
        <w:t xml:space="preserve">Disturbi </w:t>
      </w:r>
      <w:r w:rsidRPr="00327787">
        <w:rPr>
          <w:lang w:val="it-IT"/>
        </w:rPr>
        <w:t xml:space="preserve">del metabolismo </w:t>
      </w:r>
      <w:r w:rsidRPr="00327787">
        <w:rPr>
          <w:noProof/>
          <w:lang w:val="it-IT"/>
        </w:rPr>
        <w:t>e della nutrizione</w:t>
      </w:r>
      <w:r w:rsidR="00740D82">
        <w:rPr>
          <w:noProof/>
          <w:lang w:val="it-IT"/>
        </w:rPr>
        <w:fldChar w:fldCharType="begin"/>
      </w:r>
      <w:r w:rsidR="00740D82">
        <w:rPr>
          <w:noProof/>
          <w:lang w:val="it-IT"/>
        </w:rPr>
        <w:instrText xml:space="preserve"> DOCVARIABLE vault_nd_908f0fcc-4fd1-41f8-b529-a35ad5ed57aa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1607A916" w14:textId="77777777" w:rsidR="00A82000" w:rsidRDefault="00A82000" w:rsidP="00A82000">
      <w:pPr>
        <w:widowControl w:val="0"/>
        <w:outlineLvl w:val="0"/>
        <w:rPr>
          <w:lang w:val="it-IT"/>
        </w:rPr>
      </w:pPr>
      <w:r>
        <w:rPr>
          <w:rStyle w:val="PageNumber"/>
          <w:i/>
          <w:lang w:val="it-IT"/>
        </w:rPr>
        <w:t>Molto raro:</w:t>
      </w:r>
      <w:r>
        <w:rPr>
          <w:lang w:val="it-IT"/>
        </w:rPr>
        <w:t xml:space="preserve"> acidosi lattica</w:t>
      </w:r>
      <w:r w:rsidR="00740D82">
        <w:rPr>
          <w:lang w:val="it-IT"/>
        </w:rPr>
        <w:fldChar w:fldCharType="begin"/>
      </w:r>
      <w:r w:rsidR="00740D82">
        <w:rPr>
          <w:lang w:val="it-IT"/>
        </w:rPr>
        <w:instrText xml:space="preserve"> DOCVARIABLE vault_nd_e4e59003-c44e-45a7-86e1-9443e9083967 \* MERGEFORMAT </w:instrText>
      </w:r>
      <w:r w:rsidR="00740D82">
        <w:rPr>
          <w:lang w:val="it-IT"/>
        </w:rPr>
        <w:fldChar w:fldCharType="separate"/>
      </w:r>
      <w:r w:rsidR="00740D82">
        <w:rPr>
          <w:lang w:val="it-IT"/>
        </w:rPr>
        <w:t xml:space="preserve"> </w:t>
      </w:r>
      <w:r w:rsidR="00740D82">
        <w:rPr>
          <w:lang w:val="it-IT"/>
        </w:rPr>
        <w:fldChar w:fldCharType="end"/>
      </w:r>
    </w:p>
    <w:p w14:paraId="3EEE6106" w14:textId="77777777" w:rsidR="00AB0D62" w:rsidRPr="00A04F7B" w:rsidRDefault="00AB0D62" w:rsidP="00FD2186">
      <w:pPr>
        <w:keepNext/>
        <w:tabs>
          <w:tab w:val="left" w:pos="567"/>
        </w:tabs>
        <w:rPr>
          <w:rStyle w:val="PageNumber"/>
          <w:lang w:val="it-IT"/>
        </w:rPr>
      </w:pPr>
    </w:p>
    <w:p w14:paraId="5A0CE737" w14:textId="77777777" w:rsidR="00AB0D62" w:rsidRPr="00A04F7B" w:rsidRDefault="00AB0D62" w:rsidP="00B531FC">
      <w:pPr>
        <w:keepNext/>
        <w:tabs>
          <w:tab w:val="left" w:pos="567"/>
        </w:tabs>
        <w:outlineLvl w:val="0"/>
        <w:rPr>
          <w:rStyle w:val="PageNumber"/>
          <w:lang w:val="it-IT"/>
        </w:rPr>
        <w:pPrChange w:id="489" w:author="Author">
          <w:pPr>
            <w:tabs>
              <w:tab w:val="left" w:pos="567"/>
            </w:tabs>
            <w:outlineLvl w:val="0"/>
          </w:pPr>
        </w:pPrChange>
      </w:pPr>
      <w:r w:rsidRPr="00710898">
        <w:rPr>
          <w:noProof/>
          <w:lang w:val="it-IT"/>
        </w:rPr>
        <w:t>Patologie del sistema nervoso</w:t>
      </w:r>
      <w:r w:rsidR="00740D82">
        <w:rPr>
          <w:noProof/>
          <w:lang w:val="it-IT"/>
        </w:rPr>
        <w:fldChar w:fldCharType="begin"/>
      </w:r>
      <w:r w:rsidR="00740D82">
        <w:rPr>
          <w:noProof/>
          <w:lang w:val="it-IT"/>
        </w:rPr>
        <w:instrText xml:space="preserve"> DOCVARIABLE vault_nd_8295acef-cd09-4583-809e-0cb6872ace50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3C0F001F" w14:textId="77777777" w:rsidR="00AB0D62" w:rsidRPr="00A04F7B" w:rsidRDefault="00AB0D62" w:rsidP="00B531FC">
      <w:pPr>
        <w:keepNext/>
        <w:tabs>
          <w:tab w:val="left" w:pos="1560"/>
        </w:tabs>
        <w:ind w:left="1560" w:hanging="1560"/>
        <w:rPr>
          <w:rStyle w:val="PageNumber"/>
          <w:lang w:val="it-IT"/>
        </w:rPr>
        <w:pPrChange w:id="490" w:author="Author">
          <w:pPr>
            <w:tabs>
              <w:tab w:val="left" w:pos="1560"/>
            </w:tabs>
            <w:ind w:left="1560" w:hanging="1560"/>
          </w:pPr>
        </w:pPrChange>
      </w:pPr>
      <w:r w:rsidRPr="00710898">
        <w:rPr>
          <w:i/>
          <w:lang w:val="it-IT"/>
        </w:rPr>
        <w:t>Comune:</w:t>
      </w:r>
      <w:r w:rsidRPr="00710898">
        <w:rPr>
          <w:rStyle w:val="PageNumber"/>
          <w:b/>
          <w:lang w:val="it-IT"/>
        </w:rPr>
        <w:t xml:space="preserve"> </w:t>
      </w:r>
      <w:r w:rsidRPr="00710898">
        <w:rPr>
          <w:rStyle w:val="PageNumber"/>
          <w:lang w:val="it-IT"/>
        </w:rPr>
        <w:t>cefalea, insonnia</w:t>
      </w:r>
    </w:p>
    <w:p w14:paraId="2684889E" w14:textId="77777777" w:rsidR="00AB0D62" w:rsidRPr="00A04F7B" w:rsidRDefault="00AB0D62">
      <w:pPr>
        <w:tabs>
          <w:tab w:val="left" w:pos="1560"/>
        </w:tabs>
        <w:ind w:left="1560" w:hanging="1560"/>
        <w:rPr>
          <w:rStyle w:val="PageNumber"/>
          <w:lang w:val="it-IT"/>
        </w:rPr>
      </w:pPr>
      <w:r w:rsidRPr="00710898">
        <w:rPr>
          <w:rStyle w:val="PageNumber"/>
          <w:i/>
          <w:lang w:val="it-IT"/>
        </w:rPr>
        <w:t xml:space="preserve">Molto raro: </w:t>
      </w:r>
      <w:r w:rsidRPr="00710898">
        <w:rPr>
          <w:rStyle w:val="PageNumber"/>
          <w:lang w:val="it-IT"/>
        </w:rPr>
        <w:t>neuropatia periferica (o parestesi</w:t>
      </w:r>
      <w:r w:rsidR="005E1D04">
        <w:rPr>
          <w:rStyle w:val="PageNumber"/>
          <w:lang w:val="it-IT"/>
        </w:rPr>
        <w:t>a</w:t>
      </w:r>
      <w:r w:rsidRPr="00710898">
        <w:rPr>
          <w:rStyle w:val="PageNumber"/>
          <w:lang w:val="it-IT"/>
        </w:rPr>
        <w:t>)</w:t>
      </w:r>
    </w:p>
    <w:p w14:paraId="4579E9B1" w14:textId="77777777" w:rsidR="003827FF" w:rsidRDefault="003827FF">
      <w:pPr>
        <w:outlineLvl w:val="0"/>
        <w:rPr>
          <w:noProof/>
          <w:lang w:val="it-IT"/>
        </w:rPr>
      </w:pPr>
    </w:p>
    <w:p w14:paraId="71071266" w14:textId="77777777" w:rsidR="00AB0D62" w:rsidRPr="00710898" w:rsidRDefault="00AB0D62">
      <w:pPr>
        <w:outlineLvl w:val="0"/>
        <w:rPr>
          <w:lang w:val="it-IT"/>
        </w:rPr>
      </w:pPr>
      <w:r w:rsidRPr="00710898">
        <w:rPr>
          <w:noProof/>
          <w:lang w:val="it-IT"/>
        </w:rPr>
        <w:t>Patologie respiratorie, toraciche e mediastiniche</w:t>
      </w:r>
      <w:r w:rsidR="00740D82">
        <w:rPr>
          <w:noProof/>
          <w:lang w:val="it-IT"/>
        </w:rPr>
        <w:fldChar w:fldCharType="begin"/>
      </w:r>
      <w:r w:rsidR="00740D82">
        <w:rPr>
          <w:noProof/>
          <w:lang w:val="it-IT"/>
        </w:rPr>
        <w:instrText xml:space="preserve"> DOCVARIABLE vault_nd_86b01b6f-2c6b-4a51-81f4-1ab5a7d01590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3759D0DC" w14:textId="77777777" w:rsidR="00AB0D62" w:rsidRPr="00A04F7B" w:rsidRDefault="00AB0D62">
      <w:pPr>
        <w:tabs>
          <w:tab w:val="left" w:pos="1560"/>
        </w:tabs>
        <w:ind w:left="1560" w:hanging="1560"/>
        <w:rPr>
          <w:rStyle w:val="PageNumber"/>
          <w:lang w:val="it-IT"/>
        </w:rPr>
      </w:pPr>
      <w:r w:rsidRPr="00710898">
        <w:rPr>
          <w:i/>
          <w:lang w:val="it-IT"/>
        </w:rPr>
        <w:t>Comune:</w:t>
      </w:r>
      <w:r w:rsidRPr="00710898">
        <w:rPr>
          <w:rStyle w:val="PageNumber"/>
          <w:b/>
          <w:lang w:val="it-IT"/>
        </w:rPr>
        <w:t xml:space="preserve"> </w:t>
      </w:r>
      <w:r w:rsidRPr="00710898">
        <w:rPr>
          <w:rStyle w:val="PageNumber"/>
          <w:lang w:val="it-IT"/>
        </w:rPr>
        <w:t>tosse, sintomatologia nasale</w:t>
      </w:r>
    </w:p>
    <w:p w14:paraId="0BAE60DE" w14:textId="77777777" w:rsidR="00AB0D62" w:rsidRPr="00A04F7B" w:rsidRDefault="00AB0D62">
      <w:pPr>
        <w:tabs>
          <w:tab w:val="left" w:pos="567"/>
        </w:tabs>
        <w:rPr>
          <w:rStyle w:val="PageNumber"/>
          <w:lang w:val="it-IT"/>
        </w:rPr>
      </w:pPr>
    </w:p>
    <w:p w14:paraId="3BC6C910" w14:textId="77777777" w:rsidR="00AB0D62" w:rsidRPr="00A04F7B" w:rsidRDefault="00AB0D62">
      <w:pPr>
        <w:tabs>
          <w:tab w:val="left" w:pos="567"/>
        </w:tabs>
        <w:outlineLvl w:val="0"/>
        <w:rPr>
          <w:rStyle w:val="PageNumber"/>
          <w:lang w:val="it-IT"/>
        </w:rPr>
      </w:pPr>
      <w:r w:rsidRPr="00710898">
        <w:rPr>
          <w:noProof/>
          <w:lang w:val="it-IT"/>
        </w:rPr>
        <w:t>Patologie gastrointestinali</w:t>
      </w:r>
      <w:r w:rsidR="00740D82">
        <w:rPr>
          <w:noProof/>
          <w:lang w:val="it-IT"/>
        </w:rPr>
        <w:fldChar w:fldCharType="begin"/>
      </w:r>
      <w:r w:rsidR="00740D82">
        <w:rPr>
          <w:noProof/>
          <w:lang w:val="it-IT"/>
        </w:rPr>
        <w:instrText xml:space="preserve"> DOCVARIABLE vault_nd_4b5ceb9f-1839-4195-8203-fa0d104d8af5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541C4F4A" w14:textId="77777777" w:rsidR="00AB0D62" w:rsidRPr="00A04F7B" w:rsidRDefault="00AB0D62">
      <w:pPr>
        <w:tabs>
          <w:tab w:val="left" w:pos="567"/>
        </w:tabs>
        <w:ind w:left="567" w:hanging="567"/>
        <w:rPr>
          <w:rStyle w:val="PageNumber"/>
          <w:lang w:val="it-IT"/>
        </w:rPr>
      </w:pPr>
      <w:r w:rsidRPr="00710898">
        <w:rPr>
          <w:i/>
          <w:lang w:val="it-IT"/>
        </w:rPr>
        <w:t>Comune:</w:t>
      </w:r>
      <w:r w:rsidRPr="00710898">
        <w:rPr>
          <w:rStyle w:val="PageNumber"/>
          <w:b/>
          <w:lang w:val="it-IT"/>
        </w:rPr>
        <w:t xml:space="preserve"> </w:t>
      </w:r>
      <w:r w:rsidRPr="00710898">
        <w:rPr>
          <w:rStyle w:val="PageNumber"/>
          <w:lang w:val="it-IT"/>
        </w:rPr>
        <w:t>nausea, vomito, dolori o crampi addominali, diarrea</w:t>
      </w:r>
    </w:p>
    <w:p w14:paraId="5D1AB9F9" w14:textId="77777777" w:rsidR="00AB0D62" w:rsidRDefault="00AB0D62">
      <w:pPr>
        <w:tabs>
          <w:tab w:val="left" w:pos="567"/>
        </w:tabs>
        <w:ind w:left="567" w:hanging="567"/>
        <w:rPr>
          <w:rStyle w:val="PageNumber"/>
          <w:lang w:val="it-IT"/>
        </w:rPr>
      </w:pPr>
      <w:r w:rsidRPr="00710898">
        <w:rPr>
          <w:rStyle w:val="PageNumber"/>
          <w:i/>
          <w:lang w:val="it-IT"/>
        </w:rPr>
        <w:t xml:space="preserve">Raro: </w:t>
      </w:r>
      <w:r w:rsidRPr="00710898">
        <w:rPr>
          <w:rStyle w:val="PageNumber"/>
          <w:lang w:val="it-IT"/>
        </w:rPr>
        <w:t>pancreatite, aumenti dell'amilasi sierica</w:t>
      </w:r>
    </w:p>
    <w:p w14:paraId="655D7B78" w14:textId="77777777" w:rsidR="003369BC" w:rsidRPr="00A04F7B" w:rsidRDefault="003369BC">
      <w:pPr>
        <w:tabs>
          <w:tab w:val="left" w:pos="567"/>
        </w:tabs>
        <w:ind w:left="567" w:hanging="567"/>
        <w:rPr>
          <w:rStyle w:val="PageNumber"/>
          <w:lang w:val="it-IT"/>
        </w:rPr>
      </w:pPr>
    </w:p>
    <w:p w14:paraId="4E5687A7" w14:textId="77777777" w:rsidR="00AB0D62" w:rsidRPr="00A04F7B" w:rsidRDefault="00AB0D62">
      <w:pPr>
        <w:outlineLvl w:val="0"/>
        <w:rPr>
          <w:rStyle w:val="PageNumber"/>
          <w:lang w:val="it-IT"/>
        </w:rPr>
      </w:pPr>
      <w:r w:rsidRPr="00710898">
        <w:rPr>
          <w:noProof/>
          <w:lang w:val="it-IT"/>
        </w:rPr>
        <w:t>Patologie epatobiliari</w:t>
      </w:r>
      <w:r w:rsidR="00740D82">
        <w:rPr>
          <w:noProof/>
          <w:lang w:val="it-IT"/>
        </w:rPr>
        <w:fldChar w:fldCharType="begin"/>
      </w:r>
      <w:r w:rsidR="00740D82">
        <w:rPr>
          <w:noProof/>
          <w:lang w:val="it-IT"/>
        </w:rPr>
        <w:instrText xml:space="preserve"> DOCVARIABLE vault_nd_febbd444-724c-4f5a-9476-b8af465ed899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689F026F" w14:textId="77777777" w:rsidR="00AB0D62" w:rsidRPr="00A04F7B" w:rsidRDefault="00AB0D62">
      <w:pPr>
        <w:rPr>
          <w:rStyle w:val="PageNumber"/>
          <w:lang w:val="it-IT"/>
        </w:rPr>
      </w:pPr>
      <w:r w:rsidRPr="00710898">
        <w:rPr>
          <w:rStyle w:val="PageNumber"/>
          <w:i/>
          <w:lang w:val="it-IT"/>
        </w:rPr>
        <w:t>Non comune:</w:t>
      </w:r>
      <w:r w:rsidRPr="00710898">
        <w:rPr>
          <w:rStyle w:val="PageNumber"/>
          <w:lang w:val="it-IT"/>
        </w:rPr>
        <w:t xml:space="preserve"> aumenti transitori degli enzimi epatici (AST, ALT)</w:t>
      </w:r>
    </w:p>
    <w:p w14:paraId="372D4453" w14:textId="77777777" w:rsidR="00AB0D62" w:rsidRPr="00564D42" w:rsidRDefault="00AB0D62">
      <w:pPr>
        <w:rPr>
          <w:szCs w:val="22"/>
          <w:lang w:val="it-IT"/>
        </w:rPr>
      </w:pPr>
      <w:r w:rsidRPr="00710898">
        <w:rPr>
          <w:rStyle w:val="PageNumber"/>
          <w:i/>
          <w:lang w:val="it-IT"/>
        </w:rPr>
        <w:t>Raro:</w:t>
      </w:r>
      <w:r w:rsidRPr="00710898">
        <w:rPr>
          <w:rStyle w:val="PageNumber"/>
          <w:lang w:val="it-IT"/>
        </w:rPr>
        <w:t xml:space="preserve"> epatite</w:t>
      </w:r>
      <w:r w:rsidRPr="00710898">
        <w:rPr>
          <w:rFonts w:ascii="Arial" w:hAnsi="Arial"/>
          <w:b/>
          <w:i/>
          <w:sz w:val="20"/>
          <w:lang w:val="it-IT"/>
        </w:rPr>
        <w:t xml:space="preserve"> </w:t>
      </w:r>
    </w:p>
    <w:p w14:paraId="5EA3027C" w14:textId="77777777" w:rsidR="00564D42" w:rsidRPr="00564D42" w:rsidRDefault="00564D42">
      <w:pPr>
        <w:rPr>
          <w:sz w:val="20"/>
          <w:lang w:val="it-IT"/>
        </w:rPr>
      </w:pPr>
    </w:p>
    <w:p w14:paraId="2EA34330" w14:textId="77777777" w:rsidR="00AB0D62" w:rsidRPr="00710898" w:rsidRDefault="00AB0D62">
      <w:pPr>
        <w:outlineLvl w:val="0"/>
        <w:rPr>
          <w:lang w:val="it-IT"/>
        </w:rPr>
      </w:pPr>
      <w:r w:rsidRPr="00710898">
        <w:rPr>
          <w:noProof/>
          <w:lang w:val="it-IT"/>
        </w:rPr>
        <w:t>Patologie della cute e del tessuto sottocutaneo</w:t>
      </w:r>
      <w:r w:rsidR="00740D82">
        <w:rPr>
          <w:noProof/>
          <w:lang w:val="it-IT"/>
        </w:rPr>
        <w:fldChar w:fldCharType="begin"/>
      </w:r>
      <w:r w:rsidR="00740D82">
        <w:rPr>
          <w:noProof/>
          <w:lang w:val="it-IT"/>
        </w:rPr>
        <w:instrText xml:space="preserve"> DOCVARIABLE vault_nd_90f08750-bfa2-4d2d-80fa-9c4dcd3aae2b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485550BE" w14:textId="77777777" w:rsidR="00AB0D62" w:rsidRPr="00A04F7B" w:rsidRDefault="00AB0D62">
      <w:pPr>
        <w:rPr>
          <w:rStyle w:val="PageNumber"/>
          <w:lang w:val="it-IT"/>
        </w:rPr>
      </w:pPr>
      <w:r w:rsidRPr="00710898">
        <w:rPr>
          <w:i/>
          <w:lang w:val="it-IT"/>
        </w:rPr>
        <w:t>Comune:</w:t>
      </w:r>
      <w:r w:rsidRPr="00710898">
        <w:rPr>
          <w:rStyle w:val="PageNumber"/>
          <w:b/>
          <w:lang w:val="it-IT"/>
        </w:rPr>
        <w:t xml:space="preserve"> </w:t>
      </w:r>
      <w:r w:rsidR="000F4EE8">
        <w:rPr>
          <w:rStyle w:val="PageNumber"/>
          <w:lang w:val="it-IT"/>
        </w:rPr>
        <w:t>eruzione cutanea</w:t>
      </w:r>
      <w:r w:rsidRPr="00710898">
        <w:rPr>
          <w:rStyle w:val="PageNumber"/>
          <w:lang w:val="it-IT"/>
        </w:rPr>
        <w:t>, alopecia</w:t>
      </w:r>
    </w:p>
    <w:p w14:paraId="0C076DBB" w14:textId="77777777" w:rsidR="00AB0D62" w:rsidRPr="00A04F7B" w:rsidRDefault="008F25B7">
      <w:pPr>
        <w:rPr>
          <w:rStyle w:val="PageNumber"/>
          <w:lang w:val="it-IT"/>
        </w:rPr>
      </w:pPr>
      <w:r w:rsidRPr="00710898">
        <w:rPr>
          <w:rStyle w:val="PageNumber"/>
          <w:i/>
          <w:lang w:val="it-IT"/>
        </w:rPr>
        <w:t>Raro:</w:t>
      </w:r>
      <w:r w:rsidRPr="00710898">
        <w:rPr>
          <w:rStyle w:val="PageNumber"/>
          <w:i/>
          <w:lang w:val="it-IT"/>
        </w:rPr>
        <w:tab/>
      </w:r>
      <w:r w:rsidRPr="00710898">
        <w:rPr>
          <w:rStyle w:val="PageNumber"/>
          <w:lang w:val="it-IT"/>
        </w:rPr>
        <w:t>angioedema</w:t>
      </w:r>
    </w:p>
    <w:p w14:paraId="14095735" w14:textId="77777777" w:rsidR="003369BC" w:rsidRPr="00A04F7B" w:rsidRDefault="003369BC">
      <w:pPr>
        <w:rPr>
          <w:rStyle w:val="PageNumber"/>
          <w:lang w:val="it-IT"/>
        </w:rPr>
      </w:pPr>
    </w:p>
    <w:p w14:paraId="45634F8A" w14:textId="77777777" w:rsidR="00AB0D62" w:rsidRPr="00710898" w:rsidRDefault="00AB0D62">
      <w:pPr>
        <w:outlineLvl w:val="0"/>
        <w:rPr>
          <w:lang w:val="it-IT"/>
        </w:rPr>
      </w:pPr>
      <w:r w:rsidRPr="00710898">
        <w:rPr>
          <w:noProof/>
          <w:lang w:val="it-IT"/>
        </w:rPr>
        <w:t>Patologie del sistema muscoloscheletrico e del tessuto connettivo</w:t>
      </w:r>
      <w:r w:rsidR="00740D82">
        <w:rPr>
          <w:noProof/>
          <w:lang w:val="it-IT"/>
        </w:rPr>
        <w:fldChar w:fldCharType="begin"/>
      </w:r>
      <w:r w:rsidR="00740D82">
        <w:rPr>
          <w:noProof/>
          <w:lang w:val="it-IT"/>
        </w:rPr>
        <w:instrText xml:space="preserve"> DOCVARIABLE vault_nd_1aec8f76-4b71-4200-8386-b79e963de631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0DEF3F52" w14:textId="77777777" w:rsidR="00AB0D62" w:rsidRPr="00A04F7B" w:rsidRDefault="00AB0D62">
      <w:pPr>
        <w:rPr>
          <w:rStyle w:val="PageNumber"/>
          <w:lang w:val="it-IT"/>
        </w:rPr>
      </w:pPr>
      <w:r w:rsidRPr="00710898">
        <w:rPr>
          <w:i/>
          <w:lang w:val="it-IT"/>
        </w:rPr>
        <w:t xml:space="preserve">Comune: </w:t>
      </w:r>
      <w:r w:rsidRPr="00710898">
        <w:rPr>
          <w:rStyle w:val="PageNumber"/>
          <w:lang w:val="it-IT"/>
        </w:rPr>
        <w:t>artralgia, disturbi muscolari</w:t>
      </w:r>
    </w:p>
    <w:p w14:paraId="2E5CECA1" w14:textId="77777777" w:rsidR="00AB0D62" w:rsidRPr="00A04F7B" w:rsidRDefault="00AB0D62">
      <w:pPr>
        <w:rPr>
          <w:rStyle w:val="PageNumber"/>
          <w:lang w:val="it-IT"/>
        </w:rPr>
      </w:pPr>
      <w:r w:rsidRPr="00710898">
        <w:rPr>
          <w:rStyle w:val="PageNumber"/>
          <w:i/>
          <w:lang w:val="it-IT"/>
        </w:rPr>
        <w:t>Raro:</w:t>
      </w:r>
      <w:r w:rsidRPr="00710898">
        <w:rPr>
          <w:rStyle w:val="PageNumber"/>
          <w:lang w:val="it-IT"/>
        </w:rPr>
        <w:t xml:space="preserve"> rabdomiolisi</w:t>
      </w:r>
    </w:p>
    <w:p w14:paraId="3DEEAD09" w14:textId="77777777" w:rsidR="00AB0D62" w:rsidRPr="00A04F7B" w:rsidRDefault="00AB0D62">
      <w:pPr>
        <w:rPr>
          <w:rStyle w:val="PageNumber"/>
          <w:lang w:val="it-IT"/>
        </w:rPr>
      </w:pPr>
    </w:p>
    <w:p w14:paraId="0871163A" w14:textId="77777777" w:rsidR="00AB0D62" w:rsidRPr="00710898" w:rsidRDefault="00AB0D62">
      <w:pPr>
        <w:outlineLvl w:val="0"/>
        <w:rPr>
          <w:lang w:val="it-IT"/>
        </w:rPr>
      </w:pPr>
      <w:r w:rsidRPr="00710898">
        <w:rPr>
          <w:noProof/>
          <w:lang w:val="it-IT"/>
        </w:rPr>
        <w:t xml:space="preserve">Patologie </w:t>
      </w:r>
      <w:r w:rsidR="007B11AF">
        <w:rPr>
          <w:noProof/>
          <w:lang w:val="it-IT"/>
        </w:rPr>
        <w:t>generali</w:t>
      </w:r>
      <w:r w:rsidR="007B11AF" w:rsidRPr="00710898">
        <w:rPr>
          <w:noProof/>
          <w:lang w:val="it-IT"/>
        </w:rPr>
        <w:t xml:space="preserve"> </w:t>
      </w:r>
      <w:r w:rsidRPr="00710898">
        <w:rPr>
          <w:noProof/>
          <w:lang w:val="it-IT"/>
        </w:rPr>
        <w:t>e condizioni relative alla sede di somministrazione</w:t>
      </w:r>
      <w:r w:rsidR="00740D82">
        <w:rPr>
          <w:noProof/>
          <w:lang w:val="it-IT"/>
        </w:rPr>
        <w:fldChar w:fldCharType="begin"/>
      </w:r>
      <w:r w:rsidR="00740D82">
        <w:rPr>
          <w:noProof/>
          <w:lang w:val="it-IT"/>
        </w:rPr>
        <w:instrText xml:space="preserve"> DOCVARIABLE vault_nd_2d8b768f-f76a-4d0c-a36b-d910c0c5fae4 \* MERGEFORMAT </w:instrText>
      </w:r>
      <w:r w:rsidR="00740D82">
        <w:rPr>
          <w:noProof/>
          <w:lang w:val="it-IT"/>
        </w:rPr>
        <w:fldChar w:fldCharType="separate"/>
      </w:r>
      <w:r w:rsidR="00740D82">
        <w:rPr>
          <w:noProof/>
          <w:lang w:val="it-IT"/>
        </w:rPr>
        <w:t xml:space="preserve"> </w:t>
      </w:r>
      <w:r w:rsidR="00740D82">
        <w:rPr>
          <w:noProof/>
          <w:lang w:val="it-IT"/>
        </w:rPr>
        <w:fldChar w:fldCharType="end"/>
      </w:r>
    </w:p>
    <w:p w14:paraId="756E6E62" w14:textId="77777777" w:rsidR="00AB0D62" w:rsidRPr="00A04F7B" w:rsidRDefault="00AB0D62">
      <w:pPr>
        <w:rPr>
          <w:rStyle w:val="PageNumber"/>
          <w:lang w:val="it-IT"/>
        </w:rPr>
      </w:pPr>
      <w:r w:rsidRPr="00710898">
        <w:rPr>
          <w:i/>
          <w:lang w:val="it-IT"/>
        </w:rPr>
        <w:t>Comune:</w:t>
      </w:r>
      <w:r w:rsidRPr="00710898">
        <w:rPr>
          <w:rStyle w:val="PageNumber"/>
          <w:lang w:val="it-IT"/>
        </w:rPr>
        <w:t xml:space="preserve"> </w:t>
      </w:r>
      <w:r w:rsidR="00AB5466">
        <w:rPr>
          <w:rStyle w:val="PageNumber"/>
          <w:lang w:val="it-IT"/>
        </w:rPr>
        <w:t>stanchezza</w:t>
      </w:r>
      <w:r w:rsidRPr="00710898">
        <w:rPr>
          <w:rStyle w:val="PageNumber"/>
          <w:lang w:val="it-IT"/>
        </w:rPr>
        <w:t>, malessere, febbre</w:t>
      </w:r>
    </w:p>
    <w:p w14:paraId="288D9219" w14:textId="77777777" w:rsidR="00AB0D62" w:rsidRPr="00A04F7B" w:rsidRDefault="00AB0D62">
      <w:pPr>
        <w:rPr>
          <w:rStyle w:val="PageNumber"/>
          <w:lang w:val="it-IT"/>
        </w:rPr>
      </w:pPr>
    </w:p>
    <w:p w14:paraId="5A2AA385" w14:textId="77777777" w:rsidR="00A82000" w:rsidRPr="004C1577" w:rsidRDefault="00A82000" w:rsidP="00A82000">
      <w:pPr>
        <w:rPr>
          <w:lang w:val="it-IT"/>
        </w:rPr>
      </w:pPr>
      <w:r w:rsidRPr="004C1577">
        <w:rPr>
          <w:lang w:val="it-IT"/>
        </w:rPr>
        <w:t xml:space="preserve">Durante la terapia antiretrovirale il peso e i livelli </w:t>
      </w:r>
      <w:r>
        <w:rPr>
          <w:lang w:val="it-IT"/>
        </w:rPr>
        <w:t xml:space="preserve">ematici </w:t>
      </w:r>
      <w:r w:rsidRPr="004C1577">
        <w:rPr>
          <w:lang w:val="it-IT"/>
        </w:rPr>
        <w:t xml:space="preserve">dei lipidi e del glucosio possono aumentare (vedere paragrafo 4.4). </w:t>
      </w:r>
    </w:p>
    <w:p w14:paraId="30D0085F" w14:textId="77777777" w:rsidR="00AB0D62" w:rsidRPr="00710898" w:rsidRDefault="00AB0D62">
      <w:pPr>
        <w:rPr>
          <w:lang w:val="it-IT"/>
        </w:rPr>
      </w:pPr>
    </w:p>
    <w:p w14:paraId="37DE034C" w14:textId="77777777" w:rsidR="00AB0D62" w:rsidRDefault="00AB5466">
      <w:pPr>
        <w:rPr>
          <w:color w:val="000000"/>
          <w:lang w:val="it-IT"/>
        </w:rPr>
      </w:pPr>
      <w:r>
        <w:rPr>
          <w:color w:val="000000"/>
          <w:lang w:val="it-IT"/>
        </w:rPr>
        <w:t>Nei</w:t>
      </w:r>
      <w:r w:rsidRPr="00710898">
        <w:rPr>
          <w:color w:val="000000"/>
          <w:lang w:val="it-IT"/>
        </w:rPr>
        <w:t xml:space="preserve"> </w:t>
      </w:r>
      <w:r w:rsidR="00AB0D62" w:rsidRPr="00710898">
        <w:rPr>
          <w:color w:val="000000"/>
          <w:lang w:val="it-IT"/>
        </w:rPr>
        <w:t xml:space="preserve">pazienti </w:t>
      </w:r>
      <w:r w:rsidR="009B7C05">
        <w:rPr>
          <w:color w:val="000000"/>
          <w:lang w:val="it-IT"/>
        </w:rPr>
        <w:t>con infezione</w:t>
      </w:r>
      <w:r w:rsidR="009B7C05" w:rsidRPr="00710898">
        <w:rPr>
          <w:color w:val="000000"/>
          <w:lang w:val="it-IT"/>
        </w:rPr>
        <w:t xml:space="preserve"> </w:t>
      </w:r>
      <w:r w:rsidR="00AB0D62" w:rsidRPr="00710898">
        <w:rPr>
          <w:color w:val="000000"/>
          <w:lang w:val="it-IT"/>
        </w:rPr>
        <w:t>da HIV</w:t>
      </w:r>
      <w:r w:rsidR="009B7C05">
        <w:rPr>
          <w:color w:val="000000"/>
          <w:lang w:val="it-IT"/>
        </w:rPr>
        <w:t>,</w:t>
      </w:r>
      <w:r w:rsidR="00AB0D62" w:rsidRPr="00710898">
        <w:rPr>
          <w:color w:val="000000"/>
          <w:lang w:val="it-IT"/>
        </w:rPr>
        <w:t xml:space="preserve"> con </w:t>
      </w:r>
      <w:r w:rsidR="009B7C05">
        <w:rPr>
          <w:color w:val="000000"/>
          <w:lang w:val="it-IT"/>
        </w:rPr>
        <w:t xml:space="preserve">grave </w:t>
      </w:r>
      <w:r w:rsidR="00AB0D62" w:rsidRPr="00710898">
        <w:rPr>
          <w:color w:val="000000"/>
          <w:lang w:val="it-IT"/>
        </w:rPr>
        <w:t>deficienza immunitaria al momento dell’inizio della terapia antiretrovirale di combinazione (CART), può insorgere una reazione infiammatoria a infezioni opportunistiche asintomatiche o residuali</w:t>
      </w:r>
      <w:r w:rsidR="00FD54DD" w:rsidRPr="00710898">
        <w:rPr>
          <w:color w:val="000000"/>
          <w:lang w:val="it-IT"/>
        </w:rPr>
        <w:t>.</w:t>
      </w:r>
      <w:r w:rsidR="00AB0D62" w:rsidRPr="00710898">
        <w:rPr>
          <w:color w:val="000000"/>
          <w:lang w:val="it-IT"/>
        </w:rPr>
        <w:t xml:space="preserve"> </w:t>
      </w:r>
      <w:r w:rsidR="00FD54DD" w:rsidRPr="00710898">
        <w:rPr>
          <w:szCs w:val="22"/>
          <w:lang w:val="it-IT"/>
        </w:rPr>
        <w:t>Sono stati anche segnalati disturbi autoimmuni (come il morbo di Graves</w:t>
      </w:r>
      <w:r w:rsidR="009325FD">
        <w:rPr>
          <w:szCs w:val="22"/>
          <w:lang w:val="it-IT"/>
        </w:rPr>
        <w:t xml:space="preserve"> </w:t>
      </w:r>
      <w:r w:rsidR="009325FD" w:rsidRPr="00454F72">
        <w:rPr>
          <w:szCs w:val="22"/>
          <w:lang w:val="it-IT"/>
        </w:rPr>
        <w:t>e l’epatite autoimmune</w:t>
      </w:r>
      <w:r w:rsidR="00FD54DD" w:rsidRPr="00710898">
        <w:rPr>
          <w:szCs w:val="22"/>
          <w:lang w:val="it-IT"/>
        </w:rPr>
        <w:t>)</w:t>
      </w:r>
      <w:r w:rsidR="005E1D04">
        <w:rPr>
          <w:szCs w:val="22"/>
          <w:lang w:val="it-IT"/>
        </w:rPr>
        <w:t>,</w:t>
      </w:r>
      <w:r w:rsidR="00FD54DD" w:rsidRPr="00710898">
        <w:rPr>
          <w:szCs w:val="22"/>
          <w:lang w:val="it-IT"/>
        </w:rPr>
        <w:t xml:space="preserve"> in un contesto di riattivazione immunitaria; tuttavia il tempo di insorgenza segnalato è più variabile e questi eventi possono verificarsi molti mesi dopo l’inizio del trattamento </w:t>
      </w:r>
      <w:r w:rsidR="00AB0D62" w:rsidRPr="00710898">
        <w:rPr>
          <w:color w:val="000000"/>
          <w:lang w:val="it-IT"/>
        </w:rPr>
        <w:t>(vedere paragrafo 4.4).</w:t>
      </w:r>
    </w:p>
    <w:p w14:paraId="5B314BD5" w14:textId="77777777" w:rsidR="00327787" w:rsidRPr="00710898" w:rsidRDefault="00327787">
      <w:pPr>
        <w:rPr>
          <w:color w:val="000000"/>
          <w:lang w:val="it-IT"/>
        </w:rPr>
      </w:pPr>
    </w:p>
    <w:p w14:paraId="0D370053" w14:textId="77777777" w:rsidR="00AB0D62" w:rsidRPr="00710898" w:rsidRDefault="00AB0D62">
      <w:pPr>
        <w:rPr>
          <w:noProof/>
          <w:lang w:val="it-IT"/>
        </w:rPr>
      </w:pPr>
      <w:r w:rsidRPr="00710898">
        <w:rPr>
          <w:lang w:val="it-IT"/>
        </w:rPr>
        <w:t xml:space="preserve">Casi di osteonecrosi sono stati </w:t>
      </w:r>
      <w:r w:rsidR="009B7C05">
        <w:rPr>
          <w:lang w:val="it-IT"/>
        </w:rPr>
        <w:t>segnalati</w:t>
      </w:r>
      <w:r w:rsidR="009B7C05" w:rsidRPr="00710898">
        <w:rPr>
          <w:lang w:val="it-IT"/>
        </w:rPr>
        <w:t xml:space="preserve"> </w:t>
      </w:r>
      <w:r w:rsidRPr="00710898">
        <w:rPr>
          <w:lang w:val="it-IT"/>
        </w:rPr>
        <w:t xml:space="preserve">soprattutto in pazienti con fattori di rischio generalmente noti, con malattia da HIV in stadio avanzato e/o esposti </w:t>
      </w:r>
      <w:r w:rsidR="00564D42">
        <w:rPr>
          <w:lang w:val="it-IT"/>
        </w:rPr>
        <w:t xml:space="preserve">per lungo tempo </w:t>
      </w:r>
      <w:r w:rsidRPr="00710898">
        <w:rPr>
          <w:lang w:val="it-IT"/>
        </w:rPr>
        <w:t>alla terapia antiretrovirale di combinazione (CART). La frequenza di tali casi è sconosciuta (vedere paragrafo 4.4).</w:t>
      </w:r>
    </w:p>
    <w:p w14:paraId="121430BE" w14:textId="77777777" w:rsidR="003976B8" w:rsidRDefault="003976B8" w:rsidP="003976B8">
      <w:pPr>
        <w:rPr>
          <w:noProof/>
          <w:szCs w:val="22"/>
          <w:lang w:val="it-IT"/>
        </w:rPr>
      </w:pPr>
    </w:p>
    <w:p w14:paraId="2B9EB288" w14:textId="77777777" w:rsidR="003976B8" w:rsidRPr="003827FF" w:rsidRDefault="003976B8" w:rsidP="003976B8">
      <w:pPr>
        <w:rPr>
          <w:noProof/>
          <w:szCs w:val="22"/>
          <w:u w:val="single"/>
          <w:lang w:val="it-IT"/>
        </w:rPr>
      </w:pPr>
      <w:r w:rsidRPr="003827FF">
        <w:rPr>
          <w:noProof/>
          <w:szCs w:val="22"/>
          <w:u w:val="single"/>
          <w:lang w:val="it-IT"/>
        </w:rPr>
        <w:t>Popolazione pediatrica</w:t>
      </w:r>
    </w:p>
    <w:p w14:paraId="0233C627" w14:textId="77777777" w:rsidR="003976B8" w:rsidRPr="0069222D" w:rsidRDefault="003976B8" w:rsidP="003976B8">
      <w:pPr>
        <w:rPr>
          <w:lang w:val="it-IT"/>
        </w:rPr>
      </w:pPr>
    </w:p>
    <w:p w14:paraId="1745893B" w14:textId="77777777" w:rsidR="003976B8" w:rsidRPr="00C740B0" w:rsidRDefault="003976B8" w:rsidP="003976B8">
      <w:pPr>
        <w:rPr>
          <w:lang w:val="it-IT"/>
        </w:rPr>
      </w:pPr>
      <w:r w:rsidRPr="00DE2AED">
        <w:rPr>
          <w:lang w:val="it-IT"/>
        </w:rPr>
        <w:t>1206</w:t>
      </w:r>
      <w:r w:rsidR="007A61C4">
        <w:rPr>
          <w:lang w:val="it-IT"/>
        </w:rPr>
        <w:t> </w:t>
      </w:r>
      <w:r w:rsidRPr="00DE2AED">
        <w:rPr>
          <w:lang w:val="it-IT"/>
        </w:rPr>
        <w:t>pazienti pediatrici con infezione da HIV</w:t>
      </w:r>
      <w:r>
        <w:rPr>
          <w:lang w:val="it-IT"/>
        </w:rPr>
        <w:t>,</w:t>
      </w:r>
      <w:r w:rsidRPr="00DE2AED">
        <w:rPr>
          <w:lang w:val="it-IT"/>
        </w:rPr>
        <w:t xml:space="preserve"> di età compresa tra 3</w:t>
      </w:r>
      <w:r w:rsidR="007A61C4">
        <w:rPr>
          <w:lang w:val="it-IT"/>
        </w:rPr>
        <w:t> </w:t>
      </w:r>
      <w:r w:rsidRPr="00DE2AED">
        <w:rPr>
          <w:lang w:val="it-IT"/>
        </w:rPr>
        <w:t>mesi e 17</w:t>
      </w:r>
      <w:r w:rsidR="007A61C4">
        <w:rPr>
          <w:lang w:val="it-IT"/>
        </w:rPr>
        <w:t> </w:t>
      </w:r>
      <w:r w:rsidRPr="00DE2AED">
        <w:rPr>
          <w:lang w:val="it-IT"/>
        </w:rPr>
        <w:t>anni</w:t>
      </w:r>
      <w:r>
        <w:rPr>
          <w:lang w:val="it-IT"/>
        </w:rPr>
        <w:t xml:space="preserve">, </w:t>
      </w:r>
      <w:r w:rsidRPr="00DE2AED">
        <w:rPr>
          <w:lang w:val="it-IT"/>
        </w:rPr>
        <w:t>sono stati arruolati nello studio clinic</w:t>
      </w:r>
      <w:r>
        <w:rPr>
          <w:lang w:val="it-IT"/>
        </w:rPr>
        <w:t>o</w:t>
      </w:r>
      <w:r w:rsidRPr="00DE2AED">
        <w:rPr>
          <w:lang w:val="it-IT"/>
        </w:rPr>
        <w:t xml:space="preserve"> ARROW (COL105677), 669 </w:t>
      </w:r>
      <w:r>
        <w:rPr>
          <w:lang w:val="it-IT"/>
        </w:rPr>
        <w:t xml:space="preserve">dei quali sono stati trattati con </w:t>
      </w:r>
      <w:r w:rsidRPr="00DE2AED">
        <w:rPr>
          <w:lang w:val="it-IT"/>
        </w:rPr>
        <w:t xml:space="preserve">abacavir </w:t>
      </w:r>
      <w:r>
        <w:rPr>
          <w:lang w:val="it-IT"/>
        </w:rPr>
        <w:t>e</w:t>
      </w:r>
      <w:r w:rsidRPr="00DE2AED">
        <w:rPr>
          <w:lang w:val="it-IT"/>
        </w:rPr>
        <w:t xml:space="preserve"> lamivudin</w:t>
      </w:r>
      <w:r>
        <w:rPr>
          <w:lang w:val="it-IT"/>
        </w:rPr>
        <w:t>a</w:t>
      </w:r>
      <w:r w:rsidRPr="00DE2AED">
        <w:rPr>
          <w:lang w:val="it-IT"/>
        </w:rPr>
        <w:t xml:space="preserve"> </w:t>
      </w:r>
      <w:r>
        <w:rPr>
          <w:lang w:val="it-IT"/>
        </w:rPr>
        <w:t xml:space="preserve">una volta </w:t>
      </w:r>
      <w:r w:rsidR="00D348E9">
        <w:rPr>
          <w:lang w:val="it-IT"/>
        </w:rPr>
        <w:t xml:space="preserve">o </w:t>
      </w:r>
      <w:r>
        <w:rPr>
          <w:lang w:val="it-IT"/>
        </w:rPr>
        <w:t xml:space="preserve">due volte al giorno </w:t>
      </w:r>
      <w:r w:rsidRPr="00DE2AED">
        <w:rPr>
          <w:lang w:val="it-IT"/>
        </w:rPr>
        <w:t>(</w:t>
      </w:r>
      <w:r>
        <w:rPr>
          <w:lang w:val="it-IT"/>
        </w:rPr>
        <w:t>vedere paragrafo</w:t>
      </w:r>
      <w:r w:rsidRPr="00DE2AED">
        <w:rPr>
          <w:lang w:val="it-IT"/>
        </w:rPr>
        <w:t xml:space="preserve"> 5.1). </w:t>
      </w:r>
      <w:r w:rsidR="00D348E9" w:rsidRPr="0052439E">
        <w:rPr>
          <w:lang w:val="it-IT"/>
        </w:rPr>
        <w:t>Nessun problema di sicurezza aggiuntivo</w:t>
      </w:r>
      <w:r w:rsidR="00156419">
        <w:rPr>
          <w:lang w:val="it-IT"/>
        </w:rPr>
        <w:t>,</w:t>
      </w:r>
      <w:r w:rsidR="00D348E9" w:rsidRPr="0052439E">
        <w:rPr>
          <w:lang w:val="it-IT"/>
        </w:rPr>
        <w:t xml:space="preserve"> </w:t>
      </w:r>
      <w:r w:rsidR="00A43C71">
        <w:rPr>
          <w:lang w:val="it-IT"/>
        </w:rPr>
        <w:t>rispetto agli adulti</w:t>
      </w:r>
      <w:r w:rsidR="00156419">
        <w:rPr>
          <w:lang w:val="it-IT"/>
        </w:rPr>
        <w:t>,</w:t>
      </w:r>
      <w:r w:rsidR="00A43C71">
        <w:rPr>
          <w:lang w:val="it-IT"/>
        </w:rPr>
        <w:t xml:space="preserve"> </w:t>
      </w:r>
      <w:r>
        <w:rPr>
          <w:lang w:val="it-IT"/>
        </w:rPr>
        <w:t>è stato identificato</w:t>
      </w:r>
      <w:r w:rsidRPr="00DE2AED">
        <w:rPr>
          <w:lang w:val="it-IT"/>
        </w:rPr>
        <w:t xml:space="preserve"> nei soggetti pediatrici </w:t>
      </w:r>
      <w:r w:rsidR="00A43C71">
        <w:rPr>
          <w:lang w:val="it-IT"/>
        </w:rPr>
        <w:t xml:space="preserve">sia </w:t>
      </w:r>
      <w:r>
        <w:rPr>
          <w:lang w:val="it-IT"/>
        </w:rPr>
        <w:t>ch</w:t>
      </w:r>
      <w:r w:rsidR="00A43C71">
        <w:rPr>
          <w:lang w:val="it-IT"/>
        </w:rPr>
        <w:t>e ricevessero</w:t>
      </w:r>
      <w:r w:rsidRPr="00DE2AED">
        <w:rPr>
          <w:lang w:val="it-IT"/>
        </w:rPr>
        <w:t xml:space="preserve"> </w:t>
      </w:r>
      <w:r>
        <w:rPr>
          <w:lang w:val="it-IT"/>
        </w:rPr>
        <w:t xml:space="preserve">il </w:t>
      </w:r>
      <w:r w:rsidRPr="00DE2AED">
        <w:rPr>
          <w:lang w:val="it-IT"/>
        </w:rPr>
        <w:t>dosaggio</w:t>
      </w:r>
      <w:r>
        <w:rPr>
          <w:lang w:val="it-IT"/>
        </w:rPr>
        <w:t xml:space="preserve"> di </w:t>
      </w:r>
      <w:r w:rsidRPr="00DE2AED">
        <w:rPr>
          <w:lang w:val="it-IT"/>
        </w:rPr>
        <w:t xml:space="preserve">una </w:t>
      </w:r>
      <w:r>
        <w:rPr>
          <w:lang w:val="it-IT"/>
        </w:rPr>
        <w:t xml:space="preserve">volta al giorno </w:t>
      </w:r>
      <w:r w:rsidR="00A43C71">
        <w:rPr>
          <w:lang w:val="it-IT"/>
        </w:rPr>
        <w:t>che</w:t>
      </w:r>
      <w:r>
        <w:rPr>
          <w:lang w:val="it-IT"/>
        </w:rPr>
        <w:t xml:space="preserve"> </w:t>
      </w:r>
      <w:r w:rsidR="009B7C05">
        <w:rPr>
          <w:lang w:val="it-IT"/>
        </w:rPr>
        <w:t xml:space="preserve">quello </w:t>
      </w:r>
      <w:r>
        <w:rPr>
          <w:lang w:val="it-IT"/>
        </w:rPr>
        <w:t>di due volte al giorno</w:t>
      </w:r>
      <w:r w:rsidRPr="00DE2AED">
        <w:rPr>
          <w:lang w:val="it-IT"/>
        </w:rPr>
        <w:t>.</w:t>
      </w:r>
    </w:p>
    <w:p w14:paraId="61AE65B7" w14:textId="77777777" w:rsidR="009076B7" w:rsidRDefault="009076B7" w:rsidP="009076B7">
      <w:pPr>
        <w:rPr>
          <w:noProof/>
          <w:szCs w:val="22"/>
          <w:lang w:val="it-IT"/>
        </w:rPr>
      </w:pPr>
    </w:p>
    <w:p w14:paraId="7A8100AF" w14:textId="77777777" w:rsidR="009076B7" w:rsidRPr="00EB6553" w:rsidRDefault="009076B7" w:rsidP="009076B7">
      <w:pPr>
        <w:rPr>
          <w:szCs w:val="22"/>
          <w:u w:val="single"/>
          <w:lang w:val="it-IT"/>
        </w:rPr>
      </w:pPr>
      <w:r w:rsidRPr="00EB6553">
        <w:rPr>
          <w:noProof/>
          <w:szCs w:val="22"/>
          <w:u w:val="single"/>
          <w:lang w:val="it-IT"/>
        </w:rPr>
        <w:t>Segnalazione delle reazioni avverse sospette</w:t>
      </w:r>
    </w:p>
    <w:p w14:paraId="4204264C" w14:textId="77777777" w:rsidR="009076B7" w:rsidRDefault="009076B7" w:rsidP="009076B7">
      <w:pPr>
        <w:rPr>
          <w:noProof/>
          <w:szCs w:val="22"/>
          <w:lang w:val="it-IT"/>
        </w:rPr>
      </w:pPr>
      <w:r w:rsidRPr="00AE413C">
        <w:rPr>
          <w:noProof/>
          <w:szCs w:val="22"/>
          <w:lang w:val="it-IT"/>
        </w:rPr>
        <w:t>La segnalazione delle reazioni avverse sospette che si verificano dopo l’autorizzazione del medicinale è importante, in quanto permette un monitoraggio continuo del rapporto beneficio/rischio del medicinale.</w:t>
      </w:r>
      <w:r w:rsidRPr="00AE413C">
        <w:rPr>
          <w:szCs w:val="22"/>
          <w:lang w:val="it-IT"/>
        </w:rPr>
        <w:t xml:space="preserve"> </w:t>
      </w:r>
      <w:r w:rsidRPr="00AE413C">
        <w:rPr>
          <w:noProof/>
          <w:szCs w:val="22"/>
          <w:lang w:val="it-IT"/>
        </w:rPr>
        <w:t xml:space="preserve">Agli operatori sanitari è richiesto di segnalare qualsiasi reazione avversa sospetta tramite </w:t>
      </w:r>
      <w:r w:rsidRPr="006C529B">
        <w:rPr>
          <w:noProof/>
          <w:szCs w:val="22"/>
          <w:highlight w:val="lightGray"/>
          <w:lang w:val="it-IT"/>
        </w:rPr>
        <w:t>il sistema nazionale di segnalazione riportato nell’</w:t>
      </w:r>
      <w:r>
        <w:fldChar w:fldCharType="begin"/>
      </w:r>
      <w:r w:rsidRPr="00B531FC">
        <w:rPr>
          <w:lang w:val="it-IT"/>
          <w:rPrChange w:id="491" w:author="Author">
            <w:rPr/>
          </w:rPrChange>
        </w:rPr>
        <w:instrText>HYPERLINK "http://www.ema.europa.eu/docs/en_GB/document_library/Template_or_form/2013/03/WC500139752.doc"</w:instrText>
      </w:r>
      <w:r>
        <w:fldChar w:fldCharType="separate"/>
      </w:r>
      <w:r w:rsidRPr="006C529B">
        <w:rPr>
          <w:rStyle w:val="Hyperlink"/>
          <w:noProof/>
          <w:szCs w:val="22"/>
          <w:highlight w:val="lightGray"/>
          <w:shd w:val="pct15" w:color="auto" w:fill="FFFFFF"/>
          <w:lang w:val="it-IT"/>
        </w:rPr>
        <w:t>Allegato V</w:t>
      </w:r>
      <w:r>
        <w:fldChar w:fldCharType="end"/>
      </w:r>
      <w:r w:rsidRPr="006C529B">
        <w:rPr>
          <w:bCs/>
          <w:noProof/>
          <w:color w:val="008000"/>
          <w:szCs w:val="22"/>
          <w:highlight w:val="lightGray"/>
          <w:shd w:val="pct15" w:color="auto" w:fill="FFFFFF"/>
          <w:lang w:val="it-IT"/>
        </w:rPr>
        <w:t>.</w:t>
      </w:r>
    </w:p>
    <w:p w14:paraId="343DFAAA" w14:textId="77777777" w:rsidR="00AB0D62" w:rsidRPr="00A04F7B" w:rsidRDefault="00AB0D62">
      <w:pPr>
        <w:tabs>
          <w:tab w:val="left" w:pos="567"/>
        </w:tabs>
        <w:ind w:left="1134" w:hanging="1134"/>
        <w:rPr>
          <w:rStyle w:val="PageNumber"/>
          <w:lang w:val="it-IT"/>
        </w:rPr>
      </w:pPr>
    </w:p>
    <w:p w14:paraId="48C6296B" w14:textId="77777777" w:rsidR="00AB0D62" w:rsidRPr="00A04F7B" w:rsidRDefault="00AB0D62" w:rsidP="00584570">
      <w:pPr>
        <w:keepNext/>
        <w:tabs>
          <w:tab w:val="left" w:pos="567"/>
        </w:tabs>
        <w:ind w:left="1134" w:hanging="1134"/>
        <w:outlineLvl w:val="0"/>
        <w:rPr>
          <w:rStyle w:val="PageNumber"/>
          <w:lang w:val="it-IT"/>
        </w:rPr>
      </w:pPr>
      <w:r w:rsidRPr="00710898">
        <w:rPr>
          <w:rStyle w:val="PageNumber"/>
          <w:b/>
          <w:lang w:val="it-IT"/>
        </w:rPr>
        <w:lastRenderedPageBreak/>
        <w:t>4.9</w:t>
      </w:r>
      <w:r w:rsidRPr="00710898">
        <w:rPr>
          <w:rStyle w:val="PageNumber"/>
          <w:b/>
          <w:lang w:val="it-IT"/>
        </w:rPr>
        <w:tab/>
        <w:t>Sovradosaggio</w:t>
      </w:r>
      <w:r w:rsidR="00740D82">
        <w:rPr>
          <w:rStyle w:val="PageNumber"/>
          <w:b/>
          <w:lang w:val="it-IT"/>
        </w:rPr>
        <w:fldChar w:fldCharType="begin"/>
      </w:r>
      <w:r w:rsidR="00740D82">
        <w:rPr>
          <w:rStyle w:val="PageNumber"/>
          <w:b/>
          <w:lang w:val="it-IT"/>
        </w:rPr>
        <w:instrText xml:space="preserve"> DOCVARIABLE vault_nd_a19843cb-4938-47d0-bcdd-3071df6314e2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752FC9A8" w14:textId="77777777" w:rsidR="00AB0D62" w:rsidRPr="00A04F7B" w:rsidRDefault="00AB0D62" w:rsidP="00584570">
      <w:pPr>
        <w:keepNext/>
        <w:tabs>
          <w:tab w:val="left" w:pos="567"/>
        </w:tabs>
        <w:ind w:left="567" w:hanging="567"/>
        <w:rPr>
          <w:rStyle w:val="PageNumber"/>
          <w:lang w:val="it-IT"/>
        </w:rPr>
      </w:pPr>
    </w:p>
    <w:p w14:paraId="45581F6D" w14:textId="77777777" w:rsidR="00AB0D62" w:rsidRPr="00A04F7B" w:rsidRDefault="00044FC2" w:rsidP="00584570">
      <w:pPr>
        <w:keepNext/>
        <w:tabs>
          <w:tab w:val="left" w:pos="567"/>
        </w:tabs>
        <w:rPr>
          <w:rStyle w:val="PageNumber"/>
          <w:lang w:val="it-IT"/>
        </w:rPr>
      </w:pPr>
      <w:r>
        <w:rPr>
          <w:rStyle w:val="PageNumber"/>
          <w:lang w:val="it-IT"/>
        </w:rPr>
        <w:t>N</w:t>
      </w:r>
      <w:r w:rsidRPr="00710898">
        <w:rPr>
          <w:rStyle w:val="PageNumber"/>
          <w:lang w:val="it-IT"/>
        </w:rPr>
        <w:t>egli studi di tossicità acuta nell'animale</w:t>
      </w:r>
      <w:r>
        <w:rPr>
          <w:rStyle w:val="PageNumber"/>
          <w:lang w:val="it-IT"/>
        </w:rPr>
        <w:t>,</w:t>
      </w:r>
      <w:r w:rsidRPr="00710898">
        <w:rPr>
          <w:rStyle w:val="PageNumber"/>
          <w:lang w:val="it-IT"/>
        </w:rPr>
        <w:t xml:space="preserve"> </w:t>
      </w:r>
      <w:r>
        <w:rPr>
          <w:rStyle w:val="PageNumber"/>
          <w:lang w:val="it-IT"/>
        </w:rPr>
        <w:t>l</w:t>
      </w:r>
      <w:r w:rsidR="00AB0D62" w:rsidRPr="00710898">
        <w:rPr>
          <w:rStyle w:val="PageNumber"/>
          <w:lang w:val="it-IT"/>
        </w:rPr>
        <w:t xml:space="preserve">a somministrazione </w:t>
      </w:r>
      <w:r w:rsidR="006A4ACC">
        <w:rPr>
          <w:rStyle w:val="PageNumber"/>
          <w:lang w:val="it-IT"/>
        </w:rPr>
        <w:t>di</w:t>
      </w:r>
      <w:r w:rsidR="00AB0D62" w:rsidRPr="00710898">
        <w:rPr>
          <w:rStyle w:val="PageNumber"/>
          <w:lang w:val="it-IT"/>
        </w:rPr>
        <w:t xml:space="preserve"> lamivudina a dosaggi particolarmente elevati</w:t>
      </w:r>
      <w:r>
        <w:rPr>
          <w:rStyle w:val="PageNumber"/>
          <w:lang w:val="it-IT"/>
        </w:rPr>
        <w:t>,</w:t>
      </w:r>
      <w:r w:rsidR="00AB0D62" w:rsidRPr="00710898">
        <w:rPr>
          <w:rStyle w:val="PageNumber"/>
          <w:lang w:val="it-IT"/>
        </w:rPr>
        <w:t xml:space="preserve"> non ha dato origine ad alcuna tossicità d'organo. Non è stato identificato alcun segno o sintomo specifico a seguito di sovradosaggio</w:t>
      </w:r>
      <w:r w:rsidR="00BC7C1F" w:rsidRPr="00BC7C1F">
        <w:rPr>
          <w:rStyle w:val="PageNumber"/>
          <w:lang w:val="it-IT"/>
        </w:rPr>
        <w:t xml:space="preserve"> </w:t>
      </w:r>
      <w:r w:rsidR="00BC7C1F">
        <w:rPr>
          <w:rStyle w:val="PageNumber"/>
          <w:lang w:val="it-IT"/>
        </w:rPr>
        <w:t xml:space="preserve">acuto con lamivudina </w:t>
      </w:r>
      <w:r w:rsidR="00646DB8">
        <w:rPr>
          <w:rStyle w:val="PageNumber"/>
          <w:lang w:val="it-IT"/>
        </w:rPr>
        <w:t>se si escludono</w:t>
      </w:r>
      <w:r w:rsidR="00BC7C1F">
        <w:rPr>
          <w:rStyle w:val="PageNumber"/>
          <w:lang w:val="it-IT"/>
        </w:rPr>
        <w:t xml:space="preserve"> quelli riportati come effetti indesiderati</w:t>
      </w:r>
      <w:r w:rsidR="00AB0D62" w:rsidRPr="00710898">
        <w:rPr>
          <w:rStyle w:val="PageNumber"/>
          <w:lang w:val="it-IT"/>
        </w:rPr>
        <w:t xml:space="preserve">. </w:t>
      </w:r>
    </w:p>
    <w:p w14:paraId="60BA79EE" w14:textId="77777777" w:rsidR="00AB0D62" w:rsidRPr="00A04F7B" w:rsidRDefault="00AB0D62">
      <w:pPr>
        <w:tabs>
          <w:tab w:val="left" w:pos="567"/>
        </w:tabs>
        <w:rPr>
          <w:rStyle w:val="PageNumber"/>
          <w:lang w:val="it-IT"/>
        </w:rPr>
      </w:pPr>
    </w:p>
    <w:p w14:paraId="6CE4776D" w14:textId="77777777" w:rsidR="00AB0D62" w:rsidRPr="00A04F7B" w:rsidRDefault="00AB0D62">
      <w:pPr>
        <w:tabs>
          <w:tab w:val="left" w:pos="567"/>
        </w:tabs>
        <w:ind w:right="28"/>
        <w:rPr>
          <w:rStyle w:val="PageNumber"/>
          <w:lang w:val="it-IT"/>
        </w:rPr>
      </w:pPr>
      <w:r w:rsidRPr="00710898">
        <w:rPr>
          <w:rStyle w:val="PageNumber"/>
          <w:lang w:val="it-IT"/>
        </w:rPr>
        <w:t>In caso di sovradosaggio</w:t>
      </w:r>
      <w:r w:rsidR="00156419">
        <w:rPr>
          <w:rStyle w:val="PageNumber"/>
          <w:lang w:val="it-IT"/>
        </w:rPr>
        <w:t>,</w:t>
      </w:r>
      <w:r w:rsidRPr="00710898">
        <w:rPr>
          <w:rStyle w:val="PageNumber"/>
          <w:lang w:val="it-IT"/>
        </w:rPr>
        <w:t xml:space="preserve"> il paziente deve essere monitorato e sottoposto ad adeguato trattamento standard di supporto. Poichè lamivudina è dializzabile, nel trattamento del sovradosaggio potrebbe essere usata l'emodialisi continua, sebbene tale pratica non sia stata studiata.</w:t>
      </w:r>
    </w:p>
    <w:p w14:paraId="13C673E1" w14:textId="77777777" w:rsidR="00AB0D62" w:rsidRPr="00A04F7B" w:rsidRDefault="00AB0D62">
      <w:pPr>
        <w:tabs>
          <w:tab w:val="left" w:pos="567"/>
        </w:tabs>
        <w:ind w:right="28"/>
        <w:rPr>
          <w:rStyle w:val="PageNumber"/>
          <w:lang w:val="it-IT"/>
        </w:rPr>
      </w:pPr>
    </w:p>
    <w:p w14:paraId="3F584C24" w14:textId="77777777" w:rsidR="00AB0D62" w:rsidRPr="00A04F7B" w:rsidRDefault="00AB0D62">
      <w:pPr>
        <w:tabs>
          <w:tab w:val="left" w:pos="567"/>
        </w:tabs>
        <w:rPr>
          <w:rStyle w:val="PageNumber"/>
          <w:lang w:val="it-IT"/>
        </w:rPr>
      </w:pPr>
    </w:p>
    <w:p w14:paraId="396DCCE8" w14:textId="77777777" w:rsidR="00AB0D62" w:rsidRPr="00A04F7B" w:rsidRDefault="00AB0D62">
      <w:pPr>
        <w:keepNext/>
        <w:tabs>
          <w:tab w:val="left" w:pos="567"/>
        </w:tabs>
        <w:outlineLvl w:val="0"/>
        <w:rPr>
          <w:rStyle w:val="PageNumber"/>
          <w:lang w:val="it-IT"/>
        </w:rPr>
      </w:pPr>
      <w:r w:rsidRPr="00710898">
        <w:rPr>
          <w:rStyle w:val="PageNumber"/>
          <w:b/>
          <w:lang w:val="it-IT"/>
        </w:rPr>
        <w:t>5.</w:t>
      </w:r>
      <w:r w:rsidRPr="00710898">
        <w:rPr>
          <w:rStyle w:val="PageNumber"/>
          <w:b/>
          <w:lang w:val="it-IT"/>
        </w:rPr>
        <w:tab/>
        <w:t>PROPRIETÀ FARMACOLOGICHE</w:t>
      </w:r>
      <w:r w:rsidR="00740D82">
        <w:rPr>
          <w:rStyle w:val="PageNumber"/>
          <w:b/>
          <w:lang w:val="it-IT"/>
        </w:rPr>
        <w:fldChar w:fldCharType="begin"/>
      </w:r>
      <w:r w:rsidR="00740D82">
        <w:rPr>
          <w:rStyle w:val="PageNumber"/>
          <w:b/>
          <w:lang w:val="it-IT"/>
        </w:rPr>
        <w:instrText xml:space="preserve"> DOCVARIABLE VAULT_ND_69a0520f-de0e-4dcb-986e-7a3af87e9a4c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45AB33A" w14:textId="77777777" w:rsidR="00AB0D62" w:rsidRPr="00A04F7B" w:rsidRDefault="00AB0D62">
      <w:pPr>
        <w:keepNext/>
        <w:tabs>
          <w:tab w:val="left" w:pos="567"/>
        </w:tabs>
        <w:rPr>
          <w:rStyle w:val="PageNumber"/>
          <w:lang w:val="it-IT"/>
        </w:rPr>
      </w:pPr>
    </w:p>
    <w:p w14:paraId="669A94D4" w14:textId="77777777" w:rsidR="00AB0D62" w:rsidRPr="00A04F7B" w:rsidRDefault="00AB0D62">
      <w:pPr>
        <w:keepNext/>
        <w:tabs>
          <w:tab w:val="left" w:pos="567"/>
        </w:tabs>
        <w:ind w:left="567" w:hanging="567"/>
        <w:outlineLvl w:val="0"/>
        <w:rPr>
          <w:rStyle w:val="PageNumber"/>
          <w:lang w:val="it-IT"/>
        </w:rPr>
      </w:pPr>
      <w:r w:rsidRPr="00710898">
        <w:rPr>
          <w:rStyle w:val="PageNumber"/>
          <w:b/>
          <w:lang w:val="it-IT"/>
        </w:rPr>
        <w:t>5.1.</w:t>
      </w:r>
      <w:r w:rsidRPr="00710898">
        <w:rPr>
          <w:rStyle w:val="PageNumber"/>
          <w:b/>
          <w:lang w:val="it-IT"/>
        </w:rPr>
        <w:tab/>
        <w:t>Proprietà farmacodinamiche</w:t>
      </w:r>
      <w:r w:rsidR="00740D82">
        <w:rPr>
          <w:rStyle w:val="PageNumber"/>
          <w:b/>
          <w:lang w:val="it-IT"/>
        </w:rPr>
        <w:fldChar w:fldCharType="begin"/>
      </w:r>
      <w:r w:rsidR="00740D82">
        <w:rPr>
          <w:rStyle w:val="PageNumber"/>
          <w:b/>
          <w:lang w:val="it-IT"/>
        </w:rPr>
        <w:instrText xml:space="preserve"> DOCVARIABLE vault_nd_89a53752-109f-42ba-ae90-57afe7ed91fe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534C8446" w14:textId="77777777" w:rsidR="00AB0D62" w:rsidRPr="00A04F7B" w:rsidRDefault="00AB0D62">
      <w:pPr>
        <w:keepNext/>
        <w:tabs>
          <w:tab w:val="left" w:pos="567"/>
        </w:tabs>
        <w:ind w:left="567" w:hanging="567"/>
        <w:rPr>
          <w:rStyle w:val="PageNumber"/>
          <w:lang w:val="it-IT"/>
        </w:rPr>
      </w:pPr>
    </w:p>
    <w:p w14:paraId="397B438D" w14:textId="77777777" w:rsidR="00EB7193" w:rsidRPr="00A04F7B" w:rsidRDefault="00AB0D62">
      <w:pPr>
        <w:tabs>
          <w:tab w:val="left" w:pos="0"/>
        </w:tabs>
        <w:outlineLvl w:val="0"/>
        <w:rPr>
          <w:rStyle w:val="PageNumber"/>
          <w:lang w:val="it-IT"/>
        </w:rPr>
      </w:pPr>
      <w:r w:rsidRPr="00710898">
        <w:rPr>
          <w:rStyle w:val="PageNumber"/>
          <w:color w:val="000000"/>
          <w:lang w:val="it-IT"/>
        </w:rPr>
        <w:t>Categoria farmacoterapeutica</w:t>
      </w:r>
      <w:r w:rsidR="007A61C4">
        <w:rPr>
          <w:rStyle w:val="PageNumber"/>
          <w:color w:val="000000"/>
          <w:lang w:val="it-IT"/>
        </w:rPr>
        <w:t>: n</w:t>
      </w:r>
      <w:r w:rsidRPr="00710898">
        <w:rPr>
          <w:rStyle w:val="PageNumber"/>
          <w:color w:val="000000"/>
          <w:lang w:val="it-IT"/>
        </w:rPr>
        <w:t>ucleosidi e nucleotidi inibitori della trascrittasi inversa,</w:t>
      </w:r>
      <w:r w:rsidR="00740D82">
        <w:rPr>
          <w:rStyle w:val="PageNumber"/>
          <w:color w:val="000000"/>
          <w:lang w:val="it-IT"/>
        </w:rPr>
        <w:fldChar w:fldCharType="begin"/>
      </w:r>
      <w:r w:rsidR="00740D82">
        <w:rPr>
          <w:rStyle w:val="PageNumber"/>
          <w:color w:val="000000"/>
          <w:lang w:val="it-IT"/>
        </w:rPr>
        <w:instrText xml:space="preserve"> DOCVARIABLE vault_nd_c7ab72b2-9dd8-4f02-8fc9-d461070a95f7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48DB550F" w14:textId="77777777" w:rsidR="00AB0D62" w:rsidRPr="00A04F7B" w:rsidRDefault="00AB0D62">
      <w:pPr>
        <w:tabs>
          <w:tab w:val="left" w:pos="0"/>
        </w:tabs>
        <w:outlineLvl w:val="0"/>
        <w:rPr>
          <w:rStyle w:val="PageNumber"/>
          <w:lang w:val="it-IT"/>
        </w:rPr>
      </w:pPr>
      <w:r w:rsidRPr="00710898">
        <w:rPr>
          <w:rStyle w:val="PageNumber"/>
          <w:color w:val="000000"/>
          <w:lang w:val="it-IT"/>
        </w:rPr>
        <w:t>codice ATC: J05AF05.</w:t>
      </w:r>
      <w:r w:rsidR="00740D82">
        <w:rPr>
          <w:rStyle w:val="PageNumber"/>
          <w:color w:val="000000"/>
          <w:lang w:val="it-IT"/>
        </w:rPr>
        <w:fldChar w:fldCharType="begin"/>
      </w:r>
      <w:r w:rsidR="00740D82">
        <w:rPr>
          <w:rStyle w:val="PageNumber"/>
          <w:color w:val="000000"/>
          <w:lang w:val="it-IT"/>
        </w:rPr>
        <w:instrText xml:space="preserve"> DOCVARIABLE vault_nd_8e1237e3-6e6f-4c81-959d-c8e305e4a0ea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215AFC50" w14:textId="77777777" w:rsidR="00D24DE7" w:rsidRPr="00A04F7B" w:rsidRDefault="00D24DE7">
      <w:pPr>
        <w:tabs>
          <w:tab w:val="left" w:pos="0"/>
        </w:tabs>
        <w:outlineLvl w:val="0"/>
        <w:rPr>
          <w:rStyle w:val="PageNumber"/>
          <w:lang w:val="it-IT"/>
        </w:rPr>
      </w:pPr>
    </w:p>
    <w:p w14:paraId="3A8E5710" w14:textId="77777777" w:rsidR="003976B8" w:rsidRPr="00A04F7B" w:rsidRDefault="003976B8" w:rsidP="003976B8">
      <w:pPr>
        <w:tabs>
          <w:tab w:val="left" w:pos="567"/>
        </w:tabs>
        <w:rPr>
          <w:rStyle w:val="PageNumber"/>
          <w:lang w:val="it-IT"/>
        </w:rPr>
      </w:pPr>
      <w:r w:rsidRPr="001C5A41">
        <w:rPr>
          <w:rStyle w:val="PageNumber"/>
          <w:color w:val="000000"/>
          <w:u w:val="single"/>
          <w:lang w:val="it-IT"/>
        </w:rPr>
        <w:t>Meccanismo d’azione</w:t>
      </w:r>
    </w:p>
    <w:p w14:paraId="01AEDE07" w14:textId="77777777" w:rsidR="001C5A41" w:rsidRPr="00A04F7B" w:rsidRDefault="001C5A41" w:rsidP="003976B8">
      <w:pPr>
        <w:tabs>
          <w:tab w:val="left" w:pos="567"/>
        </w:tabs>
        <w:rPr>
          <w:rStyle w:val="PageNumber"/>
          <w:lang w:val="it-IT"/>
        </w:rPr>
      </w:pPr>
    </w:p>
    <w:p w14:paraId="2C886486" w14:textId="77777777" w:rsidR="00AB0D62" w:rsidRDefault="00AB0D62">
      <w:pPr>
        <w:tabs>
          <w:tab w:val="left" w:pos="567"/>
        </w:tabs>
        <w:rPr>
          <w:lang w:val="it-IT"/>
        </w:rPr>
      </w:pPr>
      <w:r w:rsidRPr="00710898">
        <w:rPr>
          <w:rStyle w:val="PageNumber"/>
          <w:color w:val="000000"/>
          <w:lang w:val="it-IT"/>
        </w:rPr>
        <w:t xml:space="preserve">Lamivudina è un analogo dei nucleosidi che possiede attività contro il virus dell’immunodeficienza umana (HIV) e dell’epatite B (HBV). Lamivudina è metabolizzata all'interno delle cellule nella parte attiva, lamivudina 5'-trifosfato. Il suo meccanismo d'azione principale è basato sull'interruzione della catena nucleotidica durante la trascrizione inversa virale. Il trifosfato ha una attività inibitoria selettiva verso la replicazione dell'HIV-1 e dell'HIV-2 </w:t>
      </w:r>
      <w:r w:rsidRPr="00710898">
        <w:rPr>
          <w:rStyle w:val="PageNumber"/>
          <w:i/>
          <w:color w:val="000000"/>
          <w:lang w:val="it-IT"/>
        </w:rPr>
        <w:t>in vitro</w:t>
      </w:r>
      <w:r w:rsidRPr="00710898">
        <w:rPr>
          <w:rStyle w:val="PageNumber"/>
          <w:color w:val="000000"/>
          <w:lang w:val="it-IT"/>
        </w:rPr>
        <w:t xml:space="preserve">, ed è anche attivo verso ceppi di HIV zidovudina-resistenti, isolati clinicamente. </w:t>
      </w:r>
      <w:r w:rsidR="00044FC2" w:rsidRPr="00A04F7B">
        <w:rPr>
          <w:rStyle w:val="PageNumber"/>
          <w:i/>
          <w:color w:val="000000"/>
          <w:lang w:val="it-IT"/>
        </w:rPr>
        <w:t>In vitro</w:t>
      </w:r>
      <w:r w:rsidR="00156419">
        <w:rPr>
          <w:rStyle w:val="PageNumber"/>
          <w:i/>
          <w:color w:val="000000"/>
          <w:lang w:val="it-IT"/>
        </w:rPr>
        <w:t>,</w:t>
      </w:r>
      <w:r w:rsidR="00044FC2">
        <w:rPr>
          <w:rStyle w:val="PageNumber"/>
          <w:color w:val="000000"/>
          <w:lang w:val="it-IT"/>
        </w:rPr>
        <w:t xml:space="preserve"> </w:t>
      </w:r>
      <w:r w:rsidR="00044FC2">
        <w:rPr>
          <w:szCs w:val="22"/>
          <w:lang w:val="it-IT"/>
        </w:rPr>
        <w:t>n</w:t>
      </w:r>
      <w:r w:rsidR="00D870C4" w:rsidRPr="00D870C4">
        <w:rPr>
          <w:szCs w:val="22"/>
          <w:lang w:val="it-IT"/>
        </w:rPr>
        <w:t>on è stato osservato alcun effetto antagonista con lamivudina e altri antiretrovirali (agenti testati:</w:t>
      </w:r>
      <w:r w:rsidR="00D870C4" w:rsidRPr="00D870C4">
        <w:rPr>
          <w:lang w:val="it-IT"/>
        </w:rPr>
        <w:t xml:space="preserve"> abacavir, didanosina</w:t>
      </w:r>
      <w:r w:rsidR="003827FF">
        <w:rPr>
          <w:lang w:val="it-IT"/>
        </w:rPr>
        <w:t xml:space="preserve">, </w:t>
      </w:r>
      <w:r w:rsidR="00D870C4" w:rsidRPr="00D870C4">
        <w:rPr>
          <w:lang w:val="it-IT"/>
        </w:rPr>
        <w:t>nevirapina</w:t>
      </w:r>
      <w:r w:rsidR="003827FF">
        <w:rPr>
          <w:lang w:val="it-IT"/>
        </w:rPr>
        <w:t xml:space="preserve"> e zidovudina</w:t>
      </w:r>
      <w:r w:rsidR="00D870C4" w:rsidRPr="00D870C4">
        <w:rPr>
          <w:lang w:val="it-IT"/>
        </w:rPr>
        <w:t>).</w:t>
      </w:r>
    </w:p>
    <w:p w14:paraId="07852215" w14:textId="77777777" w:rsidR="003369BC" w:rsidRPr="00A04F7B" w:rsidRDefault="003369BC">
      <w:pPr>
        <w:tabs>
          <w:tab w:val="left" w:pos="567"/>
        </w:tabs>
        <w:rPr>
          <w:rStyle w:val="PageNumber"/>
          <w:lang w:val="it-IT"/>
        </w:rPr>
      </w:pPr>
    </w:p>
    <w:p w14:paraId="197928FE" w14:textId="77777777" w:rsidR="00AB0D62" w:rsidRPr="00A04F7B" w:rsidRDefault="003976B8">
      <w:pPr>
        <w:tabs>
          <w:tab w:val="left" w:pos="567"/>
        </w:tabs>
        <w:rPr>
          <w:rStyle w:val="PageNumber"/>
          <w:lang w:val="it-IT"/>
        </w:rPr>
      </w:pPr>
      <w:r w:rsidRPr="001C5A41">
        <w:rPr>
          <w:rStyle w:val="PageNumber"/>
          <w:color w:val="000000"/>
          <w:u w:val="single"/>
          <w:lang w:val="it-IT"/>
        </w:rPr>
        <w:t>Resistenza</w:t>
      </w:r>
    </w:p>
    <w:p w14:paraId="582655F0" w14:textId="77777777" w:rsidR="003976B8" w:rsidRPr="00A04F7B" w:rsidRDefault="003976B8">
      <w:pPr>
        <w:tabs>
          <w:tab w:val="left" w:pos="567"/>
        </w:tabs>
        <w:rPr>
          <w:rStyle w:val="PageNumber"/>
          <w:lang w:val="it-IT"/>
        </w:rPr>
      </w:pPr>
    </w:p>
    <w:p w14:paraId="51BBC4D5" w14:textId="77777777" w:rsidR="00AB0D62" w:rsidRPr="00A04F7B" w:rsidRDefault="00AB0D62">
      <w:pPr>
        <w:tabs>
          <w:tab w:val="left" w:pos="567"/>
        </w:tabs>
        <w:rPr>
          <w:rStyle w:val="PageNumber"/>
          <w:lang w:val="it-IT"/>
        </w:rPr>
      </w:pPr>
      <w:r w:rsidRPr="00710898">
        <w:rPr>
          <w:rStyle w:val="PageNumber"/>
          <w:color w:val="000000"/>
          <w:lang w:val="it-IT"/>
        </w:rPr>
        <w:t xml:space="preserve">La resistenza </w:t>
      </w:r>
      <w:r w:rsidR="00044FC2">
        <w:rPr>
          <w:rStyle w:val="PageNumber"/>
          <w:color w:val="000000"/>
          <w:lang w:val="it-IT"/>
        </w:rPr>
        <w:t>dell’</w:t>
      </w:r>
      <w:r w:rsidRPr="00710898">
        <w:rPr>
          <w:rStyle w:val="PageNumber"/>
          <w:color w:val="000000"/>
          <w:lang w:val="it-IT"/>
        </w:rPr>
        <w:t xml:space="preserve">HIV-1 </w:t>
      </w:r>
      <w:r w:rsidR="006A4ACC">
        <w:rPr>
          <w:rStyle w:val="PageNumber"/>
          <w:color w:val="000000"/>
          <w:lang w:val="it-IT"/>
        </w:rPr>
        <w:t>a</w:t>
      </w:r>
      <w:r w:rsidRPr="00710898">
        <w:rPr>
          <w:rStyle w:val="PageNumber"/>
          <w:color w:val="000000"/>
          <w:lang w:val="it-IT"/>
        </w:rPr>
        <w:t xml:space="preserve"> lamivudina comporta lo sviluppo di una modifica dell’aminoacido in posizione 184 (mutazione M184V)</w:t>
      </w:r>
      <w:r w:rsidR="00156419">
        <w:rPr>
          <w:rStyle w:val="PageNumber"/>
          <w:color w:val="000000"/>
          <w:lang w:val="it-IT"/>
        </w:rPr>
        <w:t>,</w:t>
      </w:r>
      <w:r w:rsidRPr="00710898">
        <w:rPr>
          <w:rStyle w:val="PageNumber"/>
          <w:color w:val="000000"/>
          <w:lang w:val="it-IT"/>
        </w:rPr>
        <w:t xml:space="preserve"> vicino al sito attivo della trascrittasi inversa virale (RT). Tale variante si presenta sia </w:t>
      </w:r>
      <w:r w:rsidRPr="00710898">
        <w:rPr>
          <w:rStyle w:val="PageNumber"/>
          <w:i/>
          <w:color w:val="000000"/>
          <w:lang w:val="it-IT"/>
        </w:rPr>
        <w:t>in vitro</w:t>
      </w:r>
      <w:r w:rsidR="00156419">
        <w:rPr>
          <w:rStyle w:val="PageNumber"/>
          <w:i/>
          <w:color w:val="000000"/>
          <w:lang w:val="it-IT"/>
        </w:rPr>
        <w:t>,</w:t>
      </w:r>
      <w:r w:rsidRPr="00710898">
        <w:rPr>
          <w:rStyle w:val="PageNumber"/>
          <w:color w:val="000000"/>
          <w:lang w:val="it-IT"/>
        </w:rPr>
        <w:t xml:space="preserve"> sia nei pazienti con infezione da HIV-1 trattati con una terapia antiretrovirale contenente lamivudina. I virus con mutazione M184V presentano una sensibilità </w:t>
      </w:r>
      <w:r w:rsidR="006A4ACC">
        <w:rPr>
          <w:rStyle w:val="PageNumber"/>
          <w:color w:val="000000"/>
          <w:lang w:val="it-IT"/>
        </w:rPr>
        <w:t>a</w:t>
      </w:r>
      <w:r w:rsidRPr="00710898">
        <w:rPr>
          <w:rStyle w:val="PageNumber"/>
          <w:color w:val="000000"/>
          <w:lang w:val="it-IT"/>
        </w:rPr>
        <w:t xml:space="preserve"> lamivudina estremamente ridotta e</w:t>
      </w:r>
      <w:r w:rsidR="00044FC2">
        <w:rPr>
          <w:rStyle w:val="PageNumber"/>
          <w:color w:val="000000"/>
          <w:lang w:val="it-IT"/>
        </w:rPr>
        <w:t>,</w:t>
      </w:r>
      <w:r w:rsidRPr="00710898">
        <w:rPr>
          <w:rStyle w:val="PageNumber"/>
          <w:color w:val="000000"/>
          <w:lang w:val="it-IT"/>
        </w:rPr>
        <w:t xml:space="preserve"> </w:t>
      </w:r>
      <w:r w:rsidR="00044FC2" w:rsidRPr="00A04F7B">
        <w:rPr>
          <w:rStyle w:val="PageNumber"/>
          <w:i/>
          <w:color w:val="000000"/>
          <w:lang w:val="it-IT"/>
        </w:rPr>
        <w:t>in vitro</w:t>
      </w:r>
      <w:r w:rsidR="00156419">
        <w:rPr>
          <w:rStyle w:val="PageNumber"/>
          <w:i/>
          <w:color w:val="000000"/>
          <w:lang w:val="it-IT"/>
        </w:rPr>
        <w:t>,</w:t>
      </w:r>
      <w:r w:rsidR="00044FC2">
        <w:rPr>
          <w:rStyle w:val="PageNumber"/>
          <w:color w:val="000000"/>
          <w:lang w:val="it-IT"/>
        </w:rPr>
        <w:t xml:space="preserve"> </w:t>
      </w:r>
      <w:r w:rsidRPr="00710898">
        <w:rPr>
          <w:rStyle w:val="PageNumber"/>
          <w:color w:val="000000"/>
          <w:lang w:val="it-IT"/>
        </w:rPr>
        <w:t>mostrano una diminuita capacità replicativa virale</w:t>
      </w:r>
      <w:r w:rsidRPr="00710898">
        <w:rPr>
          <w:rStyle w:val="PageNumber"/>
          <w:i/>
          <w:color w:val="000000"/>
          <w:lang w:val="it-IT"/>
        </w:rPr>
        <w:t xml:space="preserve">. </w:t>
      </w:r>
      <w:r w:rsidRPr="00710898">
        <w:rPr>
          <w:rStyle w:val="PageNumber"/>
          <w:color w:val="000000"/>
          <w:lang w:val="it-IT"/>
        </w:rPr>
        <w:t>Studi</w:t>
      </w:r>
      <w:r w:rsidRPr="00710898">
        <w:rPr>
          <w:rStyle w:val="PageNumber"/>
          <w:i/>
          <w:color w:val="000000"/>
          <w:lang w:val="it-IT"/>
        </w:rPr>
        <w:t xml:space="preserve"> in vitro </w:t>
      </w:r>
      <w:r w:rsidRPr="00710898">
        <w:rPr>
          <w:rStyle w:val="PageNumber"/>
          <w:color w:val="000000"/>
          <w:lang w:val="it-IT"/>
        </w:rPr>
        <w:t xml:space="preserve">indicano che isolati di virus resistenti </w:t>
      </w:r>
      <w:r w:rsidR="00967E9D">
        <w:rPr>
          <w:rStyle w:val="PageNumber"/>
          <w:color w:val="000000"/>
          <w:lang w:val="it-IT"/>
        </w:rPr>
        <w:t>a</w:t>
      </w:r>
      <w:r w:rsidRPr="00710898">
        <w:rPr>
          <w:rStyle w:val="PageNumber"/>
          <w:color w:val="000000"/>
          <w:lang w:val="it-IT"/>
        </w:rPr>
        <w:t xml:space="preserve"> zidovudina possono diventare sensibili </w:t>
      </w:r>
      <w:r w:rsidR="00967E9D">
        <w:rPr>
          <w:rStyle w:val="PageNumber"/>
          <w:color w:val="000000"/>
          <w:lang w:val="it-IT"/>
        </w:rPr>
        <w:t>a</w:t>
      </w:r>
      <w:r w:rsidRPr="00710898">
        <w:rPr>
          <w:rStyle w:val="PageNumber"/>
          <w:color w:val="000000"/>
          <w:lang w:val="it-IT"/>
        </w:rPr>
        <w:t xml:space="preserve"> zidovudina qualora essi acquisiscano simultaneamente resistenza </w:t>
      </w:r>
      <w:r w:rsidR="006A4ACC">
        <w:rPr>
          <w:rStyle w:val="PageNumber"/>
          <w:color w:val="000000"/>
          <w:lang w:val="it-IT"/>
        </w:rPr>
        <w:t>a</w:t>
      </w:r>
      <w:r w:rsidRPr="00710898">
        <w:rPr>
          <w:rStyle w:val="PageNumber"/>
          <w:color w:val="000000"/>
          <w:lang w:val="it-IT"/>
        </w:rPr>
        <w:t xml:space="preserve"> lamivudina. La rilevanza clinica di tali osservazioni rimane, tuttavia, non ben definita.</w:t>
      </w:r>
    </w:p>
    <w:p w14:paraId="2B7B07C1" w14:textId="77777777" w:rsidR="00AB0D62" w:rsidRPr="00A04F7B" w:rsidRDefault="00AB0D62">
      <w:pPr>
        <w:tabs>
          <w:tab w:val="left" w:pos="567"/>
        </w:tabs>
        <w:rPr>
          <w:rStyle w:val="PageNumber"/>
          <w:lang w:val="it-IT"/>
        </w:rPr>
      </w:pPr>
    </w:p>
    <w:p w14:paraId="29E551EE" w14:textId="77777777" w:rsidR="00377251" w:rsidRPr="00A04F7B" w:rsidRDefault="00377251" w:rsidP="00377251">
      <w:pPr>
        <w:rPr>
          <w:rStyle w:val="PageNumber"/>
          <w:lang w:val="it-IT"/>
        </w:rPr>
      </w:pPr>
      <w:r w:rsidRPr="00710898">
        <w:rPr>
          <w:rStyle w:val="PageNumber"/>
          <w:szCs w:val="22"/>
          <w:lang w:val="it-IT"/>
        </w:rPr>
        <w:t xml:space="preserve">I dati </w:t>
      </w:r>
      <w:r w:rsidRPr="00710898">
        <w:rPr>
          <w:rStyle w:val="PageNumber"/>
          <w:i/>
          <w:szCs w:val="22"/>
          <w:lang w:val="it-IT"/>
        </w:rPr>
        <w:t>in vitro</w:t>
      </w:r>
      <w:r w:rsidRPr="00710898">
        <w:rPr>
          <w:rStyle w:val="PageNumber"/>
          <w:szCs w:val="22"/>
          <w:lang w:val="it-IT"/>
        </w:rPr>
        <w:t xml:space="preserve"> indicano che l’uso continuato </w:t>
      </w:r>
      <w:r w:rsidR="006A4ACC">
        <w:rPr>
          <w:rStyle w:val="PageNumber"/>
          <w:szCs w:val="22"/>
          <w:lang w:val="it-IT"/>
        </w:rPr>
        <w:t>di</w:t>
      </w:r>
      <w:r w:rsidRPr="00710898">
        <w:rPr>
          <w:rStyle w:val="PageNumber"/>
          <w:szCs w:val="22"/>
          <w:lang w:val="it-IT"/>
        </w:rPr>
        <w:t xml:space="preserve"> lamivudina nel regime anti-retrovirale, nonostante lo sviluppo della mutazione M184V, possa conferire una residua attività anti-retrovirale (probabilmente a seguito di una alterata </w:t>
      </w:r>
      <w:r w:rsidR="00044FC2">
        <w:rPr>
          <w:rStyle w:val="PageNumber"/>
          <w:szCs w:val="22"/>
          <w:lang w:val="it-IT"/>
        </w:rPr>
        <w:t>forma</w:t>
      </w:r>
      <w:r w:rsidR="00044FC2" w:rsidRPr="00710898">
        <w:rPr>
          <w:rStyle w:val="PageNumber"/>
          <w:szCs w:val="22"/>
          <w:lang w:val="it-IT"/>
        </w:rPr>
        <w:t xml:space="preserve"> </w:t>
      </w:r>
      <w:r w:rsidRPr="00710898">
        <w:rPr>
          <w:rStyle w:val="PageNumber"/>
          <w:szCs w:val="22"/>
          <w:lang w:val="it-IT"/>
        </w:rPr>
        <w:t>virale). La rilevanza clinica di tali dati non è stata stabilita. In ogni caso i dati clinici disponibili sono molto limitati e precludono qualsiasi conclusione attendibile in materia. Comunque</w:t>
      </w:r>
      <w:r w:rsidR="00336413">
        <w:rPr>
          <w:rStyle w:val="PageNumber"/>
          <w:szCs w:val="22"/>
          <w:lang w:val="it-IT"/>
        </w:rPr>
        <w:t>,</w:t>
      </w:r>
      <w:r w:rsidRPr="00710898">
        <w:rPr>
          <w:rStyle w:val="PageNumber"/>
          <w:szCs w:val="22"/>
          <w:lang w:val="it-IT"/>
        </w:rPr>
        <w:t xml:space="preserve"> l’avvio di una terapia con NRTI ai quali il virus è sensibile è sempre da preferirsi al mantenimento della terapia con lamivudina. Di conseguenza, il mantenimento della terapia con lamivudina, nonostante l’</w:t>
      </w:r>
      <w:r w:rsidR="00A914FC" w:rsidRPr="00710898">
        <w:rPr>
          <w:rStyle w:val="PageNumber"/>
          <w:szCs w:val="22"/>
          <w:lang w:val="it-IT"/>
        </w:rPr>
        <w:t>insorg</w:t>
      </w:r>
      <w:r w:rsidRPr="00710898">
        <w:rPr>
          <w:rStyle w:val="PageNumber"/>
          <w:szCs w:val="22"/>
          <w:lang w:val="it-IT"/>
        </w:rPr>
        <w:t xml:space="preserve">enza della mutazione M184V, deve essere preso in considerazione solo nei casi in cui nessun altro NRTI attivo sia disponibile. </w:t>
      </w:r>
    </w:p>
    <w:p w14:paraId="5D84D0A1" w14:textId="77777777" w:rsidR="00136190" w:rsidRPr="00A04F7B" w:rsidRDefault="00136190">
      <w:pPr>
        <w:tabs>
          <w:tab w:val="left" w:pos="567"/>
        </w:tabs>
        <w:rPr>
          <w:rStyle w:val="PageNumber"/>
          <w:lang w:val="it-IT"/>
        </w:rPr>
      </w:pPr>
    </w:p>
    <w:p w14:paraId="4B44A108" w14:textId="77777777" w:rsidR="00AB0D62" w:rsidRPr="00A04F7B" w:rsidRDefault="00AB0D62">
      <w:pPr>
        <w:tabs>
          <w:tab w:val="left" w:pos="567"/>
        </w:tabs>
        <w:rPr>
          <w:rStyle w:val="PageNumber"/>
          <w:lang w:val="it-IT"/>
        </w:rPr>
      </w:pPr>
      <w:r w:rsidRPr="00710898">
        <w:rPr>
          <w:rStyle w:val="PageNumber"/>
          <w:color w:val="000000"/>
          <w:lang w:val="it-IT"/>
        </w:rPr>
        <w:t>La resistenza crocia</w:t>
      </w:r>
      <w:r w:rsidR="000C30D8" w:rsidRPr="00710898">
        <w:rPr>
          <w:rStyle w:val="PageNumber"/>
          <w:color w:val="000000"/>
          <w:lang w:val="it-IT"/>
        </w:rPr>
        <w:t>ta conferita con la mutazione M</w:t>
      </w:r>
      <w:r w:rsidRPr="00710898">
        <w:rPr>
          <w:rStyle w:val="PageNumber"/>
          <w:color w:val="000000"/>
          <w:lang w:val="it-IT"/>
        </w:rPr>
        <w:t xml:space="preserve">184V nella trascrittasi inversa è limitata all’interno della classe degli inibitori nucleosidici degli agenti antiretrovirali. </w:t>
      </w:r>
      <w:r w:rsidR="00967E9D">
        <w:rPr>
          <w:rStyle w:val="PageNumber"/>
          <w:color w:val="000000"/>
          <w:lang w:val="it-IT"/>
        </w:rPr>
        <w:t>Z</w:t>
      </w:r>
      <w:r w:rsidRPr="00710898">
        <w:rPr>
          <w:rStyle w:val="PageNumber"/>
          <w:color w:val="000000"/>
          <w:lang w:val="it-IT"/>
        </w:rPr>
        <w:t xml:space="preserve">idovudina e stavudina mantengono la loro attività antiretrovirale contro i ceppi dell’HIV-1 resistenti </w:t>
      </w:r>
      <w:r w:rsidR="006A4ACC">
        <w:rPr>
          <w:rStyle w:val="PageNumber"/>
          <w:color w:val="000000"/>
          <w:lang w:val="it-IT"/>
        </w:rPr>
        <w:t>a</w:t>
      </w:r>
      <w:r w:rsidRPr="00710898">
        <w:rPr>
          <w:rStyle w:val="PageNumber"/>
          <w:color w:val="000000"/>
          <w:lang w:val="it-IT"/>
        </w:rPr>
        <w:t xml:space="preserve"> lamivudina. Abacavir mantiene la sua attività antiretrovirale contro i ceppi HIV-1 resistenti </w:t>
      </w:r>
      <w:r w:rsidR="006A4ACC">
        <w:rPr>
          <w:rStyle w:val="PageNumber"/>
          <w:color w:val="000000"/>
          <w:lang w:val="it-IT"/>
        </w:rPr>
        <w:t>a</w:t>
      </w:r>
      <w:r w:rsidRPr="00710898">
        <w:rPr>
          <w:rStyle w:val="PageNumber"/>
          <w:color w:val="000000"/>
          <w:lang w:val="it-IT"/>
        </w:rPr>
        <w:t xml:space="preserve"> lamivudina che contengono solo la mutazione M184V. I virus con mutazione M184V della trascrittasi inversa mostrano una diminuzione di 4 volte inferiore nella sensibilità </w:t>
      </w:r>
      <w:r w:rsidR="00967E9D">
        <w:rPr>
          <w:rStyle w:val="PageNumber"/>
          <w:color w:val="000000"/>
          <w:lang w:val="it-IT"/>
        </w:rPr>
        <w:t>a</w:t>
      </w:r>
      <w:r w:rsidRPr="00710898">
        <w:rPr>
          <w:rStyle w:val="PageNumber"/>
          <w:color w:val="000000"/>
          <w:lang w:val="it-IT"/>
        </w:rPr>
        <w:t xml:space="preserve"> didanosina; il significato clinico di queste osservazioni non è noto. I test di sensibilità </w:t>
      </w:r>
      <w:r w:rsidRPr="00710898">
        <w:rPr>
          <w:rStyle w:val="PageNumber"/>
          <w:i/>
          <w:color w:val="000000"/>
          <w:lang w:val="it-IT"/>
        </w:rPr>
        <w:t>in vitro</w:t>
      </w:r>
      <w:r w:rsidRPr="00710898">
        <w:rPr>
          <w:rStyle w:val="PageNumber"/>
          <w:color w:val="000000"/>
          <w:lang w:val="it-IT"/>
        </w:rPr>
        <w:t xml:space="preserve"> non sono stati standardizzati e i risultati possono variare a seconda dei fattori metodologici.</w:t>
      </w:r>
    </w:p>
    <w:p w14:paraId="22E28301" w14:textId="77777777" w:rsidR="00AB0D62" w:rsidRPr="00A04F7B" w:rsidRDefault="00AB0D62">
      <w:pPr>
        <w:tabs>
          <w:tab w:val="left" w:pos="567"/>
        </w:tabs>
        <w:rPr>
          <w:rStyle w:val="PageNumber"/>
          <w:lang w:val="it-IT"/>
        </w:rPr>
      </w:pPr>
      <w:r w:rsidRPr="00710898">
        <w:rPr>
          <w:rStyle w:val="PageNumber"/>
          <w:color w:val="000000"/>
          <w:lang w:val="it-IT"/>
        </w:rPr>
        <w:lastRenderedPageBreak/>
        <w:t xml:space="preserve">Lamivudina </w:t>
      </w:r>
      <w:r w:rsidR="00D909ED" w:rsidRPr="00A04F7B">
        <w:rPr>
          <w:rStyle w:val="PageNumber"/>
          <w:i/>
          <w:color w:val="000000"/>
          <w:lang w:val="it-IT"/>
        </w:rPr>
        <w:t>in vitro</w:t>
      </w:r>
      <w:r w:rsidR="00156419">
        <w:rPr>
          <w:rStyle w:val="PageNumber"/>
          <w:i/>
          <w:color w:val="000000"/>
          <w:lang w:val="it-IT"/>
        </w:rPr>
        <w:t>,</w:t>
      </w:r>
      <w:r w:rsidR="00D909ED">
        <w:rPr>
          <w:rStyle w:val="PageNumber"/>
          <w:color w:val="000000"/>
          <w:lang w:val="it-IT"/>
        </w:rPr>
        <w:t xml:space="preserve"> </w:t>
      </w:r>
      <w:r w:rsidRPr="00710898">
        <w:rPr>
          <w:rStyle w:val="PageNumber"/>
          <w:color w:val="000000"/>
          <w:lang w:val="it-IT"/>
        </w:rPr>
        <w:t>mostra bassa citotossicità sui linfociti del sangue periferico, sulle linee cellulari linfocitarie mature e monocitarie-macrofagiche e su una varietà di cellule progenitrici del midollo osseo</w:t>
      </w:r>
      <w:r w:rsidRPr="00710898">
        <w:rPr>
          <w:rStyle w:val="PageNumber"/>
          <w:i/>
          <w:color w:val="000000"/>
          <w:lang w:val="it-IT"/>
        </w:rPr>
        <w:t>.</w:t>
      </w:r>
    </w:p>
    <w:p w14:paraId="66C881B2" w14:textId="77777777" w:rsidR="00AB0D62" w:rsidRPr="00A04F7B" w:rsidRDefault="00AB0D62" w:rsidP="002E4995">
      <w:pPr>
        <w:keepNext/>
        <w:tabs>
          <w:tab w:val="left" w:pos="567"/>
        </w:tabs>
        <w:rPr>
          <w:rStyle w:val="PageNumber"/>
          <w:lang w:val="it-IT"/>
        </w:rPr>
      </w:pPr>
    </w:p>
    <w:p w14:paraId="35247CAE" w14:textId="77777777" w:rsidR="00AB0D62" w:rsidRPr="00A04F7B" w:rsidRDefault="003976B8" w:rsidP="002E4995">
      <w:pPr>
        <w:keepNext/>
        <w:tabs>
          <w:tab w:val="left" w:pos="567"/>
        </w:tabs>
        <w:rPr>
          <w:rStyle w:val="PageNumber"/>
          <w:lang w:val="it-IT"/>
        </w:rPr>
      </w:pPr>
      <w:r w:rsidRPr="001C5A41">
        <w:rPr>
          <w:rStyle w:val="PageNumber"/>
          <w:color w:val="000000"/>
          <w:u w:val="single"/>
          <w:lang w:val="it-IT"/>
        </w:rPr>
        <w:t>Efficacia</w:t>
      </w:r>
      <w:r w:rsidR="001C5A41" w:rsidRPr="001C5A41">
        <w:rPr>
          <w:rStyle w:val="PageNumber"/>
          <w:color w:val="000000"/>
          <w:u w:val="single"/>
          <w:lang w:val="it-IT"/>
        </w:rPr>
        <w:t xml:space="preserve"> </w:t>
      </w:r>
      <w:r w:rsidR="00D33CAB" w:rsidRPr="001C5A41">
        <w:rPr>
          <w:rStyle w:val="PageNumber"/>
          <w:color w:val="000000"/>
          <w:u w:val="single"/>
          <w:lang w:val="it-IT"/>
        </w:rPr>
        <w:t>e sicurezza</w:t>
      </w:r>
      <w:r w:rsidRPr="001C5A41">
        <w:rPr>
          <w:rStyle w:val="PageNumber"/>
          <w:color w:val="000000"/>
          <w:u w:val="single"/>
          <w:lang w:val="it-IT"/>
        </w:rPr>
        <w:t xml:space="preserve"> clinica </w:t>
      </w:r>
    </w:p>
    <w:p w14:paraId="53CFF215" w14:textId="77777777" w:rsidR="00AB0D62" w:rsidRPr="00A04F7B" w:rsidRDefault="00AB0D62" w:rsidP="002E4995">
      <w:pPr>
        <w:keepNext/>
        <w:tabs>
          <w:tab w:val="left" w:pos="567"/>
        </w:tabs>
        <w:rPr>
          <w:rStyle w:val="PageNumber"/>
          <w:lang w:val="it-IT"/>
        </w:rPr>
      </w:pPr>
    </w:p>
    <w:p w14:paraId="6B86E56B" w14:textId="77777777" w:rsidR="00AB0D62" w:rsidRPr="00A04F7B" w:rsidRDefault="00AB0D62" w:rsidP="002E4995">
      <w:pPr>
        <w:keepNext/>
        <w:tabs>
          <w:tab w:val="left" w:pos="567"/>
        </w:tabs>
        <w:rPr>
          <w:rStyle w:val="PageNumber"/>
          <w:lang w:val="it-IT"/>
        </w:rPr>
      </w:pPr>
      <w:r w:rsidRPr="00710898">
        <w:rPr>
          <w:rStyle w:val="PageNumber"/>
          <w:color w:val="000000"/>
          <w:lang w:val="it-IT"/>
        </w:rPr>
        <w:t>Negli studi clinici lamivudina in associazione con zidovudina ha mostrato di ridurre la carica virale dell’HIV-1 e di incrementare la conta delle cellule CD4. I risultati clinici indicano che lamivudina in associazione con zidovudina porta ad una riduzione significativa del rischio di progressione della malattia e di mortalità.</w:t>
      </w:r>
    </w:p>
    <w:p w14:paraId="311C3940" w14:textId="77777777" w:rsidR="00AB0D62" w:rsidRPr="00A04F7B" w:rsidRDefault="00AB0D62">
      <w:pPr>
        <w:tabs>
          <w:tab w:val="left" w:pos="567"/>
        </w:tabs>
        <w:rPr>
          <w:rStyle w:val="PageNumber"/>
          <w:lang w:val="it-IT"/>
        </w:rPr>
      </w:pPr>
    </w:p>
    <w:p w14:paraId="22CD1E00" w14:textId="77777777" w:rsidR="00AB0D62" w:rsidRPr="00A04F7B" w:rsidRDefault="00AB0D62">
      <w:pPr>
        <w:tabs>
          <w:tab w:val="left" w:pos="567"/>
        </w:tabs>
        <w:rPr>
          <w:rStyle w:val="PageNumber"/>
          <w:lang w:val="it-IT"/>
        </w:rPr>
      </w:pPr>
      <w:r w:rsidRPr="00710898">
        <w:rPr>
          <w:rStyle w:val="PageNumber"/>
          <w:color w:val="000000"/>
          <w:lang w:val="it-IT"/>
        </w:rPr>
        <w:t xml:space="preserve">L’evidenza dagli studi clinici mostra che lamivudina assieme </w:t>
      </w:r>
      <w:r w:rsidR="00967E9D">
        <w:rPr>
          <w:rStyle w:val="PageNumber"/>
          <w:color w:val="000000"/>
          <w:lang w:val="it-IT"/>
        </w:rPr>
        <w:t>a</w:t>
      </w:r>
      <w:r w:rsidRPr="00710898">
        <w:rPr>
          <w:rStyle w:val="PageNumber"/>
          <w:color w:val="000000"/>
          <w:lang w:val="it-IT"/>
        </w:rPr>
        <w:t xml:space="preserve"> zidovudina ritarda l’emergenza di ceppi virali resistenti </w:t>
      </w:r>
      <w:r w:rsidR="00967E9D">
        <w:rPr>
          <w:rStyle w:val="PageNumber"/>
          <w:color w:val="000000"/>
          <w:lang w:val="it-IT"/>
        </w:rPr>
        <w:t>a</w:t>
      </w:r>
      <w:r w:rsidRPr="00710898">
        <w:rPr>
          <w:rStyle w:val="PageNumber"/>
          <w:color w:val="000000"/>
          <w:lang w:val="it-IT"/>
        </w:rPr>
        <w:t xml:space="preserve"> zidovudina negli individui mai sottoposti in precedenza a terapia antiretrovirale.</w:t>
      </w:r>
    </w:p>
    <w:p w14:paraId="32049FFF" w14:textId="77777777" w:rsidR="00AB0D62" w:rsidRPr="00A04F7B" w:rsidRDefault="00AB0D62">
      <w:pPr>
        <w:tabs>
          <w:tab w:val="left" w:pos="567"/>
        </w:tabs>
        <w:rPr>
          <w:rStyle w:val="PageNumber"/>
          <w:lang w:val="it-IT"/>
        </w:rPr>
      </w:pPr>
    </w:p>
    <w:p w14:paraId="767AC3BD" w14:textId="77777777" w:rsidR="00AB0D62" w:rsidRDefault="00AB0D62">
      <w:pPr>
        <w:tabs>
          <w:tab w:val="left" w:pos="567"/>
        </w:tabs>
        <w:rPr>
          <w:rStyle w:val="PageNumber"/>
          <w:color w:val="000000"/>
          <w:lang w:val="it-IT"/>
        </w:rPr>
      </w:pPr>
      <w:r w:rsidRPr="00710898">
        <w:rPr>
          <w:rStyle w:val="PageNumber"/>
          <w:color w:val="000000"/>
          <w:lang w:val="it-IT"/>
        </w:rPr>
        <w:t>Lamivudina è stata largamente impiegata come un componente della terapia antiretrovirale di associazione con altri agenti antiretrovirali della stessa classe (NRTI) o di classi differenti (PI, inibitori non nucleosidici della trascrittasi inversa).</w:t>
      </w:r>
    </w:p>
    <w:p w14:paraId="5EB41C26" w14:textId="77777777" w:rsidR="00336413" w:rsidRPr="00A04F7B" w:rsidRDefault="00336413">
      <w:pPr>
        <w:tabs>
          <w:tab w:val="left" w:pos="567"/>
        </w:tabs>
        <w:rPr>
          <w:rStyle w:val="PageNumber"/>
          <w:lang w:val="it-IT"/>
        </w:rPr>
      </w:pPr>
    </w:p>
    <w:p w14:paraId="3EA8CCA0" w14:textId="77777777" w:rsidR="00650578" w:rsidRPr="00A04F7B" w:rsidRDefault="00650578" w:rsidP="00650578">
      <w:pPr>
        <w:tabs>
          <w:tab w:val="left" w:pos="567"/>
        </w:tabs>
        <w:rPr>
          <w:rStyle w:val="PageNumber"/>
          <w:lang w:val="it-IT"/>
        </w:rPr>
      </w:pPr>
      <w:r>
        <w:rPr>
          <w:rStyle w:val="PageNumber"/>
          <w:color w:val="000000"/>
          <w:lang w:val="it-IT"/>
        </w:rPr>
        <w:t xml:space="preserve">L’evidenza dello studio clinico </w:t>
      </w:r>
      <w:r w:rsidR="00237DE0">
        <w:rPr>
          <w:rStyle w:val="PageNumber"/>
          <w:color w:val="000000"/>
          <w:lang w:val="it-IT"/>
        </w:rPr>
        <w:t>su</w:t>
      </w:r>
      <w:r>
        <w:rPr>
          <w:rStyle w:val="PageNumber"/>
          <w:color w:val="000000"/>
          <w:lang w:val="it-IT"/>
        </w:rPr>
        <w:t xml:space="preserve"> pazienti pediatrici che ricevevano </w:t>
      </w:r>
      <w:r w:rsidRPr="00F45AF8">
        <w:rPr>
          <w:rStyle w:val="PageNumber"/>
          <w:color w:val="000000"/>
          <w:lang w:val="it-IT"/>
        </w:rPr>
        <w:t xml:space="preserve">lamivudina con altri </w:t>
      </w:r>
      <w:r w:rsidR="00AA663B">
        <w:rPr>
          <w:rStyle w:val="PageNumber"/>
          <w:color w:val="000000"/>
          <w:lang w:val="it-IT"/>
        </w:rPr>
        <w:t>medicinali</w:t>
      </w:r>
      <w:r w:rsidR="00AA663B" w:rsidRPr="00F45AF8">
        <w:rPr>
          <w:rStyle w:val="PageNumber"/>
          <w:color w:val="000000"/>
          <w:lang w:val="it-IT"/>
        </w:rPr>
        <w:t xml:space="preserve"> </w:t>
      </w:r>
      <w:r w:rsidRPr="00F45AF8">
        <w:rPr>
          <w:rStyle w:val="PageNumber"/>
          <w:color w:val="000000"/>
          <w:lang w:val="it-IT"/>
        </w:rPr>
        <w:t>antiretr</w:t>
      </w:r>
      <w:r w:rsidR="00AA663B">
        <w:rPr>
          <w:rStyle w:val="PageNumber"/>
          <w:color w:val="000000"/>
          <w:lang w:val="it-IT"/>
        </w:rPr>
        <w:t>ovirali (abacavir, nevirapina/</w:t>
      </w:r>
      <w:r w:rsidRPr="00F45AF8">
        <w:rPr>
          <w:rStyle w:val="PageNumber"/>
          <w:color w:val="000000"/>
          <w:lang w:val="it-IT"/>
        </w:rPr>
        <w:t>efavirenz o zidovudina)</w:t>
      </w:r>
      <w:r w:rsidR="009709E2">
        <w:rPr>
          <w:rStyle w:val="PageNumber"/>
          <w:color w:val="000000"/>
          <w:lang w:val="it-IT"/>
        </w:rPr>
        <w:t>,</w:t>
      </w:r>
      <w:r w:rsidRPr="00F45AF8">
        <w:rPr>
          <w:rStyle w:val="PageNumber"/>
          <w:color w:val="000000"/>
          <w:lang w:val="it-IT"/>
        </w:rPr>
        <w:t xml:space="preserve"> ha dimostrato che il profilo di resistenza osservato </w:t>
      </w:r>
      <w:r>
        <w:rPr>
          <w:rStyle w:val="PageNumber"/>
          <w:color w:val="000000"/>
          <w:lang w:val="it-IT"/>
        </w:rPr>
        <w:t>nei</w:t>
      </w:r>
      <w:r w:rsidRPr="00F45AF8">
        <w:rPr>
          <w:rStyle w:val="PageNumber"/>
          <w:color w:val="000000"/>
          <w:lang w:val="it-IT"/>
        </w:rPr>
        <w:t xml:space="preserve"> pazienti pediatri</w:t>
      </w:r>
      <w:r>
        <w:rPr>
          <w:rStyle w:val="PageNumber"/>
          <w:color w:val="000000"/>
          <w:lang w:val="it-IT"/>
        </w:rPr>
        <w:t>ci</w:t>
      </w:r>
      <w:r w:rsidRPr="00F45AF8">
        <w:rPr>
          <w:rStyle w:val="PageNumber"/>
          <w:color w:val="000000"/>
          <w:lang w:val="it-IT"/>
        </w:rPr>
        <w:t xml:space="preserve"> è simile a quello osservato negli adulti, in termini di sostituzioni genotipiche rilevate e </w:t>
      </w:r>
      <w:r w:rsidR="00930315">
        <w:rPr>
          <w:rStyle w:val="PageNumber"/>
          <w:color w:val="000000"/>
          <w:lang w:val="it-IT"/>
        </w:rPr>
        <w:t>del</w:t>
      </w:r>
      <w:r w:rsidRPr="00F45AF8">
        <w:rPr>
          <w:rStyle w:val="PageNumber"/>
          <w:color w:val="000000"/>
          <w:lang w:val="it-IT"/>
        </w:rPr>
        <w:t>la loro relativa frequenza</w:t>
      </w:r>
      <w:r>
        <w:rPr>
          <w:rStyle w:val="PageNumber"/>
          <w:color w:val="000000"/>
          <w:lang w:val="it-IT"/>
        </w:rPr>
        <w:t>.</w:t>
      </w:r>
    </w:p>
    <w:p w14:paraId="6CBEE266" w14:textId="77777777" w:rsidR="00650578" w:rsidRPr="00A04F7B" w:rsidRDefault="00650578" w:rsidP="00650578">
      <w:pPr>
        <w:tabs>
          <w:tab w:val="left" w:pos="567"/>
        </w:tabs>
        <w:rPr>
          <w:rStyle w:val="PageNumber"/>
          <w:lang w:val="it-IT"/>
        </w:rPr>
      </w:pPr>
    </w:p>
    <w:p w14:paraId="72005FCF" w14:textId="77777777" w:rsidR="00650578" w:rsidRDefault="00D909ED" w:rsidP="00650578">
      <w:pPr>
        <w:tabs>
          <w:tab w:val="left" w:pos="567"/>
        </w:tabs>
        <w:rPr>
          <w:rStyle w:val="PageNumber"/>
          <w:color w:val="000000"/>
          <w:lang w:val="it-IT"/>
        </w:rPr>
      </w:pPr>
      <w:r>
        <w:rPr>
          <w:rStyle w:val="PageNumber"/>
          <w:color w:val="000000"/>
          <w:lang w:val="it-IT"/>
        </w:rPr>
        <w:t xml:space="preserve">Negli studi clinici i </w:t>
      </w:r>
      <w:r w:rsidR="00650578" w:rsidRPr="00600648">
        <w:rPr>
          <w:rStyle w:val="PageNumber"/>
          <w:color w:val="000000"/>
          <w:lang w:val="it-IT"/>
        </w:rPr>
        <w:t xml:space="preserve">bambini </w:t>
      </w:r>
      <w:r w:rsidR="00650578">
        <w:rPr>
          <w:rStyle w:val="PageNumber"/>
          <w:color w:val="000000"/>
          <w:lang w:val="it-IT"/>
        </w:rPr>
        <w:t xml:space="preserve">trattati con </w:t>
      </w:r>
      <w:r>
        <w:rPr>
          <w:rStyle w:val="PageNumber"/>
          <w:color w:val="000000"/>
          <w:lang w:val="it-IT"/>
        </w:rPr>
        <w:t xml:space="preserve">lamivudina </w:t>
      </w:r>
      <w:r w:rsidR="00650578" w:rsidRPr="00600648">
        <w:rPr>
          <w:rStyle w:val="PageNumber"/>
          <w:color w:val="000000"/>
          <w:lang w:val="it-IT"/>
        </w:rPr>
        <w:t>soluzione orale</w:t>
      </w:r>
      <w:r>
        <w:rPr>
          <w:rStyle w:val="PageNumber"/>
          <w:color w:val="000000"/>
          <w:lang w:val="it-IT"/>
        </w:rPr>
        <w:t>,</w:t>
      </w:r>
      <w:r w:rsidR="00AA663B">
        <w:rPr>
          <w:rStyle w:val="PageNumber"/>
          <w:color w:val="000000"/>
          <w:lang w:val="it-IT"/>
        </w:rPr>
        <w:t xml:space="preserve"> </w:t>
      </w:r>
      <w:r w:rsidR="00650578" w:rsidRPr="00600648">
        <w:rPr>
          <w:rStyle w:val="PageNumber"/>
          <w:color w:val="000000"/>
          <w:lang w:val="it-IT"/>
        </w:rPr>
        <w:t>in concomitanza con altre soluzioni orali antiretrovirali</w:t>
      </w:r>
      <w:r>
        <w:rPr>
          <w:rStyle w:val="PageNumber"/>
          <w:color w:val="000000"/>
          <w:lang w:val="it-IT"/>
        </w:rPr>
        <w:t>,</w:t>
      </w:r>
      <w:r w:rsidR="00650578" w:rsidRPr="00600648">
        <w:rPr>
          <w:rStyle w:val="PageNumber"/>
          <w:color w:val="000000"/>
          <w:lang w:val="it-IT"/>
        </w:rPr>
        <w:t xml:space="preserve"> hanno sviluppato resistenza virale più frequentemente rispetto ai bambini trattati con </w:t>
      </w:r>
      <w:r w:rsidR="00650578">
        <w:rPr>
          <w:rStyle w:val="PageNumber"/>
          <w:color w:val="000000"/>
          <w:lang w:val="it-IT"/>
        </w:rPr>
        <w:t xml:space="preserve">le </w:t>
      </w:r>
      <w:r w:rsidR="00650578" w:rsidRPr="00600648">
        <w:rPr>
          <w:rStyle w:val="PageNumber"/>
          <w:color w:val="000000"/>
          <w:lang w:val="it-IT"/>
        </w:rPr>
        <w:t>compre</w:t>
      </w:r>
      <w:r w:rsidR="00650578">
        <w:rPr>
          <w:rStyle w:val="PageNumber"/>
          <w:color w:val="000000"/>
          <w:lang w:val="it-IT"/>
        </w:rPr>
        <w:t>sse (vedere la descrizione dell’</w:t>
      </w:r>
      <w:r w:rsidR="00650578" w:rsidRPr="00600648">
        <w:rPr>
          <w:rStyle w:val="PageNumber"/>
          <w:color w:val="000000"/>
          <w:lang w:val="it-IT"/>
        </w:rPr>
        <w:t xml:space="preserve">esperienza clinica nella popolazione pediatrica (studio </w:t>
      </w:r>
      <w:r w:rsidR="00650578" w:rsidRPr="00CD72DD">
        <w:rPr>
          <w:color w:val="000000"/>
          <w:lang w:val="it-IT"/>
        </w:rPr>
        <w:t>ARROW</w:t>
      </w:r>
      <w:r w:rsidR="00650578" w:rsidRPr="00600648">
        <w:rPr>
          <w:rStyle w:val="PageNumber"/>
          <w:color w:val="000000"/>
          <w:lang w:val="it-IT"/>
        </w:rPr>
        <w:t xml:space="preserve">) e </w:t>
      </w:r>
      <w:r w:rsidR="00650578">
        <w:rPr>
          <w:rStyle w:val="PageNumber"/>
          <w:color w:val="000000"/>
          <w:lang w:val="it-IT"/>
        </w:rPr>
        <w:t xml:space="preserve">il </w:t>
      </w:r>
      <w:r w:rsidR="00650578" w:rsidRPr="00600648">
        <w:rPr>
          <w:rStyle w:val="PageNumber"/>
          <w:color w:val="000000"/>
          <w:lang w:val="it-IT"/>
        </w:rPr>
        <w:t>paragrafo 5.2).</w:t>
      </w:r>
    </w:p>
    <w:p w14:paraId="136872AD" w14:textId="77777777" w:rsidR="003369BC" w:rsidRPr="00A04F7B" w:rsidRDefault="003369BC" w:rsidP="00650578">
      <w:pPr>
        <w:tabs>
          <w:tab w:val="left" w:pos="567"/>
        </w:tabs>
        <w:rPr>
          <w:rStyle w:val="PageNumber"/>
          <w:lang w:val="it-IT"/>
        </w:rPr>
      </w:pPr>
    </w:p>
    <w:p w14:paraId="29040EAC" w14:textId="77777777" w:rsidR="00AB0D62" w:rsidRPr="00A04F7B" w:rsidRDefault="00AB0D62">
      <w:pPr>
        <w:tabs>
          <w:tab w:val="left" w:pos="567"/>
        </w:tabs>
        <w:rPr>
          <w:rStyle w:val="PageNumber"/>
          <w:lang w:val="it-IT"/>
        </w:rPr>
      </w:pPr>
      <w:r w:rsidRPr="00710898">
        <w:rPr>
          <w:rStyle w:val="PageNumber"/>
          <w:color w:val="000000"/>
          <w:lang w:val="it-IT"/>
        </w:rPr>
        <w:t xml:space="preserve">La </w:t>
      </w:r>
      <w:r w:rsidR="00D909ED">
        <w:rPr>
          <w:rStyle w:val="PageNumber"/>
          <w:color w:val="000000"/>
          <w:lang w:val="it-IT"/>
        </w:rPr>
        <w:t>poli</w:t>
      </w:r>
      <w:r w:rsidRPr="00710898">
        <w:rPr>
          <w:rStyle w:val="PageNumber"/>
          <w:color w:val="000000"/>
          <w:lang w:val="it-IT"/>
        </w:rPr>
        <w:t>terapia antiretrovirale contenente lamivudina</w:t>
      </w:r>
      <w:r w:rsidR="00236061">
        <w:rPr>
          <w:rStyle w:val="PageNumber"/>
          <w:color w:val="000000"/>
          <w:lang w:val="it-IT"/>
        </w:rPr>
        <w:t>,</w:t>
      </w:r>
      <w:r w:rsidRPr="00710898">
        <w:rPr>
          <w:rStyle w:val="PageNumber"/>
          <w:color w:val="000000"/>
          <w:lang w:val="it-IT"/>
        </w:rPr>
        <w:t xml:space="preserve"> ha dimostrato di essere efficace nei pazienti mai sottoposti a terapie antiretrovirali </w:t>
      </w:r>
      <w:r w:rsidR="00D909ED">
        <w:rPr>
          <w:rStyle w:val="PageNumber"/>
          <w:color w:val="000000"/>
          <w:lang w:val="it-IT"/>
        </w:rPr>
        <w:t xml:space="preserve">(pazienti </w:t>
      </w:r>
      <w:r w:rsidR="00D909ED" w:rsidRPr="00BC2FF1">
        <w:rPr>
          <w:rStyle w:val="PageNumber"/>
          <w:i/>
          <w:color w:val="000000"/>
          <w:lang w:val="it-IT"/>
        </w:rPr>
        <w:t>na</w:t>
      </w:r>
      <w:r w:rsidR="00D909ED" w:rsidRPr="00BC2FF1">
        <w:rPr>
          <w:i/>
          <w:color w:val="000000"/>
          <w:lang w:val="it-IT"/>
        </w:rPr>
        <w:t>ï</w:t>
      </w:r>
      <w:r w:rsidR="00D909ED" w:rsidRPr="00BC2FF1">
        <w:rPr>
          <w:rStyle w:val="PageNumber"/>
          <w:i/>
          <w:color w:val="000000"/>
          <w:lang w:val="it-IT"/>
        </w:rPr>
        <w:t>ve</w:t>
      </w:r>
      <w:r w:rsidR="00D909ED">
        <w:rPr>
          <w:rStyle w:val="PageNumber"/>
          <w:color w:val="000000"/>
          <w:lang w:val="it-IT"/>
        </w:rPr>
        <w:t>),</w:t>
      </w:r>
      <w:r w:rsidR="00D909ED" w:rsidRPr="00710898">
        <w:rPr>
          <w:rStyle w:val="PageNumber"/>
          <w:color w:val="000000"/>
          <w:lang w:val="it-IT"/>
        </w:rPr>
        <w:t xml:space="preserve"> </w:t>
      </w:r>
      <w:r w:rsidRPr="00710898">
        <w:rPr>
          <w:rStyle w:val="PageNumber"/>
          <w:color w:val="000000"/>
          <w:lang w:val="it-IT"/>
        </w:rPr>
        <w:t>così come nei pazienti che si presentano con virus contenenti le mutazioni M184V.</w:t>
      </w:r>
    </w:p>
    <w:p w14:paraId="1BB39C53" w14:textId="77777777" w:rsidR="00AB0D62" w:rsidRPr="00A04F7B" w:rsidRDefault="00AB0D62">
      <w:pPr>
        <w:tabs>
          <w:tab w:val="left" w:pos="567"/>
        </w:tabs>
        <w:rPr>
          <w:rStyle w:val="PageNumber"/>
          <w:lang w:val="it-IT"/>
        </w:rPr>
      </w:pPr>
    </w:p>
    <w:p w14:paraId="5480ECB3" w14:textId="77777777" w:rsidR="00AB0D62" w:rsidRPr="00A04F7B" w:rsidRDefault="00AB0D62">
      <w:pPr>
        <w:tabs>
          <w:tab w:val="left" w:pos="567"/>
        </w:tabs>
        <w:rPr>
          <w:rStyle w:val="PageNumber"/>
          <w:lang w:val="it-IT"/>
        </w:rPr>
      </w:pPr>
      <w:r w:rsidRPr="00710898">
        <w:rPr>
          <w:rStyle w:val="PageNumber"/>
          <w:color w:val="000000"/>
          <w:lang w:val="it-IT"/>
        </w:rPr>
        <w:t xml:space="preserve">La relazione tra la sensibilità </w:t>
      </w:r>
      <w:r w:rsidRPr="00710898">
        <w:rPr>
          <w:rStyle w:val="PageNumber"/>
          <w:i/>
          <w:color w:val="000000"/>
          <w:lang w:val="it-IT"/>
        </w:rPr>
        <w:t>in vitro</w:t>
      </w:r>
      <w:r w:rsidRPr="00710898">
        <w:rPr>
          <w:rStyle w:val="PageNumber"/>
          <w:color w:val="000000"/>
          <w:lang w:val="it-IT"/>
        </w:rPr>
        <w:t xml:space="preserve"> dell’HIV </w:t>
      </w:r>
      <w:r w:rsidR="006A4ACC">
        <w:rPr>
          <w:rStyle w:val="PageNumber"/>
          <w:color w:val="000000"/>
          <w:lang w:val="it-IT"/>
        </w:rPr>
        <w:t>a</w:t>
      </w:r>
      <w:r w:rsidRPr="00710898">
        <w:rPr>
          <w:rStyle w:val="PageNumber"/>
          <w:color w:val="000000"/>
          <w:lang w:val="it-IT"/>
        </w:rPr>
        <w:t xml:space="preserve"> lamivudina e la risposta clinica alla terapia contenente lamivudina resta sotto osservazione.  </w:t>
      </w:r>
    </w:p>
    <w:p w14:paraId="710572FB" w14:textId="77777777" w:rsidR="00AB0D62" w:rsidRPr="00A04F7B" w:rsidRDefault="00AB0D62">
      <w:pPr>
        <w:tabs>
          <w:tab w:val="left" w:pos="567"/>
        </w:tabs>
        <w:rPr>
          <w:rStyle w:val="PageNumber"/>
          <w:lang w:val="it-IT"/>
        </w:rPr>
      </w:pPr>
    </w:p>
    <w:p w14:paraId="7918ECDC" w14:textId="77777777" w:rsidR="00AB0D62" w:rsidRPr="00A04F7B" w:rsidRDefault="00AB0D62" w:rsidP="00E27A05">
      <w:pPr>
        <w:tabs>
          <w:tab w:val="left" w:pos="567"/>
        </w:tabs>
        <w:ind w:right="-143"/>
        <w:rPr>
          <w:rStyle w:val="PageNumber"/>
          <w:lang w:val="it-IT"/>
        </w:rPr>
      </w:pPr>
      <w:r w:rsidRPr="00710898">
        <w:rPr>
          <w:rStyle w:val="PageNumber"/>
          <w:color w:val="000000"/>
          <w:lang w:val="it-IT"/>
        </w:rPr>
        <w:t>Lamivudina al dosaggio di 100 mg una volta al giorno</w:t>
      </w:r>
      <w:r w:rsidR="007428BE">
        <w:rPr>
          <w:rStyle w:val="PageNumber"/>
          <w:color w:val="000000"/>
          <w:lang w:val="it-IT"/>
        </w:rPr>
        <w:t>,</w:t>
      </w:r>
      <w:r w:rsidRPr="00710898">
        <w:rPr>
          <w:rStyle w:val="PageNumber"/>
          <w:color w:val="000000"/>
          <w:lang w:val="it-IT"/>
        </w:rPr>
        <w:t xml:space="preserve"> ha </w:t>
      </w:r>
      <w:r w:rsidR="007428BE">
        <w:rPr>
          <w:rStyle w:val="PageNumber"/>
          <w:color w:val="000000"/>
          <w:lang w:val="it-IT"/>
        </w:rPr>
        <w:t xml:space="preserve">anche </w:t>
      </w:r>
      <w:r w:rsidRPr="00710898">
        <w:rPr>
          <w:rStyle w:val="PageNumber"/>
          <w:color w:val="000000"/>
          <w:lang w:val="it-IT"/>
        </w:rPr>
        <w:t>dimostrato di essere efficace per il trattamento dei pazienti adulti con infezione cronica da HBV (per i dettagli degli studi clinici vedere il Riassunto delle Caratteristiche del Prodotto di Zeffix). Tuttavia, per il trattamento dell’infezione da HIV</w:t>
      </w:r>
      <w:r w:rsidR="00236061">
        <w:rPr>
          <w:rStyle w:val="PageNumber"/>
          <w:color w:val="000000"/>
          <w:lang w:val="it-IT"/>
        </w:rPr>
        <w:t>,</w:t>
      </w:r>
      <w:r w:rsidRPr="00710898">
        <w:rPr>
          <w:rStyle w:val="PageNumber"/>
          <w:color w:val="000000"/>
          <w:lang w:val="it-IT"/>
        </w:rPr>
        <w:t xml:space="preserve"> solo una dose giornaliera di 300 mg di lamivudina (in associazione con altri agenti antiretrovirali)</w:t>
      </w:r>
      <w:r w:rsidR="00236061">
        <w:rPr>
          <w:rStyle w:val="PageNumber"/>
          <w:color w:val="000000"/>
          <w:lang w:val="it-IT"/>
        </w:rPr>
        <w:t>,</w:t>
      </w:r>
      <w:r w:rsidRPr="00710898">
        <w:rPr>
          <w:rStyle w:val="PageNumber"/>
          <w:color w:val="000000"/>
          <w:lang w:val="it-IT"/>
        </w:rPr>
        <w:t xml:space="preserve"> ha mostrato essere efficace.</w:t>
      </w:r>
    </w:p>
    <w:p w14:paraId="4C43A07E" w14:textId="77777777" w:rsidR="00AB0D62" w:rsidRPr="00A04F7B" w:rsidRDefault="00AB0D62">
      <w:pPr>
        <w:tabs>
          <w:tab w:val="left" w:pos="567"/>
        </w:tabs>
        <w:rPr>
          <w:rStyle w:val="PageNumber"/>
          <w:lang w:val="it-IT"/>
        </w:rPr>
      </w:pPr>
    </w:p>
    <w:p w14:paraId="5970E341" w14:textId="77777777" w:rsidR="00AB0D62" w:rsidRPr="00A04F7B" w:rsidRDefault="00AB0D62">
      <w:pPr>
        <w:tabs>
          <w:tab w:val="left" w:pos="567"/>
        </w:tabs>
        <w:rPr>
          <w:rStyle w:val="PageNumber"/>
          <w:lang w:val="it-IT"/>
        </w:rPr>
      </w:pPr>
      <w:r w:rsidRPr="00710898">
        <w:rPr>
          <w:rStyle w:val="PageNumber"/>
          <w:color w:val="000000"/>
          <w:lang w:val="it-IT"/>
        </w:rPr>
        <w:t>Lamivudina non è stata specificatamente studiata nei pazienti HIV con infezione concomitante da HBV.</w:t>
      </w:r>
    </w:p>
    <w:p w14:paraId="5ACB1A84" w14:textId="77777777" w:rsidR="00AB0D62" w:rsidRPr="00A04F7B" w:rsidRDefault="00AB0D62">
      <w:pPr>
        <w:tabs>
          <w:tab w:val="left" w:pos="567"/>
        </w:tabs>
        <w:rPr>
          <w:rStyle w:val="PageNumber"/>
          <w:lang w:val="it-IT"/>
        </w:rPr>
      </w:pPr>
    </w:p>
    <w:p w14:paraId="3CC514FE" w14:textId="77777777" w:rsidR="00AB0D62" w:rsidRPr="00A04F7B" w:rsidRDefault="00AB0D62">
      <w:pPr>
        <w:rPr>
          <w:rStyle w:val="PageNumber"/>
          <w:lang w:val="it-IT"/>
        </w:rPr>
      </w:pPr>
      <w:r w:rsidRPr="00710898">
        <w:rPr>
          <w:rStyle w:val="PageNumber"/>
          <w:i/>
          <w:lang w:val="it-IT"/>
        </w:rPr>
        <w:t>Dosaggio una volta al giorno (300 mg</w:t>
      </w:r>
      <w:r w:rsidR="00236061">
        <w:rPr>
          <w:rStyle w:val="PageNumber"/>
          <w:i/>
          <w:lang w:val="it-IT"/>
        </w:rPr>
        <w:t>,</w:t>
      </w:r>
      <w:r w:rsidRPr="00710898">
        <w:rPr>
          <w:rStyle w:val="PageNumber"/>
          <w:i/>
          <w:lang w:val="it-IT"/>
        </w:rPr>
        <w:t xml:space="preserve"> una volta al giorno):</w:t>
      </w:r>
      <w:r w:rsidRPr="00710898">
        <w:rPr>
          <w:rStyle w:val="PageNumber"/>
          <w:lang w:val="it-IT"/>
        </w:rPr>
        <w:t xml:space="preserve"> uno studio clinico ha dimostrato la non inferiorità tra regimi contenenti Epivir una volta al giorno ed Epivir</w:t>
      </w:r>
      <w:r w:rsidR="007428BE">
        <w:rPr>
          <w:rStyle w:val="PageNumber"/>
          <w:lang w:val="it-IT"/>
        </w:rPr>
        <w:t>,</w:t>
      </w:r>
      <w:r w:rsidRPr="00710898">
        <w:rPr>
          <w:rStyle w:val="PageNumber"/>
          <w:lang w:val="it-IT"/>
        </w:rPr>
        <w:t xml:space="preserve"> due volte al giorno. Questi risultati sono stati ottenuti in popolazioni di pazienti </w:t>
      </w:r>
      <w:r w:rsidRPr="0026525A">
        <w:rPr>
          <w:rStyle w:val="PageNumber"/>
          <w:i/>
          <w:lang w:val="it-IT"/>
        </w:rPr>
        <w:t>naive</w:t>
      </w:r>
      <w:r w:rsidRPr="00710898">
        <w:rPr>
          <w:rStyle w:val="PageNumber"/>
          <w:lang w:val="it-IT"/>
        </w:rPr>
        <w:t xml:space="preserve"> agli antiretrovirali</w:t>
      </w:r>
      <w:r w:rsidR="00236061">
        <w:rPr>
          <w:rStyle w:val="PageNumber"/>
          <w:lang w:val="it-IT"/>
        </w:rPr>
        <w:t>,</w:t>
      </w:r>
      <w:r w:rsidRPr="00710898">
        <w:rPr>
          <w:rStyle w:val="PageNumber"/>
          <w:lang w:val="it-IT"/>
        </w:rPr>
        <w:t xml:space="preserve"> costituite per la maggior parte da pazienti con infezione da HIV asintomatica (CDC: A).</w:t>
      </w:r>
    </w:p>
    <w:p w14:paraId="6FC32259" w14:textId="77777777" w:rsidR="00443C8F" w:rsidRPr="00A04F7B" w:rsidRDefault="00443C8F" w:rsidP="00443C8F">
      <w:pPr>
        <w:rPr>
          <w:rStyle w:val="PageNumber"/>
          <w:lang w:val="it-IT"/>
        </w:rPr>
      </w:pPr>
    </w:p>
    <w:p w14:paraId="2C099483" w14:textId="77777777" w:rsidR="00443C8F" w:rsidRDefault="00443C8F" w:rsidP="00443C8F">
      <w:pPr>
        <w:rPr>
          <w:bCs/>
          <w:lang w:val="it-IT"/>
        </w:rPr>
      </w:pPr>
      <w:r w:rsidRPr="00A04F7B">
        <w:rPr>
          <w:rStyle w:val="PageNumber"/>
          <w:i/>
          <w:lang w:val="it-IT"/>
        </w:rPr>
        <w:t>Popolazione pediatrica</w:t>
      </w:r>
      <w:ins w:id="492" w:author="Author">
        <w:r w:rsidR="00336413">
          <w:rPr>
            <w:rStyle w:val="PageNumber"/>
            <w:i/>
            <w:lang w:val="it-IT"/>
          </w:rPr>
          <w:t>:</w:t>
        </w:r>
      </w:ins>
      <w:r w:rsidR="00336413" w:rsidRPr="00336413">
        <w:rPr>
          <w:rStyle w:val="PageNumber"/>
          <w:iCs/>
          <w:lang w:val="it-IT"/>
        </w:rPr>
        <w:t xml:space="preserve"> u</w:t>
      </w:r>
      <w:r w:rsidRPr="00336413">
        <w:rPr>
          <w:bCs/>
          <w:iCs/>
          <w:lang w:val="it-IT"/>
        </w:rPr>
        <w:t>n</w:t>
      </w:r>
      <w:r w:rsidRPr="00DE2AED">
        <w:rPr>
          <w:bCs/>
          <w:lang w:val="it-IT"/>
        </w:rPr>
        <w:t xml:space="preserve"> confront</w:t>
      </w:r>
      <w:r>
        <w:rPr>
          <w:bCs/>
          <w:lang w:val="it-IT"/>
        </w:rPr>
        <w:t>o</w:t>
      </w:r>
      <w:r w:rsidRPr="00DE2AED">
        <w:rPr>
          <w:bCs/>
          <w:lang w:val="it-IT"/>
        </w:rPr>
        <w:t xml:space="preserve"> randomizzato di un regime di trattamento </w:t>
      </w:r>
      <w:r>
        <w:rPr>
          <w:bCs/>
          <w:lang w:val="it-IT"/>
        </w:rPr>
        <w:t>che comprendeva</w:t>
      </w:r>
      <w:r w:rsidRPr="00DE2AED">
        <w:rPr>
          <w:bCs/>
          <w:lang w:val="it-IT"/>
        </w:rPr>
        <w:t xml:space="preserve"> il dosaggio </w:t>
      </w:r>
      <w:r w:rsidR="00424DF5">
        <w:rPr>
          <w:bCs/>
          <w:lang w:val="it-IT"/>
        </w:rPr>
        <w:t xml:space="preserve">abacavir e lamivudina </w:t>
      </w:r>
      <w:r w:rsidR="00E41C66">
        <w:rPr>
          <w:bCs/>
          <w:lang w:val="it-IT"/>
        </w:rPr>
        <w:t xml:space="preserve">di </w:t>
      </w:r>
      <w:r w:rsidRPr="00DE2AED">
        <w:rPr>
          <w:bCs/>
          <w:lang w:val="it-IT"/>
        </w:rPr>
        <w:t>una volta al giorno</w:t>
      </w:r>
      <w:r w:rsidR="00424DF5">
        <w:rPr>
          <w:bCs/>
          <w:lang w:val="it-IT"/>
        </w:rPr>
        <w:t>,</w:t>
      </w:r>
      <w:r w:rsidRPr="00DE2AED">
        <w:rPr>
          <w:bCs/>
          <w:lang w:val="it-IT"/>
        </w:rPr>
        <w:t xml:space="preserve"> rispetto a </w:t>
      </w:r>
      <w:r>
        <w:rPr>
          <w:bCs/>
          <w:lang w:val="it-IT"/>
        </w:rPr>
        <w:t xml:space="preserve">quello di </w:t>
      </w:r>
      <w:r w:rsidRPr="00DE2AED">
        <w:rPr>
          <w:bCs/>
          <w:lang w:val="it-IT"/>
        </w:rPr>
        <w:t>due volte al giorno</w:t>
      </w:r>
      <w:r w:rsidR="00424DF5">
        <w:rPr>
          <w:bCs/>
          <w:lang w:val="it-IT"/>
        </w:rPr>
        <w:t>,</w:t>
      </w:r>
      <w:r w:rsidR="00236061">
        <w:rPr>
          <w:bCs/>
          <w:lang w:val="it-IT"/>
        </w:rPr>
        <w:t xml:space="preserve"> </w:t>
      </w:r>
      <w:r>
        <w:rPr>
          <w:bCs/>
          <w:lang w:val="it-IT"/>
        </w:rPr>
        <w:t xml:space="preserve">è stato condotto </w:t>
      </w:r>
      <w:r w:rsidRPr="00DE2AED">
        <w:rPr>
          <w:bCs/>
          <w:lang w:val="it-IT"/>
        </w:rPr>
        <w:t xml:space="preserve">all’interno di uno studio </w:t>
      </w:r>
      <w:r w:rsidR="00A43C71">
        <w:rPr>
          <w:bCs/>
          <w:lang w:val="it-IT"/>
        </w:rPr>
        <w:t xml:space="preserve">randomizzato, multicentrico, </w:t>
      </w:r>
      <w:r w:rsidRPr="00DE2AED">
        <w:rPr>
          <w:bCs/>
          <w:lang w:val="it-IT"/>
        </w:rPr>
        <w:t>controllato</w:t>
      </w:r>
      <w:r>
        <w:rPr>
          <w:bCs/>
          <w:lang w:val="it-IT"/>
        </w:rPr>
        <w:t>,</w:t>
      </w:r>
      <w:r w:rsidRPr="00DE2AED">
        <w:rPr>
          <w:bCs/>
          <w:lang w:val="it-IT"/>
        </w:rPr>
        <w:t xml:space="preserve"> </w:t>
      </w:r>
      <w:r>
        <w:rPr>
          <w:bCs/>
          <w:lang w:val="it-IT"/>
        </w:rPr>
        <w:t>di pazienti pediatrici con infezione da HIV.</w:t>
      </w:r>
      <w:r w:rsidRPr="00DE2AED">
        <w:rPr>
          <w:bCs/>
          <w:lang w:val="it-IT"/>
        </w:rPr>
        <w:t xml:space="preserve"> </w:t>
      </w:r>
      <w:r>
        <w:rPr>
          <w:bCs/>
          <w:lang w:val="it-IT"/>
        </w:rPr>
        <w:t>1</w:t>
      </w:r>
      <w:r w:rsidR="00AA663B">
        <w:rPr>
          <w:bCs/>
          <w:lang w:val="it-IT"/>
        </w:rPr>
        <w:t>206 </w:t>
      </w:r>
      <w:r>
        <w:rPr>
          <w:bCs/>
          <w:lang w:val="it-IT"/>
        </w:rPr>
        <w:t xml:space="preserve">pazienti pediatrici </w:t>
      </w:r>
      <w:r w:rsidR="00A43C71">
        <w:rPr>
          <w:bCs/>
          <w:lang w:val="it-IT"/>
        </w:rPr>
        <w:t xml:space="preserve">di età compresa tra </w:t>
      </w:r>
      <w:r>
        <w:rPr>
          <w:bCs/>
          <w:lang w:val="it-IT"/>
        </w:rPr>
        <w:t xml:space="preserve">3 mesi </w:t>
      </w:r>
      <w:r w:rsidR="00A43C71">
        <w:rPr>
          <w:bCs/>
          <w:lang w:val="it-IT"/>
        </w:rPr>
        <w:t>e</w:t>
      </w:r>
      <w:r w:rsidR="00A36F41">
        <w:rPr>
          <w:bCs/>
          <w:lang w:val="it-IT"/>
        </w:rPr>
        <w:t xml:space="preserve"> </w:t>
      </w:r>
      <w:r w:rsidR="00A43C71">
        <w:rPr>
          <w:bCs/>
          <w:lang w:val="it-IT"/>
        </w:rPr>
        <w:t>1</w:t>
      </w:r>
      <w:r w:rsidR="00CE6BC4">
        <w:rPr>
          <w:bCs/>
          <w:lang w:val="it-IT"/>
        </w:rPr>
        <w:t>7 </w:t>
      </w:r>
      <w:r>
        <w:rPr>
          <w:bCs/>
          <w:lang w:val="it-IT"/>
        </w:rPr>
        <w:t xml:space="preserve">anni sono stati arruolati nello studio clinico </w:t>
      </w:r>
      <w:r w:rsidRPr="00DE2AED">
        <w:rPr>
          <w:bCs/>
          <w:lang w:val="it-IT"/>
        </w:rPr>
        <w:t xml:space="preserve">ARROW (COL105677) </w:t>
      </w:r>
      <w:r>
        <w:rPr>
          <w:bCs/>
          <w:lang w:val="it-IT"/>
        </w:rPr>
        <w:t>e</w:t>
      </w:r>
      <w:r w:rsidR="00A43C71" w:rsidRPr="00A43C71">
        <w:rPr>
          <w:bCs/>
          <w:lang w:val="it-IT"/>
        </w:rPr>
        <w:t xml:space="preserve"> </w:t>
      </w:r>
      <w:r w:rsidR="00A43C71">
        <w:rPr>
          <w:bCs/>
          <w:lang w:val="it-IT"/>
        </w:rPr>
        <w:t>il dosaggio è stato stabilito</w:t>
      </w:r>
      <w:r>
        <w:rPr>
          <w:bCs/>
          <w:lang w:val="it-IT"/>
        </w:rPr>
        <w:t xml:space="preserve"> secondo le raccomandazioni di dosaggio per fascia di peso delle linee guida di trattamento dell’Organizzazione Mondiale Della Sanità</w:t>
      </w:r>
      <w:r w:rsidRPr="00DE2AED">
        <w:rPr>
          <w:bCs/>
          <w:lang w:val="it-IT"/>
        </w:rPr>
        <w:t xml:space="preserve"> (</w:t>
      </w:r>
      <w:r w:rsidRPr="00DE2AED">
        <w:rPr>
          <w:bCs/>
          <w:i/>
          <w:lang w:val="it-IT"/>
        </w:rPr>
        <w:t>Antiretroviral therapy of HIV infection in infants and children, 2006</w:t>
      </w:r>
      <w:r w:rsidRPr="00DE2AED">
        <w:rPr>
          <w:bCs/>
          <w:lang w:val="it-IT"/>
        </w:rPr>
        <w:t xml:space="preserve">). </w:t>
      </w:r>
      <w:r>
        <w:rPr>
          <w:bCs/>
          <w:lang w:val="it-IT"/>
        </w:rPr>
        <w:t xml:space="preserve">Dopo </w:t>
      </w:r>
      <w:r w:rsidRPr="00DE2AED">
        <w:rPr>
          <w:bCs/>
          <w:lang w:val="it-IT"/>
        </w:rPr>
        <w:t>36</w:t>
      </w:r>
      <w:r w:rsidR="00336413">
        <w:rPr>
          <w:bCs/>
          <w:lang w:val="it-IT"/>
        </w:rPr>
        <w:t> </w:t>
      </w:r>
      <w:r w:rsidRPr="00DE2AED">
        <w:rPr>
          <w:bCs/>
          <w:lang w:val="it-IT"/>
        </w:rPr>
        <w:t>settimane</w:t>
      </w:r>
      <w:r>
        <w:rPr>
          <w:bCs/>
          <w:lang w:val="it-IT"/>
        </w:rPr>
        <w:t xml:space="preserve"> di un</w:t>
      </w:r>
      <w:r w:rsidRPr="00DE2AED">
        <w:rPr>
          <w:bCs/>
          <w:lang w:val="it-IT"/>
        </w:rPr>
        <w:t xml:space="preserve"> </w:t>
      </w:r>
      <w:r w:rsidRPr="00DE2AED">
        <w:rPr>
          <w:bCs/>
          <w:lang w:val="it-IT"/>
        </w:rPr>
        <w:lastRenderedPageBreak/>
        <w:t>regime che comprendeva abacavir e lamivudina due volte al giorno, 669</w:t>
      </w:r>
      <w:r w:rsidR="00336413">
        <w:rPr>
          <w:bCs/>
          <w:lang w:val="it-IT"/>
        </w:rPr>
        <w:t> </w:t>
      </w:r>
      <w:r>
        <w:rPr>
          <w:bCs/>
          <w:lang w:val="it-IT"/>
        </w:rPr>
        <w:t>soggetti eleg</w:t>
      </w:r>
      <w:r w:rsidRPr="00DE2AED">
        <w:rPr>
          <w:bCs/>
          <w:lang w:val="it-IT"/>
        </w:rPr>
        <w:t xml:space="preserve">gibili sono stati randomizzati </w:t>
      </w:r>
      <w:r>
        <w:rPr>
          <w:bCs/>
          <w:lang w:val="it-IT"/>
        </w:rPr>
        <w:t xml:space="preserve">a continuare </w:t>
      </w:r>
      <w:r w:rsidR="00A43C71">
        <w:rPr>
          <w:bCs/>
          <w:lang w:val="it-IT"/>
        </w:rPr>
        <w:t>la posologia di</w:t>
      </w:r>
      <w:r>
        <w:rPr>
          <w:bCs/>
          <w:lang w:val="it-IT"/>
        </w:rPr>
        <w:t xml:space="preserve"> due volte al giorno </w:t>
      </w:r>
      <w:r w:rsidR="00A43C71">
        <w:rPr>
          <w:bCs/>
          <w:lang w:val="it-IT"/>
        </w:rPr>
        <w:t>o</w:t>
      </w:r>
      <w:r>
        <w:rPr>
          <w:bCs/>
          <w:lang w:val="it-IT"/>
        </w:rPr>
        <w:t xml:space="preserve"> a passare </w:t>
      </w:r>
      <w:r w:rsidR="00A43C71">
        <w:rPr>
          <w:bCs/>
          <w:lang w:val="it-IT"/>
        </w:rPr>
        <w:t xml:space="preserve">ad </w:t>
      </w:r>
      <w:r w:rsidRPr="00DE2AED">
        <w:rPr>
          <w:bCs/>
          <w:lang w:val="it-IT"/>
        </w:rPr>
        <w:t xml:space="preserve">abacavir </w:t>
      </w:r>
      <w:r>
        <w:rPr>
          <w:bCs/>
          <w:lang w:val="it-IT"/>
        </w:rPr>
        <w:t>e</w:t>
      </w:r>
      <w:r w:rsidRPr="00DE2AED">
        <w:rPr>
          <w:bCs/>
          <w:lang w:val="it-IT"/>
        </w:rPr>
        <w:t xml:space="preserve"> lamivudin</w:t>
      </w:r>
      <w:r>
        <w:rPr>
          <w:bCs/>
          <w:lang w:val="it-IT"/>
        </w:rPr>
        <w:t>a</w:t>
      </w:r>
      <w:r w:rsidRPr="00DE2AED">
        <w:rPr>
          <w:bCs/>
          <w:lang w:val="it-IT"/>
        </w:rPr>
        <w:t xml:space="preserve"> </w:t>
      </w:r>
      <w:r w:rsidR="00A43C71">
        <w:rPr>
          <w:bCs/>
          <w:lang w:val="it-IT"/>
        </w:rPr>
        <w:t>una volta al giorno</w:t>
      </w:r>
      <w:r w:rsidR="00424DF5">
        <w:rPr>
          <w:bCs/>
          <w:lang w:val="it-IT"/>
        </w:rPr>
        <w:t>,</w:t>
      </w:r>
      <w:r w:rsidR="00A43C71">
        <w:rPr>
          <w:bCs/>
          <w:lang w:val="it-IT"/>
        </w:rPr>
        <w:t xml:space="preserve"> </w:t>
      </w:r>
      <w:r>
        <w:rPr>
          <w:bCs/>
          <w:lang w:val="it-IT"/>
        </w:rPr>
        <w:t>per almeno</w:t>
      </w:r>
      <w:r w:rsidRPr="00DE2AED">
        <w:rPr>
          <w:bCs/>
          <w:lang w:val="it-IT"/>
        </w:rPr>
        <w:t xml:space="preserve"> 96</w:t>
      </w:r>
      <w:r w:rsidR="00336413">
        <w:rPr>
          <w:bCs/>
          <w:lang w:val="it-IT"/>
        </w:rPr>
        <w:t> </w:t>
      </w:r>
      <w:r>
        <w:rPr>
          <w:bCs/>
          <w:lang w:val="it-IT"/>
        </w:rPr>
        <w:t>settimane</w:t>
      </w:r>
      <w:r w:rsidRPr="00DE2AED">
        <w:rPr>
          <w:bCs/>
          <w:lang w:val="it-IT"/>
        </w:rPr>
        <w:t xml:space="preserve">. </w:t>
      </w:r>
      <w:r>
        <w:rPr>
          <w:bCs/>
          <w:lang w:val="it-IT"/>
        </w:rPr>
        <w:t>Da notare, da que</w:t>
      </w:r>
      <w:r w:rsidR="00A43C71">
        <w:rPr>
          <w:bCs/>
          <w:lang w:val="it-IT"/>
        </w:rPr>
        <w:t xml:space="preserve">sto studio non sono disponibili dati clinici </w:t>
      </w:r>
      <w:r>
        <w:rPr>
          <w:bCs/>
          <w:lang w:val="it-IT"/>
        </w:rPr>
        <w:t>per i bambini al di sotto di un anno d’età. I risultati sono</w:t>
      </w:r>
      <w:r w:rsidRPr="00DE2AED">
        <w:rPr>
          <w:bCs/>
          <w:lang w:val="it-IT"/>
        </w:rPr>
        <w:t xml:space="preserve"> ria</w:t>
      </w:r>
      <w:r w:rsidR="001C5A41">
        <w:rPr>
          <w:bCs/>
          <w:lang w:val="it-IT"/>
        </w:rPr>
        <w:t>ssunti nella tabella di seguito.</w:t>
      </w:r>
    </w:p>
    <w:p w14:paraId="069339E3" w14:textId="77777777" w:rsidR="0080747B" w:rsidRDefault="0080747B" w:rsidP="00443C8F">
      <w:pPr>
        <w:rPr>
          <w:b/>
          <w:bCs/>
          <w:lang w:val="it-IT"/>
        </w:rPr>
      </w:pPr>
    </w:p>
    <w:p w14:paraId="59207A34" w14:textId="77777777" w:rsidR="00443C8F" w:rsidRPr="00DA6701" w:rsidRDefault="00443C8F" w:rsidP="00443C8F">
      <w:pPr>
        <w:rPr>
          <w:b/>
          <w:bCs/>
          <w:lang w:val="it-IT"/>
        </w:rPr>
      </w:pPr>
      <w:r w:rsidRPr="00DE2AED">
        <w:rPr>
          <w:b/>
          <w:bCs/>
          <w:lang w:val="it-IT"/>
        </w:rPr>
        <w:t>Risposta virologica basata su</w:t>
      </w:r>
      <w:r>
        <w:rPr>
          <w:b/>
          <w:bCs/>
          <w:lang w:val="it-IT"/>
        </w:rPr>
        <w:t>ll’</w:t>
      </w:r>
      <w:r w:rsidRPr="00DE2AED">
        <w:rPr>
          <w:b/>
          <w:bCs/>
          <w:lang w:val="it-IT"/>
        </w:rPr>
        <w:t xml:space="preserve"> HIV-1 RNA plasmatico inferiore a </w:t>
      </w:r>
      <w:r>
        <w:rPr>
          <w:b/>
          <w:bCs/>
          <w:lang w:val="it-IT"/>
        </w:rPr>
        <w:t>80 </w:t>
      </w:r>
      <w:r w:rsidRPr="00DE2AED">
        <w:rPr>
          <w:b/>
          <w:bCs/>
          <w:lang w:val="it-IT"/>
        </w:rPr>
        <w:t>copie/m</w:t>
      </w:r>
      <w:ins w:id="493" w:author="Author">
        <w:r w:rsidR="00336413">
          <w:rPr>
            <w:b/>
            <w:bCs/>
            <w:lang w:val="it-IT"/>
          </w:rPr>
          <w:t>L</w:t>
        </w:r>
      </w:ins>
      <w:del w:id="494" w:author="Author">
        <w:r w:rsidRPr="00DE2AED" w:rsidDel="00336413">
          <w:rPr>
            <w:b/>
            <w:bCs/>
            <w:lang w:val="it-IT"/>
          </w:rPr>
          <w:delText>l</w:delText>
        </w:r>
      </w:del>
      <w:r w:rsidR="004B12DD">
        <w:rPr>
          <w:b/>
          <w:bCs/>
          <w:lang w:val="it-IT"/>
        </w:rPr>
        <w:t>,</w:t>
      </w:r>
      <w:r w:rsidRPr="00DE2AED">
        <w:rPr>
          <w:b/>
          <w:bCs/>
          <w:lang w:val="it-IT"/>
        </w:rPr>
        <w:t xml:space="preserve"> alla 48</w:t>
      </w:r>
      <w:r w:rsidR="004B12DD" w:rsidRPr="00A04F7B">
        <w:rPr>
          <w:b/>
          <w:bCs/>
          <w:vertAlign w:val="superscript"/>
          <w:lang w:val="it-IT"/>
        </w:rPr>
        <w:t>a</w:t>
      </w:r>
      <w:r w:rsidR="00336413">
        <w:rPr>
          <w:b/>
          <w:bCs/>
          <w:lang w:val="it-IT"/>
        </w:rPr>
        <w:t> </w:t>
      </w:r>
      <w:r w:rsidR="004B12DD">
        <w:rPr>
          <w:b/>
          <w:bCs/>
          <w:lang w:val="it-IT"/>
        </w:rPr>
        <w:t xml:space="preserve">settimana </w:t>
      </w:r>
      <w:r w:rsidRPr="00DE2AED">
        <w:rPr>
          <w:b/>
          <w:bCs/>
          <w:lang w:val="it-IT"/>
        </w:rPr>
        <w:t>e alla 96</w:t>
      </w:r>
      <w:r w:rsidR="004B12DD" w:rsidRPr="00A04F7B">
        <w:rPr>
          <w:b/>
          <w:bCs/>
          <w:vertAlign w:val="superscript"/>
          <w:lang w:val="it-IT"/>
        </w:rPr>
        <w:t>a</w:t>
      </w:r>
      <w:r>
        <w:rPr>
          <w:b/>
          <w:bCs/>
          <w:lang w:val="it-IT"/>
        </w:rPr>
        <w:t xml:space="preserve"> </w:t>
      </w:r>
      <w:r w:rsidR="004B12DD" w:rsidRPr="00DE2AED">
        <w:rPr>
          <w:b/>
          <w:bCs/>
          <w:lang w:val="it-IT"/>
        </w:rPr>
        <w:t>settimana</w:t>
      </w:r>
      <w:r w:rsidR="004B12DD">
        <w:rPr>
          <w:b/>
          <w:bCs/>
          <w:lang w:val="it-IT"/>
        </w:rPr>
        <w:t>,</w:t>
      </w:r>
      <w:r w:rsidR="004B12DD" w:rsidRPr="00DE2AED">
        <w:rPr>
          <w:b/>
          <w:bCs/>
          <w:lang w:val="it-IT"/>
        </w:rPr>
        <w:t xml:space="preserve"> </w:t>
      </w:r>
      <w:r>
        <w:rPr>
          <w:b/>
          <w:bCs/>
          <w:lang w:val="it-IT"/>
        </w:rPr>
        <w:t xml:space="preserve">nella randomizzazione una volta al giorno </w:t>
      </w:r>
      <w:r w:rsidRPr="00DE2AED">
        <w:rPr>
          <w:b/>
          <w:bCs/>
          <w:i/>
          <w:lang w:val="it-IT"/>
        </w:rPr>
        <w:t>versus</w:t>
      </w:r>
      <w:r>
        <w:rPr>
          <w:b/>
          <w:bCs/>
          <w:lang w:val="it-IT"/>
        </w:rPr>
        <w:t xml:space="preserve"> due volte al giorno di abacavir</w:t>
      </w:r>
      <w:r w:rsidR="00747BE9">
        <w:rPr>
          <w:b/>
          <w:bCs/>
          <w:lang w:val="it-IT"/>
        </w:rPr>
        <w:t xml:space="preserve"> </w:t>
      </w:r>
      <w:r>
        <w:rPr>
          <w:b/>
          <w:bCs/>
          <w:lang w:val="it-IT"/>
        </w:rPr>
        <w:t>+ lamivudina dello studio ARROW (Analisi Osservata</w:t>
      </w:r>
      <w:r w:rsidRPr="00DE2AED">
        <w:rPr>
          <w:b/>
          <w:bCs/>
          <w:lang w:val="it-IT"/>
        </w:rPr>
        <w:t>)</w:t>
      </w:r>
    </w:p>
    <w:p w14:paraId="4DFCF455" w14:textId="77777777" w:rsidR="00443C8F" w:rsidRPr="00DA6701" w:rsidRDefault="00443C8F" w:rsidP="00443C8F">
      <w:pPr>
        <w:rPr>
          <w:b/>
          <w:bCs/>
          <w:lang w:val="it-IT"/>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85"/>
      </w:tblGrid>
      <w:tr w:rsidR="00443C8F" w:rsidRPr="00E112D8" w14:paraId="25DA5BD8" w14:textId="77777777">
        <w:trPr>
          <w:jc w:val="center"/>
        </w:trPr>
        <w:tc>
          <w:tcPr>
            <w:tcW w:w="3402" w:type="dxa"/>
          </w:tcPr>
          <w:p w14:paraId="7C3639BE" w14:textId="77777777" w:rsidR="00443C8F" w:rsidRPr="00DA6701" w:rsidRDefault="00443C8F" w:rsidP="00E9695D">
            <w:pPr>
              <w:rPr>
                <w:b/>
                <w:lang w:val="it-IT"/>
              </w:rPr>
            </w:pPr>
          </w:p>
        </w:tc>
        <w:tc>
          <w:tcPr>
            <w:tcW w:w="2268" w:type="dxa"/>
          </w:tcPr>
          <w:p w14:paraId="47521832" w14:textId="77777777" w:rsidR="00443C8F" w:rsidRPr="0069222D" w:rsidRDefault="00443C8F" w:rsidP="00E9695D">
            <w:pPr>
              <w:jc w:val="center"/>
              <w:rPr>
                <w:b/>
                <w:lang w:val="it-IT"/>
              </w:rPr>
            </w:pPr>
            <w:r w:rsidRPr="00DE2AED">
              <w:rPr>
                <w:b/>
                <w:lang w:val="it-IT"/>
              </w:rPr>
              <w:t>Due volte al giorno</w:t>
            </w:r>
          </w:p>
          <w:p w14:paraId="33771ED7" w14:textId="77777777" w:rsidR="00443C8F" w:rsidRPr="0069222D" w:rsidRDefault="00443C8F" w:rsidP="00E9695D">
            <w:pPr>
              <w:jc w:val="center"/>
              <w:rPr>
                <w:b/>
                <w:lang w:val="it-IT"/>
              </w:rPr>
            </w:pPr>
            <w:r w:rsidRPr="00DE2AED">
              <w:rPr>
                <w:b/>
                <w:lang w:val="it-IT"/>
              </w:rPr>
              <w:t>N (%)</w:t>
            </w:r>
          </w:p>
        </w:tc>
        <w:tc>
          <w:tcPr>
            <w:tcW w:w="2285" w:type="dxa"/>
          </w:tcPr>
          <w:p w14:paraId="7BE6EE6D" w14:textId="77777777" w:rsidR="00443C8F" w:rsidRPr="0069222D" w:rsidRDefault="00443C8F" w:rsidP="00E9695D">
            <w:pPr>
              <w:jc w:val="center"/>
              <w:rPr>
                <w:b/>
                <w:lang w:val="it-IT"/>
              </w:rPr>
            </w:pPr>
            <w:r w:rsidRPr="00DE2AED">
              <w:rPr>
                <w:b/>
                <w:lang w:val="it-IT"/>
              </w:rPr>
              <w:t>Una volta al giorno</w:t>
            </w:r>
          </w:p>
          <w:p w14:paraId="6555C102" w14:textId="77777777" w:rsidR="00443C8F" w:rsidRPr="0069222D" w:rsidRDefault="00443C8F" w:rsidP="00E9695D">
            <w:pPr>
              <w:jc w:val="center"/>
              <w:rPr>
                <w:b/>
                <w:lang w:val="it-IT"/>
              </w:rPr>
            </w:pPr>
            <w:r w:rsidRPr="00DE2AED">
              <w:rPr>
                <w:b/>
                <w:lang w:val="it-IT"/>
              </w:rPr>
              <w:t>N (%)</w:t>
            </w:r>
          </w:p>
        </w:tc>
      </w:tr>
      <w:tr w:rsidR="00443C8F" w:rsidRPr="00E112D8" w14:paraId="0162AB4D" w14:textId="77777777">
        <w:trPr>
          <w:jc w:val="center"/>
        </w:trPr>
        <w:tc>
          <w:tcPr>
            <w:tcW w:w="7955" w:type="dxa"/>
            <w:gridSpan w:val="3"/>
          </w:tcPr>
          <w:p w14:paraId="45023972" w14:textId="77777777" w:rsidR="00443C8F" w:rsidRDefault="00443C8F" w:rsidP="00E9695D">
            <w:pPr>
              <w:jc w:val="center"/>
              <w:rPr>
                <w:lang w:val="it-IT"/>
              </w:rPr>
            </w:pPr>
            <w:r w:rsidRPr="00DE2AED">
              <w:rPr>
                <w:b/>
                <w:lang w:val="it-IT"/>
              </w:rPr>
              <w:t>Settimana 0 (Dopo ≥36</w:t>
            </w:r>
            <w:r w:rsidR="00336413">
              <w:rPr>
                <w:b/>
                <w:lang w:val="it-IT"/>
              </w:rPr>
              <w:t> </w:t>
            </w:r>
            <w:r w:rsidRPr="00DE2AED">
              <w:rPr>
                <w:b/>
                <w:lang w:val="it-IT"/>
              </w:rPr>
              <w:t>settimane di trattamento)</w:t>
            </w:r>
          </w:p>
        </w:tc>
      </w:tr>
      <w:tr w:rsidR="00443C8F" w:rsidRPr="00734FE4" w14:paraId="23596FAA" w14:textId="77777777">
        <w:trPr>
          <w:jc w:val="center"/>
        </w:trPr>
        <w:tc>
          <w:tcPr>
            <w:tcW w:w="3402" w:type="dxa"/>
          </w:tcPr>
          <w:p w14:paraId="41525721" w14:textId="77777777" w:rsidR="00443C8F" w:rsidRPr="003F3D67" w:rsidRDefault="00443C8F" w:rsidP="00650578">
            <w:pPr>
              <w:jc w:val="center"/>
              <w:rPr>
                <w:lang w:val="it-IT"/>
              </w:rPr>
            </w:pPr>
            <w:r w:rsidRPr="00DE2AED">
              <w:rPr>
                <w:lang w:val="it-IT"/>
              </w:rPr>
              <w:t>HIV-1 RNA</w:t>
            </w:r>
            <w:r>
              <w:rPr>
                <w:lang w:val="it-IT"/>
              </w:rPr>
              <w:t xml:space="preserve"> plasmatico</w:t>
            </w:r>
            <w:r w:rsidRPr="00DE2AED">
              <w:rPr>
                <w:lang w:val="it-IT"/>
              </w:rPr>
              <w:t xml:space="preserve"> &lt;</w:t>
            </w:r>
            <w:r w:rsidR="00336413">
              <w:rPr>
                <w:lang w:val="it-IT"/>
              </w:rPr>
              <w:t> </w:t>
            </w:r>
            <w:r w:rsidRPr="00DE2AED">
              <w:rPr>
                <w:lang w:val="it-IT"/>
              </w:rPr>
              <w:t>80</w:t>
            </w:r>
            <w:r w:rsidR="00336413">
              <w:rPr>
                <w:lang w:val="it-IT"/>
              </w:rPr>
              <w:t> </w:t>
            </w:r>
            <w:r w:rsidRPr="00DE2AED">
              <w:rPr>
                <w:lang w:val="it-IT"/>
              </w:rPr>
              <w:t>c/m</w:t>
            </w:r>
            <w:ins w:id="495" w:author="Author">
              <w:r w:rsidR="00336413">
                <w:rPr>
                  <w:lang w:val="it-IT"/>
                </w:rPr>
                <w:t>L</w:t>
              </w:r>
            </w:ins>
            <w:del w:id="496" w:author="Author">
              <w:r w:rsidR="00650578" w:rsidDel="00336413">
                <w:rPr>
                  <w:lang w:val="it-IT"/>
                </w:rPr>
                <w:delText>l</w:delText>
              </w:r>
            </w:del>
          </w:p>
        </w:tc>
        <w:tc>
          <w:tcPr>
            <w:tcW w:w="2268" w:type="dxa"/>
          </w:tcPr>
          <w:p w14:paraId="0EE562A3" w14:textId="77777777" w:rsidR="00443C8F" w:rsidRPr="00734FE4" w:rsidRDefault="00443C8F" w:rsidP="00E9695D">
            <w:pPr>
              <w:jc w:val="center"/>
            </w:pPr>
            <w:r w:rsidRPr="00734FE4">
              <w:t>250</w:t>
            </w:r>
            <w:r>
              <w:t>/331</w:t>
            </w:r>
            <w:r w:rsidRPr="00734FE4">
              <w:t xml:space="preserve"> (76)</w:t>
            </w:r>
          </w:p>
        </w:tc>
        <w:tc>
          <w:tcPr>
            <w:tcW w:w="2285" w:type="dxa"/>
          </w:tcPr>
          <w:p w14:paraId="1105B766" w14:textId="77777777" w:rsidR="00443C8F" w:rsidRPr="00734FE4" w:rsidRDefault="00443C8F" w:rsidP="00E9695D">
            <w:pPr>
              <w:jc w:val="center"/>
            </w:pPr>
            <w:r w:rsidRPr="00734FE4">
              <w:t>237</w:t>
            </w:r>
            <w:r>
              <w:t>/335</w:t>
            </w:r>
            <w:r w:rsidRPr="00734FE4">
              <w:t xml:space="preserve"> (71)</w:t>
            </w:r>
          </w:p>
        </w:tc>
      </w:tr>
      <w:tr w:rsidR="00443C8F" w:rsidRPr="00734FE4" w14:paraId="7719EBF6" w14:textId="77777777">
        <w:trPr>
          <w:jc w:val="center"/>
        </w:trPr>
        <w:tc>
          <w:tcPr>
            <w:tcW w:w="3402" w:type="dxa"/>
          </w:tcPr>
          <w:p w14:paraId="391D9BA8" w14:textId="77777777" w:rsidR="00443C8F" w:rsidRDefault="00443C8F" w:rsidP="00E9695D">
            <w:pPr>
              <w:jc w:val="center"/>
              <w:rPr>
                <w:lang w:val="it-IT"/>
              </w:rPr>
            </w:pPr>
            <w:r w:rsidRPr="00DE2AED">
              <w:rPr>
                <w:lang w:val="it-IT"/>
              </w:rPr>
              <w:t>Differenza di rischio (</w:t>
            </w:r>
            <w:r>
              <w:rPr>
                <w:lang w:val="it-IT"/>
              </w:rPr>
              <w:t>una volta al giorno</w:t>
            </w:r>
            <w:r w:rsidRPr="00DE2AED">
              <w:rPr>
                <w:lang w:val="it-IT"/>
              </w:rPr>
              <w:t>-</w:t>
            </w:r>
            <w:r>
              <w:rPr>
                <w:lang w:val="it-IT"/>
              </w:rPr>
              <w:t>due volte al giorno</w:t>
            </w:r>
            <w:r w:rsidRPr="00DE2AED">
              <w:rPr>
                <w:lang w:val="it-IT"/>
              </w:rPr>
              <w:t>)</w:t>
            </w:r>
          </w:p>
        </w:tc>
        <w:tc>
          <w:tcPr>
            <w:tcW w:w="4553" w:type="dxa"/>
            <w:gridSpan w:val="2"/>
          </w:tcPr>
          <w:p w14:paraId="3FE96023" w14:textId="77777777" w:rsidR="00AD3A86" w:rsidRDefault="00443C8F">
            <w:pPr>
              <w:jc w:val="center"/>
            </w:pPr>
            <w:r>
              <w:t xml:space="preserve">-4,8% (95% CI </w:t>
            </w:r>
            <w:r w:rsidR="00124BBE">
              <w:t>da</w:t>
            </w:r>
            <w:r>
              <w:t xml:space="preserve">-11,5% </w:t>
            </w:r>
            <w:r w:rsidR="00124BBE">
              <w:t>a</w:t>
            </w:r>
            <w:r>
              <w:t xml:space="preserve"> +1,9%), p=0,</w:t>
            </w:r>
            <w:r w:rsidRPr="00734FE4">
              <w:t>16</w:t>
            </w:r>
          </w:p>
        </w:tc>
      </w:tr>
      <w:tr w:rsidR="00443C8F" w:rsidRPr="004A7198" w14:paraId="5F760CE2" w14:textId="77777777">
        <w:trPr>
          <w:jc w:val="center"/>
        </w:trPr>
        <w:tc>
          <w:tcPr>
            <w:tcW w:w="7955" w:type="dxa"/>
            <w:gridSpan w:val="3"/>
          </w:tcPr>
          <w:p w14:paraId="387E46FC" w14:textId="77777777" w:rsidR="00443C8F" w:rsidRPr="004B12DD" w:rsidRDefault="00443C8F" w:rsidP="00E9695D">
            <w:pPr>
              <w:jc w:val="center"/>
              <w:rPr>
                <w:b/>
              </w:rPr>
            </w:pPr>
            <w:r w:rsidRPr="004A7198">
              <w:rPr>
                <w:b/>
              </w:rPr>
              <w:t>48</w:t>
            </w:r>
            <w:r w:rsidR="004B12DD">
              <w:rPr>
                <w:b/>
                <w:vertAlign w:val="superscript"/>
              </w:rPr>
              <w:t xml:space="preserve">a </w:t>
            </w:r>
            <w:proofErr w:type="spellStart"/>
            <w:r w:rsidR="004B12DD">
              <w:rPr>
                <w:b/>
              </w:rPr>
              <w:t>settimana</w:t>
            </w:r>
            <w:proofErr w:type="spellEnd"/>
          </w:p>
        </w:tc>
      </w:tr>
      <w:tr w:rsidR="00443C8F" w:rsidRPr="00734FE4" w14:paraId="78B942E6" w14:textId="77777777">
        <w:trPr>
          <w:jc w:val="center"/>
        </w:trPr>
        <w:tc>
          <w:tcPr>
            <w:tcW w:w="3402" w:type="dxa"/>
          </w:tcPr>
          <w:p w14:paraId="4ED9240D" w14:textId="77777777" w:rsidR="00443C8F" w:rsidRPr="003F3D67" w:rsidRDefault="00443C8F" w:rsidP="00E9695D">
            <w:pPr>
              <w:jc w:val="center"/>
              <w:rPr>
                <w:lang w:val="it-IT"/>
              </w:rPr>
            </w:pPr>
            <w:r w:rsidRPr="00DE2AED">
              <w:rPr>
                <w:lang w:val="it-IT"/>
              </w:rPr>
              <w:t>HIV-1 RNA</w:t>
            </w:r>
            <w:r>
              <w:rPr>
                <w:lang w:val="it-IT"/>
              </w:rPr>
              <w:t xml:space="preserve"> plasmatico</w:t>
            </w:r>
            <w:r w:rsidRPr="00DE2AED">
              <w:rPr>
                <w:lang w:val="it-IT"/>
              </w:rPr>
              <w:t xml:space="preserve"> &lt;</w:t>
            </w:r>
            <w:r w:rsidR="00336413">
              <w:rPr>
                <w:lang w:val="it-IT"/>
              </w:rPr>
              <w:t> </w:t>
            </w:r>
            <w:r w:rsidRPr="00DE2AED">
              <w:rPr>
                <w:lang w:val="it-IT"/>
              </w:rPr>
              <w:t>80</w:t>
            </w:r>
            <w:r w:rsidR="00336413">
              <w:rPr>
                <w:lang w:val="it-IT"/>
              </w:rPr>
              <w:t> </w:t>
            </w:r>
            <w:r w:rsidRPr="00DE2AED">
              <w:rPr>
                <w:lang w:val="it-IT"/>
              </w:rPr>
              <w:t>c/m</w:t>
            </w:r>
            <w:ins w:id="497" w:author="Author">
              <w:r w:rsidR="00336413">
                <w:rPr>
                  <w:lang w:val="it-IT"/>
                </w:rPr>
                <w:t>L</w:t>
              </w:r>
            </w:ins>
            <w:del w:id="498" w:author="Author">
              <w:r w:rsidR="00650578" w:rsidDel="00336413">
                <w:rPr>
                  <w:lang w:val="it-IT"/>
                </w:rPr>
                <w:delText>l</w:delText>
              </w:r>
            </w:del>
          </w:p>
        </w:tc>
        <w:tc>
          <w:tcPr>
            <w:tcW w:w="2268" w:type="dxa"/>
          </w:tcPr>
          <w:p w14:paraId="7B48DA6A" w14:textId="77777777" w:rsidR="00443C8F" w:rsidRPr="00734FE4" w:rsidRDefault="00443C8F" w:rsidP="00E9695D">
            <w:pPr>
              <w:jc w:val="center"/>
            </w:pPr>
            <w:r w:rsidRPr="00734FE4">
              <w:t>242</w:t>
            </w:r>
            <w:r>
              <w:t>/331</w:t>
            </w:r>
            <w:r w:rsidRPr="00734FE4">
              <w:t xml:space="preserve"> (73)</w:t>
            </w:r>
          </w:p>
        </w:tc>
        <w:tc>
          <w:tcPr>
            <w:tcW w:w="2285" w:type="dxa"/>
          </w:tcPr>
          <w:p w14:paraId="34F01097" w14:textId="77777777" w:rsidR="00443C8F" w:rsidRPr="00734FE4" w:rsidRDefault="00443C8F" w:rsidP="00E9695D">
            <w:pPr>
              <w:jc w:val="center"/>
            </w:pPr>
            <w:r w:rsidRPr="00734FE4">
              <w:t>236</w:t>
            </w:r>
            <w:r>
              <w:t>/330</w:t>
            </w:r>
            <w:r w:rsidRPr="00734FE4">
              <w:t xml:space="preserve"> (72)</w:t>
            </w:r>
          </w:p>
        </w:tc>
      </w:tr>
      <w:tr w:rsidR="00443C8F" w:rsidRPr="00734FE4" w14:paraId="05E1EBCF" w14:textId="77777777">
        <w:trPr>
          <w:jc w:val="center"/>
        </w:trPr>
        <w:tc>
          <w:tcPr>
            <w:tcW w:w="3402" w:type="dxa"/>
          </w:tcPr>
          <w:p w14:paraId="76486DC8" w14:textId="77777777" w:rsidR="00443C8F" w:rsidRPr="005B5FB6" w:rsidRDefault="00443C8F" w:rsidP="00E9695D">
            <w:pPr>
              <w:jc w:val="center"/>
              <w:rPr>
                <w:lang w:val="it-IT"/>
              </w:rPr>
            </w:pPr>
            <w:r w:rsidRPr="00B00F19">
              <w:rPr>
                <w:lang w:val="it-IT"/>
              </w:rPr>
              <w:t>Differenza di rischio (</w:t>
            </w:r>
            <w:r>
              <w:rPr>
                <w:lang w:val="it-IT"/>
              </w:rPr>
              <w:t>una volta al giorno</w:t>
            </w:r>
            <w:r w:rsidRPr="00B00F19">
              <w:rPr>
                <w:lang w:val="it-IT"/>
              </w:rPr>
              <w:t>-</w:t>
            </w:r>
            <w:r>
              <w:rPr>
                <w:lang w:val="it-IT"/>
              </w:rPr>
              <w:t>due volte al giorno</w:t>
            </w:r>
            <w:r w:rsidRPr="00B00F19">
              <w:rPr>
                <w:lang w:val="it-IT"/>
              </w:rPr>
              <w:t>)</w:t>
            </w:r>
          </w:p>
        </w:tc>
        <w:tc>
          <w:tcPr>
            <w:tcW w:w="4553" w:type="dxa"/>
            <w:gridSpan w:val="2"/>
          </w:tcPr>
          <w:p w14:paraId="53A89827" w14:textId="77777777" w:rsidR="00AD3A86" w:rsidRDefault="00443C8F">
            <w:pPr>
              <w:jc w:val="center"/>
            </w:pPr>
            <w:r>
              <w:t>-1,6% (95% CI</w:t>
            </w:r>
            <w:r w:rsidR="00124BBE">
              <w:t xml:space="preserve"> da</w:t>
            </w:r>
            <w:r>
              <w:t xml:space="preserve">-8,4% </w:t>
            </w:r>
            <w:r w:rsidR="00124BBE">
              <w:t>a</w:t>
            </w:r>
            <w:r>
              <w:t>+5,2%), p=0,</w:t>
            </w:r>
            <w:r w:rsidRPr="00734FE4">
              <w:t>65</w:t>
            </w:r>
          </w:p>
        </w:tc>
      </w:tr>
      <w:tr w:rsidR="00443C8F" w:rsidRPr="004A7198" w14:paraId="3610AFD2" w14:textId="77777777">
        <w:trPr>
          <w:jc w:val="center"/>
        </w:trPr>
        <w:tc>
          <w:tcPr>
            <w:tcW w:w="7955" w:type="dxa"/>
            <w:gridSpan w:val="3"/>
          </w:tcPr>
          <w:p w14:paraId="47201D4B" w14:textId="77777777" w:rsidR="00443C8F" w:rsidRPr="004A7198" w:rsidRDefault="00443C8F" w:rsidP="00E9695D">
            <w:pPr>
              <w:jc w:val="center"/>
              <w:rPr>
                <w:b/>
              </w:rPr>
            </w:pPr>
            <w:r w:rsidRPr="004A7198">
              <w:rPr>
                <w:b/>
              </w:rPr>
              <w:t xml:space="preserve"> 96</w:t>
            </w:r>
            <w:r w:rsidR="004B12DD">
              <w:rPr>
                <w:b/>
                <w:vertAlign w:val="superscript"/>
              </w:rPr>
              <w:t>a</w:t>
            </w:r>
            <w:r w:rsidR="004B12DD">
              <w:rPr>
                <w:b/>
              </w:rPr>
              <w:t xml:space="preserve"> </w:t>
            </w:r>
            <w:proofErr w:type="spellStart"/>
            <w:r w:rsidR="004B12DD">
              <w:rPr>
                <w:b/>
              </w:rPr>
              <w:t>settimana</w:t>
            </w:r>
            <w:proofErr w:type="spellEnd"/>
          </w:p>
        </w:tc>
      </w:tr>
      <w:tr w:rsidR="00443C8F" w:rsidRPr="00734FE4" w14:paraId="02008627" w14:textId="77777777">
        <w:trPr>
          <w:jc w:val="center"/>
        </w:trPr>
        <w:tc>
          <w:tcPr>
            <w:tcW w:w="3402" w:type="dxa"/>
          </w:tcPr>
          <w:p w14:paraId="3935E282" w14:textId="77777777" w:rsidR="00443C8F" w:rsidRPr="003F3D67" w:rsidRDefault="00443C8F" w:rsidP="00E9695D">
            <w:pPr>
              <w:jc w:val="center"/>
              <w:rPr>
                <w:lang w:val="it-IT"/>
              </w:rPr>
            </w:pPr>
            <w:r w:rsidRPr="00DE2AED">
              <w:rPr>
                <w:lang w:val="it-IT"/>
              </w:rPr>
              <w:t>HIV-1 RNA</w:t>
            </w:r>
            <w:r>
              <w:rPr>
                <w:lang w:val="it-IT"/>
              </w:rPr>
              <w:t xml:space="preserve"> plasmatico</w:t>
            </w:r>
            <w:r w:rsidRPr="00DE2AED">
              <w:rPr>
                <w:lang w:val="it-IT"/>
              </w:rPr>
              <w:t xml:space="preserve"> &lt;</w:t>
            </w:r>
            <w:r w:rsidR="00336413">
              <w:rPr>
                <w:lang w:val="it-IT"/>
              </w:rPr>
              <w:t> </w:t>
            </w:r>
            <w:r w:rsidRPr="00DE2AED">
              <w:rPr>
                <w:lang w:val="it-IT"/>
              </w:rPr>
              <w:t>80</w:t>
            </w:r>
            <w:r w:rsidR="00336413">
              <w:rPr>
                <w:lang w:val="it-IT"/>
              </w:rPr>
              <w:t> </w:t>
            </w:r>
            <w:r w:rsidRPr="00DE2AED">
              <w:rPr>
                <w:lang w:val="it-IT"/>
              </w:rPr>
              <w:t>c/m</w:t>
            </w:r>
            <w:ins w:id="499" w:author="Author">
              <w:r w:rsidR="00336413">
                <w:rPr>
                  <w:lang w:val="it-IT"/>
                </w:rPr>
                <w:t>L</w:t>
              </w:r>
            </w:ins>
            <w:del w:id="500" w:author="Author">
              <w:r w:rsidR="00650578" w:rsidDel="00336413">
                <w:rPr>
                  <w:lang w:val="it-IT"/>
                </w:rPr>
                <w:delText>l</w:delText>
              </w:r>
            </w:del>
          </w:p>
        </w:tc>
        <w:tc>
          <w:tcPr>
            <w:tcW w:w="2268" w:type="dxa"/>
          </w:tcPr>
          <w:p w14:paraId="633F592F" w14:textId="77777777" w:rsidR="00443C8F" w:rsidRPr="00734FE4" w:rsidRDefault="00443C8F" w:rsidP="00E9695D">
            <w:pPr>
              <w:jc w:val="center"/>
            </w:pPr>
            <w:r w:rsidRPr="00734FE4">
              <w:t>234</w:t>
            </w:r>
            <w:r>
              <w:t>/326</w:t>
            </w:r>
            <w:r w:rsidRPr="00734FE4">
              <w:t xml:space="preserve"> (72)</w:t>
            </w:r>
          </w:p>
        </w:tc>
        <w:tc>
          <w:tcPr>
            <w:tcW w:w="2285" w:type="dxa"/>
          </w:tcPr>
          <w:p w14:paraId="104D569D" w14:textId="77777777" w:rsidR="00443C8F" w:rsidRPr="00734FE4" w:rsidRDefault="00443C8F" w:rsidP="00E9695D">
            <w:pPr>
              <w:jc w:val="center"/>
            </w:pPr>
            <w:r w:rsidRPr="00734FE4">
              <w:t>230</w:t>
            </w:r>
            <w:r>
              <w:t>/331</w:t>
            </w:r>
            <w:r w:rsidRPr="00734FE4">
              <w:t xml:space="preserve"> (69)</w:t>
            </w:r>
          </w:p>
        </w:tc>
      </w:tr>
      <w:tr w:rsidR="00443C8F" w:rsidRPr="00734FE4" w14:paraId="0E900A12" w14:textId="77777777">
        <w:trPr>
          <w:jc w:val="center"/>
        </w:trPr>
        <w:tc>
          <w:tcPr>
            <w:tcW w:w="3402" w:type="dxa"/>
            <w:tcBorders>
              <w:bottom w:val="single" w:sz="4" w:space="0" w:color="auto"/>
            </w:tcBorders>
          </w:tcPr>
          <w:p w14:paraId="692733B9" w14:textId="77777777" w:rsidR="00443C8F" w:rsidRPr="005B5FB6" w:rsidRDefault="00443C8F" w:rsidP="00E9695D">
            <w:pPr>
              <w:jc w:val="center"/>
              <w:rPr>
                <w:lang w:val="it-IT"/>
              </w:rPr>
            </w:pPr>
            <w:r w:rsidRPr="00B00F19">
              <w:rPr>
                <w:lang w:val="it-IT"/>
              </w:rPr>
              <w:t>Differenza di rischio (</w:t>
            </w:r>
            <w:r>
              <w:rPr>
                <w:lang w:val="it-IT"/>
              </w:rPr>
              <w:t>una volta al giorno</w:t>
            </w:r>
            <w:r w:rsidRPr="00B00F19">
              <w:rPr>
                <w:lang w:val="it-IT"/>
              </w:rPr>
              <w:t>-</w:t>
            </w:r>
            <w:r>
              <w:rPr>
                <w:lang w:val="it-IT"/>
              </w:rPr>
              <w:t>due volte al giorno</w:t>
            </w:r>
            <w:r w:rsidRPr="00B00F19">
              <w:rPr>
                <w:lang w:val="it-IT"/>
              </w:rPr>
              <w:t>)</w:t>
            </w:r>
          </w:p>
        </w:tc>
        <w:tc>
          <w:tcPr>
            <w:tcW w:w="4553" w:type="dxa"/>
            <w:gridSpan w:val="2"/>
            <w:tcBorders>
              <w:bottom w:val="single" w:sz="4" w:space="0" w:color="auto"/>
            </w:tcBorders>
          </w:tcPr>
          <w:p w14:paraId="1FF82AD6" w14:textId="77777777" w:rsidR="00AD3A86" w:rsidRDefault="00443C8F">
            <w:pPr>
              <w:jc w:val="center"/>
            </w:pPr>
            <w:r>
              <w:t xml:space="preserve">-2,3% (95% CI </w:t>
            </w:r>
            <w:r w:rsidR="00124BBE">
              <w:t>da</w:t>
            </w:r>
            <w:r>
              <w:t xml:space="preserve">-9,3% </w:t>
            </w:r>
            <w:r w:rsidR="00124BBE">
              <w:t>a</w:t>
            </w:r>
            <w:r>
              <w:t xml:space="preserve"> +4,7%), p=0,</w:t>
            </w:r>
            <w:r w:rsidRPr="00734FE4">
              <w:t>52</w:t>
            </w:r>
          </w:p>
        </w:tc>
      </w:tr>
    </w:tbl>
    <w:p w14:paraId="46DEFC1A" w14:textId="77777777" w:rsidR="00443C8F" w:rsidRDefault="00443C8F" w:rsidP="00443C8F"/>
    <w:p w14:paraId="737A47AF" w14:textId="0BAE449B" w:rsidR="00443C8F" w:rsidRPr="005B5FB6" w:rsidRDefault="00443C8F" w:rsidP="00443C8F">
      <w:pPr>
        <w:rPr>
          <w:bCs/>
          <w:lang w:val="it-IT"/>
        </w:rPr>
      </w:pPr>
      <w:r w:rsidRPr="00DE2AED">
        <w:rPr>
          <w:bCs/>
          <w:lang w:val="it-IT"/>
        </w:rPr>
        <w:t>In uno</w:t>
      </w:r>
      <w:r>
        <w:rPr>
          <w:bCs/>
          <w:lang w:val="it-IT"/>
        </w:rPr>
        <w:t xml:space="preserve"> studio di farmacocine</w:t>
      </w:r>
      <w:r w:rsidRPr="00DE2AED">
        <w:rPr>
          <w:bCs/>
          <w:lang w:val="it-IT"/>
        </w:rPr>
        <w:t>tica (PENTA 15)</w:t>
      </w:r>
      <w:r>
        <w:rPr>
          <w:bCs/>
          <w:lang w:val="it-IT"/>
        </w:rPr>
        <w:t>, quattro soggetti, controllati dal punto di vista virologico, di età inferiore ai 12</w:t>
      </w:r>
      <w:del w:id="501" w:author="Author">
        <w:r w:rsidDel="00A42708">
          <w:rPr>
            <w:bCs/>
            <w:lang w:val="it-IT"/>
          </w:rPr>
          <w:delText xml:space="preserve"> </w:delText>
        </w:r>
      </w:del>
      <w:ins w:id="502" w:author="Author">
        <w:r w:rsidR="00A42708">
          <w:rPr>
            <w:bCs/>
            <w:lang w:val="it-IT"/>
          </w:rPr>
          <w:t> </w:t>
        </w:r>
      </w:ins>
      <w:r>
        <w:rPr>
          <w:bCs/>
          <w:lang w:val="it-IT"/>
        </w:rPr>
        <w:t>mesi</w:t>
      </w:r>
      <w:r w:rsidR="00236061">
        <w:rPr>
          <w:bCs/>
          <w:lang w:val="it-IT"/>
        </w:rPr>
        <w:t>,</w:t>
      </w:r>
      <w:r>
        <w:rPr>
          <w:bCs/>
          <w:lang w:val="it-IT"/>
        </w:rPr>
        <w:t xml:space="preserve"> sono passati dal regime abacavir più lamivudina soluzione orale</w:t>
      </w:r>
      <w:r w:rsidR="00236061">
        <w:rPr>
          <w:bCs/>
          <w:lang w:val="it-IT"/>
        </w:rPr>
        <w:t>,</w:t>
      </w:r>
      <w:r>
        <w:rPr>
          <w:bCs/>
          <w:lang w:val="it-IT"/>
        </w:rPr>
        <w:t xml:space="preserve"> due volte al giorno</w:t>
      </w:r>
      <w:r w:rsidR="00236061">
        <w:rPr>
          <w:bCs/>
          <w:lang w:val="it-IT"/>
        </w:rPr>
        <w:t>,</w:t>
      </w:r>
      <w:r>
        <w:rPr>
          <w:bCs/>
          <w:lang w:val="it-IT"/>
        </w:rPr>
        <w:t xml:space="preserve"> al regime una volta al giorno. Tre soggetti hanno avuto una carica virale non rilevabile e uno ha avuto valori di </w:t>
      </w:r>
      <w:r w:rsidRPr="00DE2AED">
        <w:rPr>
          <w:lang w:val="it-IT"/>
        </w:rPr>
        <w:t xml:space="preserve">HIV-RNA </w:t>
      </w:r>
      <w:r>
        <w:rPr>
          <w:lang w:val="it-IT"/>
        </w:rPr>
        <w:t>pari a 900 copie</w:t>
      </w:r>
      <w:r w:rsidRPr="00DE2AED">
        <w:rPr>
          <w:lang w:val="it-IT"/>
        </w:rPr>
        <w:t>/m</w:t>
      </w:r>
      <w:ins w:id="503" w:author="Author">
        <w:r w:rsidR="00A42708">
          <w:rPr>
            <w:lang w:val="it-IT"/>
          </w:rPr>
          <w:t>L</w:t>
        </w:r>
      </w:ins>
      <w:del w:id="504" w:author="Author">
        <w:r w:rsidRPr="00DE2AED" w:rsidDel="00A42708">
          <w:rPr>
            <w:lang w:val="it-IT"/>
          </w:rPr>
          <w:delText>l</w:delText>
        </w:r>
      </w:del>
      <w:r>
        <w:rPr>
          <w:lang w:val="it-IT"/>
        </w:rPr>
        <w:t xml:space="preserve"> alla 48</w:t>
      </w:r>
      <w:r w:rsidR="004B12DD">
        <w:rPr>
          <w:vertAlign w:val="superscript"/>
          <w:lang w:val="it-IT"/>
        </w:rPr>
        <w:t xml:space="preserve">a </w:t>
      </w:r>
      <w:r w:rsidR="004B12DD">
        <w:rPr>
          <w:lang w:val="it-IT"/>
        </w:rPr>
        <w:t>settimana</w:t>
      </w:r>
      <w:r>
        <w:rPr>
          <w:lang w:val="it-IT"/>
        </w:rPr>
        <w:t xml:space="preserve">. </w:t>
      </w:r>
      <w:r w:rsidR="00823332">
        <w:rPr>
          <w:lang w:val="it-IT"/>
        </w:rPr>
        <w:t>In questi soggetti non è stato osservato alcun</w:t>
      </w:r>
      <w:r>
        <w:rPr>
          <w:lang w:val="it-IT"/>
        </w:rPr>
        <w:t xml:space="preserve"> problema di sicurezza</w:t>
      </w:r>
      <w:r w:rsidR="00823332">
        <w:rPr>
          <w:lang w:val="it-IT"/>
        </w:rPr>
        <w:t>.</w:t>
      </w:r>
    </w:p>
    <w:p w14:paraId="351D0766" w14:textId="77777777" w:rsidR="00443C8F" w:rsidRPr="0069222D" w:rsidRDefault="00443C8F" w:rsidP="00443C8F">
      <w:pPr>
        <w:rPr>
          <w:lang w:val="it-IT"/>
        </w:rPr>
      </w:pPr>
    </w:p>
    <w:p w14:paraId="35B1B397" w14:textId="77777777" w:rsidR="00443C8F" w:rsidRPr="00827385" w:rsidRDefault="00443C8F" w:rsidP="00443C8F">
      <w:pPr>
        <w:rPr>
          <w:lang w:val="it-IT"/>
        </w:rPr>
      </w:pPr>
      <w:r w:rsidRPr="00DE2AED">
        <w:rPr>
          <w:lang w:val="it-IT"/>
        </w:rPr>
        <w:t>Il gruppo in trattamento con abacavir + lamivudina</w:t>
      </w:r>
      <w:r w:rsidR="00236061">
        <w:rPr>
          <w:lang w:val="it-IT"/>
        </w:rPr>
        <w:t>,</w:t>
      </w:r>
      <w:r w:rsidRPr="00DE2AED">
        <w:rPr>
          <w:lang w:val="it-IT"/>
        </w:rPr>
        <w:t xml:space="preserve"> una volta al giorno</w:t>
      </w:r>
      <w:r w:rsidR="00236061">
        <w:rPr>
          <w:lang w:val="it-IT"/>
        </w:rPr>
        <w:t>,</w:t>
      </w:r>
      <w:r w:rsidRPr="00DE2AED">
        <w:rPr>
          <w:lang w:val="it-IT"/>
        </w:rPr>
        <w:t xml:space="preserve"> ha dimostrato di essere non inferiore al gruppo </w:t>
      </w:r>
      <w:r>
        <w:rPr>
          <w:lang w:val="it-IT"/>
        </w:rPr>
        <w:t>due volte</w:t>
      </w:r>
      <w:r w:rsidRPr="00DE2AED">
        <w:rPr>
          <w:lang w:val="it-IT"/>
        </w:rPr>
        <w:t xml:space="preserve"> </w:t>
      </w:r>
      <w:r>
        <w:rPr>
          <w:lang w:val="it-IT"/>
        </w:rPr>
        <w:t>al</w:t>
      </w:r>
      <w:r w:rsidRPr="00DE2AED">
        <w:rPr>
          <w:lang w:val="it-IT"/>
        </w:rPr>
        <w:t xml:space="preserve"> giorno</w:t>
      </w:r>
      <w:r w:rsidR="00F77B3B">
        <w:rPr>
          <w:lang w:val="it-IT"/>
        </w:rPr>
        <w:t>,</w:t>
      </w:r>
      <w:r w:rsidRPr="00DE2AED">
        <w:rPr>
          <w:lang w:val="it-IT"/>
        </w:rPr>
        <w:t xml:space="preserve"> in base al margine di non inferiorità </w:t>
      </w:r>
      <w:r w:rsidR="00EB3E4C" w:rsidRPr="002C0076">
        <w:rPr>
          <w:lang w:val="it-IT"/>
        </w:rPr>
        <w:t>pre-specificato</w:t>
      </w:r>
      <w:r w:rsidR="00EB3E4C" w:rsidRPr="00DE2AED">
        <w:rPr>
          <w:lang w:val="it-IT"/>
        </w:rPr>
        <w:t xml:space="preserve"> </w:t>
      </w:r>
      <w:r w:rsidRPr="00DE2AED">
        <w:rPr>
          <w:lang w:val="it-IT"/>
        </w:rPr>
        <w:t xml:space="preserve">del </w:t>
      </w:r>
      <w:r w:rsidR="00F77B3B">
        <w:rPr>
          <w:lang w:val="it-IT"/>
        </w:rPr>
        <w:t>-</w:t>
      </w:r>
      <w:r w:rsidRPr="00DE2AED">
        <w:rPr>
          <w:lang w:val="it-IT"/>
        </w:rPr>
        <w:t>12% per l’</w:t>
      </w:r>
      <w:r w:rsidRPr="00DE2AED">
        <w:rPr>
          <w:i/>
          <w:lang w:val="it-IT"/>
        </w:rPr>
        <w:t>endpoint</w:t>
      </w:r>
      <w:r w:rsidRPr="00DE2AED">
        <w:rPr>
          <w:lang w:val="it-IT"/>
        </w:rPr>
        <w:t xml:space="preserve"> primario </w:t>
      </w:r>
      <w:r>
        <w:rPr>
          <w:lang w:val="it-IT"/>
        </w:rPr>
        <w:t xml:space="preserve">di </w:t>
      </w:r>
      <w:r w:rsidR="00236061">
        <w:rPr>
          <w:lang w:val="it-IT"/>
        </w:rPr>
        <w:t>&lt;</w:t>
      </w:r>
      <w:ins w:id="505" w:author="Author">
        <w:r w:rsidR="00336413">
          <w:rPr>
            <w:lang w:val="it-IT"/>
          </w:rPr>
          <w:t> </w:t>
        </w:r>
      </w:ins>
      <w:r w:rsidR="00236061">
        <w:rPr>
          <w:lang w:val="it-IT"/>
        </w:rPr>
        <w:t>80 </w:t>
      </w:r>
      <w:r w:rsidRPr="00DE2AED">
        <w:rPr>
          <w:lang w:val="it-IT"/>
        </w:rPr>
        <w:t>c/m</w:t>
      </w:r>
      <w:ins w:id="506" w:author="Author">
        <w:r w:rsidR="00336413">
          <w:rPr>
            <w:lang w:val="it-IT"/>
          </w:rPr>
          <w:t>L</w:t>
        </w:r>
      </w:ins>
      <w:del w:id="507" w:author="Author">
        <w:r w:rsidR="00650578" w:rsidDel="00336413">
          <w:rPr>
            <w:lang w:val="it-IT"/>
          </w:rPr>
          <w:delText>l</w:delText>
        </w:r>
      </w:del>
      <w:r>
        <w:rPr>
          <w:lang w:val="it-IT"/>
        </w:rPr>
        <w:t xml:space="preserve"> alla</w:t>
      </w:r>
      <w:r w:rsidRPr="00DE2AED">
        <w:rPr>
          <w:lang w:val="it-IT"/>
        </w:rPr>
        <w:t xml:space="preserve"> </w:t>
      </w:r>
      <w:r w:rsidR="00F77B3B">
        <w:rPr>
          <w:lang w:val="it-IT"/>
        </w:rPr>
        <w:t>48</w:t>
      </w:r>
      <w:r w:rsidR="00F77B3B" w:rsidRPr="00A04F7B">
        <w:rPr>
          <w:vertAlign w:val="superscript"/>
          <w:lang w:val="it-IT"/>
        </w:rPr>
        <w:t>a</w:t>
      </w:r>
      <w:r w:rsidR="00F77B3B">
        <w:rPr>
          <w:vertAlign w:val="superscript"/>
          <w:lang w:val="it-IT"/>
        </w:rPr>
        <w:t xml:space="preserve"> </w:t>
      </w:r>
      <w:r>
        <w:rPr>
          <w:lang w:val="it-IT"/>
        </w:rPr>
        <w:t>settimana,</w:t>
      </w:r>
      <w:r w:rsidRPr="00DE2AED">
        <w:rPr>
          <w:lang w:val="it-IT"/>
        </w:rPr>
        <w:t xml:space="preserve"> </w:t>
      </w:r>
      <w:r>
        <w:rPr>
          <w:lang w:val="it-IT"/>
        </w:rPr>
        <w:t>così come</w:t>
      </w:r>
      <w:r w:rsidRPr="00DE2AED">
        <w:rPr>
          <w:lang w:val="it-IT"/>
        </w:rPr>
        <w:t xml:space="preserve"> </w:t>
      </w:r>
      <w:r>
        <w:rPr>
          <w:lang w:val="it-IT"/>
        </w:rPr>
        <w:t>alla</w:t>
      </w:r>
      <w:r w:rsidRPr="00DE2AED">
        <w:rPr>
          <w:lang w:val="it-IT"/>
        </w:rPr>
        <w:t xml:space="preserve"> </w:t>
      </w:r>
      <w:r w:rsidR="00F77B3B">
        <w:rPr>
          <w:lang w:val="it-IT"/>
        </w:rPr>
        <w:t>96</w:t>
      </w:r>
      <w:r w:rsidR="00F77B3B" w:rsidRPr="00A04F7B">
        <w:rPr>
          <w:vertAlign w:val="superscript"/>
          <w:lang w:val="it-IT"/>
        </w:rPr>
        <w:t>a</w:t>
      </w:r>
      <w:r w:rsidR="00F77B3B">
        <w:rPr>
          <w:vertAlign w:val="superscript"/>
          <w:lang w:val="it-IT"/>
        </w:rPr>
        <w:t xml:space="preserve"> </w:t>
      </w:r>
      <w:r>
        <w:rPr>
          <w:lang w:val="it-IT"/>
        </w:rPr>
        <w:t>settimana</w:t>
      </w:r>
      <w:r w:rsidRPr="00DE2AED">
        <w:rPr>
          <w:lang w:val="it-IT"/>
        </w:rPr>
        <w:t xml:space="preserve"> (</w:t>
      </w:r>
      <w:r w:rsidRPr="00DE2AED">
        <w:rPr>
          <w:i/>
          <w:lang w:val="it-IT"/>
        </w:rPr>
        <w:t>endpoint</w:t>
      </w:r>
      <w:r>
        <w:rPr>
          <w:lang w:val="it-IT"/>
        </w:rPr>
        <w:t xml:space="preserve"> secondario</w:t>
      </w:r>
      <w:r w:rsidRPr="00DE2AED">
        <w:rPr>
          <w:lang w:val="it-IT"/>
        </w:rPr>
        <w:t xml:space="preserve">) </w:t>
      </w:r>
      <w:r>
        <w:rPr>
          <w:lang w:val="it-IT"/>
        </w:rPr>
        <w:t>e</w:t>
      </w:r>
      <w:r w:rsidR="00EB3E4C">
        <w:rPr>
          <w:lang w:val="it-IT"/>
        </w:rPr>
        <w:t xml:space="preserve"> per</w:t>
      </w:r>
      <w:r>
        <w:rPr>
          <w:lang w:val="it-IT"/>
        </w:rPr>
        <w:t xml:space="preserve"> tutti gli altri </w:t>
      </w:r>
      <w:r w:rsidR="00EB3E4C">
        <w:rPr>
          <w:lang w:val="it-IT"/>
        </w:rPr>
        <w:t>valori soglia</w:t>
      </w:r>
      <w:r>
        <w:rPr>
          <w:lang w:val="it-IT"/>
        </w:rPr>
        <w:t xml:space="preserve"> testati </w:t>
      </w:r>
      <w:r w:rsidRPr="00DE2AED">
        <w:rPr>
          <w:lang w:val="it-IT"/>
        </w:rPr>
        <w:t>(</w:t>
      </w:r>
      <w:r w:rsidR="00EB3E4C">
        <w:rPr>
          <w:lang w:val="it-IT"/>
        </w:rPr>
        <w:t>&lt;</w:t>
      </w:r>
      <w:ins w:id="508" w:author="Author">
        <w:r w:rsidR="00336413">
          <w:rPr>
            <w:lang w:val="it-IT"/>
          </w:rPr>
          <w:t> </w:t>
        </w:r>
      </w:ins>
      <w:r w:rsidR="00EB3E4C">
        <w:rPr>
          <w:lang w:val="it-IT"/>
        </w:rPr>
        <w:t>200</w:t>
      </w:r>
      <w:ins w:id="509" w:author="Author">
        <w:r w:rsidR="00336413">
          <w:rPr>
            <w:lang w:val="it-IT"/>
          </w:rPr>
          <w:t> </w:t>
        </w:r>
      </w:ins>
      <w:r w:rsidR="00EB3E4C">
        <w:rPr>
          <w:lang w:val="it-IT"/>
        </w:rPr>
        <w:t>c/m</w:t>
      </w:r>
      <w:ins w:id="510" w:author="Author">
        <w:r w:rsidR="00336413">
          <w:rPr>
            <w:lang w:val="it-IT"/>
          </w:rPr>
          <w:t>L</w:t>
        </w:r>
      </w:ins>
      <w:del w:id="511" w:author="Author">
        <w:r w:rsidR="00650578" w:rsidDel="00336413">
          <w:rPr>
            <w:lang w:val="it-IT"/>
          </w:rPr>
          <w:delText>l</w:delText>
        </w:r>
      </w:del>
      <w:r w:rsidR="00EB3E4C">
        <w:rPr>
          <w:lang w:val="it-IT"/>
        </w:rPr>
        <w:t>, &lt;</w:t>
      </w:r>
      <w:ins w:id="512" w:author="Author">
        <w:r w:rsidR="00336413">
          <w:rPr>
            <w:lang w:val="it-IT"/>
          </w:rPr>
          <w:t> </w:t>
        </w:r>
      </w:ins>
      <w:r w:rsidR="00EB3E4C">
        <w:rPr>
          <w:lang w:val="it-IT"/>
        </w:rPr>
        <w:t>400</w:t>
      </w:r>
      <w:ins w:id="513" w:author="Author">
        <w:r w:rsidR="00336413">
          <w:rPr>
            <w:lang w:val="it-IT"/>
          </w:rPr>
          <w:t> </w:t>
        </w:r>
      </w:ins>
      <w:r w:rsidR="00EB3E4C">
        <w:rPr>
          <w:lang w:val="it-IT"/>
        </w:rPr>
        <w:t>c/m</w:t>
      </w:r>
      <w:ins w:id="514" w:author="Author">
        <w:r w:rsidR="00336413">
          <w:rPr>
            <w:lang w:val="it-IT"/>
          </w:rPr>
          <w:t>L</w:t>
        </w:r>
      </w:ins>
      <w:del w:id="515" w:author="Author">
        <w:r w:rsidR="00650578" w:rsidDel="00336413">
          <w:rPr>
            <w:lang w:val="it-IT"/>
          </w:rPr>
          <w:delText>l</w:delText>
        </w:r>
      </w:del>
      <w:r w:rsidR="00EB3E4C">
        <w:rPr>
          <w:lang w:val="it-IT"/>
        </w:rPr>
        <w:t>, &lt;</w:t>
      </w:r>
      <w:ins w:id="516" w:author="Author">
        <w:r w:rsidR="00336413">
          <w:rPr>
            <w:lang w:val="it-IT"/>
          </w:rPr>
          <w:t> </w:t>
        </w:r>
      </w:ins>
      <w:r w:rsidR="00EB3E4C">
        <w:rPr>
          <w:lang w:val="it-IT"/>
        </w:rPr>
        <w:t>1000</w:t>
      </w:r>
      <w:ins w:id="517" w:author="Author">
        <w:r w:rsidR="00336413">
          <w:rPr>
            <w:lang w:val="it-IT"/>
          </w:rPr>
          <w:t> </w:t>
        </w:r>
      </w:ins>
      <w:r w:rsidR="00EB3E4C">
        <w:rPr>
          <w:lang w:val="it-IT"/>
        </w:rPr>
        <w:t>c/m</w:t>
      </w:r>
      <w:ins w:id="518" w:author="Author">
        <w:r w:rsidR="00336413">
          <w:rPr>
            <w:lang w:val="it-IT"/>
          </w:rPr>
          <w:t>L</w:t>
        </w:r>
      </w:ins>
      <w:del w:id="519" w:author="Author">
        <w:r w:rsidR="00650578" w:rsidDel="00336413">
          <w:rPr>
            <w:lang w:val="it-IT"/>
          </w:rPr>
          <w:delText>l</w:delText>
        </w:r>
      </w:del>
      <w:r w:rsidR="00EB3E4C">
        <w:rPr>
          <w:lang w:val="it-IT"/>
        </w:rPr>
        <w:t>), tutti ricaduti ben</w:t>
      </w:r>
      <w:r>
        <w:rPr>
          <w:lang w:val="it-IT"/>
        </w:rPr>
        <w:t xml:space="preserve"> all’interno di questo margine di non inferiorità.</w:t>
      </w:r>
      <w:r w:rsidRPr="00DE2AED">
        <w:rPr>
          <w:lang w:val="it-IT"/>
        </w:rPr>
        <w:t xml:space="preserve"> </w:t>
      </w:r>
      <w:r w:rsidR="00EB3E4C">
        <w:rPr>
          <w:lang w:val="it-IT"/>
        </w:rPr>
        <w:t>Le analisi di sottogruppo</w:t>
      </w:r>
      <w:r>
        <w:rPr>
          <w:lang w:val="it-IT"/>
        </w:rPr>
        <w:t xml:space="preserve"> </w:t>
      </w:r>
      <w:r w:rsidR="00EB3E4C">
        <w:rPr>
          <w:lang w:val="it-IT"/>
        </w:rPr>
        <w:t xml:space="preserve">per testare </w:t>
      </w:r>
      <w:r>
        <w:rPr>
          <w:lang w:val="it-IT"/>
        </w:rPr>
        <w:t xml:space="preserve">l’eterogeneità </w:t>
      </w:r>
      <w:r w:rsidRPr="00DE2AED">
        <w:rPr>
          <w:lang w:val="it-IT"/>
        </w:rPr>
        <w:t>del regime una volta al giorno rispetto a quello due volte al giorno</w:t>
      </w:r>
      <w:r>
        <w:rPr>
          <w:lang w:val="it-IT"/>
        </w:rPr>
        <w:t>,</w:t>
      </w:r>
      <w:r w:rsidRPr="00DE2AED">
        <w:rPr>
          <w:lang w:val="it-IT"/>
        </w:rPr>
        <w:t xml:space="preserve"> </w:t>
      </w:r>
      <w:r>
        <w:rPr>
          <w:lang w:val="it-IT"/>
        </w:rPr>
        <w:t>non ha</w:t>
      </w:r>
      <w:r w:rsidR="00EB3E4C">
        <w:rPr>
          <w:lang w:val="it-IT"/>
        </w:rPr>
        <w:t>nno</w:t>
      </w:r>
      <w:r>
        <w:rPr>
          <w:lang w:val="it-IT"/>
        </w:rPr>
        <w:t xml:space="preserve"> dimostrato</w:t>
      </w:r>
      <w:r w:rsidR="00F77B3B">
        <w:rPr>
          <w:lang w:val="it-IT"/>
        </w:rPr>
        <w:t>,</w:t>
      </w:r>
      <w:r>
        <w:rPr>
          <w:lang w:val="it-IT"/>
        </w:rPr>
        <w:t xml:space="preserve"> </w:t>
      </w:r>
      <w:r w:rsidR="00970D05">
        <w:rPr>
          <w:lang w:val="it-IT"/>
        </w:rPr>
        <w:t xml:space="preserve">alla randomizzazione, </w:t>
      </w:r>
      <w:r>
        <w:rPr>
          <w:lang w:val="it-IT"/>
        </w:rPr>
        <w:t xml:space="preserve">alcun effetto significativo </w:t>
      </w:r>
      <w:r w:rsidR="00EB3E4C">
        <w:rPr>
          <w:lang w:val="it-IT"/>
        </w:rPr>
        <w:t xml:space="preserve">per </w:t>
      </w:r>
      <w:r>
        <w:rPr>
          <w:lang w:val="it-IT"/>
        </w:rPr>
        <w:t>sesso,</w:t>
      </w:r>
      <w:r w:rsidR="00970D05">
        <w:rPr>
          <w:lang w:val="it-IT"/>
        </w:rPr>
        <w:t xml:space="preserve"> </w:t>
      </w:r>
      <w:r>
        <w:rPr>
          <w:lang w:val="it-IT"/>
        </w:rPr>
        <w:t xml:space="preserve">età o </w:t>
      </w:r>
      <w:r w:rsidR="00EB3E4C">
        <w:rPr>
          <w:lang w:val="it-IT"/>
        </w:rPr>
        <w:t xml:space="preserve">per </w:t>
      </w:r>
      <w:r>
        <w:rPr>
          <w:lang w:val="it-IT"/>
        </w:rPr>
        <w:t>carica virale. Le conclusioni supportano la non inferiorità a prescindere dal metodo di analisi.</w:t>
      </w:r>
    </w:p>
    <w:p w14:paraId="7D437208" w14:textId="77777777" w:rsidR="00650578" w:rsidRPr="00A04F7B" w:rsidRDefault="00650578" w:rsidP="00443C8F">
      <w:pPr>
        <w:rPr>
          <w:rStyle w:val="PageNumber"/>
          <w:lang w:val="it-IT"/>
        </w:rPr>
      </w:pPr>
    </w:p>
    <w:p w14:paraId="1F7A965E" w14:textId="77777777" w:rsidR="00650578" w:rsidRDefault="00650578" w:rsidP="00650578">
      <w:pPr>
        <w:rPr>
          <w:rStyle w:val="PageNumber"/>
          <w:lang w:val="it-IT"/>
        </w:rPr>
      </w:pPr>
      <w:r w:rsidRPr="00600648">
        <w:rPr>
          <w:rStyle w:val="PageNumber"/>
          <w:lang w:val="it-IT"/>
        </w:rPr>
        <w:t xml:space="preserve">Al momento della randomizzazione </w:t>
      </w:r>
      <w:r>
        <w:rPr>
          <w:rStyle w:val="PageNumber"/>
          <w:lang w:val="it-IT"/>
        </w:rPr>
        <w:t xml:space="preserve">al regime di dosaggio </w:t>
      </w:r>
      <w:r w:rsidRPr="00600648">
        <w:rPr>
          <w:rStyle w:val="PageNumber"/>
          <w:lang w:val="it-IT"/>
        </w:rPr>
        <w:t xml:space="preserve">una volta al giorno </w:t>
      </w:r>
      <w:r w:rsidRPr="00CD72DD">
        <w:rPr>
          <w:rStyle w:val="PageNumber"/>
          <w:i/>
          <w:lang w:val="it-IT"/>
        </w:rPr>
        <w:t>vs</w:t>
      </w:r>
      <w:r w:rsidRPr="00600648">
        <w:rPr>
          <w:rStyle w:val="PageNumber"/>
          <w:lang w:val="it-IT"/>
        </w:rPr>
        <w:t xml:space="preserve"> due </w:t>
      </w:r>
      <w:r>
        <w:rPr>
          <w:rStyle w:val="PageNumber"/>
          <w:lang w:val="it-IT"/>
        </w:rPr>
        <w:t xml:space="preserve">volte </w:t>
      </w:r>
      <w:r w:rsidRPr="00600648">
        <w:rPr>
          <w:rStyle w:val="PageNumber"/>
          <w:lang w:val="it-IT"/>
        </w:rPr>
        <w:t>al giorno</w:t>
      </w:r>
      <w:r w:rsidR="00236061">
        <w:rPr>
          <w:rStyle w:val="PageNumber"/>
          <w:lang w:val="it-IT"/>
        </w:rPr>
        <w:t>,</w:t>
      </w:r>
      <w:r w:rsidRPr="00600648">
        <w:rPr>
          <w:rStyle w:val="PageNumber"/>
          <w:lang w:val="it-IT"/>
        </w:rPr>
        <w:t xml:space="preserve"> (</w:t>
      </w:r>
      <w:r>
        <w:rPr>
          <w:rStyle w:val="PageNumber"/>
          <w:lang w:val="it-IT"/>
        </w:rPr>
        <w:t>S</w:t>
      </w:r>
      <w:r w:rsidRPr="00600648">
        <w:rPr>
          <w:rStyle w:val="PageNumber"/>
          <w:lang w:val="it-IT"/>
        </w:rPr>
        <w:t xml:space="preserve">ettimana 0), </w:t>
      </w:r>
      <w:r w:rsidR="004777A0">
        <w:rPr>
          <w:rStyle w:val="PageNumber"/>
          <w:lang w:val="it-IT"/>
        </w:rPr>
        <w:t xml:space="preserve">in qualunque momento, </w:t>
      </w:r>
      <w:r w:rsidRPr="00600648">
        <w:rPr>
          <w:rStyle w:val="PageNumber"/>
          <w:lang w:val="it-IT"/>
        </w:rPr>
        <w:t>i pazienti che avevano ricevuto formulazioni in compresse avevano un più alto tasso di soppressione della carica virale</w:t>
      </w:r>
      <w:r w:rsidR="00236061">
        <w:rPr>
          <w:rStyle w:val="PageNumber"/>
          <w:lang w:val="it-IT"/>
        </w:rPr>
        <w:t>,</w:t>
      </w:r>
      <w:r w:rsidRPr="00600648">
        <w:rPr>
          <w:rStyle w:val="PageNumber"/>
          <w:lang w:val="it-IT"/>
        </w:rPr>
        <w:t xml:space="preserve"> rispetto a quelli che avevano ricevuto </w:t>
      </w:r>
      <w:r>
        <w:rPr>
          <w:rStyle w:val="PageNumber"/>
          <w:lang w:val="it-IT"/>
        </w:rPr>
        <w:t>qualsiasi</w:t>
      </w:r>
      <w:r w:rsidRPr="00600648">
        <w:rPr>
          <w:rStyle w:val="PageNumber"/>
          <w:lang w:val="it-IT"/>
        </w:rPr>
        <w:t xml:space="preserve"> formulazion</w:t>
      </w:r>
      <w:r>
        <w:rPr>
          <w:rStyle w:val="PageNumber"/>
          <w:lang w:val="it-IT"/>
        </w:rPr>
        <w:t xml:space="preserve">e </w:t>
      </w:r>
      <w:r w:rsidRPr="00600648">
        <w:rPr>
          <w:rStyle w:val="PageNumber"/>
          <w:lang w:val="it-IT"/>
        </w:rPr>
        <w:t xml:space="preserve">in soluzione. Queste differenze sono state osservate in ogni </w:t>
      </w:r>
      <w:r w:rsidR="00AA663B">
        <w:rPr>
          <w:rStyle w:val="PageNumber"/>
          <w:lang w:val="it-IT"/>
        </w:rPr>
        <w:t xml:space="preserve">differente </w:t>
      </w:r>
      <w:r w:rsidRPr="00600648">
        <w:rPr>
          <w:rStyle w:val="PageNumber"/>
          <w:lang w:val="it-IT"/>
        </w:rPr>
        <w:t xml:space="preserve">gruppo di età </w:t>
      </w:r>
      <w:r>
        <w:rPr>
          <w:rStyle w:val="PageNumber"/>
          <w:lang w:val="it-IT"/>
        </w:rPr>
        <w:t>s</w:t>
      </w:r>
      <w:r w:rsidRPr="00600648">
        <w:rPr>
          <w:rStyle w:val="PageNumber"/>
          <w:lang w:val="it-IT"/>
        </w:rPr>
        <w:t xml:space="preserve">tudiato. Questa differenza nei tassi di soppressione tra compresse e soluzioni </w:t>
      </w:r>
      <w:r>
        <w:rPr>
          <w:rStyle w:val="PageNumber"/>
          <w:lang w:val="it-IT"/>
        </w:rPr>
        <w:t xml:space="preserve">si è mantenuta fino alla </w:t>
      </w:r>
      <w:r w:rsidR="00594A54" w:rsidRPr="00600648">
        <w:rPr>
          <w:rStyle w:val="PageNumber"/>
          <w:lang w:val="it-IT"/>
        </w:rPr>
        <w:t>96</w:t>
      </w:r>
      <w:r w:rsidR="00594A54" w:rsidRPr="00A04F7B">
        <w:rPr>
          <w:rStyle w:val="PageNumber"/>
          <w:vertAlign w:val="superscript"/>
          <w:lang w:val="it-IT"/>
        </w:rPr>
        <w:t>a</w:t>
      </w:r>
      <w:r w:rsidR="00594A54">
        <w:rPr>
          <w:rStyle w:val="PageNumber"/>
          <w:vertAlign w:val="superscript"/>
          <w:lang w:val="it-IT"/>
        </w:rPr>
        <w:t xml:space="preserve"> </w:t>
      </w:r>
      <w:r w:rsidR="00594A54">
        <w:rPr>
          <w:rStyle w:val="PageNumber"/>
          <w:lang w:val="it-IT"/>
        </w:rPr>
        <w:t>s</w:t>
      </w:r>
      <w:r w:rsidR="00E27A05">
        <w:rPr>
          <w:rStyle w:val="PageNumber"/>
          <w:lang w:val="it-IT"/>
        </w:rPr>
        <w:t xml:space="preserve">ettimana </w:t>
      </w:r>
      <w:r w:rsidRPr="00600648">
        <w:rPr>
          <w:rStyle w:val="PageNumber"/>
          <w:lang w:val="it-IT"/>
        </w:rPr>
        <w:t>con il dosaggio una volta al giorno.</w:t>
      </w:r>
    </w:p>
    <w:p w14:paraId="3CE7588F" w14:textId="77777777" w:rsidR="00594A54" w:rsidRDefault="00594A54" w:rsidP="00650578">
      <w:pPr>
        <w:rPr>
          <w:rStyle w:val="PageNumber"/>
          <w:lang w:val="it-IT"/>
        </w:rPr>
      </w:pPr>
    </w:p>
    <w:p w14:paraId="123D3993" w14:textId="77777777" w:rsidR="00650578" w:rsidRPr="00A04F7B" w:rsidRDefault="0080747B" w:rsidP="00650578">
      <w:pPr>
        <w:rPr>
          <w:rStyle w:val="PageNumber"/>
          <w:lang w:val="it-IT"/>
        </w:rPr>
      </w:pPr>
      <w:r>
        <w:rPr>
          <w:rStyle w:val="PageNumber"/>
          <w:lang w:val="it-IT"/>
        </w:rPr>
        <w:br w:type="page"/>
      </w:r>
      <w:r w:rsidR="00650578" w:rsidRPr="00CD72DD">
        <w:rPr>
          <w:rStyle w:val="PageNumber"/>
          <w:b/>
          <w:lang w:val="it-IT"/>
        </w:rPr>
        <w:lastRenderedPageBreak/>
        <w:t xml:space="preserve">Percentuale di soggetti </w:t>
      </w:r>
      <w:r w:rsidR="009A291A">
        <w:rPr>
          <w:b/>
          <w:bCs/>
          <w:lang w:val="it-IT"/>
        </w:rPr>
        <w:t xml:space="preserve">nella randomizzazione Una volta al giorno </w:t>
      </w:r>
      <w:r w:rsidR="009A291A" w:rsidRPr="00DE2AED">
        <w:rPr>
          <w:b/>
          <w:bCs/>
          <w:i/>
          <w:lang w:val="it-IT"/>
        </w:rPr>
        <w:t>versus</w:t>
      </w:r>
      <w:r w:rsidR="009A291A">
        <w:rPr>
          <w:b/>
          <w:bCs/>
          <w:lang w:val="it-IT"/>
        </w:rPr>
        <w:t xml:space="preserve"> Due volte al giorno</w:t>
      </w:r>
      <w:r w:rsidR="00236061">
        <w:rPr>
          <w:b/>
          <w:bCs/>
          <w:lang w:val="it-IT"/>
        </w:rPr>
        <w:t>,</w:t>
      </w:r>
      <w:r w:rsidR="009A291A">
        <w:rPr>
          <w:b/>
          <w:bCs/>
          <w:lang w:val="it-IT"/>
        </w:rPr>
        <w:t xml:space="preserve"> di abacavir + lamivudina dello studio ARROW</w:t>
      </w:r>
      <w:r w:rsidR="00594A54">
        <w:rPr>
          <w:b/>
          <w:bCs/>
          <w:lang w:val="it-IT"/>
        </w:rPr>
        <w:t>,</w:t>
      </w:r>
      <w:r w:rsidR="009A291A" w:rsidRPr="00CD72DD">
        <w:rPr>
          <w:rStyle w:val="PageNumber"/>
          <w:b/>
          <w:lang w:val="it-IT"/>
        </w:rPr>
        <w:t xml:space="preserve"> </w:t>
      </w:r>
      <w:r w:rsidR="00650578" w:rsidRPr="00CD72DD">
        <w:rPr>
          <w:rStyle w:val="PageNumber"/>
          <w:b/>
          <w:lang w:val="it-IT"/>
        </w:rPr>
        <w:t xml:space="preserve">con HIV-1 RNA </w:t>
      </w:r>
      <w:r w:rsidR="00650578">
        <w:rPr>
          <w:rStyle w:val="PageNumber"/>
          <w:b/>
          <w:lang w:val="it-IT"/>
        </w:rPr>
        <w:t xml:space="preserve">plasmatico </w:t>
      </w:r>
      <w:r w:rsidR="00236061">
        <w:rPr>
          <w:rStyle w:val="PageNumber"/>
          <w:b/>
          <w:lang w:val="it-IT"/>
        </w:rPr>
        <w:t>&lt;</w:t>
      </w:r>
      <w:ins w:id="520" w:author="Author">
        <w:r w:rsidR="00336413">
          <w:rPr>
            <w:rStyle w:val="PageNumber"/>
            <w:b/>
            <w:lang w:val="it-IT"/>
          </w:rPr>
          <w:t> </w:t>
        </w:r>
      </w:ins>
      <w:r w:rsidR="00236061">
        <w:rPr>
          <w:rStyle w:val="PageNumber"/>
          <w:b/>
          <w:lang w:val="it-IT"/>
        </w:rPr>
        <w:t>80 copie/</w:t>
      </w:r>
      <w:r w:rsidR="00650578" w:rsidRPr="00CD72DD">
        <w:rPr>
          <w:rStyle w:val="PageNumber"/>
          <w:b/>
          <w:lang w:val="it-IT"/>
        </w:rPr>
        <w:t>m</w:t>
      </w:r>
      <w:del w:id="521" w:author="Author">
        <w:r w:rsidR="00650578" w:rsidDel="00336413">
          <w:rPr>
            <w:rStyle w:val="PageNumber"/>
            <w:b/>
            <w:lang w:val="it-IT"/>
          </w:rPr>
          <w:delText>l</w:delText>
        </w:r>
      </w:del>
      <w:ins w:id="522" w:author="Author">
        <w:r w:rsidR="00336413">
          <w:rPr>
            <w:rStyle w:val="PageNumber"/>
            <w:b/>
            <w:lang w:val="it-IT"/>
          </w:rPr>
          <w:t>L</w:t>
        </w:r>
      </w:ins>
      <w:r w:rsidR="00650578">
        <w:rPr>
          <w:rStyle w:val="PageNumber"/>
          <w:b/>
          <w:lang w:val="it-IT"/>
        </w:rPr>
        <w:t>: analisi dei sottogruppi per f</w:t>
      </w:r>
      <w:r w:rsidR="00650578" w:rsidRPr="00CD72DD">
        <w:rPr>
          <w:rStyle w:val="PageNumber"/>
          <w:b/>
          <w:lang w:val="it-IT"/>
        </w:rPr>
        <w:t>ormulazione</w:t>
      </w:r>
    </w:p>
    <w:p w14:paraId="51D664CA" w14:textId="77777777" w:rsidR="00650578" w:rsidRPr="005E52E9" w:rsidRDefault="00650578" w:rsidP="00650578">
      <w:pPr>
        <w:keepNext/>
        <w:rPr>
          <w:b/>
          <w:bCs/>
          <w:lang w:val="it-IT"/>
        </w:rPr>
      </w:pPr>
    </w:p>
    <w:tbl>
      <w:tblPr>
        <w:tblW w:w="9214" w:type="dxa"/>
        <w:tblInd w:w="250" w:type="dxa"/>
        <w:tblBorders>
          <w:top w:val="single" w:sz="4" w:space="0" w:color="auto"/>
        </w:tblBorders>
        <w:tblLayout w:type="fixed"/>
        <w:tblLook w:val="04A0" w:firstRow="1" w:lastRow="0" w:firstColumn="1" w:lastColumn="0" w:noHBand="0" w:noVBand="1"/>
        <w:tblPrChange w:id="523" w:author="Author">
          <w:tblPr>
            <w:tblW w:w="8930" w:type="dxa"/>
            <w:tblInd w:w="250" w:type="dxa"/>
            <w:tblBorders>
              <w:top w:val="single" w:sz="4" w:space="0" w:color="auto"/>
            </w:tblBorders>
            <w:tblLayout w:type="fixed"/>
            <w:tblLook w:val="04A0" w:firstRow="1" w:lastRow="0" w:firstColumn="1" w:lastColumn="0" w:noHBand="0" w:noVBand="1"/>
          </w:tblPr>
        </w:tblPrChange>
      </w:tblPr>
      <w:tblGrid>
        <w:gridCol w:w="4678"/>
        <w:gridCol w:w="2268"/>
        <w:gridCol w:w="2268"/>
        <w:tblGridChange w:id="524">
          <w:tblGrid>
            <w:gridCol w:w="4678"/>
            <w:gridCol w:w="2126"/>
            <w:gridCol w:w="142"/>
            <w:gridCol w:w="1984"/>
            <w:gridCol w:w="284"/>
          </w:tblGrid>
        </w:tblGridChange>
      </w:tblGrid>
      <w:tr w:rsidR="00650578" w:rsidRPr="00E112D8" w14:paraId="62D3FEB8" w14:textId="77777777" w:rsidTr="00336413">
        <w:trPr>
          <w:trPrChange w:id="525" w:author="Author">
            <w:trPr>
              <w:gridAfter w:val="0"/>
            </w:trPr>
          </w:trPrChange>
        </w:trPr>
        <w:tc>
          <w:tcPr>
            <w:tcW w:w="4678" w:type="dxa"/>
            <w:tcBorders>
              <w:top w:val="single" w:sz="4" w:space="0" w:color="auto"/>
              <w:left w:val="single" w:sz="4" w:space="0" w:color="auto"/>
              <w:bottom w:val="single" w:sz="4" w:space="0" w:color="auto"/>
              <w:right w:val="single" w:sz="4" w:space="0" w:color="auto"/>
            </w:tcBorders>
            <w:tcPrChange w:id="526" w:author="Author">
              <w:tcPr>
                <w:tcW w:w="4678" w:type="dxa"/>
                <w:tcBorders>
                  <w:top w:val="single" w:sz="4" w:space="0" w:color="auto"/>
                  <w:left w:val="single" w:sz="4" w:space="0" w:color="auto"/>
                  <w:bottom w:val="single" w:sz="4" w:space="0" w:color="auto"/>
                  <w:right w:val="single" w:sz="4" w:space="0" w:color="auto"/>
                </w:tcBorders>
              </w:tcPr>
            </w:tcPrChange>
          </w:tcPr>
          <w:p w14:paraId="28E56F8D" w14:textId="77777777" w:rsidR="00650578" w:rsidRPr="005E52E9" w:rsidRDefault="00650578" w:rsidP="00B02B7E">
            <w:pPr>
              <w:keepNext/>
              <w:rPr>
                <w:lang w:val="it-IT"/>
              </w:rPr>
            </w:pPr>
          </w:p>
        </w:tc>
        <w:tc>
          <w:tcPr>
            <w:tcW w:w="2268" w:type="dxa"/>
            <w:tcBorders>
              <w:top w:val="single" w:sz="4" w:space="0" w:color="auto"/>
              <w:left w:val="single" w:sz="4" w:space="0" w:color="auto"/>
              <w:bottom w:val="single" w:sz="4" w:space="0" w:color="auto"/>
              <w:right w:val="single" w:sz="4" w:space="0" w:color="auto"/>
            </w:tcBorders>
            <w:tcPrChange w:id="527" w:author="Author">
              <w:tcPr>
                <w:tcW w:w="2126" w:type="dxa"/>
                <w:tcBorders>
                  <w:top w:val="single" w:sz="4" w:space="0" w:color="auto"/>
                  <w:left w:val="single" w:sz="4" w:space="0" w:color="auto"/>
                  <w:bottom w:val="single" w:sz="4" w:space="0" w:color="auto"/>
                  <w:right w:val="single" w:sz="4" w:space="0" w:color="auto"/>
                </w:tcBorders>
              </w:tcPr>
            </w:tcPrChange>
          </w:tcPr>
          <w:p w14:paraId="04F549B8" w14:textId="77777777" w:rsidR="00650578" w:rsidRPr="00BA2566" w:rsidRDefault="00650578" w:rsidP="00B02B7E">
            <w:pPr>
              <w:keepNext/>
              <w:rPr>
                <w:lang w:val="it-IT"/>
              </w:rPr>
            </w:pPr>
            <w:r w:rsidRPr="00CD72DD">
              <w:rPr>
                <w:lang w:val="it-IT"/>
              </w:rPr>
              <w:t>Due volte al giorno</w:t>
            </w:r>
          </w:p>
          <w:p w14:paraId="5119D4FC" w14:textId="77777777" w:rsidR="00336413" w:rsidRDefault="00650578" w:rsidP="00336413">
            <w:pPr>
              <w:keepNext/>
              <w:ind w:right="-108"/>
              <w:rPr>
                <w:ins w:id="528" w:author="Author"/>
                <w:lang w:val="it-IT"/>
              </w:rPr>
            </w:pPr>
            <w:r w:rsidRPr="00CD72DD">
              <w:rPr>
                <w:lang w:val="it-IT"/>
              </w:rPr>
              <w:t>HIV-1 RNA plasmatico &lt;</w:t>
            </w:r>
            <w:ins w:id="529" w:author="Author">
              <w:r w:rsidR="00336413">
                <w:rPr>
                  <w:lang w:val="it-IT"/>
                </w:rPr>
                <w:t> </w:t>
              </w:r>
            </w:ins>
            <w:r w:rsidRPr="00CD72DD">
              <w:rPr>
                <w:lang w:val="it-IT"/>
              </w:rPr>
              <w:t>80 c/m</w:t>
            </w:r>
            <w:ins w:id="530" w:author="Author">
              <w:r w:rsidR="00336413">
                <w:rPr>
                  <w:lang w:val="it-IT"/>
                </w:rPr>
                <w:t>L</w:t>
              </w:r>
            </w:ins>
            <w:del w:id="531" w:author="Author">
              <w:r w:rsidRPr="00CD72DD" w:rsidDel="00336413">
                <w:rPr>
                  <w:lang w:val="it-IT"/>
                </w:rPr>
                <w:delText>l</w:delText>
              </w:r>
            </w:del>
            <w:r w:rsidRPr="00CD72DD">
              <w:rPr>
                <w:lang w:val="it-IT"/>
              </w:rPr>
              <w:t>:</w:t>
            </w:r>
          </w:p>
          <w:p w14:paraId="670CA9C7" w14:textId="77777777" w:rsidR="00650578" w:rsidRDefault="00650578">
            <w:pPr>
              <w:keepNext/>
              <w:ind w:right="-108"/>
              <w:rPr>
                <w:lang w:val="it-IT"/>
              </w:rPr>
              <w:pPrChange w:id="532" w:author="Author">
                <w:pPr>
                  <w:keepNext/>
                </w:pPr>
              </w:pPrChange>
            </w:pPr>
            <w:r w:rsidRPr="00CD72DD">
              <w:rPr>
                <w:lang w:val="it-IT"/>
              </w:rPr>
              <w:t xml:space="preserve"> n/N (%)</w:t>
            </w:r>
          </w:p>
        </w:tc>
        <w:tc>
          <w:tcPr>
            <w:tcW w:w="2268" w:type="dxa"/>
            <w:tcBorders>
              <w:top w:val="single" w:sz="4" w:space="0" w:color="auto"/>
              <w:left w:val="single" w:sz="4" w:space="0" w:color="auto"/>
              <w:bottom w:val="single" w:sz="4" w:space="0" w:color="auto"/>
              <w:right w:val="single" w:sz="4" w:space="0" w:color="auto"/>
            </w:tcBorders>
            <w:tcPrChange w:id="533" w:author="Author">
              <w:tcPr>
                <w:tcW w:w="2126" w:type="dxa"/>
                <w:gridSpan w:val="2"/>
                <w:tcBorders>
                  <w:top w:val="single" w:sz="4" w:space="0" w:color="auto"/>
                  <w:left w:val="single" w:sz="4" w:space="0" w:color="auto"/>
                  <w:bottom w:val="single" w:sz="4" w:space="0" w:color="auto"/>
                  <w:right w:val="single" w:sz="4" w:space="0" w:color="auto"/>
                </w:tcBorders>
              </w:tcPr>
            </w:tcPrChange>
          </w:tcPr>
          <w:p w14:paraId="6BDA1626" w14:textId="77777777" w:rsidR="00650578" w:rsidRPr="00BA2566" w:rsidRDefault="00650578" w:rsidP="00B02B7E">
            <w:pPr>
              <w:keepNext/>
              <w:rPr>
                <w:lang w:val="it-IT"/>
              </w:rPr>
            </w:pPr>
            <w:r w:rsidRPr="00CD72DD">
              <w:rPr>
                <w:lang w:val="it-IT"/>
              </w:rPr>
              <w:t>Una volta al giorno</w:t>
            </w:r>
          </w:p>
          <w:p w14:paraId="2890AE5C" w14:textId="77777777" w:rsidR="00336413" w:rsidRDefault="00650578" w:rsidP="00336413">
            <w:pPr>
              <w:keepNext/>
              <w:ind w:right="-106"/>
              <w:rPr>
                <w:ins w:id="534" w:author="Author"/>
                <w:lang w:val="it-IT"/>
              </w:rPr>
            </w:pPr>
            <w:r w:rsidRPr="00CD72DD">
              <w:rPr>
                <w:lang w:val="it-IT"/>
              </w:rPr>
              <w:t>HIV-1 RNA plasmatico</w:t>
            </w:r>
            <w:r>
              <w:rPr>
                <w:lang w:val="it-IT"/>
              </w:rPr>
              <w:t xml:space="preserve"> </w:t>
            </w:r>
            <w:r w:rsidRPr="00CD72DD">
              <w:rPr>
                <w:lang w:val="it-IT"/>
              </w:rPr>
              <w:t>&lt;</w:t>
            </w:r>
            <w:ins w:id="535" w:author="Author">
              <w:r w:rsidR="00336413">
                <w:rPr>
                  <w:lang w:val="it-IT"/>
                </w:rPr>
                <w:t> </w:t>
              </w:r>
            </w:ins>
            <w:r w:rsidRPr="00CD72DD">
              <w:rPr>
                <w:lang w:val="it-IT"/>
              </w:rPr>
              <w:t>80 c/m</w:t>
            </w:r>
            <w:del w:id="536" w:author="Author">
              <w:r w:rsidRPr="00CD72DD" w:rsidDel="00336413">
                <w:rPr>
                  <w:lang w:val="it-IT"/>
                </w:rPr>
                <w:delText>l</w:delText>
              </w:r>
            </w:del>
            <w:ins w:id="537" w:author="Author">
              <w:r w:rsidR="00336413">
                <w:rPr>
                  <w:lang w:val="it-IT"/>
                </w:rPr>
                <w:t>L</w:t>
              </w:r>
            </w:ins>
            <w:r w:rsidR="00336413">
              <w:rPr>
                <w:lang w:val="it-IT"/>
              </w:rPr>
              <w:t>:</w:t>
            </w:r>
          </w:p>
          <w:p w14:paraId="517DD151" w14:textId="77777777" w:rsidR="00650578" w:rsidRPr="00BA2566" w:rsidRDefault="00650578">
            <w:pPr>
              <w:keepNext/>
              <w:ind w:right="-106"/>
              <w:rPr>
                <w:lang w:val="it-IT"/>
              </w:rPr>
              <w:pPrChange w:id="538" w:author="Author">
                <w:pPr>
                  <w:keepNext/>
                </w:pPr>
              </w:pPrChange>
            </w:pPr>
            <w:r w:rsidRPr="00CD72DD">
              <w:rPr>
                <w:lang w:val="it-IT"/>
              </w:rPr>
              <w:t xml:space="preserve"> n/N (%)</w:t>
            </w:r>
          </w:p>
        </w:tc>
      </w:tr>
      <w:tr w:rsidR="00650578" w:rsidRPr="00E112D8" w14:paraId="6EA357B0" w14:textId="77777777" w:rsidTr="00336413">
        <w:trPr>
          <w:trPrChange w:id="539" w:author="Author">
            <w:trPr>
              <w:gridAfter w:val="0"/>
            </w:trPr>
          </w:trPrChange>
        </w:trPr>
        <w:tc>
          <w:tcPr>
            <w:tcW w:w="4678" w:type="dxa"/>
            <w:tcBorders>
              <w:top w:val="single" w:sz="4" w:space="0" w:color="auto"/>
              <w:left w:val="single" w:sz="4" w:space="0" w:color="auto"/>
              <w:bottom w:val="single" w:sz="4" w:space="0" w:color="auto"/>
              <w:right w:val="single" w:sz="4" w:space="0" w:color="auto"/>
            </w:tcBorders>
            <w:tcPrChange w:id="540" w:author="Author">
              <w:tcPr>
                <w:tcW w:w="4678" w:type="dxa"/>
                <w:tcBorders>
                  <w:top w:val="single" w:sz="4" w:space="0" w:color="auto"/>
                  <w:left w:val="single" w:sz="4" w:space="0" w:color="auto"/>
                  <w:bottom w:val="single" w:sz="4" w:space="0" w:color="auto"/>
                  <w:right w:val="single" w:sz="4" w:space="0" w:color="auto"/>
                </w:tcBorders>
              </w:tcPr>
            </w:tcPrChange>
          </w:tcPr>
          <w:p w14:paraId="79DFC111" w14:textId="77777777" w:rsidR="00650578" w:rsidRDefault="00650578" w:rsidP="00B02B7E">
            <w:pPr>
              <w:keepNext/>
              <w:rPr>
                <w:lang w:val="it-IT"/>
              </w:rPr>
            </w:pPr>
            <w:r w:rsidRPr="00CD72DD">
              <w:rPr>
                <w:lang w:val="it-IT"/>
              </w:rPr>
              <w:t xml:space="preserve">Settimana 0 (dopo 36 settimane </w:t>
            </w:r>
            <w:r>
              <w:rPr>
                <w:lang w:val="it-IT"/>
              </w:rPr>
              <w:t>di</w:t>
            </w:r>
            <w:r w:rsidRPr="00CD72DD">
              <w:rPr>
                <w:lang w:val="it-IT"/>
              </w:rPr>
              <w:t xml:space="preserve"> </w:t>
            </w:r>
            <w:r>
              <w:rPr>
                <w:lang w:val="it-IT"/>
              </w:rPr>
              <w:t>trattamento</w:t>
            </w:r>
            <w:r w:rsidRPr="00CD72DD">
              <w:rPr>
                <w:lang w:val="it-IT"/>
              </w:rPr>
              <w:t>)</w:t>
            </w:r>
          </w:p>
        </w:tc>
        <w:tc>
          <w:tcPr>
            <w:tcW w:w="2268" w:type="dxa"/>
            <w:tcBorders>
              <w:top w:val="single" w:sz="4" w:space="0" w:color="auto"/>
              <w:left w:val="single" w:sz="4" w:space="0" w:color="auto"/>
              <w:bottom w:val="single" w:sz="4" w:space="0" w:color="auto"/>
              <w:right w:val="single" w:sz="4" w:space="0" w:color="auto"/>
            </w:tcBorders>
            <w:tcPrChange w:id="541" w:author="Author">
              <w:tcPr>
                <w:tcW w:w="2126" w:type="dxa"/>
                <w:tcBorders>
                  <w:top w:val="single" w:sz="4" w:space="0" w:color="auto"/>
                  <w:left w:val="single" w:sz="4" w:space="0" w:color="auto"/>
                  <w:bottom w:val="single" w:sz="4" w:space="0" w:color="auto"/>
                  <w:right w:val="single" w:sz="4" w:space="0" w:color="auto"/>
                </w:tcBorders>
              </w:tcPr>
            </w:tcPrChange>
          </w:tcPr>
          <w:p w14:paraId="17FE9C6B" w14:textId="77777777" w:rsidR="00650578" w:rsidRPr="00BA2566" w:rsidRDefault="00650578" w:rsidP="00B02B7E">
            <w:pPr>
              <w:keepNext/>
              <w:rPr>
                <w:lang w:val="it-IT"/>
              </w:rPr>
            </w:pPr>
          </w:p>
        </w:tc>
        <w:tc>
          <w:tcPr>
            <w:tcW w:w="2268" w:type="dxa"/>
            <w:tcBorders>
              <w:top w:val="single" w:sz="4" w:space="0" w:color="auto"/>
              <w:left w:val="single" w:sz="4" w:space="0" w:color="auto"/>
              <w:bottom w:val="single" w:sz="4" w:space="0" w:color="auto"/>
              <w:right w:val="single" w:sz="4" w:space="0" w:color="auto"/>
            </w:tcBorders>
            <w:tcPrChange w:id="542" w:author="Author">
              <w:tcPr>
                <w:tcW w:w="2126" w:type="dxa"/>
                <w:gridSpan w:val="2"/>
                <w:tcBorders>
                  <w:top w:val="single" w:sz="4" w:space="0" w:color="auto"/>
                  <w:left w:val="single" w:sz="4" w:space="0" w:color="auto"/>
                  <w:bottom w:val="single" w:sz="4" w:space="0" w:color="auto"/>
                  <w:right w:val="single" w:sz="4" w:space="0" w:color="auto"/>
                </w:tcBorders>
              </w:tcPr>
            </w:tcPrChange>
          </w:tcPr>
          <w:p w14:paraId="1DC37670" w14:textId="77777777" w:rsidR="00650578" w:rsidRPr="00BA2566" w:rsidRDefault="00650578" w:rsidP="00B02B7E">
            <w:pPr>
              <w:keepNext/>
              <w:rPr>
                <w:lang w:val="it-IT"/>
              </w:rPr>
            </w:pPr>
          </w:p>
        </w:tc>
      </w:tr>
      <w:tr w:rsidR="00650578" w:rsidRPr="005511F5" w14:paraId="0AC277B4" w14:textId="77777777" w:rsidTr="00336413">
        <w:trPr>
          <w:trPrChange w:id="543" w:author="Author">
            <w:trPr>
              <w:gridAfter w:val="0"/>
            </w:trPr>
          </w:trPrChange>
        </w:trPr>
        <w:tc>
          <w:tcPr>
            <w:tcW w:w="4678" w:type="dxa"/>
            <w:tcBorders>
              <w:top w:val="single" w:sz="4" w:space="0" w:color="auto"/>
              <w:left w:val="single" w:sz="4" w:space="0" w:color="auto"/>
              <w:bottom w:val="single" w:sz="4" w:space="0" w:color="auto"/>
              <w:right w:val="single" w:sz="4" w:space="0" w:color="auto"/>
            </w:tcBorders>
            <w:tcPrChange w:id="544" w:author="Author">
              <w:tcPr>
                <w:tcW w:w="4678" w:type="dxa"/>
                <w:tcBorders>
                  <w:top w:val="single" w:sz="4" w:space="0" w:color="auto"/>
                  <w:left w:val="single" w:sz="4" w:space="0" w:color="auto"/>
                  <w:bottom w:val="single" w:sz="4" w:space="0" w:color="auto"/>
                  <w:right w:val="single" w:sz="4" w:space="0" w:color="auto"/>
                </w:tcBorders>
              </w:tcPr>
            </w:tcPrChange>
          </w:tcPr>
          <w:p w14:paraId="0B67F333" w14:textId="77777777" w:rsidR="00823D5F" w:rsidRDefault="00650578" w:rsidP="00EB7193">
            <w:pPr>
              <w:keepNext/>
              <w:ind w:right="-110"/>
              <w:rPr>
                <w:lang w:val="it-IT"/>
              </w:rPr>
            </w:pPr>
            <w:r w:rsidRPr="00CD72DD">
              <w:rPr>
                <w:lang w:val="it-IT"/>
              </w:rPr>
              <w:t>Qualsiasi regime</w:t>
            </w:r>
            <w:r w:rsidR="00576F5C">
              <w:rPr>
                <w:lang w:val="it-IT"/>
              </w:rPr>
              <w:t xml:space="preserve"> in</w:t>
            </w:r>
            <w:r w:rsidRPr="00CD72DD">
              <w:rPr>
                <w:lang w:val="it-IT"/>
              </w:rPr>
              <w:t xml:space="preserve"> soluzione </w:t>
            </w:r>
            <w:r>
              <w:rPr>
                <w:lang w:val="it-IT"/>
              </w:rPr>
              <w:t xml:space="preserve">in </w:t>
            </w:r>
            <w:r w:rsidR="00237DE0">
              <w:rPr>
                <w:lang w:val="it-IT"/>
              </w:rPr>
              <w:t>qualsiasi</w:t>
            </w:r>
            <w:r>
              <w:rPr>
                <w:lang w:val="it-IT"/>
              </w:rPr>
              <w:t xml:space="preserve"> momento</w:t>
            </w:r>
          </w:p>
        </w:tc>
        <w:tc>
          <w:tcPr>
            <w:tcW w:w="2268" w:type="dxa"/>
            <w:tcBorders>
              <w:top w:val="single" w:sz="4" w:space="0" w:color="auto"/>
              <w:left w:val="single" w:sz="4" w:space="0" w:color="auto"/>
              <w:bottom w:val="single" w:sz="4" w:space="0" w:color="auto"/>
              <w:right w:val="single" w:sz="4" w:space="0" w:color="auto"/>
            </w:tcBorders>
            <w:tcPrChange w:id="545" w:author="Author">
              <w:tcPr>
                <w:tcW w:w="2126" w:type="dxa"/>
                <w:tcBorders>
                  <w:top w:val="single" w:sz="4" w:space="0" w:color="auto"/>
                  <w:left w:val="single" w:sz="4" w:space="0" w:color="auto"/>
                  <w:bottom w:val="single" w:sz="4" w:space="0" w:color="auto"/>
                  <w:right w:val="single" w:sz="4" w:space="0" w:color="auto"/>
                </w:tcBorders>
              </w:tcPr>
            </w:tcPrChange>
          </w:tcPr>
          <w:p w14:paraId="2DE9B389" w14:textId="77777777" w:rsidR="00650578" w:rsidRPr="003128F0" w:rsidRDefault="00650578" w:rsidP="00B02B7E">
            <w:pPr>
              <w:keepNext/>
            </w:pPr>
            <w:r w:rsidRPr="003128F0">
              <w:t>14/26 (54)</w:t>
            </w:r>
          </w:p>
        </w:tc>
        <w:tc>
          <w:tcPr>
            <w:tcW w:w="2268" w:type="dxa"/>
            <w:tcBorders>
              <w:top w:val="single" w:sz="4" w:space="0" w:color="auto"/>
              <w:left w:val="single" w:sz="4" w:space="0" w:color="auto"/>
              <w:bottom w:val="single" w:sz="4" w:space="0" w:color="auto"/>
              <w:right w:val="single" w:sz="4" w:space="0" w:color="auto"/>
            </w:tcBorders>
            <w:tcPrChange w:id="546" w:author="Author">
              <w:tcPr>
                <w:tcW w:w="2126" w:type="dxa"/>
                <w:gridSpan w:val="2"/>
                <w:tcBorders>
                  <w:top w:val="single" w:sz="4" w:space="0" w:color="auto"/>
                  <w:left w:val="single" w:sz="4" w:space="0" w:color="auto"/>
                  <w:bottom w:val="single" w:sz="4" w:space="0" w:color="auto"/>
                  <w:right w:val="single" w:sz="4" w:space="0" w:color="auto"/>
                </w:tcBorders>
              </w:tcPr>
            </w:tcPrChange>
          </w:tcPr>
          <w:p w14:paraId="79995799" w14:textId="77777777" w:rsidR="00650578" w:rsidRPr="003128F0" w:rsidRDefault="00650578" w:rsidP="00B02B7E">
            <w:pPr>
              <w:keepNext/>
            </w:pPr>
            <w:r w:rsidRPr="003128F0">
              <w:t>15/30 (50)</w:t>
            </w:r>
          </w:p>
        </w:tc>
      </w:tr>
      <w:tr w:rsidR="00650578" w:rsidRPr="005511F5" w14:paraId="1FDB59DF" w14:textId="77777777" w:rsidTr="00336413">
        <w:trPr>
          <w:trPrChange w:id="547" w:author="Author">
            <w:trPr>
              <w:gridAfter w:val="0"/>
            </w:trPr>
          </w:trPrChange>
        </w:trPr>
        <w:tc>
          <w:tcPr>
            <w:tcW w:w="4678" w:type="dxa"/>
            <w:tcBorders>
              <w:top w:val="single" w:sz="4" w:space="0" w:color="auto"/>
              <w:left w:val="single" w:sz="4" w:space="0" w:color="auto"/>
              <w:bottom w:val="single" w:sz="4" w:space="0" w:color="auto"/>
              <w:right w:val="single" w:sz="4" w:space="0" w:color="auto"/>
            </w:tcBorders>
            <w:tcPrChange w:id="548" w:author="Author">
              <w:tcPr>
                <w:tcW w:w="4678" w:type="dxa"/>
                <w:tcBorders>
                  <w:top w:val="single" w:sz="4" w:space="0" w:color="auto"/>
                  <w:left w:val="single" w:sz="4" w:space="0" w:color="auto"/>
                  <w:bottom w:val="single" w:sz="4" w:space="0" w:color="auto"/>
                  <w:right w:val="single" w:sz="4" w:space="0" w:color="auto"/>
                </w:tcBorders>
              </w:tcPr>
            </w:tcPrChange>
          </w:tcPr>
          <w:p w14:paraId="6176F640" w14:textId="77777777" w:rsidR="00823D5F" w:rsidRDefault="00237DE0">
            <w:pPr>
              <w:keepNext/>
              <w:rPr>
                <w:lang w:val="it-IT"/>
              </w:rPr>
            </w:pPr>
            <w:r>
              <w:rPr>
                <w:lang w:val="it-IT"/>
              </w:rPr>
              <w:t>R</w:t>
            </w:r>
            <w:r w:rsidR="00650578" w:rsidRPr="0064656B">
              <w:rPr>
                <w:lang w:val="it-IT"/>
              </w:rPr>
              <w:t xml:space="preserve">egime </w:t>
            </w:r>
            <w:r w:rsidR="00650578">
              <w:rPr>
                <w:lang w:val="it-IT"/>
              </w:rPr>
              <w:t>basato</w:t>
            </w:r>
            <w:r>
              <w:rPr>
                <w:lang w:val="it-IT"/>
              </w:rPr>
              <w:t xml:space="preserve"> tutto </w:t>
            </w:r>
            <w:r w:rsidR="00650578">
              <w:rPr>
                <w:lang w:val="it-IT"/>
              </w:rPr>
              <w:t>sulle compresse</w:t>
            </w:r>
          </w:p>
        </w:tc>
        <w:tc>
          <w:tcPr>
            <w:tcW w:w="2268" w:type="dxa"/>
            <w:tcBorders>
              <w:top w:val="single" w:sz="4" w:space="0" w:color="auto"/>
              <w:left w:val="single" w:sz="4" w:space="0" w:color="auto"/>
              <w:bottom w:val="single" w:sz="4" w:space="0" w:color="auto"/>
              <w:right w:val="single" w:sz="4" w:space="0" w:color="auto"/>
            </w:tcBorders>
            <w:tcPrChange w:id="549" w:author="Author">
              <w:tcPr>
                <w:tcW w:w="2126" w:type="dxa"/>
                <w:tcBorders>
                  <w:top w:val="single" w:sz="4" w:space="0" w:color="auto"/>
                  <w:left w:val="single" w:sz="4" w:space="0" w:color="auto"/>
                  <w:bottom w:val="single" w:sz="4" w:space="0" w:color="auto"/>
                  <w:right w:val="single" w:sz="4" w:space="0" w:color="auto"/>
                </w:tcBorders>
              </w:tcPr>
            </w:tcPrChange>
          </w:tcPr>
          <w:p w14:paraId="2BD1E87E" w14:textId="77777777" w:rsidR="00650578" w:rsidRPr="003128F0" w:rsidRDefault="00650578" w:rsidP="00B02B7E">
            <w:pPr>
              <w:keepNext/>
            </w:pPr>
            <w:r w:rsidRPr="003128F0">
              <w:t>236/305 (77)</w:t>
            </w:r>
          </w:p>
        </w:tc>
        <w:tc>
          <w:tcPr>
            <w:tcW w:w="2268" w:type="dxa"/>
            <w:tcBorders>
              <w:top w:val="single" w:sz="4" w:space="0" w:color="auto"/>
              <w:left w:val="single" w:sz="4" w:space="0" w:color="auto"/>
              <w:bottom w:val="single" w:sz="4" w:space="0" w:color="auto"/>
              <w:right w:val="single" w:sz="4" w:space="0" w:color="auto"/>
            </w:tcBorders>
            <w:tcPrChange w:id="550" w:author="Author">
              <w:tcPr>
                <w:tcW w:w="2126" w:type="dxa"/>
                <w:gridSpan w:val="2"/>
                <w:tcBorders>
                  <w:top w:val="single" w:sz="4" w:space="0" w:color="auto"/>
                  <w:left w:val="single" w:sz="4" w:space="0" w:color="auto"/>
                  <w:bottom w:val="single" w:sz="4" w:space="0" w:color="auto"/>
                  <w:right w:val="single" w:sz="4" w:space="0" w:color="auto"/>
                </w:tcBorders>
              </w:tcPr>
            </w:tcPrChange>
          </w:tcPr>
          <w:p w14:paraId="2ED0EB30" w14:textId="77777777" w:rsidR="00650578" w:rsidRPr="003128F0" w:rsidRDefault="00650578" w:rsidP="00B02B7E">
            <w:pPr>
              <w:keepNext/>
            </w:pPr>
            <w:r w:rsidRPr="003128F0">
              <w:t>222/305 (73)</w:t>
            </w:r>
          </w:p>
        </w:tc>
      </w:tr>
      <w:tr w:rsidR="00650578" w:rsidRPr="005511F5" w14:paraId="530065DA" w14:textId="77777777" w:rsidTr="00336413">
        <w:trPr>
          <w:trPrChange w:id="551" w:author="Author">
            <w:trPr>
              <w:gridAfter w:val="0"/>
            </w:trPr>
          </w:trPrChange>
        </w:trPr>
        <w:tc>
          <w:tcPr>
            <w:tcW w:w="4678" w:type="dxa"/>
            <w:tcBorders>
              <w:top w:val="single" w:sz="4" w:space="0" w:color="auto"/>
              <w:left w:val="single" w:sz="4" w:space="0" w:color="auto"/>
              <w:bottom w:val="single" w:sz="4" w:space="0" w:color="auto"/>
              <w:right w:val="single" w:sz="4" w:space="0" w:color="auto"/>
            </w:tcBorders>
            <w:tcPrChange w:id="552" w:author="Author">
              <w:tcPr>
                <w:tcW w:w="4678" w:type="dxa"/>
                <w:tcBorders>
                  <w:top w:val="single" w:sz="4" w:space="0" w:color="auto"/>
                  <w:left w:val="single" w:sz="4" w:space="0" w:color="auto"/>
                  <w:bottom w:val="single" w:sz="4" w:space="0" w:color="auto"/>
                  <w:right w:val="single" w:sz="4" w:space="0" w:color="auto"/>
                </w:tcBorders>
              </w:tcPr>
            </w:tcPrChange>
          </w:tcPr>
          <w:p w14:paraId="3D1373CA" w14:textId="77777777" w:rsidR="00650578" w:rsidRPr="003128F0" w:rsidRDefault="00594A54" w:rsidP="00B02B7E">
            <w:pPr>
              <w:keepNext/>
            </w:pPr>
            <w:r>
              <w:t>96</w:t>
            </w:r>
            <w:r w:rsidRPr="00A04F7B">
              <w:rPr>
                <w:vertAlign w:val="superscript"/>
              </w:rPr>
              <w:t>a</w:t>
            </w:r>
            <w:r>
              <w:rPr>
                <w:vertAlign w:val="superscript"/>
              </w:rPr>
              <w:t xml:space="preserve"> </w:t>
            </w:r>
            <w:r w:rsidR="00650578">
              <w:t>Settimana</w:t>
            </w:r>
          </w:p>
        </w:tc>
        <w:tc>
          <w:tcPr>
            <w:tcW w:w="2268" w:type="dxa"/>
            <w:tcBorders>
              <w:top w:val="single" w:sz="4" w:space="0" w:color="auto"/>
              <w:left w:val="single" w:sz="4" w:space="0" w:color="auto"/>
              <w:bottom w:val="single" w:sz="4" w:space="0" w:color="auto"/>
              <w:right w:val="single" w:sz="4" w:space="0" w:color="auto"/>
            </w:tcBorders>
            <w:tcPrChange w:id="553" w:author="Author">
              <w:tcPr>
                <w:tcW w:w="2126" w:type="dxa"/>
                <w:tcBorders>
                  <w:top w:val="single" w:sz="4" w:space="0" w:color="auto"/>
                  <w:left w:val="single" w:sz="4" w:space="0" w:color="auto"/>
                  <w:bottom w:val="single" w:sz="4" w:space="0" w:color="auto"/>
                  <w:right w:val="single" w:sz="4" w:space="0" w:color="auto"/>
                </w:tcBorders>
              </w:tcPr>
            </w:tcPrChange>
          </w:tcPr>
          <w:p w14:paraId="2E4DD391" w14:textId="77777777" w:rsidR="00650578" w:rsidRPr="003128F0" w:rsidRDefault="00650578" w:rsidP="00B02B7E">
            <w:pPr>
              <w:keepNext/>
            </w:pPr>
          </w:p>
        </w:tc>
        <w:tc>
          <w:tcPr>
            <w:tcW w:w="2268" w:type="dxa"/>
            <w:tcBorders>
              <w:top w:val="single" w:sz="4" w:space="0" w:color="auto"/>
              <w:left w:val="single" w:sz="4" w:space="0" w:color="auto"/>
              <w:bottom w:val="single" w:sz="4" w:space="0" w:color="auto"/>
              <w:right w:val="single" w:sz="4" w:space="0" w:color="auto"/>
            </w:tcBorders>
            <w:tcPrChange w:id="554" w:author="Author">
              <w:tcPr>
                <w:tcW w:w="2126" w:type="dxa"/>
                <w:gridSpan w:val="2"/>
                <w:tcBorders>
                  <w:top w:val="single" w:sz="4" w:space="0" w:color="auto"/>
                  <w:left w:val="single" w:sz="4" w:space="0" w:color="auto"/>
                  <w:bottom w:val="single" w:sz="4" w:space="0" w:color="auto"/>
                  <w:right w:val="single" w:sz="4" w:space="0" w:color="auto"/>
                </w:tcBorders>
              </w:tcPr>
            </w:tcPrChange>
          </w:tcPr>
          <w:p w14:paraId="7ABA2A94" w14:textId="77777777" w:rsidR="00650578" w:rsidRPr="003128F0" w:rsidRDefault="00650578" w:rsidP="00B02B7E">
            <w:pPr>
              <w:keepNext/>
            </w:pPr>
          </w:p>
        </w:tc>
      </w:tr>
      <w:tr w:rsidR="00650578" w:rsidRPr="005511F5" w14:paraId="4CEAED5A" w14:textId="77777777" w:rsidTr="00336413">
        <w:trPr>
          <w:trPrChange w:id="555" w:author="Author">
            <w:trPr>
              <w:gridAfter w:val="0"/>
            </w:trPr>
          </w:trPrChange>
        </w:trPr>
        <w:tc>
          <w:tcPr>
            <w:tcW w:w="4678" w:type="dxa"/>
            <w:tcBorders>
              <w:top w:val="single" w:sz="4" w:space="0" w:color="auto"/>
              <w:left w:val="single" w:sz="4" w:space="0" w:color="auto"/>
              <w:bottom w:val="single" w:sz="4" w:space="0" w:color="auto"/>
              <w:right w:val="single" w:sz="4" w:space="0" w:color="auto"/>
            </w:tcBorders>
            <w:tcPrChange w:id="556" w:author="Author">
              <w:tcPr>
                <w:tcW w:w="4678" w:type="dxa"/>
                <w:tcBorders>
                  <w:top w:val="single" w:sz="4" w:space="0" w:color="auto"/>
                  <w:left w:val="single" w:sz="4" w:space="0" w:color="auto"/>
                  <w:bottom w:val="single" w:sz="4" w:space="0" w:color="auto"/>
                  <w:right w:val="single" w:sz="4" w:space="0" w:color="auto"/>
                </w:tcBorders>
              </w:tcPr>
            </w:tcPrChange>
          </w:tcPr>
          <w:p w14:paraId="51504039" w14:textId="77777777" w:rsidR="00823D5F" w:rsidRDefault="00650578" w:rsidP="00EB7193">
            <w:pPr>
              <w:keepNext/>
              <w:ind w:right="-110"/>
              <w:rPr>
                <w:lang w:val="it-IT"/>
              </w:rPr>
            </w:pPr>
            <w:r w:rsidRPr="0064656B">
              <w:rPr>
                <w:lang w:val="it-IT"/>
              </w:rPr>
              <w:t>Qualsiasi regime</w:t>
            </w:r>
            <w:r>
              <w:rPr>
                <w:lang w:val="it-IT"/>
              </w:rPr>
              <w:t xml:space="preserve"> in soluzione in </w:t>
            </w:r>
            <w:r w:rsidR="00237DE0">
              <w:rPr>
                <w:lang w:val="it-IT"/>
              </w:rPr>
              <w:t>qualsiasi</w:t>
            </w:r>
            <w:r>
              <w:rPr>
                <w:lang w:val="it-IT"/>
              </w:rPr>
              <w:t xml:space="preserve"> momento</w:t>
            </w:r>
          </w:p>
        </w:tc>
        <w:tc>
          <w:tcPr>
            <w:tcW w:w="2268" w:type="dxa"/>
            <w:tcBorders>
              <w:top w:val="single" w:sz="4" w:space="0" w:color="auto"/>
              <w:left w:val="single" w:sz="4" w:space="0" w:color="auto"/>
              <w:bottom w:val="single" w:sz="4" w:space="0" w:color="auto"/>
              <w:right w:val="single" w:sz="4" w:space="0" w:color="auto"/>
            </w:tcBorders>
            <w:tcPrChange w:id="557" w:author="Author">
              <w:tcPr>
                <w:tcW w:w="2126" w:type="dxa"/>
                <w:tcBorders>
                  <w:top w:val="single" w:sz="4" w:space="0" w:color="auto"/>
                  <w:left w:val="single" w:sz="4" w:space="0" w:color="auto"/>
                  <w:bottom w:val="single" w:sz="4" w:space="0" w:color="auto"/>
                  <w:right w:val="single" w:sz="4" w:space="0" w:color="auto"/>
                </w:tcBorders>
              </w:tcPr>
            </w:tcPrChange>
          </w:tcPr>
          <w:p w14:paraId="0EBCB75B" w14:textId="77777777" w:rsidR="00650578" w:rsidRPr="003128F0" w:rsidRDefault="00650578" w:rsidP="00B02B7E">
            <w:pPr>
              <w:keepNext/>
            </w:pPr>
            <w:r w:rsidRPr="003128F0">
              <w:t>13/26 (50)</w:t>
            </w:r>
          </w:p>
        </w:tc>
        <w:tc>
          <w:tcPr>
            <w:tcW w:w="2268" w:type="dxa"/>
            <w:tcBorders>
              <w:top w:val="single" w:sz="4" w:space="0" w:color="auto"/>
              <w:left w:val="single" w:sz="4" w:space="0" w:color="auto"/>
              <w:bottom w:val="single" w:sz="4" w:space="0" w:color="auto"/>
              <w:right w:val="single" w:sz="4" w:space="0" w:color="auto"/>
            </w:tcBorders>
            <w:tcPrChange w:id="558" w:author="Author">
              <w:tcPr>
                <w:tcW w:w="2126" w:type="dxa"/>
                <w:gridSpan w:val="2"/>
                <w:tcBorders>
                  <w:top w:val="single" w:sz="4" w:space="0" w:color="auto"/>
                  <w:left w:val="single" w:sz="4" w:space="0" w:color="auto"/>
                  <w:bottom w:val="single" w:sz="4" w:space="0" w:color="auto"/>
                  <w:right w:val="single" w:sz="4" w:space="0" w:color="auto"/>
                </w:tcBorders>
              </w:tcPr>
            </w:tcPrChange>
          </w:tcPr>
          <w:p w14:paraId="78D2E011" w14:textId="77777777" w:rsidR="00650578" w:rsidRPr="003128F0" w:rsidRDefault="00650578" w:rsidP="00B02B7E">
            <w:pPr>
              <w:keepNext/>
            </w:pPr>
            <w:r w:rsidRPr="003128F0">
              <w:t>17/30 (57)</w:t>
            </w:r>
          </w:p>
        </w:tc>
      </w:tr>
      <w:tr w:rsidR="00650578" w:rsidRPr="005511F5" w14:paraId="1C0B006E" w14:textId="77777777" w:rsidTr="00336413">
        <w:trPr>
          <w:trPrChange w:id="559" w:author="Author">
            <w:trPr>
              <w:gridAfter w:val="0"/>
            </w:trPr>
          </w:trPrChange>
        </w:trPr>
        <w:tc>
          <w:tcPr>
            <w:tcW w:w="4678" w:type="dxa"/>
            <w:tcBorders>
              <w:top w:val="single" w:sz="4" w:space="0" w:color="auto"/>
              <w:left w:val="single" w:sz="4" w:space="0" w:color="auto"/>
              <w:bottom w:val="single" w:sz="4" w:space="0" w:color="auto"/>
              <w:right w:val="single" w:sz="4" w:space="0" w:color="auto"/>
            </w:tcBorders>
            <w:tcPrChange w:id="560" w:author="Author">
              <w:tcPr>
                <w:tcW w:w="4678" w:type="dxa"/>
                <w:tcBorders>
                  <w:top w:val="single" w:sz="4" w:space="0" w:color="auto"/>
                  <w:left w:val="single" w:sz="4" w:space="0" w:color="auto"/>
                  <w:bottom w:val="single" w:sz="4" w:space="0" w:color="auto"/>
                  <w:right w:val="single" w:sz="4" w:space="0" w:color="auto"/>
                </w:tcBorders>
              </w:tcPr>
            </w:tcPrChange>
          </w:tcPr>
          <w:p w14:paraId="6BA0753A" w14:textId="77777777" w:rsidR="00650578" w:rsidRPr="0064656B" w:rsidRDefault="00237DE0" w:rsidP="00B02B7E">
            <w:pPr>
              <w:keepNext/>
              <w:rPr>
                <w:lang w:val="it-IT"/>
              </w:rPr>
            </w:pPr>
            <w:r>
              <w:rPr>
                <w:lang w:val="it-IT"/>
              </w:rPr>
              <w:t>R</w:t>
            </w:r>
            <w:r w:rsidR="00650578" w:rsidRPr="0064656B">
              <w:rPr>
                <w:lang w:val="it-IT"/>
              </w:rPr>
              <w:t xml:space="preserve">egime </w:t>
            </w:r>
            <w:r w:rsidR="00650578">
              <w:rPr>
                <w:lang w:val="it-IT"/>
              </w:rPr>
              <w:t>basato</w:t>
            </w:r>
            <w:r>
              <w:rPr>
                <w:lang w:val="it-IT"/>
              </w:rPr>
              <w:t xml:space="preserve"> tutto</w:t>
            </w:r>
            <w:r w:rsidR="00650578">
              <w:rPr>
                <w:lang w:val="it-IT"/>
              </w:rPr>
              <w:t xml:space="preserve"> sulle compresse</w:t>
            </w:r>
          </w:p>
        </w:tc>
        <w:tc>
          <w:tcPr>
            <w:tcW w:w="2268" w:type="dxa"/>
            <w:tcBorders>
              <w:top w:val="single" w:sz="4" w:space="0" w:color="auto"/>
              <w:left w:val="single" w:sz="4" w:space="0" w:color="auto"/>
              <w:bottom w:val="single" w:sz="4" w:space="0" w:color="auto"/>
              <w:right w:val="single" w:sz="4" w:space="0" w:color="auto"/>
            </w:tcBorders>
            <w:tcPrChange w:id="561" w:author="Author">
              <w:tcPr>
                <w:tcW w:w="2126" w:type="dxa"/>
                <w:tcBorders>
                  <w:top w:val="single" w:sz="4" w:space="0" w:color="auto"/>
                  <w:left w:val="single" w:sz="4" w:space="0" w:color="auto"/>
                  <w:bottom w:val="single" w:sz="4" w:space="0" w:color="auto"/>
                  <w:right w:val="single" w:sz="4" w:space="0" w:color="auto"/>
                </w:tcBorders>
              </w:tcPr>
            </w:tcPrChange>
          </w:tcPr>
          <w:p w14:paraId="05BE229E" w14:textId="77777777" w:rsidR="00650578" w:rsidRPr="003128F0" w:rsidRDefault="00650578" w:rsidP="00B02B7E">
            <w:pPr>
              <w:keepNext/>
            </w:pPr>
            <w:r w:rsidRPr="003128F0">
              <w:t>221/300 (74)</w:t>
            </w:r>
          </w:p>
        </w:tc>
        <w:tc>
          <w:tcPr>
            <w:tcW w:w="2268" w:type="dxa"/>
            <w:tcBorders>
              <w:top w:val="single" w:sz="4" w:space="0" w:color="auto"/>
              <w:left w:val="single" w:sz="4" w:space="0" w:color="auto"/>
              <w:bottom w:val="single" w:sz="4" w:space="0" w:color="auto"/>
              <w:right w:val="single" w:sz="4" w:space="0" w:color="auto"/>
            </w:tcBorders>
            <w:tcPrChange w:id="562" w:author="Author">
              <w:tcPr>
                <w:tcW w:w="2126" w:type="dxa"/>
                <w:gridSpan w:val="2"/>
                <w:tcBorders>
                  <w:top w:val="single" w:sz="4" w:space="0" w:color="auto"/>
                  <w:left w:val="single" w:sz="4" w:space="0" w:color="auto"/>
                  <w:bottom w:val="single" w:sz="4" w:space="0" w:color="auto"/>
                  <w:right w:val="single" w:sz="4" w:space="0" w:color="auto"/>
                </w:tcBorders>
              </w:tcPr>
            </w:tcPrChange>
          </w:tcPr>
          <w:p w14:paraId="6A42B447" w14:textId="77777777" w:rsidR="00650578" w:rsidRPr="003128F0" w:rsidRDefault="00650578" w:rsidP="00B02B7E">
            <w:pPr>
              <w:keepNext/>
            </w:pPr>
            <w:r w:rsidRPr="003128F0">
              <w:t>213/301 (71)</w:t>
            </w:r>
          </w:p>
        </w:tc>
      </w:tr>
      <w:tr w:rsidR="00650578" w:rsidRPr="005511F5" w14:paraId="6FDE5021" w14:textId="77777777" w:rsidTr="00336413">
        <w:trPr>
          <w:trPrChange w:id="563" w:author="Author">
            <w:trPr>
              <w:gridAfter w:val="0"/>
            </w:trPr>
          </w:trPrChange>
        </w:trPr>
        <w:tc>
          <w:tcPr>
            <w:tcW w:w="9214" w:type="dxa"/>
            <w:gridSpan w:val="3"/>
            <w:tcBorders>
              <w:top w:val="single" w:sz="4" w:space="0" w:color="auto"/>
            </w:tcBorders>
            <w:tcPrChange w:id="564" w:author="Author">
              <w:tcPr>
                <w:tcW w:w="8930" w:type="dxa"/>
                <w:gridSpan w:val="4"/>
                <w:tcBorders>
                  <w:top w:val="single" w:sz="4" w:space="0" w:color="auto"/>
                </w:tcBorders>
              </w:tcPr>
            </w:tcPrChange>
          </w:tcPr>
          <w:p w14:paraId="6D1C405E" w14:textId="77777777" w:rsidR="00650578" w:rsidRPr="003128F0" w:rsidRDefault="00650578" w:rsidP="00B02B7E"/>
        </w:tc>
      </w:tr>
    </w:tbl>
    <w:p w14:paraId="3EB4F71A" w14:textId="77777777" w:rsidR="00650578" w:rsidRPr="00A04F7B" w:rsidRDefault="00650578" w:rsidP="00336413">
      <w:pPr>
        <w:rPr>
          <w:rStyle w:val="PageNumber"/>
          <w:lang w:val="it-IT"/>
        </w:rPr>
      </w:pPr>
      <w:r w:rsidRPr="00CD72DD">
        <w:rPr>
          <w:rStyle w:val="PageNumber"/>
          <w:lang w:val="it-IT"/>
        </w:rPr>
        <w:t xml:space="preserve">Sono state condotte analisi </w:t>
      </w:r>
      <w:r>
        <w:rPr>
          <w:rStyle w:val="PageNumber"/>
          <w:lang w:val="it-IT"/>
        </w:rPr>
        <w:t xml:space="preserve">di </w:t>
      </w:r>
      <w:r w:rsidRPr="0064656B">
        <w:rPr>
          <w:rStyle w:val="PageNumber"/>
          <w:lang w:val="it-IT"/>
        </w:rPr>
        <w:t xml:space="preserve">resistenza genotipica </w:t>
      </w:r>
      <w:r w:rsidRPr="00CD72DD">
        <w:rPr>
          <w:rStyle w:val="PageNumber"/>
          <w:lang w:val="it-IT"/>
        </w:rPr>
        <w:t>su campioni con HIV-1 RNA</w:t>
      </w:r>
      <w:r w:rsidRPr="0064656B">
        <w:rPr>
          <w:rStyle w:val="PageNumber"/>
          <w:lang w:val="it-IT"/>
        </w:rPr>
        <w:t xml:space="preserve"> </w:t>
      </w:r>
      <w:r>
        <w:rPr>
          <w:rStyle w:val="PageNumber"/>
          <w:lang w:val="it-IT"/>
        </w:rPr>
        <w:t>plasmatico</w:t>
      </w:r>
      <w:r w:rsidR="00336413">
        <w:rPr>
          <w:rStyle w:val="PageNumber"/>
          <w:lang w:val="it-IT"/>
        </w:rPr>
        <w:t> </w:t>
      </w:r>
      <w:r>
        <w:rPr>
          <w:rStyle w:val="PageNumber"/>
          <w:lang w:val="it-IT"/>
        </w:rPr>
        <w:t>&gt;</w:t>
      </w:r>
      <w:r w:rsidR="00336413">
        <w:rPr>
          <w:rStyle w:val="PageNumber"/>
          <w:lang w:val="it-IT"/>
        </w:rPr>
        <w:t> </w:t>
      </w:r>
      <w:r>
        <w:rPr>
          <w:rStyle w:val="PageNumber"/>
          <w:lang w:val="it-IT"/>
        </w:rPr>
        <w:t>1000 copie/</w:t>
      </w:r>
      <w:r w:rsidRPr="00CD72DD">
        <w:rPr>
          <w:rStyle w:val="PageNumber"/>
          <w:lang w:val="it-IT"/>
        </w:rPr>
        <w:t>m</w:t>
      </w:r>
      <w:del w:id="565" w:author="Author">
        <w:r w:rsidRPr="00CD72DD" w:rsidDel="00336413">
          <w:rPr>
            <w:rStyle w:val="PageNumber"/>
            <w:lang w:val="it-IT"/>
          </w:rPr>
          <w:delText>l</w:delText>
        </w:r>
      </w:del>
      <w:ins w:id="566" w:author="Author">
        <w:r w:rsidR="00336413">
          <w:rPr>
            <w:rStyle w:val="PageNumber"/>
            <w:lang w:val="it-IT"/>
          </w:rPr>
          <w:t>L</w:t>
        </w:r>
      </w:ins>
      <w:r w:rsidRPr="00CD72DD">
        <w:rPr>
          <w:rStyle w:val="PageNumber"/>
          <w:lang w:val="it-IT"/>
        </w:rPr>
        <w:t xml:space="preserve">. </w:t>
      </w:r>
      <w:r w:rsidR="00594A54">
        <w:rPr>
          <w:rStyle w:val="PageNumber"/>
          <w:lang w:val="it-IT"/>
        </w:rPr>
        <w:t>T</w:t>
      </w:r>
      <w:r w:rsidRPr="00CD72DD">
        <w:rPr>
          <w:rStyle w:val="PageNumber"/>
          <w:lang w:val="it-IT"/>
        </w:rPr>
        <w:t>ra i pazienti che avevano ricevuto lamivudina</w:t>
      </w:r>
      <w:r w:rsidR="00237DE0">
        <w:rPr>
          <w:rStyle w:val="PageNumber"/>
          <w:lang w:val="it-IT"/>
        </w:rPr>
        <w:t xml:space="preserve"> in soluzione</w:t>
      </w:r>
      <w:r w:rsidR="00594A54">
        <w:rPr>
          <w:rStyle w:val="PageNumber"/>
          <w:lang w:val="it-IT"/>
        </w:rPr>
        <w:t>,</w:t>
      </w:r>
      <w:r w:rsidR="00594A54" w:rsidRPr="00594A54">
        <w:rPr>
          <w:rStyle w:val="PageNumber"/>
          <w:lang w:val="it-IT"/>
        </w:rPr>
        <w:t xml:space="preserve"> </w:t>
      </w:r>
      <w:r w:rsidR="00594A54" w:rsidRPr="00CD72DD">
        <w:rPr>
          <w:rStyle w:val="PageNumber"/>
          <w:lang w:val="it-IT"/>
        </w:rPr>
        <w:t>in combinazione con altr</w:t>
      </w:r>
      <w:r w:rsidR="00594A54">
        <w:rPr>
          <w:rStyle w:val="PageNumber"/>
          <w:lang w:val="it-IT"/>
        </w:rPr>
        <w:t>i</w:t>
      </w:r>
      <w:r w:rsidR="00594A54" w:rsidRPr="00CD72DD">
        <w:rPr>
          <w:rStyle w:val="PageNumber"/>
          <w:lang w:val="it-IT"/>
        </w:rPr>
        <w:t xml:space="preserve"> antiretrovirali</w:t>
      </w:r>
      <w:r w:rsidR="00594A54">
        <w:rPr>
          <w:rStyle w:val="PageNumber"/>
          <w:lang w:val="it-IT"/>
        </w:rPr>
        <w:t xml:space="preserve"> in soluzione</w:t>
      </w:r>
      <w:r w:rsidRPr="00CD72DD">
        <w:rPr>
          <w:rStyle w:val="PageNumber"/>
          <w:lang w:val="it-IT"/>
        </w:rPr>
        <w:t xml:space="preserve">, </w:t>
      </w:r>
      <w:r w:rsidR="00594A54" w:rsidRPr="00CD72DD">
        <w:rPr>
          <w:rStyle w:val="PageNumber"/>
          <w:lang w:val="it-IT"/>
        </w:rPr>
        <w:t xml:space="preserve">sono stati rilevati </w:t>
      </w:r>
      <w:r w:rsidR="00594A54">
        <w:rPr>
          <w:rStyle w:val="PageNumber"/>
          <w:lang w:val="it-IT"/>
        </w:rPr>
        <w:t>più casi</w:t>
      </w:r>
      <w:r w:rsidR="00594A54" w:rsidRPr="00CD72DD">
        <w:rPr>
          <w:rStyle w:val="PageNumber"/>
          <w:lang w:val="it-IT"/>
        </w:rPr>
        <w:t xml:space="preserve"> di resistenza</w:t>
      </w:r>
      <w:r w:rsidR="00594A54">
        <w:rPr>
          <w:rStyle w:val="PageNumber"/>
          <w:lang w:val="it-IT"/>
        </w:rPr>
        <w:t>,</w:t>
      </w:r>
      <w:r w:rsidR="00594A54" w:rsidRPr="00594A54">
        <w:rPr>
          <w:rStyle w:val="PageNumber"/>
          <w:lang w:val="it-IT"/>
        </w:rPr>
        <w:t xml:space="preserve"> </w:t>
      </w:r>
      <w:r w:rsidRPr="00CD72DD">
        <w:rPr>
          <w:rStyle w:val="PageNumber"/>
          <w:lang w:val="it-IT"/>
        </w:rPr>
        <w:t xml:space="preserve">rispetto a quelli che avevano ricevuto dosi simili </w:t>
      </w:r>
      <w:r>
        <w:rPr>
          <w:rStyle w:val="PageNumber"/>
          <w:lang w:val="it-IT"/>
        </w:rPr>
        <w:t>nella</w:t>
      </w:r>
      <w:r w:rsidRPr="00CD72DD">
        <w:rPr>
          <w:rStyle w:val="PageNumber"/>
          <w:lang w:val="it-IT"/>
        </w:rPr>
        <w:t xml:space="preserve"> formulazione </w:t>
      </w:r>
      <w:r w:rsidR="00237DE0">
        <w:rPr>
          <w:rStyle w:val="PageNumber"/>
          <w:lang w:val="it-IT"/>
        </w:rPr>
        <w:t xml:space="preserve">in </w:t>
      </w:r>
      <w:r w:rsidRPr="00CD72DD">
        <w:rPr>
          <w:rStyle w:val="PageNumber"/>
          <w:lang w:val="it-IT"/>
        </w:rPr>
        <w:t>compresse. Ciò è coerente con i tassi più bassi di soppressione antivirale osservati in questi pazienti.</w:t>
      </w:r>
    </w:p>
    <w:p w14:paraId="3F7876B0" w14:textId="77777777" w:rsidR="00650578" w:rsidRPr="00A04F7B" w:rsidRDefault="00650578" w:rsidP="00443C8F">
      <w:pPr>
        <w:rPr>
          <w:rStyle w:val="PageNumber"/>
          <w:lang w:val="it-IT"/>
        </w:rPr>
      </w:pPr>
    </w:p>
    <w:p w14:paraId="0B6E1A67" w14:textId="77777777" w:rsidR="00AB0D62" w:rsidRPr="00A04F7B" w:rsidRDefault="00AB0D62" w:rsidP="007C08F1">
      <w:pPr>
        <w:keepNext/>
        <w:tabs>
          <w:tab w:val="left" w:pos="567"/>
        </w:tabs>
        <w:ind w:left="1134" w:hanging="1134"/>
        <w:outlineLvl w:val="0"/>
        <w:rPr>
          <w:rStyle w:val="PageNumber"/>
          <w:lang w:val="it-IT"/>
        </w:rPr>
      </w:pPr>
      <w:r w:rsidRPr="00710898">
        <w:rPr>
          <w:rStyle w:val="PageNumber"/>
          <w:b/>
          <w:lang w:val="it-IT"/>
        </w:rPr>
        <w:t>5.2</w:t>
      </w:r>
      <w:r w:rsidRPr="00710898">
        <w:rPr>
          <w:rStyle w:val="PageNumber"/>
          <w:b/>
          <w:lang w:val="it-IT"/>
        </w:rPr>
        <w:tab/>
        <w:t>Proprietà farmacocinetiche</w:t>
      </w:r>
      <w:r w:rsidR="00740D82">
        <w:rPr>
          <w:rStyle w:val="PageNumber"/>
          <w:b/>
          <w:lang w:val="it-IT"/>
        </w:rPr>
        <w:fldChar w:fldCharType="begin"/>
      </w:r>
      <w:r w:rsidR="00740D82">
        <w:rPr>
          <w:rStyle w:val="PageNumber"/>
          <w:b/>
          <w:lang w:val="it-IT"/>
        </w:rPr>
        <w:instrText xml:space="preserve"> DOCVARIABLE vault_nd_0fc8b26a-e1e7-40cd-ab27-dd1e05acd3ca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9F79A71" w14:textId="77777777" w:rsidR="00AB0D62" w:rsidRPr="00A04F7B" w:rsidRDefault="00AB0D62" w:rsidP="007C08F1">
      <w:pPr>
        <w:keepNext/>
        <w:tabs>
          <w:tab w:val="left" w:pos="567"/>
        </w:tabs>
        <w:ind w:left="567" w:hanging="567"/>
        <w:rPr>
          <w:rStyle w:val="PageNumber"/>
          <w:lang w:val="it-IT"/>
        </w:rPr>
      </w:pPr>
    </w:p>
    <w:p w14:paraId="4AEC9D4B" w14:textId="77777777" w:rsidR="00584570" w:rsidRPr="00A04F7B" w:rsidRDefault="00AB0D62" w:rsidP="007C08F1">
      <w:pPr>
        <w:keepNext/>
        <w:rPr>
          <w:rStyle w:val="PageNumber"/>
          <w:lang w:val="it-IT"/>
        </w:rPr>
      </w:pPr>
      <w:r w:rsidRPr="00584570">
        <w:rPr>
          <w:rStyle w:val="PageNumber"/>
          <w:u w:val="single"/>
          <w:lang w:val="it-IT"/>
        </w:rPr>
        <w:t>Assorbimento</w:t>
      </w:r>
    </w:p>
    <w:p w14:paraId="725B2195" w14:textId="77777777" w:rsidR="00584570" w:rsidRPr="00A04F7B" w:rsidRDefault="00584570" w:rsidP="007C08F1">
      <w:pPr>
        <w:keepNext/>
        <w:rPr>
          <w:rStyle w:val="PageNumber"/>
          <w:lang w:val="it-IT"/>
        </w:rPr>
      </w:pPr>
    </w:p>
    <w:p w14:paraId="2D243B14" w14:textId="77777777" w:rsidR="00AB0D62" w:rsidRPr="00A04F7B" w:rsidRDefault="00584570" w:rsidP="007C08F1">
      <w:pPr>
        <w:keepNext/>
        <w:rPr>
          <w:rStyle w:val="PageNumber"/>
          <w:lang w:val="it-IT"/>
        </w:rPr>
      </w:pPr>
      <w:r>
        <w:rPr>
          <w:rStyle w:val="PageNumber"/>
          <w:lang w:val="it-IT"/>
        </w:rPr>
        <w:t>L</w:t>
      </w:r>
      <w:r w:rsidR="00AB0D62" w:rsidRPr="00710898">
        <w:rPr>
          <w:rStyle w:val="PageNumber"/>
          <w:lang w:val="it-IT"/>
        </w:rPr>
        <w:t>amivudina è ben assorbita nel tratto gastrointestinale e</w:t>
      </w:r>
      <w:r w:rsidR="00A87E2F">
        <w:rPr>
          <w:rStyle w:val="PageNumber"/>
          <w:lang w:val="it-IT"/>
        </w:rPr>
        <w:t>,</w:t>
      </w:r>
      <w:r w:rsidR="00C84788">
        <w:rPr>
          <w:rStyle w:val="PageNumber"/>
          <w:lang w:val="it-IT"/>
        </w:rPr>
        <w:t xml:space="preserve"> </w:t>
      </w:r>
      <w:r w:rsidR="00A87E2F">
        <w:rPr>
          <w:rStyle w:val="PageNumber"/>
          <w:lang w:val="it-IT"/>
        </w:rPr>
        <w:t>negli adulti,</w:t>
      </w:r>
      <w:r w:rsidR="00AB0D62" w:rsidRPr="00710898">
        <w:rPr>
          <w:rStyle w:val="PageNumber"/>
          <w:lang w:val="it-IT"/>
        </w:rPr>
        <w:t xml:space="preserve"> la biodisponibilità </w:t>
      </w:r>
      <w:r w:rsidR="006A4ACC">
        <w:rPr>
          <w:rStyle w:val="PageNumber"/>
          <w:lang w:val="it-IT"/>
        </w:rPr>
        <w:t>di</w:t>
      </w:r>
      <w:r w:rsidR="00AB0D62" w:rsidRPr="00710898">
        <w:rPr>
          <w:rStyle w:val="PageNumber"/>
          <w:lang w:val="it-IT"/>
        </w:rPr>
        <w:t xml:space="preserve"> lamivudina orale è normalmente tra l'80 e l'85 %. A seguito di somministrazione orale, il tempo di picco (t</w:t>
      </w:r>
      <w:r w:rsidR="00AB0D62" w:rsidRPr="00710898">
        <w:rPr>
          <w:rStyle w:val="PageNumber"/>
          <w:sz w:val="20"/>
          <w:vertAlign w:val="subscript"/>
          <w:lang w:val="it-IT"/>
        </w:rPr>
        <w:t>max</w:t>
      </w:r>
      <w:r w:rsidR="00AB0D62" w:rsidRPr="00710898">
        <w:rPr>
          <w:rStyle w:val="PageNumber"/>
          <w:lang w:val="it-IT"/>
        </w:rPr>
        <w:t xml:space="preserve">) medio della </w:t>
      </w:r>
      <w:r w:rsidR="008B65BB">
        <w:rPr>
          <w:rStyle w:val="PageNumber"/>
          <w:lang w:val="it-IT"/>
        </w:rPr>
        <w:t xml:space="preserve">massima </w:t>
      </w:r>
      <w:r w:rsidR="00AB0D62" w:rsidRPr="00710898">
        <w:rPr>
          <w:rStyle w:val="PageNumber"/>
          <w:lang w:val="it-IT"/>
        </w:rPr>
        <w:t>concentrazione sierica (C</w:t>
      </w:r>
      <w:r w:rsidR="00AB0D62" w:rsidRPr="00710898">
        <w:rPr>
          <w:rStyle w:val="PageNumber"/>
          <w:sz w:val="20"/>
          <w:vertAlign w:val="subscript"/>
          <w:lang w:val="it-IT"/>
        </w:rPr>
        <w:t>max</w:t>
      </w:r>
      <w:r w:rsidR="00AB0D62" w:rsidRPr="00710898">
        <w:rPr>
          <w:rStyle w:val="PageNumber"/>
          <w:lang w:val="it-IT"/>
        </w:rPr>
        <w:t>)</w:t>
      </w:r>
      <w:r w:rsidR="008B65BB">
        <w:rPr>
          <w:rStyle w:val="PageNumber"/>
          <w:lang w:val="it-IT"/>
        </w:rPr>
        <w:t>,</w:t>
      </w:r>
      <w:r w:rsidR="00AB0D62" w:rsidRPr="00710898">
        <w:rPr>
          <w:rStyle w:val="PageNumber"/>
          <w:lang w:val="it-IT"/>
        </w:rPr>
        <w:t xml:space="preserve"> è di circa 1 ora. Sulla base di dati provenienti da uno studio in volontari sani, alla dose terapeutica di 150 mg</w:t>
      </w:r>
      <w:r w:rsidR="008B65BB">
        <w:rPr>
          <w:rStyle w:val="PageNumber"/>
          <w:lang w:val="it-IT"/>
        </w:rPr>
        <w:t>,</w:t>
      </w:r>
      <w:r w:rsidR="00AB0D62" w:rsidRPr="00710898">
        <w:rPr>
          <w:rStyle w:val="PageNumber"/>
          <w:lang w:val="it-IT"/>
        </w:rPr>
        <w:t xml:space="preserve"> due volte al giorno, le medie (CV) allo </w:t>
      </w:r>
      <w:r w:rsidR="00AB0D62" w:rsidRPr="00710898">
        <w:rPr>
          <w:color w:val="000000"/>
          <w:lang w:val="it-IT"/>
        </w:rPr>
        <w:t>s</w:t>
      </w:r>
      <w:r w:rsidR="008B65BB">
        <w:rPr>
          <w:color w:val="000000"/>
          <w:lang w:val="it-IT"/>
        </w:rPr>
        <w:t>tato stazionario (</w:t>
      </w:r>
      <w:r w:rsidR="008B65BB" w:rsidRPr="00A04F7B">
        <w:rPr>
          <w:i/>
          <w:color w:val="000000"/>
          <w:lang w:val="it-IT"/>
        </w:rPr>
        <w:t>s</w:t>
      </w:r>
      <w:r w:rsidR="00AB0D62" w:rsidRPr="00A04F7B">
        <w:rPr>
          <w:i/>
          <w:color w:val="000000"/>
          <w:lang w:val="it-IT"/>
        </w:rPr>
        <w:t>teady-state</w:t>
      </w:r>
      <w:r w:rsidR="008B65BB" w:rsidRPr="008B65BB">
        <w:rPr>
          <w:color w:val="000000"/>
          <w:lang w:val="it-IT"/>
        </w:rPr>
        <w:t>)</w:t>
      </w:r>
      <w:r w:rsidR="008B65BB">
        <w:rPr>
          <w:color w:val="000000"/>
          <w:lang w:val="it-IT"/>
        </w:rPr>
        <w:t>,</w:t>
      </w:r>
      <w:r w:rsidR="00AB0D62" w:rsidRPr="00710898">
        <w:rPr>
          <w:color w:val="000000"/>
          <w:lang w:val="it-IT"/>
        </w:rPr>
        <w:t xml:space="preserve"> delle C</w:t>
      </w:r>
      <w:r w:rsidR="00AB0D62" w:rsidRPr="00710898">
        <w:rPr>
          <w:color w:val="000000"/>
          <w:sz w:val="20"/>
          <w:vertAlign w:val="subscript"/>
          <w:lang w:val="it-IT"/>
        </w:rPr>
        <w:t>max</w:t>
      </w:r>
      <w:r w:rsidR="00AB0D62" w:rsidRPr="00710898">
        <w:rPr>
          <w:color w:val="000000"/>
          <w:lang w:val="it-IT"/>
        </w:rPr>
        <w:t xml:space="preserve"> e delle C</w:t>
      </w:r>
      <w:r w:rsidR="00AB0D62" w:rsidRPr="00710898">
        <w:rPr>
          <w:color w:val="000000"/>
          <w:sz w:val="20"/>
          <w:vertAlign w:val="subscript"/>
          <w:lang w:val="it-IT"/>
        </w:rPr>
        <w:t>min</w:t>
      </w:r>
      <w:r w:rsidR="00AB0D62" w:rsidRPr="00710898">
        <w:rPr>
          <w:color w:val="000000"/>
          <w:lang w:val="it-IT"/>
        </w:rPr>
        <w:t xml:space="preserve"> d</w:t>
      </w:r>
      <w:r w:rsidR="006A4ACC">
        <w:rPr>
          <w:color w:val="000000"/>
          <w:lang w:val="it-IT"/>
        </w:rPr>
        <w:t>i</w:t>
      </w:r>
      <w:r w:rsidR="00AB0D62" w:rsidRPr="00710898">
        <w:rPr>
          <w:color w:val="000000"/>
          <w:lang w:val="it-IT"/>
        </w:rPr>
        <w:t xml:space="preserve"> lamivudina nel plasma sono</w:t>
      </w:r>
      <w:r w:rsidR="008B65BB">
        <w:rPr>
          <w:color w:val="000000"/>
          <w:lang w:val="it-IT"/>
        </w:rPr>
        <w:t>,</w:t>
      </w:r>
      <w:r w:rsidR="00AB0D62" w:rsidRPr="00710898">
        <w:rPr>
          <w:color w:val="000000"/>
          <w:lang w:val="it-IT"/>
        </w:rPr>
        <w:t xml:space="preserve"> </w:t>
      </w:r>
      <w:r w:rsidR="008B65BB">
        <w:rPr>
          <w:color w:val="000000"/>
          <w:lang w:val="it-IT"/>
        </w:rPr>
        <w:t xml:space="preserve">rispettivamente, </w:t>
      </w:r>
      <w:r w:rsidR="00AB0D62" w:rsidRPr="00710898">
        <w:rPr>
          <w:color w:val="000000"/>
          <w:lang w:val="it-IT"/>
        </w:rPr>
        <w:t>di 1</w:t>
      </w:r>
      <w:r w:rsidR="00EB6553">
        <w:rPr>
          <w:color w:val="000000"/>
          <w:lang w:val="it-IT"/>
        </w:rPr>
        <w:t>,</w:t>
      </w:r>
      <w:r w:rsidR="00EC0EFC">
        <w:rPr>
          <w:color w:val="000000"/>
          <w:lang w:val="it-IT"/>
        </w:rPr>
        <w:t>2 µg/m</w:t>
      </w:r>
      <w:ins w:id="567" w:author="Author">
        <w:r w:rsidR="00336413">
          <w:rPr>
            <w:color w:val="000000"/>
            <w:lang w:val="it-IT"/>
          </w:rPr>
          <w:t>L</w:t>
        </w:r>
      </w:ins>
      <w:del w:id="568" w:author="Author">
        <w:r w:rsidR="00EC0EFC" w:rsidDel="00336413">
          <w:rPr>
            <w:color w:val="000000"/>
            <w:lang w:val="it-IT"/>
          </w:rPr>
          <w:delText>l</w:delText>
        </w:r>
      </w:del>
      <w:r w:rsidR="00EC0EFC">
        <w:rPr>
          <w:color w:val="000000"/>
          <w:lang w:val="it-IT"/>
        </w:rPr>
        <w:t xml:space="preserve"> (24%) e 0,</w:t>
      </w:r>
      <w:r w:rsidR="00AB0D62" w:rsidRPr="00710898">
        <w:rPr>
          <w:color w:val="000000"/>
          <w:lang w:val="it-IT"/>
        </w:rPr>
        <w:t>09</w:t>
      </w:r>
      <w:r w:rsidR="009076B7">
        <w:rPr>
          <w:color w:val="000000"/>
          <w:lang w:val="it-IT"/>
        </w:rPr>
        <w:t> µg/m</w:t>
      </w:r>
      <w:ins w:id="569" w:author="Author">
        <w:r w:rsidR="00336413">
          <w:rPr>
            <w:color w:val="000000"/>
            <w:lang w:val="it-IT"/>
          </w:rPr>
          <w:t>L</w:t>
        </w:r>
      </w:ins>
      <w:del w:id="570" w:author="Author">
        <w:r w:rsidR="009076B7" w:rsidDel="00336413">
          <w:rPr>
            <w:color w:val="000000"/>
            <w:lang w:val="it-IT"/>
          </w:rPr>
          <w:delText>l</w:delText>
        </w:r>
      </w:del>
      <w:r w:rsidR="009076B7">
        <w:rPr>
          <w:color w:val="000000"/>
          <w:lang w:val="it-IT"/>
        </w:rPr>
        <w:t xml:space="preserve"> (27%). </w:t>
      </w:r>
      <w:r w:rsidR="008B65BB">
        <w:rPr>
          <w:noProof/>
          <w:color w:val="000000"/>
          <w:lang w:val="it-IT"/>
        </w:rPr>
        <w:t>N</w:t>
      </w:r>
      <w:r w:rsidR="00AB0D62" w:rsidRPr="00710898">
        <w:rPr>
          <w:noProof/>
          <w:color w:val="000000"/>
          <w:lang w:val="it-IT"/>
        </w:rPr>
        <w:t>ell’ambito di un intervallo di somministrazione di 12</w:t>
      </w:r>
      <w:r w:rsidR="00336413">
        <w:rPr>
          <w:noProof/>
          <w:color w:val="000000"/>
          <w:lang w:val="it-IT"/>
        </w:rPr>
        <w:t> </w:t>
      </w:r>
      <w:r w:rsidR="00AB0D62" w:rsidRPr="00710898">
        <w:rPr>
          <w:noProof/>
          <w:color w:val="000000"/>
          <w:lang w:val="it-IT"/>
        </w:rPr>
        <w:t>ore</w:t>
      </w:r>
      <w:r w:rsidR="008B65BB">
        <w:rPr>
          <w:noProof/>
          <w:color w:val="000000"/>
          <w:lang w:val="it-IT"/>
        </w:rPr>
        <w:t>,</w:t>
      </w:r>
      <w:r w:rsidR="00AB0D62" w:rsidRPr="00710898">
        <w:rPr>
          <w:noProof/>
          <w:color w:val="000000"/>
          <w:lang w:val="it-IT"/>
        </w:rPr>
        <w:t xml:space="preserve"> </w:t>
      </w:r>
      <w:r w:rsidR="008B65BB">
        <w:rPr>
          <w:color w:val="000000"/>
          <w:lang w:val="it-IT"/>
        </w:rPr>
        <w:t>l</w:t>
      </w:r>
      <w:r w:rsidR="008B65BB" w:rsidRPr="00710898">
        <w:rPr>
          <w:color w:val="000000"/>
          <w:lang w:val="it-IT"/>
        </w:rPr>
        <w:t xml:space="preserve">a media (CV) dell’AUC </w:t>
      </w:r>
      <w:r w:rsidR="00AB0D62" w:rsidRPr="00710898">
        <w:rPr>
          <w:noProof/>
          <w:color w:val="000000"/>
          <w:lang w:val="it-IT"/>
        </w:rPr>
        <w:t xml:space="preserve">è di </w:t>
      </w:r>
      <w:r w:rsidR="000F21C2">
        <w:rPr>
          <w:color w:val="000000"/>
          <w:lang w:val="it-IT"/>
        </w:rPr>
        <w:t>4,</w:t>
      </w:r>
      <w:r w:rsidR="009076B7">
        <w:rPr>
          <w:color w:val="000000"/>
          <w:lang w:val="it-IT"/>
        </w:rPr>
        <w:t>7 µg.ora/m</w:t>
      </w:r>
      <w:ins w:id="571" w:author="Author">
        <w:r w:rsidR="00336413">
          <w:rPr>
            <w:color w:val="000000"/>
            <w:lang w:val="it-IT"/>
          </w:rPr>
          <w:t>L</w:t>
        </w:r>
      </w:ins>
      <w:del w:id="572" w:author="Author">
        <w:r w:rsidR="009076B7" w:rsidDel="00336413">
          <w:rPr>
            <w:color w:val="000000"/>
            <w:lang w:val="it-IT"/>
          </w:rPr>
          <w:delText>l</w:delText>
        </w:r>
      </w:del>
      <w:r w:rsidR="009076B7">
        <w:rPr>
          <w:color w:val="000000"/>
          <w:lang w:val="it-IT"/>
        </w:rPr>
        <w:t xml:space="preserve"> (18%). </w:t>
      </w:r>
      <w:r w:rsidR="00AB0D62" w:rsidRPr="00710898">
        <w:rPr>
          <w:color w:val="000000"/>
          <w:lang w:val="it-IT"/>
        </w:rPr>
        <w:t>Alla dose terapeutica di 300 mg una volta al giorno</w:t>
      </w:r>
      <w:r w:rsidR="00C84788">
        <w:rPr>
          <w:color w:val="000000"/>
          <w:lang w:val="it-IT"/>
        </w:rPr>
        <w:t>,</w:t>
      </w:r>
      <w:r w:rsidR="00AB0D62" w:rsidRPr="00710898">
        <w:rPr>
          <w:color w:val="000000"/>
          <w:lang w:val="it-IT"/>
        </w:rPr>
        <w:t xml:space="preserve"> </w:t>
      </w:r>
      <w:r w:rsidR="00AB0D62" w:rsidRPr="00710898">
        <w:rPr>
          <w:rStyle w:val="PageNumber"/>
          <w:lang w:val="it-IT"/>
        </w:rPr>
        <w:t xml:space="preserve">le medie (CV) allo </w:t>
      </w:r>
      <w:r w:rsidR="008B65BB">
        <w:rPr>
          <w:rStyle w:val="PageNumber"/>
          <w:lang w:val="it-IT"/>
        </w:rPr>
        <w:t>stato stazionario (</w:t>
      </w:r>
      <w:r w:rsidR="00AB0D62" w:rsidRPr="00A04F7B">
        <w:rPr>
          <w:i/>
          <w:color w:val="000000"/>
          <w:lang w:val="it-IT"/>
        </w:rPr>
        <w:t>steady-state</w:t>
      </w:r>
      <w:r w:rsidR="008B65BB">
        <w:rPr>
          <w:color w:val="000000"/>
          <w:lang w:val="it-IT"/>
        </w:rPr>
        <w:t>),</w:t>
      </w:r>
      <w:r w:rsidR="00AB0D62" w:rsidRPr="00710898">
        <w:rPr>
          <w:color w:val="000000"/>
          <w:lang w:val="it-IT"/>
        </w:rPr>
        <w:t xml:space="preserve"> delle C</w:t>
      </w:r>
      <w:r w:rsidR="00AB0D62" w:rsidRPr="00710898">
        <w:rPr>
          <w:color w:val="000000"/>
          <w:sz w:val="20"/>
          <w:vertAlign w:val="subscript"/>
          <w:lang w:val="it-IT"/>
        </w:rPr>
        <w:t>max</w:t>
      </w:r>
      <w:r w:rsidR="00AB0D62" w:rsidRPr="00710898">
        <w:rPr>
          <w:color w:val="000000"/>
          <w:lang w:val="it-IT"/>
        </w:rPr>
        <w:t xml:space="preserve"> e delle C</w:t>
      </w:r>
      <w:r w:rsidR="00AB0D62" w:rsidRPr="00710898">
        <w:rPr>
          <w:color w:val="000000"/>
          <w:sz w:val="20"/>
          <w:vertAlign w:val="subscript"/>
          <w:lang w:val="it-IT"/>
        </w:rPr>
        <w:t>min</w:t>
      </w:r>
      <w:r w:rsidR="00AB0D62" w:rsidRPr="00710898">
        <w:rPr>
          <w:color w:val="000000"/>
          <w:vertAlign w:val="subscript"/>
          <w:lang w:val="it-IT"/>
        </w:rPr>
        <w:t xml:space="preserve"> </w:t>
      </w:r>
      <w:r w:rsidR="00AB0D62" w:rsidRPr="00710898">
        <w:rPr>
          <w:noProof/>
          <w:color w:val="000000"/>
          <w:lang w:val="it-IT"/>
        </w:rPr>
        <w:t>e l’AUC a 24</w:t>
      </w:r>
      <w:del w:id="573" w:author="Author">
        <w:r w:rsidR="00AB0D62" w:rsidRPr="00710898" w:rsidDel="00336413">
          <w:rPr>
            <w:noProof/>
            <w:color w:val="000000"/>
            <w:lang w:val="it-IT"/>
          </w:rPr>
          <w:delText xml:space="preserve"> </w:delText>
        </w:r>
      </w:del>
      <w:ins w:id="574" w:author="Author">
        <w:r w:rsidR="00336413">
          <w:rPr>
            <w:noProof/>
            <w:color w:val="000000"/>
            <w:lang w:val="it-IT"/>
          </w:rPr>
          <w:t> </w:t>
        </w:r>
      </w:ins>
      <w:r w:rsidR="00AB0D62" w:rsidRPr="00710898">
        <w:rPr>
          <w:noProof/>
          <w:color w:val="000000"/>
          <w:lang w:val="it-IT"/>
        </w:rPr>
        <w:t>ore</w:t>
      </w:r>
      <w:r w:rsidR="008B65BB">
        <w:rPr>
          <w:noProof/>
          <w:color w:val="000000"/>
          <w:lang w:val="it-IT"/>
        </w:rPr>
        <w:t>,</w:t>
      </w:r>
      <w:r w:rsidR="00AB0D62" w:rsidRPr="00710898">
        <w:rPr>
          <w:noProof/>
          <w:color w:val="000000"/>
          <w:lang w:val="it-IT"/>
        </w:rPr>
        <w:t xml:space="preserve"> erano</w:t>
      </w:r>
      <w:r w:rsidR="00C84788">
        <w:rPr>
          <w:noProof/>
          <w:color w:val="000000"/>
          <w:lang w:val="it-IT"/>
        </w:rPr>
        <w:t>,</w:t>
      </w:r>
      <w:r w:rsidR="00AB0D62" w:rsidRPr="00710898">
        <w:rPr>
          <w:noProof/>
          <w:color w:val="000000"/>
          <w:lang w:val="it-IT"/>
        </w:rPr>
        <w:t xml:space="preserve"> </w:t>
      </w:r>
      <w:r w:rsidR="008B65BB">
        <w:rPr>
          <w:noProof/>
          <w:color w:val="000000"/>
          <w:lang w:val="it-IT"/>
        </w:rPr>
        <w:t xml:space="preserve">rispettivamente, di </w:t>
      </w:r>
      <w:r w:rsidR="000F21C2">
        <w:rPr>
          <w:color w:val="000000"/>
          <w:lang w:val="it-IT"/>
        </w:rPr>
        <w:t>2,0 µg/m</w:t>
      </w:r>
      <w:ins w:id="575" w:author="Author">
        <w:r w:rsidR="00336413">
          <w:rPr>
            <w:color w:val="000000"/>
            <w:lang w:val="it-IT"/>
          </w:rPr>
          <w:t>L</w:t>
        </w:r>
      </w:ins>
      <w:del w:id="576" w:author="Author">
        <w:r w:rsidR="000F21C2" w:rsidDel="00336413">
          <w:rPr>
            <w:color w:val="000000"/>
            <w:lang w:val="it-IT"/>
          </w:rPr>
          <w:delText>l</w:delText>
        </w:r>
      </w:del>
      <w:r w:rsidR="000F21C2">
        <w:rPr>
          <w:color w:val="000000"/>
          <w:lang w:val="it-IT"/>
        </w:rPr>
        <w:t xml:space="preserve"> (26%), 0,04 µg/m</w:t>
      </w:r>
      <w:ins w:id="577" w:author="Author">
        <w:r w:rsidR="00336413">
          <w:rPr>
            <w:color w:val="000000"/>
            <w:lang w:val="it-IT"/>
          </w:rPr>
          <w:t>L</w:t>
        </w:r>
      </w:ins>
      <w:del w:id="578" w:author="Author">
        <w:r w:rsidR="000F21C2" w:rsidDel="00336413">
          <w:rPr>
            <w:color w:val="000000"/>
            <w:lang w:val="it-IT"/>
          </w:rPr>
          <w:delText>l</w:delText>
        </w:r>
      </w:del>
      <w:r w:rsidR="000F21C2">
        <w:rPr>
          <w:color w:val="000000"/>
          <w:lang w:val="it-IT"/>
        </w:rPr>
        <w:t xml:space="preserve"> (34%) e 8,</w:t>
      </w:r>
      <w:r w:rsidR="00AB0D62" w:rsidRPr="00710898">
        <w:rPr>
          <w:color w:val="000000"/>
          <w:lang w:val="it-IT"/>
        </w:rPr>
        <w:t>9 µg.ora/m</w:t>
      </w:r>
      <w:ins w:id="579" w:author="Author">
        <w:r w:rsidR="00336413">
          <w:rPr>
            <w:color w:val="000000"/>
            <w:lang w:val="it-IT"/>
          </w:rPr>
          <w:t>L</w:t>
        </w:r>
      </w:ins>
      <w:del w:id="580" w:author="Author">
        <w:r w:rsidR="00AB0D62" w:rsidRPr="00710898" w:rsidDel="00336413">
          <w:rPr>
            <w:color w:val="000000"/>
            <w:lang w:val="it-IT"/>
          </w:rPr>
          <w:delText>l</w:delText>
        </w:r>
      </w:del>
      <w:r w:rsidR="00AB0D62" w:rsidRPr="00710898">
        <w:rPr>
          <w:color w:val="000000"/>
          <w:lang w:val="it-IT"/>
        </w:rPr>
        <w:t xml:space="preserve"> (21%).</w:t>
      </w:r>
      <w:r w:rsidR="00AB0D62" w:rsidRPr="00710898">
        <w:rPr>
          <w:rStyle w:val="PageNumber"/>
          <w:lang w:val="it-IT"/>
        </w:rPr>
        <w:t xml:space="preserve"> </w:t>
      </w:r>
    </w:p>
    <w:p w14:paraId="61FB421C" w14:textId="77777777" w:rsidR="00AB0D62" w:rsidRPr="00A04F7B" w:rsidRDefault="00AB0D62">
      <w:pPr>
        <w:tabs>
          <w:tab w:val="left" w:pos="567"/>
        </w:tabs>
        <w:ind w:right="28"/>
        <w:rPr>
          <w:rStyle w:val="PageNumber"/>
          <w:lang w:val="it-IT"/>
        </w:rPr>
      </w:pPr>
    </w:p>
    <w:p w14:paraId="7F240FD3" w14:textId="77777777" w:rsidR="00AB0D62" w:rsidRDefault="00AB0D62">
      <w:pPr>
        <w:tabs>
          <w:tab w:val="left" w:pos="567"/>
        </w:tabs>
        <w:ind w:right="28"/>
        <w:rPr>
          <w:rStyle w:val="PageNumber"/>
          <w:lang w:val="it-IT"/>
        </w:rPr>
      </w:pPr>
      <w:r w:rsidRPr="00710898">
        <w:rPr>
          <w:rStyle w:val="PageNumber"/>
          <w:lang w:val="it-IT"/>
        </w:rPr>
        <w:t xml:space="preserve">La somministrazione </w:t>
      </w:r>
      <w:r w:rsidR="006A4ACC">
        <w:rPr>
          <w:rStyle w:val="PageNumber"/>
          <w:lang w:val="it-IT"/>
        </w:rPr>
        <w:t>di</w:t>
      </w:r>
      <w:r w:rsidRPr="00710898">
        <w:rPr>
          <w:rStyle w:val="PageNumber"/>
          <w:lang w:val="it-IT"/>
        </w:rPr>
        <w:t xml:space="preserve"> lamivudina in concomitanza con il cibo determina un ritardo del t</w:t>
      </w:r>
      <w:r w:rsidRPr="00710898">
        <w:rPr>
          <w:rStyle w:val="PageNumber"/>
          <w:sz w:val="20"/>
          <w:vertAlign w:val="subscript"/>
          <w:lang w:val="it-IT"/>
        </w:rPr>
        <w:t>max</w:t>
      </w:r>
      <w:r w:rsidRPr="00710898">
        <w:rPr>
          <w:rStyle w:val="PageNumber"/>
          <w:lang w:val="it-IT"/>
        </w:rPr>
        <w:t xml:space="preserve"> e una diminuzione del C</w:t>
      </w:r>
      <w:r w:rsidRPr="00710898">
        <w:rPr>
          <w:rStyle w:val="PageNumber"/>
          <w:sz w:val="20"/>
          <w:vertAlign w:val="subscript"/>
          <w:lang w:val="it-IT"/>
        </w:rPr>
        <w:t>max</w:t>
      </w:r>
      <w:r w:rsidRPr="00710898">
        <w:rPr>
          <w:rStyle w:val="PageNumber"/>
          <w:lang w:val="it-IT"/>
        </w:rPr>
        <w:t xml:space="preserve"> (ridotto del 47 %). Tuttavia, non è influenzato il tasso (calcolato in base alla AUC) di lamivudina assorbita.</w:t>
      </w:r>
    </w:p>
    <w:p w14:paraId="258001D2" w14:textId="77777777" w:rsidR="003369BC" w:rsidRPr="00A04F7B" w:rsidRDefault="003369BC">
      <w:pPr>
        <w:tabs>
          <w:tab w:val="left" w:pos="567"/>
        </w:tabs>
        <w:ind w:right="28"/>
        <w:rPr>
          <w:rStyle w:val="PageNumber"/>
          <w:lang w:val="it-IT"/>
        </w:rPr>
      </w:pPr>
    </w:p>
    <w:p w14:paraId="3AD2ABFB" w14:textId="77777777" w:rsidR="00B42FEC" w:rsidRPr="00710898" w:rsidRDefault="00B42FEC" w:rsidP="00B42FEC">
      <w:pPr>
        <w:rPr>
          <w:lang w:val="it-IT"/>
        </w:rPr>
      </w:pPr>
      <w:r w:rsidRPr="00710898">
        <w:rPr>
          <w:lang w:val="it-IT"/>
        </w:rPr>
        <w:t>La somministrazione delle compresse frantumate</w:t>
      </w:r>
      <w:r w:rsidR="00452FBB">
        <w:rPr>
          <w:lang w:val="it-IT"/>
        </w:rPr>
        <w:t>,</w:t>
      </w:r>
      <w:r w:rsidRPr="00710898">
        <w:rPr>
          <w:lang w:val="it-IT"/>
        </w:rPr>
        <w:t xml:space="preserve"> con una piccola quantità di cibo semi-solido o di liquido</w:t>
      </w:r>
      <w:r w:rsidR="00452FBB">
        <w:rPr>
          <w:lang w:val="it-IT"/>
        </w:rPr>
        <w:t>,</w:t>
      </w:r>
      <w:r w:rsidRPr="00710898">
        <w:rPr>
          <w:lang w:val="it-IT"/>
        </w:rPr>
        <w:t xml:space="preserve"> non dovrebbe avere un impatto sulla qualità del farmaco e pertanto non ci si dovrebbe attendere un’alterazione dell’effetto clinico. Questa conclusione si basa su dati chimico-fisici e di farmacocinetica</w:t>
      </w:r>
      <w:r w:rsidR="00C61060">
        <w:rPr>
          <w:lang w:val="it-IT"/>
        </w:rPr>
        <w:t>,</w:t>
      </w:r>
      <w:r w:rsidRPr="00710898">
        <w:rPr>
          <w:lang w:val="it-IT"/>
        </w:rPr>
        <w:t xml:space="preserve"> presumendo che il paziente frantumi la compressa</w:t>
      </w:r>
      <w:r w:rsidR="00C61060">
        <w:rPr>
          <w:lang w:val="it-IT"/>
        </w:rPr>
        <w:t>,</w:t>
      </w:r>
      <w:r w:rsidRPr="00710898">
        <w:rPr>
          <w:lang w:val="it-IT"/>
        </w:rPr>
        <w:t xml:space="preserve"> la </w:t>
      </w:r>
      <w:r w:rsidR="00C61060">
        <w:rPr>
          <w:lang w:val="it-IT"/>
        </w:rPr>
        <w:t>trasferisca</w:t>
      </w:r>
      <w:r w:rsidR="00C61060" w:rsidRPr="00710898">
        <w:rPr>
          <w:lang w:val="it-IT"/>
        </w:rPr>
        <w:t xml:space="preserve"> </w:t>
      </w:r>
      <w:r w:rsidRPr="00710898">
        <w:rPr>
          <w:lang w:val="it-IT"/>
        </w:rPr>
        <w:t>al 100</w:t>
      </w:r>
      <w:ins w:id="581" w:author="Author">
        <w:r w:rsidR="00336413">
          <w:rPr>
            <w:lang w:val="it-IT"/>
          </w:rPr>
          <w:t> </w:t>
        </w:r>
      </w:ins>
      <w:r w:rsidRPr="00710898">
        <w:rPr>
          <w:lang w:val="it-IT"/>
        </w:rPr>
        <w:t xml:space="preserve">% e la ingerisca immediatamente.  </w:t>
      </w:r>
    </w:p>
    <w:p w14:paraId="3F1C9C18" w14:textId="77777777" w:rsidR="00AB0D62" w:rsidRPr="00A04F7B" w:rsidRDefault="00AB0D62">
      <w:pPr>
        <w:tabs>
          <w:tab w:val="left" w:pos="567"/>
        </w:tabs>
        <w:ind w:right="28"/>
        <w:rPr>
          <w:rStyle w:val="PageNumber"/>
          <w:lang w:val="it-IT"/>
        </w:rPr>
      </w:pPr>
    </w:p>
    <w:p w14:paraId="479D0B60" w14:textId="77777777" w:rsidR="00AB0D62" w:rsidRPr="00A04F7B" w:rsidRDefault="00AB0D62">
      <w:pPr>
        <w:tabs>
          <w:tab w:val="left" w:pos="567"/>
        </w:tabs>
        <w:ind w:right="28"/>
        <w:rPr>
          <w:rStyle w:val="PageNumber"/>
          <w:lang w:val="it-IT"/>
        </w:rPr>
      </w:pPr>
      <w:r w:rsidRPr="00710898">
        <w:rPr>
          <w:rStyle w:val="PageNumber"/>
          <w:lang w:val="it-IT"/>
        </w:rPr>
        <w:t>La contemporanea somministrazione in associazione con zidovudina</w:t>
      </w:r>
      <w:del w:id="582" w:author="Author">
        <w:r w:rsidRPr="00710898" w:rsidDel="00336413">
          <w:rPr>
            <w:rStyle w:val="PageNumber"/>
            <w:lang w:val="it-IT"/>
          </w:rPr>
          <w:delText>,</w:delText>
        </w:r>
      </w:del>
      <w:r w:rsidRPr="00710898">
        <w:rPr>
          <w:rStyle w:val="PageNumber"/>
          <w:lang w:val="it-IT"/>
        </w:rPr>
        <w:t xml:space="preserve"> determina un aumento del 13 % nella esposizione </w:t>
      </w:r>
      <w:r w:rsidR="00967E9D">
        <w:rPr>
          <w:rStyle w:val="PageNumber"/>
          <w:lang w:val="it-IT"/>
        </w:rPr>
        <w:t>a</w:t>
      </w:r>
      <w:r w:rsidRPr="00710898">
        <w:rPr>
          <w:rStyle w:val="PageNumber"/>
          <w:lang w:val="it-IT"/>
        </w:rPr>
        <w:t xml:space="preserve"> zidovudina e un aumento del 28 % </w:t>
      </w:r>
      <w:r w:rsidR="00C61060">
        <w:rPr>
          <w:rStyle w:val="PageNumber"/>
          <w:lang w:val="it-IT"/>
        </w:rPr>
        <w:t xml:space="preserve">del picco dei </w:t>
      </w:r>
      <w:r w:rsidRPr="00710898">
        <w:rPr>
          <w:rStyle w:val="PageNumber"/>
          <w:lang w:val="it-IT"/>
        </w:rPr>
        <w:t>livelli plasmatici. Questo dato non viene ritenuto significativo per la sicurezza del paziente e pertanto non è necessario alcun adattamento posologico.</w:t>
      </w:r>
    </w:p>
    <w:p w14:paraId="6ECA46BA" w14:textId="77777777" w:rsidR="00AB0D62" w:rsidRPr="00A04F7B" w:rsidRDefault="00AB0D62">
      <w:pPr>
        <w:tabs>
          <w:tab w:val="left" w:pos="567"/>
        </w:tabs>
        <w:ind w:right="28"/>
        <w:rPr>
          <w:rStyle w:val="PageNumber"/>
          <w:lang w:val="it-IT"/>
        </w:rPr>
      </w:pPr>
    </w:p>
    <w:p w14:paraId="61083A24" w14:textId="77777777" w:rsidR="00584570" w:rsidRPr="00A04F7B" w:rsidRDefault="00AB0D62">
      <w:pPr>
        <w:tabs>
          <w:tab w:val="left" w:pos="567"/>
        </w:tabs>
        <w:ind w:right="28"/>
        <w:rPr>
          <w:rStyle w:val="PageNumber"/>
          <w:lang w:val="it-IT"/>
        </w:rPr>
      </w:pPr>
      <w:r w:rsidRPr="00584570">
        <w:rPr>
          <w:rStyle w:val="PageNumber"/>
          <w:u w:val="single"/>
          <w:lang w:val="it-IT"/>
        </w:rPr>
        <w:t>Distribuzione</w:t>
      </w:r>
    </w:p>
    <w:p w14:paraId="13AB5890" w14:textId="77777777" w:rsidR="00584570" w:rsidRPr="00A04F7B" w:rsidRDefault="00584570">
      <w:pPr>
        <w:tabs>
          <w:tab w:val="left" w:pos="567"/>
        </w:tabs>
        <w:ind w:right="28"/>
        <w:rPr>
          <w:rStyle w:val="PageNumber"/>
          <w:lang w:val="it-IT"/>
        </w:rPr>
      </w:pPr>
    </w:p>
    <w:p w14:paraId="2F714BDA" w14:textId="77777777" w:rsidR="00AB0D62" w:rsidRPr="00A04F7B" w:rsidRDefault="006E4C82">
      <w:pPr>
        <w:tabs>
          <w:tab w:val="left" w:pos="567"/>
        </w:tabs>
        <w:ind w:right="28"/>
        <w:rPr>
          <w:rStyle w:val="PageNumber"/>
          <w:lang w:val="it-IT"/>
        </w:rPr>
      </w:pPr>
      <w:r>
        <w:rPr>
          <w:rStyle w:val="PageNumber"/>
          <w:lang w:val="it-IT"/>
        </w:rPr>
        <w:t>Dagli studi per via endovenosa, è risultato che i</w:t>
      </w:r>
      <w:r w:rsidR="00AB0D62" w:rsidRPr="00710898">
        <w:rPr>
          <w:rStyle w:val="PageNumber"/>
          <w:lang w:val="it-IT"/>
        </w:rPr>
        <w:t xml:space="preserve">l volume di distribuzione medio è di 1,3 l/kg. La </w:t>
      </w:r>
      <w:r w:rsidR="00AB0D62" w:rsidRPr="00A04F7B">
        <w:rPr>
          <w:rStyle w:val="PageNumber"/>
          <w:i/>
          <w:lang w:val="it-IT"/>
        </w:rPr>
        <w:t>clearance</w:t>
      </w:r>
      <w:r w:rsidR="00AB0D62" w:rsidRPr="00710898">
        <w:rPr>
          <w:rStyle w:val="PageNumber"/>
          <w:lang w:val="it-IT"/>
        </w:rPr>
        <w:t xml:space="preserve"> sistemica media </w:t>
      </w:r>
      <w:r w:rsidR="006A4ACC">
        <w:rPr>
          <w:rStyle w:val="PageNumber"/>
          <w:lang w:val="it-IT"/>
        </w:rPr>
        <w:t>di</w:t>
      </w:r>
      <w:r w:rsidR="00AB0D62" w:rsidRPr="00710898">
        <w:rPr>
          <w:rStyle w:val="PageNumber"/>
          <w:lang w:val="it-IT"/>
        </w:rPr>
        <w:t xml:space="preserve"> lamivudina è circa 0,32 l/ora/kg: la </w:t>
      </w:r>
      <w:r w:rsidR="00AB0D62" w:rsidRPr="00A04F7B">
        <w:rPr>
          <w:rStyle w:val="PageNumber"/>
          <w:i/>
          <w:lang w:val="it-IT"/>
        </w:rPr>
        <w:t>clearance</w:t>
      </w:r>
      <w:r w:rsidR="00AB0D62" w:rsidRPr="00710898">
        <w:rPr>
          <w:rStyle w:val="PageNumber"/>
          <w:lang w:val="it-IT"/>
        </w:rPr>
        <w:t xml:space="preserve"> renale è predominante (&gt;70 %) ed avviene per mezzo del sistema di trasporto dei cationi organici.</w:t>
      </w:r>
    </w:p>
    <w:p w14:paraId="2877C53C" w14:textId="77777777" w:rsidR="00AB0D62" w:rsidRPr="00A04F7B" w:rsidRDefault="00AB0D62">
      <w:pPr>
        <w:tabs>
          <w:tab w:val="left" w:pos="567"/>
        </w:tabs>
        <w:ind w:right="28"/>
        <w:rPr>
          <w:rStyle w:val="PageNumber"/>
          <w:lang w:val="it-IT"/>
        </w:rPr>
      </w:pPr>
    </w:p>
    <w:p w14:paraId="15D65CE0" w14:textId="5DBDFD3E" w:rsidR="00AB0D62" w:rsidRDefault="00AB0D62">
      <w:pPr>
        <w:tabs>
          <w:tab w:val="left" w:pos="567"/>
        </w:tabs>
        <w:ind w:right="28"/>
        <w:rPr>
          <w:rStyle w:val="PageNumber"/>
          <w:lang w:val="it-IT"/>
        </w:rPr>
      </w:pPr>
      <w:r w:rsidRPr="00710898">
        <w:rPr>
          <w:rStyle w:val="PageNumber"/>
          <w:lang w:val="it-IT"/>
        </w:rPr>
        <w:lastRenderedPageBreak/>
        <w:t>Lamivudina</w:t>
      </w:r>
      <w:r w:rsidR="00CF6F48">
        <w:rPr>
          <w:rStyle w:val="PageNumber"/>
          <w:lang w:val="it-IT"/>
        </w:rPr>
        <w:t>,</w:t>
      </w:r>
      <w:r w:rsidRPr="00710898">
        <w:rPr>
          <w:rStyle w:val="PageNumber"/>
          <w:lang w:val="it-IT"/>
        </w:rPr>
        <w:t xml:space="preserve"> </w:t>
      </w:r>
      <w:r w:rsidR="00CF6F48" w:rsidRPr="00710898">
        <w:rPr>
          <w:rStyle w:val="PageNumber"/>
          <w:lang w:val="it-IT"/>
        </w:rPr>
        <w:t>nell'ambito delle dosi terapeutiche</w:t>
      </w:r>
      <w:r w:rsidR="00CF6F48">
        <w:rPr>
          <w:rStyle w:val="PageNumber"/>
          <w:lang w:val="it-IT"/>
        </w:rPr>
        <w:t>,</w:t>
      </w:r>
      <w:r w:rsidR="00CF6F48" w:rsidRPr="00710898">
        <w:rPr>
          <w:rStyle w:val="PageNumber"/>
          <w:lang w:val="it-IT"/>
        </w:rPr>
        <w:t xml:space="preserve"> </w:t>
      </w:r>
      <w:r w:rsidRPr="00710898">
        <w:rPr>
          <w:rStyle w:val="PageNumber"/>
          <w:lang w:val="it-IT"/>
        </w:rPr>
        <w:t>presenta una farmacocinetica di tipo lineare e mostra una ridotta capacità di legame con le principali proteine plasmatiche (&lt;</w:t>
      </w:r>
      <w:ins w:id="583" w:author="Author">
        <w:r w:rsidR="00A42708">
          <w:rPr>
            <w:rStyle w:val="PageNumber"/>
            <w:lang w:val="it-IT"/>
          </w:rPr>
          <w:t> </w:t>
        </w:r>
      </w:ins>
      <w:r w:rsidRPr="00710898">
        <w:rPr>
          <w:rStyle w:val="PageNumber"/>
          <w:lang w:val="it-IT"/>
        </w:rPr>
        <w:t>16 % -36 %</w:t>
      </w:r>
      <w:r w:rsidR="00CF6F48">
        <w:rPr>
          <w:rStyle w:val="PageNumber"/>
          <w:lang w:val="it-IT"/>
        </w:rPr>
        <w:t>,</w:t>
      </w:r>
      <w:r w:rsidRPr="00710898">
        <w:rPr>
          <w:rStyle w:val="PageNumber"/>
          <w:lang w:val="it-IT"/>
        </w:rPr>
        <w:t xml:space="preserve"> con l'albumina sierica</w:t>
      </w:r>
      <w:r w:rsidR="000A127C">
        <w:rPr>
          <w:rStyle w:val="PageNumber"/>
          <w:lang w:val="it-IT"/>
        </w:rPr>
        <w:t>,</w:t>
      </w:r>
      <w:r w:rsidRPr="00710898">
        <w:rPr>
          <w:rStyle w:val="PageNumber"/>
          <w:lang w:val="it-IT"/>
        </w:rPr>
        <w:t xml:space="preserve"> in studi </w:t>
      </w:r>
      <w:r w:rsidRPr="00710898">
        <w:rPr>
          <w:rStyle w:val="PageNumber"/>
          <w:i/>
          <w:lang w:val="it-IT"/>
        </w:rPr>
        <w:t>in vitro</w:t>
      </w:r>
      <w:r w:rsidRPr="00710898">
        <w:rPr>
          <w:rStyle w:val="PageNumber"/>
          <w:lang w:val="it-IT"/>
        </w:rPr>
        <w:t>).</w:t>
      </w:r>
    </w:p>
    <w:p w14:paraId="5BB5BB31" w14:textId="77777777" w:rsidR="00491A77" w:rsidRPr="00A04F7B" w:rsidRDefault="00491A77">
      <w:pPr>
        <w:tabs>
          <w:tab w:val="left" w:pos="567"/>
        </w:tabs>
        <w:ind w:right="28"/>
        <w:rPr>
          <w:rStyle w:val="PageNumber"/>
          <w:lang w:val="it-IT"/>
        </w:rPr>
      </w:pPr>
    </w:p>
    <w:p w14:paraId="65DB1B05" w14:textId="77777777" w:rsidR="00AB0D62" w:rsidRPr="00A04F7B" w:rsidRDefault="00AB0D62">
      <w:pPr>
        <w:tabs>
          <w:tab w:val="left" w:pos="567"/>
        </w:tabs>
        <w:ind w:right="28"/>
        <w:rPr>
          <w:rStyle w:val="PageNumber"/>
          <w:lang w:val="it-IT"/>
        </w:rPr>
      </w:pPr>
      <w:r w:rsidRPr="00710898">
        <w:rPr>
          <w:rStyle w:val="PageNumber"/>
          <w:lang w:val="it-IT"/>
        </w:rPr>
        <w:t>Dati limitati mostrano che lamivudina penetra nel sistema nervoso centrale e raggiunge il liquido cerebrospinale. In media</w:t>
      </w:r>
      <w:r w:rsidR="00CF6F48">
        <w:rPr>
          <w:rStyle w:val="PageNumber"/>
          <w:lang w:val="it-IT"/>
        </w:rPr>
        <w:t>,</w:t>
      </w:r>
      <w:r w:rsidRPr="00710898">
        <w:rPr>
          <w:rStyle w:val="PageNumber"/>
          <w:lang w:val="it-IT"/>
        </w:rPr>
        <w:t xml:space="preserve"> il rapporto tra la concentrazione </w:t>
      </w:r>
      <w:r w:rsidR="006A4ACC">
        <w:rPr>
          <w:rStyle w:val="PageNumber"/>
          <w:lang w:val="it-IT"/>
        </w:rPr>
        <w:t>di</w:t>
      </w:r>
      <w:r w:rsidRPr="00710898">
        <w:rPr>
          <w:rStyle w:val="PageNumber"/>
          <w:lang w:val="it-IT"/>
        </w:rPr>
        <w:t xml:space="preserve"> lamivudina nel liquor e nel siero, dopo 2-4 ore dalla somministrazione orale, è di circa 0,12. Non è nota la reale entità di tale passaggio</w:t>
      </w:r>
      <w:r w:rsidR="00CF6F48">
        <w:rPr>
          <w:rStyle w:val="PageNumber"/>
          <w:lang w:val="it-IT"/>
        </w:rPr>
        <w:t>,</w:t>
      </w:r>
      <w:r w:rsidRPr="00710898">
        <w:rPr>
          <w:rStyle w:val="PageNumber"/>
          <w:lang w:val="it-IT"/>
        </w:rPr>
        <w:t xml:space="preserve"> nè il rapporto co</w:t>
      </w:r>
      <w:r w:rsidR="00783763">
        <w:rPr>
          <w:rStyle w:val="PageNumber"/>
          <w:lang w:val="it-IT"/>
        </w:rPr>
        <w:t>n un’</w:t>
      </w:r>
      <w:r w:rsidRPr="00710898">
        <w:rPr>
          <w:rStyle w:val="PageNumber"/>
          <w:lang w:val="it-IT"/>
        </w:rPr>
        <w:t>eventuale efficacia clinica.</w:t>
      </w:r>
    </w:p>
    <w:p w14:paraId="21A86EF4" w14:textId="77777777" w:rsidR="00AB0D62" w:rsidRPr="00A04F7B" w:rsidRDefault="00AB0D62">
      <w:pPr>
        <w:tabs>
          <w:tab w:val="left" w:pos="567"/>
        </w:tabs>
        <w:ind w:right="28"/>
        <w:rPr>
          <w:rStyle w:val="PageNumber"/>
          <w:lang w:val="it-IT"/>
        </w:rPr>
      </w:pPr>
    </w:p>
    <w:p w14:paraId="55B53BD7" w14:textId="77777777" w:rsidR="00584570" w:rsidRPr="00A04F7B" w:rsidRDefault="00FD54DD">
      <w:pPr>
        <w:tabs>
          <w:tab w:val="left" w:pos="567"/>
        </w:tabs>
        <w:ind w:right="28"/>
        <w:rPr>
          <w:rStyle w:val="PageNumber"/>
          <w:lang w:val="it-IT"/>
        </w:rPr>
      </w:pPr>
      <w:r w:rsidRPr="00584570">
        <w:rPr>
          <w:rStyle w:val="PageNumber"/>
          <w:u w:val="single"/>
          <w:lang w:val="it-IT"/>
        </w:rPr>
        <w:t>Biotrasformazione</w:t>
      </w:r>
    </w:p>
    <w:p w14:paraId="24C57F99" w14:textId="77777777" w:rsidR="00584570" w:rsidRPr="00A04F7B" w:rsidRDefault="00584570">
      <w:pPr>
        <w:tabs>
          <w:tab w:val="left" w:pos="567"/>
        </w:tabs>
        <w:ind w:right="28"/>
        <w:rPr>
          <w:rStyle w:val="PageNumber"/>
          <w:lang w:val="it-IT"/>
        </w:rPr>
      </w:pPr>
    </w:p>
    <w:p w14:paraId="47BCD7EA" w14:textId="7864C96F" w:rsidR="00AB0D62" w:rsidRPr="00A04F7B" w:rsidRDefault="007635DE">
      <w:pPr>
        <w:tabs>
          <w:tab w:val="left" w:pos="567"/>
        </w:tabs>
        <w:ind w:right="28"/>
        <w:rPr>
          <w:rStyle w:val="PageNumber"/>
          <w:lang w:val="it-IT"/>
        </w:rPr>
      </w:pPr>
      <w:r>
        <w:rPr>
          <w:rStyle w:val="PageNumber"/>
          <w:lang w:val="it-IT"/>
        </w:rPr>
        <w:t>L</w:t>
      </w:r>
      <w:r w:rsidR="00AB0D62" w:rsidRPr="00710898">
        <w:rPr>
          <w:rStyle w:val="PageNumber"/>
          <w:lang w:val="it-IT"/>
        </w:rPr>
        <w:t xml:space="preserve">’emivita </w:t>
      </w:r>
      <w:r w:rsidR="00CF6F48">
        <w:rPr>
          <w:rStyle w:val="PageNumber"/>
          <w:lang w:val="it-IT"/>
        </w:rPr>
        <w:t xml:space="preserve">plasmatica </w:t>
      </w:r>
      <w:r w:rsidR="006A4ACC">
        <w:rPr>
          <w:rStyle w:val="PageNumber"/>
          <w:lang w:val="it-IT"/>
        </w:rPr>
        <w:t>di</w:t>
      </w:r>
      <w:r w:rsidR="00AB0D62" w:rsidRPr="00710898">
        <w:rPr>
          <w:rStyle w:val="PageNumber"/>
          <w:lang w:val="it-IT"/>
        </w:rPr>
        <w:t xml:space="preserve"> lamivudina </w:t>
      </w:r>
      <w:r w:rsidRPr="00F96588">
        <w:rPr>
          <w:rStyle w:val="PageNumber"/>
          <w:lang w:val="it-IT"/>
        </w:rPr>
        <w:t>dopo somministrazione orale è di 18-19</w:t>
      </w:r>
      <w:del w:id="584" w:author="Author">
        <w:r w:rsidRPr="00F96588" w:rsidDel="00A42708">
          <w:rPr>
            <w:rStyle w:val="PageNumber"/>
            <w:lang w:val="it-IT"/>
          </w:rPr>
          <w:delText xml:space="preserve"> </w:delText>
        </w:r>
      </w:del>
      <w:ins w:id="585" w:author="Author">
        <w:r w:rsidR="00A42708">
          <w:rPr>
            <w:rStyle w:val="PageNumber"/>
            <w:lang w:val="it-IT"/>
          </w:rPr>
          <w:t> </w:t>
        </w:r>
      </w:ins>
      <w:r w:rsidRPr="00F96588">
        <w:rPr>
          <w:rStyle w:val="PageNumber"/>
          <w:lang w:val="it-IT"/>
        </w:rPr>
        <w:t xml:space="preserve">ore e la </w:t>
      </w:r>
      <w:r>
        <w:rPr>
          <w:rStyle w:val="PageNumber"/>
          <w:lang w:val="it-IT"/>
        </w:rPr>
        <w:t>componente</w:t>
      </w:r>
      <w:r w:rsidRPr="00F96588">
        <w:rPr>
          <w:rStyle w:val="PageNumber"/>
          <w:lang w:val="it-IT"/>
        </w:rPr>
        <w:t xml:space="preserve"> attiva,</w:t>
      </w:r>
      <w:r>
        <w:rPr>
          <w:rStyle w:val="PageNumber"/>
          <w:lang w:val="it-IT"/>
        </w:rPr>
        <w:t xml:space="preserve"> </w:t>
      </w:r>
      <w:r w:rsidRPr="00F96588">
        <w:rPr>
          <w:rStyle w:val="PageNumber"/>
          <w:lang w:val="it-IT"/>
        </w:rPr>
        <w:t>lamivudina trifosfato intracellulare, ha un'emivita terminale prolungata nella cellula (</w:t>
      </w:r>
      <w:r>
        <w:rPr>
          <w:rStyle w:val="PageNumber"/>
          <w:lang w:val="it-IT"/>
        </w:rPr>
        <w:t>da 1</w:t>
      </w:r>
      <w:r w:rsidRPr="00F96588">
        <w:rPr>
          <w:rStyle w:val="PageNumber"/>
          <w:lang w:val="it-IT"/>
        </w:rPr>
        <w:t>6</w:t>
      </w:r>
      <w:r>
        <w:rPr>
          <w:rStyle w:val="PageNumber"/>
          <w:lang w:val="it-IT"/>
        </w:rPr>
        <w:t xml:space="preserve"> a </w:t>
      </w:r>
      <w:r w:rsidRPr="00F96588">
        <w:rPr>
          <w:rStyle w:val="PageNumber"/>
          <w:lang w:val="it-IT"/>
        </w:rPr>
        <w:t>19</w:t>
      </w:r>
      <w:r w:rsidR="00491A77">
        <w:rPr>
          <w:rStyle w:val="PageNumber"/>
          <w:lang w:val="it-IT"/>
        </w:rPr>
        <w:t> </w:t>
      </w:r>
      <w:r w:rsidRPr="00F96588">
        <w:rPr>
          <w:rStyle w:val="PageNumber"/>
          <w:lang w:val="it-IT"/>
        </w:rPr>
        <w:t>ore)</w:t>
      </w:r>
      <w:r w:rsidR="00AB0D62" w:rsidRPr="00710898">
        <w:rPr>
          <w:rStyle w:val="PageNumber"/>
          <w:lang w:val="it-IT"/>
        </w:rPr>
        <w:t>. In 60</w:t>
      </w:r>
      <w:r w:rsidR="00491A77">
        <w:rPr>
          <w:rStyle w:val="PageNumber"/>
          <w:lang w:val="it-IT"/>
        </w:rPr>
        <w:t> </w:t>
      </w:r>
      <w:r w:rsidR="00AB0D62" w:rsidRPr="00710898">
        <w:rPr>
          <w:rStyle w:val="PageNumber"/>
          <w:lang w:val="it-IT"/>
        </w:rPr>
        <w:t>adulti volontari sani</w:t>
      </w:r>
      <w:r w:rsidR="00CF6F48">
        <w:rPr>
          <w:rStyle w:val="PageNumber"/>
          <w:lang w:val="it-IT"/>
        </w:rPr>
        <w:t>,</w:t>
      </w:r>
      <w:r w:rsidR="00AB0D62" w:rsidRPr="00710898">
        <w:rPr>
          <w:rStyle w:val="PageNumber"/>
          <w:lang w:val="it-IT"/>
        </w:rPr>
        <w:t xml:space="preserve"> Epivir 300 mg una volta al giorno ha dimostrato di possedere</w:t>
      </w:r>
      <w:r w:rsidR="00CF6F48">
        <w:rPr>
          <w:rStyle w:val="PageNumber"/>
          <w:lang w:val="it-IT"/>
        </w:rPr>
        <w:t>,</w:t>
      </w:r>
      <w:r w:rsidR="00CF6F48" w:rsidRPr="00CF6F48">
        <w:rPr>
          <w:rStyle w:val="PageNumber"/>
          <w:lang w:val="it-IT"/>
        </w:rPr>
        <w:t xml:space="preserve"> </w:t>
      </w:r>
      <w:r w:rsidR="00CF6F48" w:rsidRPr="00710898">
        <w:rPr>
          <w:rStyle w:val="PageNumber"/>
          <w:lang w:val="it-IT"/>
        </w:rPr>
        <w:t>allo</w:t>
      </w:r>
      <w:r w:rsidR="00CF6F48">
        <w:rPr>
          <w:rStyle w:val="PageNumber"/>
          <w:lang w:val="it-IT"/>
        </w:rPr>
        <w:t xml:space="preserve"> stato stazionario (</w:t>
      </w:r>
      <w:r w:rsidR="00CF6F48" w:rsidRPr="00A04F7B">
        <w:rPr>
          <w:rStyle w:val="PageNumber"/>
          <w:i/>
          <w:lang w:val="it-IT"/>
        </w:rPr>
        <w:t>steady state</w:t>
      </w:r>
      <w:r w:rsidR="00CF6F48">
        <w:rPr>
          <w:rStyle w:val="PageNumber"/>
          <w:lang w:val="it-IT"/>
        </w:rPr>
        <w:t>),</w:t>
      </w:r>
      <w:r w:rsidR="00AB0D62" w:rsidRPr="00710898">
        <w:rPr>
          <w:rStyle w:val="PageNumber"/>
          <w:lang w:val="it-IT"/>
        </w:rPr>
        <w:t xml:space="preserve"> </w:t>
      </w:r>
      <w:r w:rsidR="00CF6F48" w:rsidRPr="00710898">
        <w:rPr>
          <w:rStyle w:val="PageNumber"/>
          <w:lang w:val="it-IT"/>
        </w:rPr>
        <w:t>per quanto riguarda l’AUC</w:t>
      </w:r>
      <w:r w:rsidR="00CF6F48" w:rsidRPr="00710898">
        <w:rPr>
          <w:rStyle w:val="PageNumber"/>
          <w:sz w:val="20"/>
          <w:vertAlign w:val="subscript"/>
          <w:lang w:val="it-IT"/>
        </w:rPr>
        <w:t>24</w:t>
      </w:r>
      <w:r w:rsidR="00CF6F48" w:rsidRPr="00710898">
        <w:rPr>
          <w:rStyle w:val="PageNumber"/>
          <w:lang w:val="it-IT"/>
        </w:rPr>
        <w:t xml:space="preserve"> e la C</w:t>
      </w:r>
      <w:r w:rsidR="00CF6F48" w:rsidRPr="00710898">
        <w:rPr>
          <w:rStyle w:val="PageNumber"/>
          <w:sz w:val="20"/>
          <w:vertAlign w:val="subscript"/>
          <w:lang w:val="it-IT"/>
        </w:rPr>
        <w:t>max</w:t>
      </w:r>
      <w:r w:rsidR="00CF6F48" w:rsidRPr="00710898">
        <w:rPr>
          <w:rStyle w:val="PageNumber"/>
          <w:lang w:val="it-IT"/>
        </w:rPr>
        <w:t xml:space="preserve"> del trifosfato intracellulare</w:t>
      </w:r>
      <w:r w:rsidR="00CF6F48">
        <w:rPr>
          <w:rStyle w:val="PageNumber"/>
          <w:lang w:val="it-IT"/>
        </w:rPr>
        <w:t>,</w:t>
      </w:r>
      <w:r w:rsidR="00CF6F48" w:rsidRPr="00710898">
        <w:rPr>
          <w:rStyle w:val="PageNumber"/>
          <w:lang w:val="it-IT"/>
        </w:rPr>
        <w:t xml:space="preserve"> </w:t>
      </w:r>
      <w:r w:rsidR="00AB0D62" w:rsidRPr="00710898">
        <w:rPr>
          <w:rStyle w:val="PageNumber"/>
          <w:lang w:val="it-IT"/>
        </w:rPr>
        <w:t>una farmacocinetica equivalente ad Epivir 150 mg</w:t>
      </w:r>
      <w:r w:rsidR="00CF6F48">
        <w:rPr>
          <w:rStyle w:val="PageNumber"/>
          <w:lang w:val="it-IT"/>
        </w:rPr>
        <w:t>,</w:t>
      </w:r>
      <w:r w:rsidR="00AB0D62" w:rsidRPr="00710898">
        <w:rPr>
          <w:rStyle w:val="PageNumber"/>
          <w:lang w:val="it-IT"/>
        </w:rPr>
        <w:t xml:space="preserve"> due volte al giorno.</w:t>
      </w:r>
    </w:p>
    <w:p w14:paraId="32B402DA" w14:textId="77777777" w:rsidR="00AB0D62" w:rsidRPr="00A04F7B" w:rsidRDefault="00AB0D62">
      <w:pPr>
        <w:tabs>
          <w:tab w:val="left" w:pos="567"/>
        </w:tabs>
        <w:ind w:right="28"/>
        <w:rPr>
          <w:rStyle w:val="PageNumber"/>
          <w:lang w:val="it-IT"/>
        </w:rPr>
      </w:pPr>
    </w:p>
    <w:p w14:paraId="3EDE2CAD" w14:textId="77777777" w:rsidR="00AB0D62" w:rsidRPr="00A04F7B" w:rsidRDefault="00AB0D62">
      <w:pPr>
        <w:tabs>
          <w:tab w:val="left" w:pos="567"/>
        </w:tabs>
        <w:ind w:right="28"/>
        <w:rPr>
          <w:rStyle w:val="PageNumber"/>
          <w:lang w:val="it-IT"/>
        </w:rPr>
      </w:pPr>
      <w:r w:rsidRPr="00710898">
        <w:rPr>
          <w:rStyle w:val="PageNumber"/>
          <w:lang w:val="it-IT"/>
        </w:rPr>
        <w:t xml:space="preserve">Lamivudina viene principalmente escreta immodificata, per via renale. A causa del limitato metabolismo epatico (5-10 %) e del ridotto legame con le proteine plasmatiche, è bassa la probabilità di interazioni metaboliche </w:t>
      </w:r>
      <w:r w:rsidR="006A4ACC">
        <w:rPr>
          <w:rStyle w:val="PageNumber"/>
          <w:lang w:val="it-IT"/>
        </w:rPr>
        <w:t>di</w:t>
      </w:r>
      <w:r w:rsidRPr="00710898">
        <w:rPr>
          <w:rStyle w:val="PageNumber"/>
          <w:lang w:val="it-IT"/>
        </w:rPr>
        <w:t xml:space="preserve"> lamivudina con altri medicinali.</w:t>
      </w:r>
    </w:p>
    <w:p w14:paraId="6C64CDA0" w14:textId="77777777" w:rsidR="00BC0C6C" w:rsidRPr="00A04F7B" w:rsidRDefault="00BC0C6C">
      <w:pPr>
        <w:tabs>
          <w:tab w:val="left" w:pos="567"/>
        </w:tabs>
        <w:ind w:right="28"/>
        <w:rPr>
          <w:rStyle w:val="PageNumber"/>
          <w:lang w:val="it-IT"/>
        </w:rPr>
      </w:pPr>
    </w:p>
    <w:p w14:paraId="723158BA" w14:textId="77777777" w:rsidR="00584570" w:rsidRPr="00A04F7B" w:rsidRDefault="00AB0D62">
      <w:pPr>
        <w:tabs>
          <w:tab w:val="left" w:pos="567"/>
        </w:tabs>
        <w:ind w:right="28"/>
        <w:rPr>
          <w:rStyle w:val="PageNumber"/>
          <w:lang w:val="it-IT"/>
        </w:rPr>
      </w:pPr>
      <w:r w:rsidRPr="00584570">
        <w:rPr>
          <w:rStyle w:val="PageNumber"/>
          <w:u w:val="single"/>
          <w:lang w:val="it-IT"/>
        </w:rPr>
        <w:t>Eliminazione</w:t>
      </w:r>
    </w:p>
    <w:p w14:paraId="6A25BD19" w14:textId="77777777" w:rsidR="00584570" w:rsidRPr="00A04F7B" w:rsidRDefault="00584570">
      <w:pPr>
        <w:tabs>
          <w:tab w:val="left" w:pos="567"/>
        </w:tabs>
        <w:ind w:right="28"/>
        <w:rPr>
          <w:rStyle w:val="PageNumber"/>
          <w:lang w:val="it-IT"/>
        </w:rPr>
      </w:pPr>
    </w:p>
    <w:p w14:paraId="44D446B7" w14:textId="77777777" w:rsidR="00AB0D62" w:rsidRPr="00A04F7B" w:rsidRDefault="00584570">
      <w:pPr>
        <w:tabs>
          <w:tab w:val="left" w:pos="567"/>
        </w:tabs>
        <w:ind w:right="28"/>
        <w:rPr>
          <w:rStyle w:val="PageNumber"/>
          <w:lang w:val="it-IT"/>
        </w:rPr>
      </w:pPr>
      <w:r>
        <w:rPr>
          <w:rStyle w:val="PageNumber"/>
          <w:lang w:val="it-IT"/>
        </w:rPr>
        <w:t>S</w:t>
      </w:r>
      <w:r w:rsidR="00AB0D62" w:rsidRPr="00710898">
        <w:rPr>
          <w:rStyle w:val="PageNumber"/>
          <w:lang w:val="it-IT"/>
        </w:rPr>
        <w:t xml:space="preserve">tudi in pazienti con </w:t>
      </w:r>
      <w:r w:rsidR="009C0A3D">
        <w:rPr>
          <w:rStyle w:val="PageNumber"/>
          <w:lang w:val="it-IT"/>
        </w:rPr>
        <w:t>compromissione</w:t>
      </w:r>
      <w:r w:rsidR="009C0A3D" w:rsidRPr="00710898">
        <w:rPr>
          <w:rStyle w:val="PageNumber"/>
          <w:lang w:val="it-IT"/>
        </w:rPr>
        <w:t xml:space="preserve"> </w:t>
      </w:r>
      <w:r w:rsidR="00AB0D62" w:rsidRPr="00710898">
        <w:rPr>
          <w:rStyle w:val="PageNumber"/>
          <w:lang w:val="it-IT"/>
        </w:rPr>
        <w:t xml:space="preserve">renale dimostrano che l'eliminazione </w:t>
      </w:r>
      <w:r w:rsidR="006A4ACC">
        <w:rPr>
          <w:rStyle w:val="PageNumber"/>
          <w:lang w:val="it-IT"/>
        </w:rPr>
        <w:t>di</w:t>
      </w:r>
      <w:r w:rsidR="00AB0D62" w:rsidRPr="00710898">
        <w:rPr>
          <w:rStyle w:val="PageNumber"/>
          <w:lang w:val="it-IT"/>
        </w:rPr>
        <w:t xml:space="preserve"> lamivudina è influenzata dalla alterata funzionalità renale. </w:t>
      </w:r>
      <w:r w:rsidR="00CF6F48">
        <w:rPr>
          <w:rStyle w:val="PageNumber"/>
          <w:lang w:val="it-IT"/>
        </w:rPr>
        <w:t>P</w:t>
      </w:r>
      <w:r w:rsidR="00AB0D62" w:rsidRPr="00710898">
        <w:rPr>
          <w:rStyle w:val="PageNumber"/>
          <w:lang w:val="it-IT"/>
        </w:rPr>
        <w:t xml:space="preserve">er i pazienti con </w:t>
      </w:r>
      <w:r w:rsidR="00AB0D62" w:rsidRPr="00A04F7B">
        <w:rPr>
          <w:rStyle w:val="PageNumber"/>
          <w:i/>
          <w:lang w:val="it-IT"/>
        </w:rPr>
        <w:t>clearance</w:t>
      </w:r>
      <w:r w:rsidR="00AB0D62" w:rsidRPr="00710898">
        <w:rPr>
          <w:rStyle w:val="PageNumber"/>
          <w:lang w:val="it-IT"/>
        </w:rPr>
        <w:t xml:space="preserve"> della creatinina inferiore ai 50 m</w:t>
      </w:r>
      <w:r w:rsidR="00336413">
        <w:rPr>
          <w:rStyle w:val="PageNumber"/>
          <w:lang w:val="it-IT"/>
        </w:rPr>
        <w:t>L</w:t>
      </w:r>
      <w:r w:rsidR="00AB0D62" w:rsidRPr="00710898">
        <w:rPr>
          <w:rStyle w:val="PageNumber"/>
          <w:lang w:val="it-IT"/>
        </w:rPr>
        <w:t>/min</w:t>
      </w:r>
      <w:r w:rsidR="00CF6F48">
        <w:rPr>
          <w:rStyle w:val="PageNumber"/>
          <w:lang w:val="it-IT"/>
        </w:rPr>
        <w:t>,</w:t>
      </w:r>
      <w:r w:rsidR="00AB0D62" w:rsidRPr="00710898">
        <w:rPr>
          <w:rStyle w:val="PageNumber"/>
          <w:lang w:val="it-IT"/>
        </w:rPr>
        <w:t xml:space="preserve"> </w:t>
      </w:r>
      <w:r w:rsidR="00CF6F48">
        <w:rPr>
          <w:rStyle w:val="PageNumber"/>
          <w:lang w:val="it-IT"/>
        </w:rPr>
        <w:t>il</w:t>
      </w:r>
      <w:r w:rsidR="00CF6F48" w:rsidRPr="00710898">
        <w:rPr>
          <w:rStyle w:val="PageNumber"/>
          <w:lang w:val="it-IT"/>
        </w:rPr>
        <w:t xml:space="preserve"> regime posologico raccomandato </w:t>
      </w:r>
      <w:r w:rsidR="00AB0D62" w:rsidRPr="00710898">
        <w:rPr>
          <w:rStyle w:val="PageNumber"/>
          <w:lang w:val="it-IT"/>
        </w:rPr>
        <w:t xml:space="preserve">è riportato nel paragrafo Posologia (vedere </w:t>
      </w:r>
      <w:r w:rsidR="00AB0D62" w:rsidRPr="00710898">
        <w:rPr>
          <w:lang w:val="it-IT"/>
        </w:rPr>
        <w:t>paragrafo</w:t>
      </w:r>
      <w:r w:rsidR="00491A77">
        <w:rPr>
          <w:rStyle w:val="PageNumber"/>
          <w:lang w:val="it-IT"/>
        </w:rPr>
        <w:t> </w:t>
      </w:r>
      <w:r w:rsidR="00AB0D62" w:rsidRPr="00710898">
        <w:rPr>
          <w:rStyle w:val="PageNumber"/>
          <w:lang w:val="it-IT"/>
        </w:rPr>
        <w:t>4.2).</w:t>
      </w:r>
    </w:p>
    <w:p w14:paraId="1EA9C422" w14:textId="77777777" w:rsidR="00AB0D62" w:rsidRPr="00A04F7B" w:rsidRDefault="00AB0D62">
      <w:pPr>
        <w:tabs>
          <w:tab w:val="left" w:pos="567"/>
        </w:tabs>
        <w:ind w:right="28"/>
        <w:rPr>
          <w:rStyle w:val="PageNumber"/>
          <w:lang w:val="it-IT"/>
        </w:rPr>
      </w:pPr>
    </w:p>
    <w:p w14:paraId="71D6042C" w14:textId="77777777" w:rsidR="00AB0D62" w:rsidRPr="00A04F7B" w:rsidRDefault="00AB0D62">
      <w:pPr>
        <w:tabs>
          <w:tab w:val="left" w:pos="567"/>
        </w:tabs>
        <w:ind w:right="28"/>
        <w:rPr>
          <w:rStyle w:val="PageNumber"/>
          <w:lang w:val="it-IT"/>
        </w:rPr>
      </w:pPr>
      <w:r w:rsidRPr="00710898">
        <w:rPr>
          <w:rStyle w:val="PageNumber"/>
          <w:lang w:val="it-IT"/>
        </w:rPr>
        <w:t xml:space="preserve">L'interazione con trimetoprim, un costituente del co-trimossazolo, causa un aumento del 40 % della esposizione </w:t>
      </w:r>
      <w:r w:rsidR="006A4ACC">
        <w:rPr>
          <w:rStyle w:val="PageNumber"/>
          <w:lang w:val="it-IT"/>
        </w:rPr>
        <w:t>a</w:t>
      </w:r>
      <w:r w:rsidRPr="00710898">
        <w:rPr>
          <w:rStyle w:val="PageNumber"/>
          <w:lang w:val="it-IT"/>
        </w:rPr>
        <w:t xml:space="preserve"> lamivudina, somministrata alle dosi terapeutiche. Ciò non richiede alcuna modifica posologica, a meno che il paziente non presenti anche </w:t>
      </w:r>
      <w:r w:rsidR="009C0A3D">
        <w:rPr>
          <w:rStyle w:val="PageNumber"/>
          <w:lang w:val="it-IT"/>
        </w:rPr>
        <w:t>compromissione</w:t>
      </w:r>
      <w:r w:rsidR="009C0A3D" w:rsidRPr="00710898">
        <w:rPr>
          <w:rStyle w:val="PageNumber"/>
          <w:lang w:val="it-IT"/>
        </w:rPr>
        <w:t xml:space="preserve"> </w:t>
      </w:r>
      <w:r w:rsidRPr="00710898">
        <w:rPr>
          <w:rStyle w:val="PageNumber"/>
          <w:lang w:val="it-IT"/>
        </w:rPr>
        <w:t xml:space="preserve">renale (vedere </w:t>
      </w:r>
      <w:r w:rsidRPr="00710898">
        <w:rPr>
          <w:lang w:val="it-IT"/>
        </w:rPr>
        <w:t>paragrafi</w:t>
      </w:r>
      <w:r w:rsidRPr="00710898">
        <w:rPr>
          <w:rStyle w:val="PageNumber"/>
          <w:lang w:val="it-IT"/>
        </w:rPr>
        <w:t xml:space="preserve"> 4.5 e 4.2). </w:t>
      </w:r>
      <w:r w:rsidR="00CF6F48">
        <w:rPr>
          <w:rStyle w:val="PageNumber"/>
          <w:lang w:val="it-IT"/>
        </w:rPr>
        <w:t>Nei pazienti con compromissione renale, l</w:t>
      </w:r>
      <w:r w:rsidRPr="00710898">
        <w:rPr>
          <w:rStyle w:val="PageNumber"/>
          <w:lang w:val="it-IT"/>
        </w:rPr>
        <w:t>a somministrazione di co-trimossazolo con lamivudina deve essere attentamente valutata.</w:t>
      </w:r>
    </w:p>
    <w:p w14:paraId="3A6AF230" w14:textId="77777777" w:rsidR="0026525A" w:rsidRPr="00A04F7B" w:rsidRDefault="0026525A" w:rsidP="0026525A">
      <w:pPr>
        <w:tabs>
          <w:tab w:val="left" w:pos="567"/>
        </w:tabs>
        <w:ind w:right="28"/>
        <w:rPr>
          <w:rStyle w:val="PageNumber"/>
          <w:lang w:val="it-IT"/>
        </w:rPr>
      </w:pPr>
    </w:p>
    <w:p w14:paraId="33D9EBFD" w14:textId="77777777" w:rsidR="0026525A" w:rsidRPr="00A04F7B" w:rsidRDefault="0026525A" w:rsidP="0026525A">
      <w:pPr>
        <w:tabs>
          <w:tab w:val="left" w:pos="567"/>
        </w:tabs>
        <w:ind w:right="28"/>
        <w:rPr>
          <w:rStyle w:val="PageNumber"/>
          <w:lang w:val="it-IT"/>
        </w:rPr>
      </w:pPr>
      <w:r w:rsidRPr="001C5A41">
        <w:rPr>
          <w:rStyle w:val="PageNumber"/>
          <w:u w:val="single"/>
          <w:lang w:val="it-IT"/>
        </w:rPr>
        <w:t>Popolazioni speciali</w:t>
      </w:r>
    </w:p>
    <w:p w14:paraId="4A3F0680" w14:textId="77777777" w:rsidR="00AB0D62" w:rsidRPr="00A04F7B" w:rsidRDefault="00AB0D62">
      <w:pPr>
        <w:tabs>
          <w:tab w:val="left" w:pos="567"/>
        </w:tabs>
        <w:ind w:right="28"/>
        <w:rPr>
          <w:rStyle w:val="PageNumber"/>
          <w:lang w:val="it-IT"/>
        </w:rPr>
      </w:pPr>
    </w:p>
    <w:p w14:paraId="6EE9422D" w14:textId="77777777" w:rsidR="00AB0D62" w:rsidRPr="00A04F7B" w:rsidRDefault="0026525A" w:rsidP="00730D16">
      <w:pPr>
        <w:tabs>
          <w:tab w:val="left" w:pos="567"/>
        </w:tabs>
        <w:ind w:right="-1"/>
        <w:rPr>
          <w:rStyle w:val="PageNumber"/>
          <w:lang w:val="it-IT"/>
        </w:rPr>
      </w:pPr>
      <w:del w:id="586" w:author="Author">
        <w:r w:rsidDel="00336413">
          <w:rPr>
            <w:rStyle w:val="PageNumber"/>
            <w:i/>
            <w:lang w:val="it-IT"/>
          </w:rPr>
          <w:delText>B</w:delText>
        </w:r>
        <w:r w:rsidR="00AB0D62" w:rsidRPr="00710898" w:rsidDel="00336413">
          <w:rPr>
            <w:rStyle w:val="PageNumber"/>
            <w:i/>
            <w:lang w:val="it-IT"/>
          </w:rPr>
          <w:delText>ambini</w:delText>
        </w:r>
      </w:del>
      <w:ins w:id="587" w:author="Author">
        <w:r w:rsidR="00336413">
          <w:rPr>
            <w:rStyle w:val="PageNumber"/>
            <w:i/>
            <w:lang w:val="it-IT"/>
          </w:rPr>
          <w:t>Popolazione pediatrica</w:t>
        </w:r>
      </w:ins>
      <w:r w:rsidR="00AB0D62" w:rsidRPr="00710898">
        <w:rPr>
          <w:rStyle w:val="PageNumber"/>
          <w:i/>
          <w:lang w:val="it-IT"/>
        </w:rPr>
        <w:t>:</w:t>
      </w:r>
      <w:r w:rsidR="00AB0D62" w:rsidRPr="00710898">
        <w:rPr>
          <w:rStyle w:val="PageNumber"/>
          <w:b/>
          <w:lang w:val="it-IT"/>
        </w:rPr>
        <w:t xml:space="preserve"> </w:t>
      </w:r>
      <w:r w:rsidR="00AB0D62" w:rsidRPr="00710898">
        <w:rPr>
          <w:rStyle w:val="PageNumber"/>
          <w:lang w:val="it-IT"/>
        </w:rPr>
        <w:t>la biodisponibilità assoluta</w:t>
      </w:r>
      <w:r>
        <w:rPr>
          <w:rStyle w:val="PageNumber"/>
          <w:lang w:val="it-IT"/>
        </w:rPr>
        <w:t xml:space="preserve"> di lamivudina</w:t>
      </w:r>
      <w:r w:rsidR="00AB0D62" w:rsidRPr="00710898">
        <w:rPr>
          <w:rStyle w:val="PageNumber"/>
          <w:lang w:val="it-IT"/>
        </w:rPr>
        <w:t xml:space="preserve"> (circa 5</w:t>
      </w:r>
      <w:r>
        <w:rPr>
          <w:rStyle w:val="PageNumber"/>
          <w:lang w:val="it-IT"/>
        </w:rPr>
        <w:t>8</w:t>
      </w:r>
      <w:r w:rsidR="00AB0D62" w:rsidRPr="00710898">
        <w:rPr>
          <w:rStyle w:val="PageNumber"/>
          <w:lang w:val="it-IT"/>
        </w:rPr>
        <w:t>- 6</w:t>
      </w:r>
      <w:r>
        <w:rPr>
          <w:rStyle w:val="PageNumber"/>
          <w:lang w:val="it-IT"/>
        </w:rPr>
        <w:t>6</w:t>
      </w:r>
      <w:r w:rsidR="00AB0D62" w:rsidRPr="00710898">
        <w:rPr>
          <w:rStyle w:val="PageNumber"/>
          <w:lang w:val="it-IT"/>
        </w:rPr>
        <w:t> %)</w:t>
      </w:r>
      <w:r w:rsidR="000A127C">
        <w:rPr>
          <w:rStyle w:val="PageNumber"/>
          <w:lang w:val="it-IT"/>
        </w:rPr>
        <w:t>,</w:t>
      </w:r>
      <w:r w:rsidR="00AB0D62" w:rsidRPr="00710898">
        <w:rPr>
          <w:rStyle w:val="PageNumber"/>
          <w:lang w:val="it-IT"/>
        </w:rPr>
        <w:t xml:space="preserve"> era ridotta nei pazienti pediatrici sotto i 12</w:t>
      </w:r>
      <w:r w:rsidR="00491A77">
        <w:rPr>
          <w:rStyle w:val="PageNumber"/>
          <w:lang w:val="it-IT"/>
        </w:rPr>
        <w:t> </w:t>
      </w:r>
      <w:r w:rsidR="00AB0D62" w:rsidRPr="00710898">
        <w:rPr>
          <w:rStyle w:val="PageNumber"/>
          <w:lang w:val="it-IT"/>
        </w:rPr>
        <w:t>anni</w:t>
      </w:r>
      <w:r w:rsidR="009869E7">
        <w:rPr>
          <w:rStyle w:val="PageNumber"/>
          <w:lang w:val="it-IT"/>
        </w:rPr>
        <w:t xml:space="preserve"> di età</w:t>
      </w:r>
      <w:r w:rsidR="00AB0D62" w:rsidRPr="00710898">
        <w:rPr>
          <w:rStyle w:val="PageNumber"/>
          <w:lang w:val="it-IT"/>
        </w:rPr>
        <w:t xml:space="preserve">. </w:t>
      </w:r>
      <w:r>
        <w:rPr>
          <w:rStyle w:val="PageNumber"/>
          <w:lang w:val="it-IT"/>
        </w:rPr>
        <w:t xml:space="preserve">Nei bambini, la somministrazione delle compresse </w:t>
      </w:r>
      <w:r w:rsidR="009A291A">
        <w:rPr>
          <w:rStyle w:val="PageNumber"/>
          <w:lang w:val="it-IT"/>
        </w:rPr>
        <w:t xml:space="preserve">in concomitanza con altre compresse </w:t>
      </w:r>
      <w:r w:rsidR="00576F5C">
        <w:rPr>
          <w:rStyle w:val="PageNumber"/>
          <w:lang w:val="it-IT"/>
        </w:rPr>
        <w:t xml:space="preserve">di </w:t>
      </w:r>
      <w:r w:rsidR="009A291A">
        <w:rPr>
          <w:rStyle w:val="PageNumber"/>
          <w:lang w:val="it-IT"/>
        </w:rPr>
        <w:t>antiretrovirali</w:t>
      </w:r>
      <w:r w:rsidR="00730D16">
        <w:rPr>
          <w:rStyle w:val="PageNumber"/>
          <w:lang w:val="it-IT"/>
        </w:rPr>
        <w:t>,</w:t>
      </w:r>
      <w:r w:rsidR="009A291A">
        <w:rPr>
          <w:rStyle w:val="PageNumber"/>
          <w:lang w:val="it-IT"/>
        </w:rPr>
        <w:t xml:space="preserve"> </w:t>
      </w:r>
      <w:r>
        <w:rPr>
          <w:rStyle w:val="PageNumber"/>
          <w:lang w:val="it-IT"/>
        </w:rPr>
        <w:t xml:space="preserve">ha fornito </w:t>
      </w:r>
      <w:r w:rsidRPr="00E4693B">
        <w:rPr>
          <w:color w:val="000000"/>
          <w:lang w:val="it-IT"/>
        </w:rPr>
        <w:t>AUC</w:t>
      </w:r>
      <w:r w:rsidRPr="00E4693B">
        <w:rPr>
          <w:color w:val="000000"/>
          <w:vertAlign w:val="subscript"/>
          <w:lang w:val="it-IT"/>
        </w:rPr>
        <w:t>∞</w:t>
      </w:r>
      <w:r w:rsidRPr="00E4693B">
        <w:rPr>
          <w:color w:val="000000"/>
          <w:lang w:val="it-IT"/>
        </w:rPr>
        <w:t xml:space="preserve"> and C</w:t>
      </w:r>
      <w:r w:rsidRPr="00E4693B">
        <w:rPr>
          <w:color w:val="000000"/>
          <w:vertAlign w:val="subscript"/>
          <w:lang w:val="it-IT"/>
        </w:rPr>
        <w:t>max</w:t>
      </w:r>
      <w:r w:rsidR="00A87664">
        <w:rPr>
          <w:rStyle w:val="BodyTextIndentChar"/>
          <w:b w:val="0"/>
          <w:lang w:val="it-IT"/>
        </w:rPr>
        <w:t xml:space="preserve"> </w:t>
      </w:r>
      <w:r w:rsidRPr="00E4693B">
        <w:rPr>
          <w:rStyle w:val="BodyTextIndentChar"/>
          <w:b w:val="0"/>
          <w:lang w:val="it-IT"/>
        </w:rPr>
        <w:t>plasmatiche di lamivudina</w:t>
      </w:r>
      <w:r>
        <w:rPr>
          <w:rStyle w:val="BodyTextIndentChar"/>
          <w:b w:val="0"/>
          <w:lang w:val="it-IT"/>
        </w:rPr>
        <w:t xml:space="preserve"> maggiori rispetto alla soluzione orale</w:t>
      </w:r>
      <w:r w:rsidR="00730D16">
        <w:rPr>
          <w:rStyle w:val="BodyTextIndentChar"/>
          <w:b w:val="0"/>
          <w:lang w:val="it-IT"/>
        </w:rPr>
        <w:t>,</w:t>
      </w:r>
      <w:r w:rsidR="009A291A" w:rsidRPr="009A291A">
        <w:rPr>
          <w:rStyle w:val="BodyTextIndentChar"/>
          <w:b w:val="0"/>
          <w:lang w:val="it-IT"/>
        </w:rPr>
        <w:t xml:space="preserve"> </w:t>
      </w:r>
      <w:r w:rsidR="009A291A">
        <w:rPr>
          <w:rStyle w:val="BodyTextIndentChar"/>
          <w:b w:val="0"/>
          <w:lang w:val="it-IT"/>
        </w:rPr>
        <w:t>somministrata in concomitanza con altre soluzioni</w:t>
      </w:r>
      <w:r w:rsidR="00224955">
        <w:rPr>
          <w:rStyle w:val="BodyTextIndentChar"/>
          <w:b w:val="0"/>
          <w:lang w:val="it-IT"/>
        </w:rPr>
        <w:t xml:space="preserve"> orali</w:t>
      </w:r>
      <w:r w:rsidR="009A291A">
        <w:rPr>
          <w:rStyle w:val="BodyTextIndentChar"/>
          <w:b w:val="0"/>
          <w:lang w:val="it-IT"/>
        </w:rPr>
        <w:t xml:space="preserve"> </w:t>
      </w:r>
      <w:r w:rsidR="00576F5C">
        <w:rPr>
          <w:rStyle w:val="BodyTextIndentChar"/>
          <w:b w:val="0"/>
          <w:lang w:val="it-IT"/>
        </w:rPr>
        <w:t xml:space="preserve">di </w:t>
      </w:r>
      <w:r w:rsidR="009A291A">
        <w:rPr>
          <w:rStyle w:val="BodyTextIndentChar"/>
          <w:b w:val="0"/>
          <w:lang w:val="it-IT"/>
        </w:rPr>
        <w:t>antiretrovirali</w:t>
      </w:r>
      <w:r>
        <w:rPr>
          <w:rStyle w:val="BodyTextIndentChar"/>
          <w:b w:val="0"/>
          <w:lang w:val="it-IT"/>
        </w:rPr>
        <w:t>. I bambini trattati con la soluzione orale di lamivudina</w:t>
      </w:r>
      <w:r w:rsidR="000A127C">
        <w:rPr>
          <w:rStyle w:val="BodyTextIndentChar"/>
          <w:b w:val="0"/>
          <w:lang w:val="it-IT"/>
        </w:rPr>
        <w:t>,</w:t>
      </w:r>
      <w:r>
        <w:rPr>
          <w:rStyle w:val="BodyTextIndentChar"/>
          <w:b w:val="0"/>
          <w:lang w:val="it-IT"/>
        </w:rPr>
        <w:t xml:space="preserve"> secondo il regime posologico raccomandato</w:t>
      </w:r>
      <w:r w:rsidR="000A127C">
        <w:rPr>
          <w:rStyle w:val="BodyTextIndentChar"/>
          <w:b w:val="0"/>
          <w:lang w:val="it-IT"/>
        </w:rPr>
        <w:t>,</w:t>
      </w:r>
      <w:r w:rsidRPr="008D13E4">
        <w:rPr>
          <w:rStyle w:val="BodyTextIndentChar"/>
          <w:b w:val="0"/>
          <w:lang w:val="it-IT"/>
        </w:rPr>
        <w:t xml:space="preserve"> </w:t>
      </w:r>
      <w:r>
        <w:rPr>
          <w:rStyle w:val="BodyTextIndentChar"/>
          <w:b w:val="0"/>
          <w:lang w:val="it-IT"/>
        </w:rPr>
        <w:t xml:space="preserve">ottengono un’esposizione plasmatica di lamivudina all’interno </w:t>
      </w:r>
      <w:r w:rsidR="00730D16">
        <w:rPr>
          <w:rStyle w:val="BodyTextIndentChar"/>
          <w:b w:val="0"/>
          <w:lang w:val="it-IT"/>
        </w:rPr>
        <w:t>dell’intervallo</w:t>
      </w:r>
      <w:r>
        <w:rPr>
          <w:rStyle w:val="BodyTextIndentChar"/>
          <w:b w:val="0"/>
          <w:lang w:val="it-IT"/>
        </w:rPr>
        <w:t xml:space="preserve"> di valori osservati negli adulti. I bambini trattati con le compresse di lamivudina per via orale</w:t>
      </w:r>
      <w:r w:rsidR="00730D16">
        <w:rPr>
          <w:rStyle w:val="BodyTextIndentChar"/>
          <w:b w:val="0"/>
          <w:lang w:val="it-IT"/>
        </w:rPr>
        <w:t>,</w:t>
      </w:r>
      <w:r>
        <w:rPr>
          <w:rStyle w:val="BodyTextIndentChar"/>
          <w:b w:val="0"/>
          <w:lang w:val="it-IT"/>
        </w:rPr>
        <w:t xml:space="preserve"> secondo il regime posologico raccomandato</w:t>
      </w:r>
      <w:r w:rsidR="000A127C">
        <w:rPr>
          <w:rStyle w:val="BodyTextIndentChar"/>
          <w:b w:val="0"/>
          <w:lang w:val="it-IT"/>
        </w:rPr>
        <w:t>,</w:t>
      </w:r>
      <w:r>
        <w:rPr>
          <w:rStyle w:val="BodyTextIndentChar"/>
          <w:b w:val="0"/>
          <w:lang w:val="it-IT"/>
        </w:rPr>
        <w:t xml:space="preserve"> ottengono un’esposizione plasmatica di lamivudina maggiore rispetto ai bambini trattati con la soluzione orale</w:t>
      </w:r>
      <w:r w:rsidR="000A127C">
        <w:rPr>
          <w:rStyle w:val="BodyTextIndentChar"/>
          <w:b w:val="0"/>
          <w:lang w:val="it-IT"/>
        </w:rPr>
        <w:t>,</w:t>
      </w:r>
      <w:r>
        <w:rPr>
          <w:rStyle w:val="BodyTextIndentChar"/>
          <w:b w:val="0"/>
          <w:lang w:val="it-IT"/>
        </w:rPr>
        <w:t xml:space="preserve"> poiché dosi maggiori mg/kg vengono somministrate con la formulazione in compresse e la formulazione in compresse ha una biodisponibilità maggiore</w:t>
      </w:r>
      <w:r w:rsidR="00E27A05">
        <w:rPr>
          <w:rStyle w:val="BodyTextIndentChar"/>
          <w:b w:val="0"/>
          <w:lang w:val="it-IT"/>
        </w:rPr>
        <w:t xml:space="preserve"> (vedere paragrafo 4.2). Studi </w:t>
      </w:r>
      <w:r>
        <w:rPr>
          <w:rStyle w:val="BodyTextIndentChar"/>
          <w:b w:val="0"/>
          <w:lang w:val="it-IT"/>
        </w:rPr>
        <w:t xml:space="preserve">di farmacocinetica </w:t>
      </w:r>
      <w:r w:rsidR="00730D16">
        <w:rPr>
          <w:rStyle w:val="BodyTextIndentChar"/>
          <w:b w:val="0"/>
          <w:lang w:val="it-IT"/>
        </w:rPr>
        <w:t>pediatrici</w:t>
      </w:r>
      <w:r w:rsidR="000A127C">
        <w:rPr>
          <w:rStyle w:val="BodyTextIndentChar"/>
          <w:b w:val="0"/>
          <w:lang w:val="it-IT"/>
        </w:rPr>
        <w:t>,</w:t>
      </w:r>
      <w:r w:rsidR="00730D16">
        <w:rPr>
          <w:rStyle w:val="BodyTextIndentChar"/>
          <w:b w:val="0"/>
          <w:lang w:val="it-IT"/>
        </w:rPr>
        <w:t xml:space="preserve"> </w:t>
      </w:r>
      <w:r>
        <w:rPr>
          <w:rStyle w:val="BodyTextIndentChar"/>
          <w:b w:val="0"/>
          <w:lang w:val="it-IT"/>
        </w:rPr>
        <w:t>sia con formulazioni in soluzione orale</w:t>
      </w:r>
      <w:r w:rsidR="00730D16">
        <w:rPr>
          <w:rStyle w:val="BodyTextIndentChar"/>
          <w:b w:val="0"/>
          <w:lang w:val="it-IT"/>
        </w:rPr>
        <w:t>,</w:t>
      </w:r>
      <w:r>
        <w:rPr>
          <w:rStyle w:val="BodyTextIndentChar"/>
          <w:b w:val="0"/>
          <w:lang w:val="it-IT"/>
        </w:rPr>
        <w:t xml:space="preserve"> sia in compresse, hanno dimostrato che il dosaggio una volta al giorno fornisce una </w:t>
      </w:r>
      <w:r w:rsidRPr="00E4693B">
        <w:rPr>
          <w:color w:val="000000"/>
          <w:lang w:val="it-IT"/>
        </w:rPr>
        <w:t>AUC</w:t>
      </w:r>
      <w:r w:rsidRPr="00E4693B">
        <w:rPr>
          <w:color w:val="000000"/>
          <w:vertAlign w:val="subscript"/>
          <w:lang w:val="it-IT"/>
        </w:rPr>
        <w:t xml:space="preserve">0-24 </w:t>
      </w:r>
      <w:r w:rsidRPr="00E4693B">
        <w:rPr>
          <w:color w:val="000000"/>
          <w:lang w:val="it-IT"/>
        </w:rPr>
        <w:t xml:space="preserve">equivalente a quella del dosaggio due volte al </w:t>
      </w:r>
      <w:r>
        <w:rPr>
          <w:color w:val="000000"/>
          <w:lang w:val="it-IT"/>
        </w:rPr>
        <w:t>giorno</w:t>
      </w:r>
      <w:r w:rsidR="00730D16">
        <w:rPr>
          <w:color w:val="000000"/>
          <w:lang w:val="it-IT"/>
        </w:rPr>
        <w:t>, a parità di</w:t>
      </w:r>
      <w:r>
        <w:rPr>
          <w:color w:val="000000"/>
          <w:lang w:val="it-IT"/>
        </w:rPr>
        <w:t xml:space="preserve"> dose giornaliera totale.</w:t>
      </w:r>
      <w:r w:rsidRPr="00E4693B">
        <w:rPr>
          <w:color w:val="000000"/>
          <w:lang w:val="it-IT"/>
        </w:rPr>
        <w:t xml:space="preserve"> </w:t>
      </w:r>
    </w:p>
    <w:p w14:paraId="059CA4D9" w14:textId="77777777" w:rsidR="00AB0D62" w:rsidRPr="00A04F7B" w:rsidRDefault="00AB0D62">
      <w:pPr>
        <w:tabs>
          <w:tab w:val="left" w:pos="567"/>
        </w:tabs>
        <w:ind w:right="28"/>
        <w:rPr>
          <w:rStyle w:val="PageNumber"/>
          <w:lang w:val="it-IT"/>
        </w:rPr>
      </w:pPr>
    </w:p>
    <w:p w14:paraId="656CCCE8" w14:textId="77777777" w:rsidR="00AB0D62" w:rsidRPr="00A04F7B" w:rsidRDefault="00730D16">
      <w:pPr>
        <w:tabs>
          <w:tab w:val="left" w:pos="567"/>
        </w:tabs>
        <w:ind w:right="28"/>
        <w:rPr>
          <w:rStyle w:val="PageNumber"/>
          <w:lang w:val="it-IT"/>
        </w:rPr>
      </w:pPr>
      <w:r>
        <w:rPr>
          <w:rStyle w:val="PageNumber"/>
          <w:lang w:val="it-IT"/>
        </w:rPr>
        <w:t>N</w:t>
      </w:r>
      <w:r w:rsidR="00AB0D62" w:rsidRPr="00710898">
        <w:rPr>
          <w:rStyle w:val="PageNumber"/>
          <w:lang w:val="it-IT"/>
        </w:rPr>
        <w:t xml:space="preserve">ei pazienti di età inferiore a </w:t>
      </w:r>
      <w:r w:rsidR="002956F0">
        <w:rPr>
          <w:rStyle w:val="PageNumber"/>
          <w:lang w:val="it-IT"/>
        </w:rPr>
        <w:t>tre</w:t>
      </w:r>
      <w:r w:rsidR="00AB0D62" w:rsidRPr="00710898">
        <w:rPr>
          <w:rStyle w:val="PageNumber"/>
          <w:lang w:val="it-IT"/>
        </w:rPr>
        <w:t xml:space="preserve"> mesi</w:t>
      </w:r>
      <w:r>
        <w:rPr>
          <w:rStyle w:val="PageNumber"/>
          <w:lang w:val="it-IT"/>
        </w:rPr>
        <w:t>,</w:t>
      </w:r>
      <w:r w:rsidRPr="00730D16">
        <w:rPr>
          <w:rStyle w:val="PageNumber"/>
          <w:lang w:val="it-IT"/>
        </w:rPr>
        <w:t xml:space="preserve"> </w:t>
      </w:r>
      <w:r>
        <w:rPr>
          <w:rStyle w:val="PageNumber"/>
          <w:lang w:val="it-IT"/>
        </w:rPr>
        <w:t>v</w:t>
      </w:r>
      <w:r w:rsidRPr="00710898">
        <w:rPr>
          <w:rStyle w:val="PageNumber"/>
          <w:lang w:val="it-IT"/>
        </w:rPr>
        <w:t xml:space="preserve">i sono </w:t>
      </w:r>
      <w:r>
        <w:rPr>
          <w:rStyle w:val="PageNumber"/>
          <w:lang w:val="it-IT"/>
        </w:rPr>
        <w:t xml:space="preserve">dati </w:t>
      </w:r>
      <w:r w:rsidRPr="00710898">
        <w:rPr>
          <w:rStyle w:val="PageNumber"/>
          <w:lang w:val="it-IT"/>
        </w:rPr>
        <w:t xml:space="preserve">limitati </w:t>
      </w:r>
      <w:r>
        <w:rPr>
          <w:rStyle w:val="PageNumber"/>
          <w:lang w:val="it-IT"/>
        </w:rPr>
        <w:t>d</w:t>
      </w:r>
      <w:r w:rsidRPr="00710898">
        <w:rPr>
          <w:rStyle w:val="PageNumber"/>
          <w:lang w:val="it-IT"/>
        </w:rPr>
        <w:t>i farmacocinetica</w:t>
      </w:r>
      <w:r w:rsidR="00AB0D62" w:rsidRPr="00710898">
        <w:rPr>
          <w:rStyle w:val="PageNumber"/>
          <w:lang w:val="it-IT"/>
        </w:rPr>
        <w:t>. Nei neonati di una settimana</w:t>
      </w:r>
      <w:r>
        <w:rPr>
          <w:rStyle w:val="PageNumber"/>
          <w:lang w:val="it-IT"/>
        </w:rPr>
        <w:t>,</w:t>
      </w:r>
      <w:r w:rsidR="00AB0D62" w:rsidRPr="00710898">
        <w:rPr>
          <w:rStyle w:val="PageNumber"/>
          <w:lang w:val="it-IT"/>
        </w:rPr>
        <w:t xml:space="preserve"> la </w:t>
      </w:r>
      <w:r w:rsidR="00AB0D62" w:rsidRPr="00A04F7B">
        <w:rPr>
          <w:rStyle w:val="PageNumber"/>
          <w:i/>
          <w:lang w:val="it-IT"/>
        </w:rPr>
        <w:t>clearance</w:t>
      </w:r>
      <w:r w:rsidR="00AB0D62" w:rsidRPr="00710898">
        <w:rPr>
          <w:rStyle w:val="PageNumber"/>
          <w:lang w:val="it-IT"/>
        </w:rPr>
        <w:t xml:space="preserve"> </w:t>
      </w:r>
      <w:r w:rsidR="006A4ACC">
        <w:rPr>
          <w:rStyle w:val="PageNumber"/>
          <w:lang w:val="it-IT"/>
        </w:rPr>
        <w:t>di</w:t>
      </w:r>
      <w:r w:rsidR="00AB0D62" w:rsidRPr="00710898">
        <w:rPr>
          <w:rStyle w:val="PageNumber"/>
          <w:lang w:val="it-IT"/>
        </w:rPr>
        <w:t xml:space="preserve"> lamivudina orale era ridotta in confronto a quella dei bambini</w:t>
      </w:r>
      <w:r>
        <w:rPr>
          <w:rStyle w:val="PageNumber"/>
          <w:lang w:val="it-IT"/>
        </w:rPr>
        <w:t>,</w:t>
      </w:r>
      <w:r w:rsidR="00AB0D62" w:rsidRPr="00710898">
        <w:rPr>
          <w:rStyle w:val="PageNumber"/>
          <w:lang w:val="it-IT"/>
        </w:rPr>
        <w:t xml:space="preserve"> </w:t>
      </w:r>
      <w:r>
        <w:rPr>
          <w:rStyle w:val="PageNumber"/>
          <w:lang w:val="it-IT"/>
        </w:rPr>
        <w:t>e ciò</w:t>
      </w:r>
      <w:r w:rsidRPr="00710898">
        <w:rPr>
          <w:rStyle w:val="PageNumber"/>
          <w:lang w:val="it-IT"/>
        </w:rPr>
        <w:t xml:space="preserve"> </w:t>
      </w:r>
      <w:r w:rsidR="00AB0D62" w:rsidRPr="00710898">
        <w:rPr>
          <w:rStyle w:val="PageNumber"/>
          <w:lang w:val="it-IT"/>
        </w:rPr>
        <w:t>è probabilmente una conseguenza della immaturità della funzione renale e dell</w:t>
      </w:r>
      <w:r>
        <w:rPr>
          <w:rStyle w:val="PageNumber"/>
          <w:lang w:val="it-IT"/>
        </w:rPr>
        <w:t>a variabilità dell</w:t>
      </w:r>
      <w:r w:rsidR="00AB0D62" w:rsidRPr="00710898">
        <w:rPr>
          <w:rStyle w:val="PageNumber"/>
          <w:lang w:val="it-IT"/>
        </w:rPr>
        <w:t>’assorbimento. Pertanto</w:t>
      </w:r>
      <w:r>
        <w:rPr>
          <w:rStyle w:val="PageNumber"/>
          <w:lang w:val="it-IT"/>
        </w:rPr>
        <w:t>,</w:t>
      </w:r>
      <w:r w:rsidR="00AB0D62" w:rsidRPr="00710898">
        <w:rPr>
          <w:rStyle w:val="PageNumber"/>
          <w:lang w:val="it-IT"/>
        </w:rPr>
        <w:t xml:space="preserve"> per raggiungere esposizioni simili a quelle degli adulti e dei bambini, nei neonati è </w:t>
      </w:r>
      <w:r w:rsidR="00A87664">
        <w:rPr>
          <w:rStyle w:val="PageNumber"/>
          <w:lang w:val="it-IT"/>
        </w:rPr>
        <w:t>appropriata</w:t>
      </w:r>
      <w:r w:rsidR="00A87664" w:rsidRPr="00710898">
        <w:rPr>
          <w:rStyle w:val="PageNumber"/>
          <w:lang w:val="it-IT"/>
        </w:rPr>
        <w:t xml:space="preserve"> </w:t>
      </w:r>
      <w:r w:rsidR="00AB0D62" w:rsidRPr="00710898">
        <w:rPr>
          <w:rStyle w:val="PageNumber"/>
          <w:lang w:val="it-IT"/>
        </w:rPr>
        <w:t xml:space="preserve">una dose di 4 mg/kg/giorno. La </w:t>
      </w:r>
      <w:r>
        <w:rPr>
          <w:rStyle w:val="PageNumber"/>
          <w:lang w:val="it-IT"/>
        </w:rPr>
        <w:t>stima</w:t>
      </w:r>
      <w:r w:rsidRPr="00710898">
        <w:rPr>
          <w:rStyle w:val="PageNumber"/>
          <w:lang w:val="it-IT"/>
        </w:rPr>
        <w:t xml:space="preserve"> </w:t>
      </w:r>
      <w:r w:rsidR="00AB0D62" w:rsidRPr="00710898">
        <w:rPr>
          <w:rStyle w:val="PageNumber"/>
          <w:lang w:val="it-IT"/>
        </w:rPr>
        <w:t xml:space="preserve">della filtrazione glomerulare suggerisce </w:t>
      </w:r>
      <w:r w:rsidR="00AB0D62" w:rsidRPr="00710898">
        <w:rPr>
          <w:rStyle w:val="PageNumber"/>
          <w:lang w:val="it-IT"/>
        </w:rPr>
        <w:lastRenderedPageBreak/>
        <w:t xml:space="preserve">che per ottenere esposizioni simili a quelle degli adulti e dei bambini, la dose </w:t>
      </w:r>
      <w:r w:rsidR="00A87664">
        <w:rPr>
          <w:rStyle w:val="PageNumber"/>
          <w:lang w:val="it-IT"/>
        </w:rPr>
        <w:t xml:space="preserve">appropriata </w:t>
      </w:r>
      <w:r w:rsidR="00AB0D62" w:rsidRPr="00710898">
        <w:rPr>
          <w:rStyle w:val="PageNumber"/>
          <w:lang w:val="it-IT"/>
        </w:rPr>
        <w:t xml:space="preserve">per i bambini di età di sei settimane e oltre potrebbe essere 8 mg/kg/giorno. </w:t>
      </w:r>
    </w:p>
    <w:p w14:paraId="19FDC357" w14:textId="77777777" w:rsidR="00A87664" w:rsidRPr="00A04F7B" w:rsidRDefault="00A87664" w:rsidP="00A87664">
      <w:pPr>
        <w:tabs>
          <w:tab w:val="left" w:pos="567"/>
        </w:tabs>
        <w:ind w:right="28"/>
        <w:rPr>
          <w:rStyle w:val="PageNumber"/>
          <w:lang w:val="it-IT"/>
        </w:rPr>
      </w:pPr>
    </w:p>
    <w:p w14:paraId="373B9907" w14:textId="77777777" w:rsidR="00A87664" w:rsidRDefault="00EB3E4C" w:rsidP="00A87664">
      <w:pPr>
        <w:tabs>
          <w:tab w:val="left" w:pos="567"/>
        </w:tabs>
        <w:ind w:right="28"/>
        <w:rPr>
          <w:color w:val="000000"/>
          <w:lang w:val="it-IT"/>
        </w:rPr>
      </w:pPr>
      <w:r>
        <w:rPr>
          <w:rStyle w:val="PageNumber"/>
          <w:lang w:val="it-IT"/>
        </w:rPr>
        <w:t xml:space="preserve">I dati di farmacocinetica derivano </w:t>
      </w:r>
      <w:r w:rsidR="00A87664">
        <w:rPr>
          <w:rStyle w:val="PageNumber"/>
          <w:lang w:val="it-IT"/>
        </w:rPr>
        <w:t>da 3 studi di farmacocinetica</w:t>
      </w:r>
      <w:r w:rsidR="00A87664" w:rsidRPr="00E4693B">
        <w:rPr>
          <w:color w:val="000000"/>
          <w:lang w:val="it-IT"/>
        </w:rPr>
        <w:t xml:space="preserve"> </w:t>
      </w:r>
      <w:r w:rsidR="00A87664">
        <w:rPr>
          <w:color w:val="000000"/>
          <w:lang w:val="it-IT"/>
        </w:rPr>
        <w:t>(</w:t>
      </w:r>
      <w:r w:rsidR="00A87664" w:rsidRPr="00E4693B">
        <w:rPr>
          <w:color w:val="000000"/>
          <w:lang w:val="it-IT"/>
        </w:rPr>
        <w:t xml:space="preserve">PENTA 13, PENTA 15 </w:t>
      </w:r>
      <w:r w:rsidR="00A87664">
        <w:rPr>
          <w:color w:val="000000"/>
          <w:lang w:val="it-IT"/>
        </w:rPr>
        <w:t>e</w:t>
      </w:r>
      <w:r w:rsidR="00A87664" w:rsidRPr="00E4693B">
        <w:rPr>
          <w:color w:val="000000"/>
          <w:lang w:val="it-IT"/>
        </w:rPr>
        <w:t xml:space="preserve"> ARROW PK sub</w:t>
      </w:r>
      <w:r w:rsidR="00A844D2">
        <w:rPr>
          <w:color w:val="000000"/>
          <w:lang w:val="it-IT"/>
        </w:rPr>
        <w:t>-</w:t>
      </w:r>
      <w:r w:rsidR="00A87664" w:rsidRPr="00E4693B">
        <w:rPr>
          <w:color w:val="000000"/>
          <w:lang w:val="it-IT"/>
        </w:rPr>
        <w:t>stud</w:t>
      </w:r>
      <w:r w:rsidR="00A87664">
        <w:rPr>
          <w:color w:val="000000"/>
          <w:lang w:val="it-IT"/>
        </w:rPr>
        <w:t>io</w:t>
      </w:r>
      <w:r w:rsidR="00A87664" w:rsidRPr="00E4693B">
        <w:rPr>
          <w:color w:val="000000"/>
          <w:lang w:val="it-IT"/>
        </w:rPr>
        <w:t>)</w:t>
      </w:r>
      <w:r w:rsidR="005658B0">
        <w:rPr>
          <w:color w:val="000000"/>
          <w:lang w:val="it-IT"/>
        </w:rPr>
        <w:t>,</w:t>
      </w:r>
      <w:r w:rsidR="00A87664">
        <w:rPr>
          <w:color w:val="000000"/>
          <w:lang w:val="it-IT"/>
        </w:rPr>
        <w:t xml:space="preserve"> che </w:t>
      </w:r>
      <w:r w:rsidR="00D451BA">
        <w:rPr>
          <w:color w:val="000000"/>
          <w:lang w:val="it-IT"/>
        </w:rPr>
        <w:t>hanno</w:t>
      </w:r>
      <w:r w:rsidR="00F42AC4">
        <w:rPr>
          <w:color w:val="000000"/>
          <w:lang w:val="it-IT"/>
        </w:rPr>
        <w:t xml:space="preserve"> arruolato</w:t>
      </w:r>
      <w:r w:rsidR="00A87664">
        <w:rPr>
          <w:color w:val="000000"/>
          <w:lang w:val="it-IT"/>
        </w:rPr>
        <w:t xml:space="preserve"> bambini al di sotto dei 12 anni di età. I dati sono riportati nella tabella di seguito.</w:t>
      </w:r>
    </w:p>
    <w:p w14:paraId="046A72C5" w14:textId="77777777" w:rsidR="00A87664" w:rsidRDefault="00A87664" w:rsidP="00A87664">
      <w:pPr>
        <w:tabs>
          <w:tab w:val="left" w:pos="567"/>
        </w:tabs>
        <w:ind w:right="28"/>
        <w:rPr>
          <w:color w:val="000000"/>
          <w:lang w:val="it-IT"/>
        </w:rPr>
      </w:pPr>
    </w:p>
    <w:p w14:paraId="02C19F26" w14:textId="77777777" w:rsidR="00A87664" w:rsidRDefault="00A844D2" w:rsidP="001C5A41">
      <w:pPr>
        <w:keepNext/>
        <w:widowControl w:val="0"/>
        <w:autoSpaceDE w:val="0"/>
        <w:autoSpaceDN w:val="0"/>
        <w:adjustRightInd w:val="0"/>
        <w:jc w:val="both"/>
        <w:rPr>
          <w:rFonts w:cs="Verdana"/>
          <w:b/>
          <w:bCs/>
          <w:lang w:val="it-IT"/>
        </w:rPr>
      </w:pPr>
      <w:r>
        <w:rPr>
          <w:rFonts w:cs="Verdana"/>
          <w:b/>
          <w:bCs/>
          <w:lang w:val="it-IT"/>
        </w:rPr>
        <w:t xml:space="preserve">Sommario </w:t>
      </w:r>
      <w:r w:rsidR="00A87664">
        <w:rPr>
          <w:rFonts w:cs="Verdana"/>
          <w:b/>
          <w:bCs/>
          <w:lang w:val="it-IT"/>
        </w:rPr>
        <w:t>dell’</w:t>
      </w:r>
      <w:r w:rsidR="00A87664" w:rsidRPr="00652851">
        <w:rPr>
          <w:rFonts w:cs="Verdana"/>
          <w:b/>
          <w:bCs/>
          <w:lang w:val="it-IT"/>
        </w:rPr>
        <w:t>AUC (0-24) (</w:t>
      </w:r>
      <w:r w:rsidR="00A87664" w:rsidRPr="00652851">
        <w:rPr>
          <w:b/>
          <w:bCs/>
          <w:lang w:val="it-IT"/>
        </w:rPr>
        <w:t>µ</w:t>
      </w:r>
      <w:r w:rsidR="00A87664" w:rsidRPr="00652851">
        <w:rPr>
          <w:rFonts w:cs="Verdana"/>
          <w:b/>
          <w:bCs/>
          <w:lang w:val="it-IT"/>
        </w:rPr>
        <w:t>g.</w:t>
      </w:r>
      <w:r w:rsidR="00224955">
        <w:rPr>
          <w:rFonts w:cs="Verdana"/>
          <w:b/>
          <w:bCs/>
          <w:lang w:val="it-IT"/>
        </w:rPr>
        <w:t>ora</w:t>
      </w:r>
      <w:r w:rsidR="00A87664" w:rsidRPr="00652851">
        <w:rPr>
          <w:rFonts w:cs="Verdana"/>
          <w:b/>
          <w:bCs/>
          <w:lang w:val="it-IT"/>
        </w:rPr>
        <w:t>/m</w:t>
      </w:r>
      <w:ins w:id="588" w:author="Author">
        <w:r w:rsidR="00336413">
          <w:rPr>
            <w:rFonts w:cs="Verdana"/>
            <w:b/>
            <w:bCs/>
            <w:lang w:val="it-IT"/>
          </w:rPr>
          <w:t>L</w:t>
        </w:r>
      </w:ins>
      <w:del w:id="589" w:author="Author">
        <w:r w:rsidR="009A291A" w:rsidDel="00336413">
          <w:rPr>
            <w:rFonts w:cs="Verdana"/>
            <w:b/>
            <w:bCs/>
            <w:lang w:val="it-IT"/>
          </w:rPr>
          <w:delText>l</w:delText>
        </w:r>
      </w:del>
      <w:r w:rsidR="00A87664" w:rsidRPr="00652851">
        <w:rPr>
          <w:rFonts w:cs="Verdana"/>
          <w:b/>
          <w:bCs/>
          <w:lang w:val="it-IT"/>
        </w:rPr>
        <w:t>)</w:t>
      </w:r>
      <w:r w:rsidR="00A87664">
        <w:rPr>
          <w:rFonts w:cs="Verdana"/>
          <w:b/>
          <w:bCs/>
          <w:lang w:val="it-IT"/>
        </w:rPr>
        <w:t xml:space="preserve"> </w:t>
      </w:r>
      <w:r w:rsidR="00A87664" w:rsidRPr="00E4693B">
        <w:rPr>
          <w:rFonts w:cs="Verdana"/>
          <w:b/>
          <w:bCs/>
          <w:lang w:val="it-IT"/>
        </w:rPr>
        <w:t>plasmatic</w:t>
      </w:r>
      <w:r w:rsidR="00A87664">
        <w:rPr>
          <w:rFonts w:cs="Verdana"/>
          <w:b/>
          <w:bCs/>
          <w:lang w:val="it-IT"/>
        </w:rPr>
        <w:t>a</w:t>
      </w:r>
      <w:r>
        <w:rPr>
          <w:rFonts w:cs="Verdana"/>
          <w:b/>
          <w:bCs/>
          <w:lang w:val="it-IT"/>
        </w:rPr>
        <w:t>,</w:t>
      </w:r>
      <w:r w:rsidR="00A87664" w:rsidRPr="00E4693B">
        <w:rPr>
          <w:rFonts w:cs="Verdana"/>
          <w:b/>
          <w:bCs/>
          <w:lang w:val="it-IT"/>
        </w:rPr>
        <w:t xml:space="preserve"> </w:t>
      </w:r>
      <w:r>
        <w:rPr>
          <w:rFonts w:cs="Verdana"/>
          <w:b/>
          <w:bCs/>
          <w:lang w:val="it-IT"/>
        </w:rPr>
        <w:t>allo stato stazionario (</w:t>
      </w:r>
      <w:r w:rsidRPr="00A04F7B">
        <w:rPr>
          <w:rFonts w:cs="Verdana"/>
          <w:b/>
          <w:bCs/>
          <w:i/>
          <w:lang w:val="it-IT"/>
        </w:rPr>
        <w:t>steady-state</w:t>
      </w:r>
      <w:r>
        <w:rPr>
          <w:rFonts w:cs="Verdana"/>
          <w:b/>
          <w:bCs/>
          <w:lang w:val="it-IT"/>
        </w:rPr>
        <w:t>)</w:t>
      </w:r>
      <w:r w:rsidRPr="00E4693B">
        <w:rPr>
          <w:rFonts w:cs="Verdana"/>
          <w:b/>
          <w:bCs/>
          <w:lang w:val="it-IT"/>
        </w:rPr>
        <w:t xml:space="preserve"> </w:t>
      </w:r>
      <w:r w:rsidR="00A87664" w:rsidRPr="00E4693B">
        <w:rPr>
          <w:rFonts w:cs="Verdana"/>
          <w:b/>
          <w:bCs/>
          <w:lang w:val="it-IT"/>
        </w:rPr>
        <w:t xml:space="preserve">di </w:t>
      </w:r>
      <w:r w:rsidR="00A87664">
        <w:rPr>
          <w:rFonts w:cs="Verdana"/>
          <w:b/>
          <w:bCs/>
          <w:lang w:val="it-IT"/>
        </w:rPr>
        <w:t>l</w:t>
      </w:r>
      <w:r w:rsidR="00A87664" w:rsidRPr="00E4693B">
        <w:rPr>
          <w:rFonts w:cs="Verdana"/>
          <w:b/>
          <w:bCs/>
          <w:lang w:val="it-IT"/>
        </w:rPr>
        <w:t>amivudina e confronto statistico</w:t>
      </w:r>
      <w:r w:rsidR="00A87664">
        <w:rPr>
          <w:rFonts w:cs="Verdana"/>
          <w:b/>
          <w:bCs/>
          <w:lang w:val="it-IT"/>
        </w:rPr>
        <w:t xml:space="preserve"> </w:t>
      </w:r>
      <w:r>
        <w:rPr>
          <w:rFonts w:cs="Verdana"/>
          <w:b/>
          <w:bCs/>
          <w:lang w:val="it-IT"/>
        </w:rPr>
        <w:t xml:space="preserve">negli studi </w:t>
      </w:r>
      <w:r w:rsidR="00A87664">
        <w:rPr>
          <w:rFonts w:cs="Verdana"/>
          <w:b/>
          <w:bCs/>
          <w:lang w:val="it-IT"/>
        </w:rPr>
        <w:t xml:space="preserve">per la somministrazione orale del regime Una volta al giorno e Due volte al giorno </w:t>
      </w:r>
    </w:p>
    <w:p w14:paraId="59033564" w14:textId="77777777" w:rsidR="001C5A41" w:rsidRPr="001E6766" w:rsidRDefault="001C5A41" w:rsidP="001C5A41">
      <w:pPr>
        <w:keepNext/>
        <w:widowControl w:val="0"/>
        <w:autoSpaceDE w:val="0"/>
        <w:autoSpaceDN w:val="0"/>
        <w:adjustRightInd w:val="0"/>
        <w:jc w:val="both"/>
        <w:rPr>
          <w:rFonts w:cs="Verdana"/>
          <w:b/>
          <w:bCs/>
          <w:lang w:val="it-IT"/>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90" w:author="Author">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418"/>
        <w:gridCol w:w="1559"/>
        <w:gridCol w:w="2126"/>
        <w:gridCol w:w="2127"/>
        <w:gridCol w:w="1984"/>
        <w:tblGridChange w:id="591">
          <w:tblGrid>
            <w:gridCol w:w="226"/>
            <w:gridCol w:w="1192"/>
            <w:gridCol w:w="199"/>
            <w:gridCol w:w="1360"/>
            <w:gridCol w:w="158"/>
            <w:gridCol w:w="1942"/>
            <w:gridCol w:w="26"/>
            <w:gridCol w:w="2047"/>
            <w:gridCol w:w="80"/>
            <w:gridCol w:w="1949"/>
            <w:gridCol w:w="35"/>
          </w:tblGrid>
        </w:tblGridChange>
      </w:tblGrid>
      <w:tr w:rsidR="00A87664" w:rsidRPr="00E112D8" w14:paraId="096EC3F6" w14:textId="77777777" w:rsidTr="00B531FC">
        <w:trPr>
          <w:trHeight w:val="1569"/>
          <w:trPrChange w:id="592" w:author="Author">
            <w:trPr>
              <w:gridBefore w:val="1"/>
              <w:gridAfter w:val="0"/>
              <w:trHeight w:val="1569"/>
            </w:trPr>
          </w:trPrChange>
        </w:trPr>
        <w:tc>
          <w:tcPr>
            <w:tcW w:w="1418" w:type="dxa"/>
            <w:tcPrChange w:id="593" w:author="Author">
              <w:tcPr>
                <w:tcW w:w="1418" w:type="dxa"/>
                <w:gridSpan w:val="2"/>
              </w:tcPr>
            </w:tcPrChange>
          </w:tcPr>
          <w:p w14:paraId="6B242D32" w14:textId="77777777" w:rsidR="00A87664" w:rsidRPr="001E6766" w:rsidRDefault="00A87664" w:rsidP="00DB5686">
            <w:pPr>
              <w:keepNext/>
              <w:widowControl w:val="0"/>
              <w:autoSpaceDE w:val="0"/>
              <w:autoSpaceDN w:val="0"/>
              <w:adjustRightInd w:val="0"/>
              <w:spacing w:line="280" w:lineRule="atLeast"/>
              <w:jc w:val="center"/>
              <w:rPr>
                <w:rFonts w:cs="Verdana"/>
                <w:b/>
                <w:bCs/>
                <w:lang w:val="it-IT"/>
              </w:rPr>
            </w:pPr>
          </w:p>
          <w:p w14:paraId="65E6CF46" w14:textId="77777777" w:rsidR="00A87664" w:rsidRPr="00EB448F" w:rsidRDefault="00A87664" w:rsidP="00DB5686">
            <w:pPr>
              <w:keepNext/>
              <w:widowControl w:val="0"/>
              <w:autoSpaceDE w:val="0"/>
              <w:autoSpaceDN w:val="0"/>
              <w:adjustRightInd w:val="0"/>
              <w:spacing w:line="280" w:lineRule="atLeast"/>
              <w:jc w:val="center"/>
              <w:rPr>
                <w:rFonts w:cs="Verdana"/>
                <w:b/>
                <w:bCs/>
              </w:rPr>
            </w:pPr>
            <w:r>
              <w:rPr>
                <w:rFonts w:cs="Verdana"/>
                <w:b/>
                <w:bCs/>
              </w:rPr>
              <w:t>Studio</w:t>
            </w:r>
          </w:p>
        </w:tc>
        <w:tc>
          <w:tcPr>
            <w:tcW w:w="1559" w:type="dxa"/>
            <w:tcPrChange w:id="594" w:author="Author">
              <w:tcPr>
                <w:tcW w:w="1559" w:type="dxa"/>
                <w:gridSpan w:val="2"/>
              </w:tcPr>
            </w:tcPrChange>
          </w:tcPr>
          <w:p w14:paraId="62AA90DC" w14:textId="77777777" w:rsidR="00A87664" w:rsidRPr="00EB448F" w:rsidRDefault="00A87664" w:rsidP="00DB5686">
            <w:pPr>
              <w:keepNext/>
              <w:widowControl w:val="0"/>
              <w:autoSpaceDE w:val="0"/>
              <w:autoSpaceDN w:val="0"/>
              <w:adjustRightInd w:val="0"/>
              <w:spacing w:line="280" w:lineRule="atLeast"/>
              <w:jc w:val="center"/>
              <w:rPr>
                <w:rFonts w:cs="Verdana"/>
                <w:b/>
                <w:bCs/>
              </w:rPr>
            </w:pPr>
          </w:p>
          <w:p w14:paraId="44843F5C" w14:textId="77777777" w:rsidR="00A87664" w:rsidRPr="00EB448F" w:rsidRDefault="00A87664" w:rsidP="00DB5686">
            <w:pPr>
              <w:keepNext/>
              <w:widowControl w:val="0"/>
              <w:autoSpaceDE w:val="0"/>
              <w:autoSpaceDN w:val="0"/>
              <w:adjustRightInd w:val="0"/>
              <w:spacing w:line="280" w:lineRule="atLeast"/>
              <w:jc w:val="center"/>
              <w:rPr>
                <w:rFonts w:cs="Verdana"/>
                <w:b/>
                <w:bCs/>
              </w:rPr>
            </w:pPr>
            <w:r>
              <w:rPr>
                <w:rFonts w:cs="Verdana"/>
                <w:b/>
                <w:bCs/>
              </w:rPr>
              <w:t xml:space="preserve">Gruppo di </w:t>
            </w:r>
            <w:proofErr w:type="spellStart"/>
            <w:r>
              <w:rPr>
                <w:rFonts w:cs="Verdana"/>
                <w:b/>
                <w:bCs/>
              </w:rPr>
              <w:t>età</w:t>
            </w:r>
            <w:proofErr w:type="spellEnd"/>
          </w:p>
        </w:tc>
        <w:tc>
          <w:tcPr>
            <w:tcW w:w="2126" w:type="dxa"/>
            <w:tcPrChange w:id="595" w:author="Author">
              <w:tcPr>
                <w:tcW w:w="1985" w:type="dxa"/>
              </w:tcPr>
            </w:tcPrChange>
          </w:tcPr>
          <w:p w14:paraId="207F746E" w14:textId="77777777" w:rsidR="00A87664" w:rsidRPr="009E092A" w:rsidRDefault="00A87664" w:rsidP="00DB5686">
            <w:pPr>
              <w:keepNext/>
              <w:widowControl w:val="0"/>
              <w:autoSpaceDE w:val="0"/>
              <w:autoSpaceDN w:val="0"/>
              <w:adjustRightInd w:val="0"/>
              <w:spacing w:line="280" w:lineRule="atLeast"/>
              <w:jc w:val="center"/>
              <w:rPr>
                <w:rFonts w:cs="Verdana"/>
                <w:b/>
                <w:bCs/>
                <w:lang w:val="it-IT"/>
              </w:rPr>
            </w:pPr>
            <w:r w:rsidRPr="00E4693B">
              <w:rPr>
                <w:rFonts w:cs="Verdana"/>
                <w:b/>
                <w:bCs/>
                <w:lang w:val="it-IT"/>
              </w:rPr>
              <w:t xml:space="preserve">Lamivudina </w:t>
            </w:r>
          </w:p>
          <w:p w14:paraId="54A268CA" w14:textId="77777777" w:rsidR="00A87664" w:rsidRDefault="00A87664" w:rsidP="00DB5686">
            <w:pPr>
              <w:keepNext/>
              <w:widowControl w:val="0"/>
              <w:autoSpaceDE w:val="0"/>
              <w:autoSpaceDN w:val="0"/>
              <w:adjustRightInd w:val="0"/>
              <w:spacing w:line="280" w:lineRule="atLeast"/>
              <w:jc w:val="center"/>
              <w:rPr>
                <w:rFonts w:cs="Verdana"/>
                <w:b/>
                <w:bCs/>
                <w:lang w:val="it-IT"/>
              </w:rPr>
            </w:pPr>
            <w:r w:rsidRPr="00E4693B">
              <w:rPr>
                <w:rFonts w:cs="Verdana"/>
                <w:b/>
                <w:bCs/>
                <w:lang w:val="it-IT"/>
              </w:rPr>
              <w:t>8</w:t>
            </w:r>
            <w:r>
              <w:rPr>
                <w:rFonts w:cs="Verdana"/>
                <w:b/>
                <w:bCs/>
                <w:lang w:val="it-IT"/>
              </w:rPr>
              <w:t> </w:t>
            </w:r>
            <w:r w:rsidRPr="00E4693B">
              <w:rPr>
                <w:rFonts w:cs="Verdana"/>
                <w:b/>
                <w:bCs/>
                <w:lang w:val="it-IT"/>
              </w:rPr>
              <w:t>mg/kg</w:t>
            </w:r>
            <w:r w:rsidR="00A844D2">
              <w:rPr>
                <w:rFonts w:cs="Verdana"/>
                <w:b/>
                <w:bCs/>
                <w:lang w:val="it-IT"/>
              </w:rPr>
              <w:t>,</w:t>
            </w:r>
            <w:r w:rsidRPr="00E4693B">
              <w:rPr>
                <w:rFonts w:cs="Verdana"/>
                <w:b/>
                <w:bCs/>
                <w:lang w:val="it-IT"/>
              </w:rPr>
              <w:t xml:space="preserve"> dosaggio una volta al giorno </w:t>
            </w:r>
            <w:r>
              <w:rPr>
                <w:rFonts w:cs="Verdana"/>
                <w:b/>
                <w:bCs/>
                <w:lang w:val="it-IT"/>
              </w:rPr>
              <w:t>M</w:t>
            </w:r>
            <w:r w:rsidRPr="00E4693B">
              <w:rPr>
                <w:rFonts w:cs="Verdana"/>
                <w:b/>
                <w:bCs/>
                <w:lang w:val="it-IT"/>
              </w:rPr>
              <w:t>edia geometrica</w:t>
            </w:r>
            <w:r>
              <w:rPr>
                <w:rFonts w:cs="Verdana"/>
                <w:b/>
                <w:bCs/>
                <w:lang w:val="it-IT"/>
              </w:rPr>
              <w:t xml:space="preserve"> </w:t>
            </w:r>
            <w:r w:rsidRPr="00E4693B">
              <w:rPr>
                <w:rFonts w:cs="Verdana"/>
                <w:b/>
                <w:bCs/>
                <w:lang w:val="it-IT"/>
              </w:rPr>
              <w:t>(95% Cl)</w:t>
            </w:r>
          </w:p>
        </w:tc>
        <w:tc>
          <w:tcPr>
            <w:tcW w:w="2127" w:type="dxa"/>
            <w:tcPrChange w:id="596" w:author="Author">
              <w:tcPr>
                <w:tcW w:w="2126" w:type="dxa"/>
                <w:gridSpan w:val="2"/>
              </w:tcPr>
            </w:tcPrChange>
          </w:tcPr>
          <w:p w14:paraId="759AFC80" w14:textId="77777777" w:rsidR="00A87664" w:rsidRPr="009E092A" w:rsidRDefault="00A87664" w:rsidP="00DB5686">
            <w:pPr>
              <w:keepNext/>
              <w:widowControl w:val="0"/>
              <w:autoSpaceDE w:val="0"/>
              <w:autoSpaceDN w:val="0"/>
              <w:adjustRightInd w:val="0"/>
              <w:spacing w:line="280" w:lineRule="atLeast"/>
              <w:jc w:val="center"/>
              <w:rPr>
                <w:rFonts w:cs="Verdana"/>
                <w:b/>
                <w:bCs/>
                <w:lang w:val="it-IT"/>
              </w:rPr>
            </w:pPr>
            <w:r w:rsidRPr="009E092A">
              <w:rPr>
                <w:rFonts w:cs="Verdana"/>
                <w:b/>
                <w:bCs/>
                <w:lang w:val="it-IT"/>
              </w:rPr>
              <w:t xml:space="preserve">Lamivudina </w:t>
            </w:r>
          </w:p>
          <w:p w14:paraId="55D5A2A6" w14:textId="77777777" w:rsidR="00A87664" w:rsidRDefault="00A87664" w:rsidP="00DB5686">
            <w:pPr>
              <w:keepNext/>
              <w:widowControl w:val="0"/>
              <w:autoSpaceDE w:val="0"/>
              <w:autoSpaceDN w:val="0"/>
              <w:adjustRightInd w:val="0"/>
              <w:spacing w:line="280" w:lineRule="atLeast"/>
              <w:jc w:val="center"/>
              <w:rPr>
                <w:rFonts w:cs="Verdana"/>
                <w:b/>
                <w:bCs/>
                <w:lang w:val="it-IT"/>
              </w:rPr>
            </w:pPr>
            <w:r>
              <w:rPr>
                <w:rFonts w:cs="Verdana"/>
                <w:b/>
                <w:bCs/>
                <w:lang w:val="it-IT"/>
              </w:rPr>
              <w:t>4 </w:t>
            </w:r>
            <w:r w:rsidRPr="009E092A">
              <w:rPr>
                <w:rFonts w:cs="Verdana"/>
                <w:b/>
                <w:bCs/>
                <w:lang w:val="it-IT"/>
              </w:rPr>
              <w:t>mg/kg</w:t>
            </w:r>
            <w:r w:rsidR="00A844D2">
              <w:rPr>
                <w:rFonts w:cs="Verdana"/>
                <w:b/>
                <w:bCs/>
                <w:lang w:val="it-IT"/>
              </w:rPr>
              <w:t>,</w:t>
            </w:r>
            <w:r w:rsidRPr="009E092A">
              <w:rPr>
                <w:rFonts w:cs="Verdana"/>
                <w:b/>
                <w:bCs/>
                <w:lang w:val="it-IT"/>
              </w:rPr>
              <w:t xml:space="preserve"> dosaggio </w:t>
            </w:r>
            <w:r>
              <w:rPr>
                <w:rFonts w:cs="Verdana"/>
                <w:b/>
                <w:bCs/>
                <w:lang w:val="it-IT"/>
              </w:rPr>
              <w:t>due volte</w:t>
            </w:r>
            <w:r w:rsidRPr="009E092A">
              <w:rPr>
                <w:rFonts w:cs="Verdana"/>
                <w:b/>
                <w:bCs/>
                <w:lang w:val="it-IT"/>
              </w:rPr>
              <w:t xml:space="preserve"> al giorno </w:t>
            </w:r>
            <w:r>
              <w:rPr>
                <w:rFonts w:cs="Verdana"/>
                <w:b/>
                <w:bCs/>
                <w:lang w:val="it-IT"/>
              </w:rPr>
              <w:t>M</w:t>
            </w:r>
            <w:r w:rsidRPr="009E092A">
              <w:rPr>
                <w:rFonts w:cs="Verdana"/>
                <w:b/>
                <w:bCs/>
                <w:lang w:val="it-IT"/>
              </w:rPr>
              <w:t>edia geometrica</w:t>
            </w:r>
            <w:r>
              <w:rPr>
                <w:rFonts w:cs="Verdana"/>
                <w:b/>
                <w:bCs/>
                <w:lang w:val="it-IT"/>
              </w:rPr>
              <w:t xml:space="preserve"> </w:t>
            </w:r>
            <w:r w:rsidRPr="009E092A">
              <w:rPr>
                <w:rFonts w:cs="Verdana"/>
                <w:b/>
                <w:bCs/>
                <w:lang w:val="it-IT"/>
              </w:rPr>
              <w:t>(95% Cl)</w:t>
            </w:r>
          </w:p>
        </w:tc>
        <w:tc>
          <w:tcPr>
            <w:tcW w:w="1984" w:type="dxa"/>
            <w:tcPrChange w:id="597" w:author="Author">
              <w:tcPr>
                <w:tcW w:w="2091" w:type="dxa"/>
                <w:gridSpan w:val="2"/>
              </w:tcPr>
            </w:tcPrChange>
          </w:tcPr>
          <w:p w14:paraId="7FCDA6B9" w14:textId="77777777" w:rsidR="00A87664" w:rsidRDefault="00A87664" w:rsidP="00DB5686">
            <w:pPr>
              <w:keepNext/>
              <w:widowControl w:val="0"/>
              <w:autoSpaceDE w:val="0"/>
              <w:autoSpaceDN w:val="0"/>
              <w:adjustRightInd w:val="0"/>
              <w:spacing w:line="280" w:lineRule="atLeast"/>
              <w:jc w:val="center"/>
              <w:rPr>
                <w:rFonts w:cs="Verdana"/>
                <w:b/>
                <w:bCs/>
                <w:lang w:val="it-IT"/>
              </w:rPr>
            </w:pPr>
            <w:r w:rsidRPr="00E4693B">
              <w:rPr>
                <w:rFonts w:cs="Verdana"/>
                <w:b/>
                <w:bCs/>
                <w:lang w:val="it-IT"/>
              </w:rPr>
              <w:t xml:space="preserve">Confronto Una volta </w:t>
            </w:r>
            <w:r>
              <w:rPr>
                <w:rFonts w:cs="Verdana"/>
                <w:b/>
                <w:bCs/>
                <w:lang w:val="it-IT"/>
              </w:rPr>
              <w:t>al giorno-</w:t>
            </w:r>
            <w:r w:rsidRPr="00E4693B">
              <w:rPr>
                <w:rFonts w:cs="Verdana"/>
                <w:b/>
                <w:bCs/>
                <w:lang w:val="it-IT"/>
              </w:rPr>
              <w:t xml:space="preserve">due volte al giorno </w:t>
            </w:r>
          </w:p>
          <w:p w14:paraId="0F82010B" w14:textId="77777777" w:rsidR="00A87664" w:rsidRDefault="006D0004" w:rsidP="00DB5686">
            <w:pPr>
              <w:keepNext/>
              <w:widowControl w:val="0"/>
              <w:autoSpaceDE w:val="0"/>
              <w:autoSpaceDN w:val="0"/>
              <w:adjustRightInd w:val="0"/>
              <w:spacing w:line="280" w:lineRule="atLeast"/>
              <w:jc w:val="center"/>
              <w:rPr>
                <w:rFonts w:cs="Verdana"/>
                <w:b/>
                <w:bCs/>
                <w:lang w:val="it-IT"/>
              </w:rPr>
            </w:pPr>
            <w:r w:rsidRPr="006D0004">
              <w:rPr>
                <w:rFonts w:cs="Verdana"/>
                <w:b/>
                <w:bCs/>
                <w:lang w:val="it-IT"/>
              </w:rPr>
              <w:t xml:space="preserve">Media del rapporto GLS </w:t>
            </w:r>
            <w:r w:rsidR="00A87664" w:rsidRPr="00E4693B">
              <w:rPr>
                <w:rFonts w:cs="Verdana"/>
                <w:b/>
                <w:bCs/>
                <w:lang w:val="it-IT"/>
              </w:rPr>
              <w:t>(90% Cl)</w:t>
            </w:r>
          </w:p>
        </w:tc>
      </w:tr>
      <w:tr w:rsidR="00A87664" w:rsidRPr="009E092A" w14:paraId="0E306712" w14:textId="77777777" w:rsidTr="00B531FC">
        <w:trPr>
          <w:trPrChange w:id="598" w:author="Author">
            <w:trPr>
              <w:gridBefore w:val="1"/>
              <w:gridAfter w:val="0"/>
            </w:trPr>
          </w:trPrChange>
        </w:trPr>
        <w:tc>
          <w:tcPr>
            <w:tcW w:w="1418" w:type="dxa"/>
            <w:tcPrChange w:id="599" w:author="Author">
              <w:tcPr>
                <w:tcW w:w="1418" w:type="dxa"/>
                <w:gridSpan w:val="2"/>
              </w:tcPr>
            </w:tcPrChange>
          </w:tcPr>
          <w:p w14:paraId="79607A59" w14:textId="77777777" w:rsidR="00A87664" w:rsidRPr="009E092A" w:rsidRDefault="00A87664" w:rsidP="00DB5686">
            <w:pPr>
              <w:keepNext/>
              <w:widowControl w:val="0"/>
              <w:tabs>
                <w:tab w:val="left" w:pos="1350"/>
              </w:tabs>
              <w:autoSpaceDE w:val="0"/>
              <w:autoSpaceDN w:val="0"/>
              <w:adjustRightInd w:val="0"/>
              <w:spacing w:line="280" w:lineRule="atLeast"/>
              <w:jc w:val="center"/>
              <w:rPr>
                <w:rFonts w:cs="Verdana"/>
                <w:bCs/>
                <w:lang w:val="it-IT"/>
              </w:rPr>
            </w:pPr>
            <w:r w:rsidRPr="00E4693B">
              <w:rPr>
                <w:rFonts w:cs="Verdana"/>
                <w:bCs/>
                <w:lang w:val="it-IT"/>
              </w:rPr>
              <w:t>ARROW PK Sub studio</w:t>
            </w:r>
          </w:p>
          <w:p w14:paraId="05429B33" w14:textId="77777777" w:rsidR="00A87664" w:rsidRPr="009E092A" w:rsidRDefault="00A87664" w:rsidP="00DB5686">
            <w:pPr>
              <w:keepNext/>
              <w:widowControl w:val="0"/>
              <w:tabs>
                <w:tab w:val="left" w:pos="1350"/>
              </w:tabs>
              <w:autoSpaceDE w:val="0"/>
              <w:autoSpaceDN w:val="0"/>
              <w:adjustRightInd w:val="0"/>
              <w:spacing w:line="280" w:lineRule="atLeast"/>
              <w:jc w:val="center"/>
              <w:rPr>
                <w:rFonts w:cs="Verdana"/>
                <w:bCs/>
                <w:lang w:val="it-IT"/>
              </w:rPr>
            </w:pPr>
            <w:r w:rsidRPr="00E4693B">
              <w:rPr>
                <w:rFonts w:cs="Verdana"/>
                <w:bCs/>
                <w:lang w:val="it-IT"/>
              </w:rPr>
              <w:t>Parte 1</w:t>
            </w:r>
          </w:p>
        </w:tc>
        <w:tc>
          <w:tcPr>
            <w:tcW w:w="1559" w:type="dxa"/>
            <w:tcPrChange w:id="600" w:author="Author">
              <w:tcPr>
                <w:tcW w:w="1559" w:type="dxa"/>
                <w:gridSpan w:val="2"/>
              </w:tcPr>
            </w:tcPrChange>
          </w:tcPr>
          <w:p w14:paraId="6748B889" w14:textId="77777777" w:rsidR="00A87664" w:rsidRDefault="00A87664" w:rsidP="00DB5686">
            <w:pPr>
              <w:keepNext/>
              <w:widowControl w:val="0"/>
              <w:autoSpaceDE w:val="0"/>
              <w:autoSpaceDN w:val="0"/>
              <w:adjustRightInd w:val="0"/>
              <w:spacing w:line="280" w:lineRule="atLeast"/>
              <w:jc w:val="center"/>
              <w:rPr>
                <w:rFonts w:cs="Verdana"/>
                <w:bCs/>
              </w:rPr>
            </w:pPr>
            <w:r>
              <w:rPr>
                <w:rFonts w:cs="Verdana"/>
                <w:bCs/>
                <w:lang w:val="it-IT"/>
              </w:rPr>
              <w:t xml:space="preserve">da </w:t>
            </w:r>
            <w:r w:rsidRPr="00E4693B">
              <w:rPr>
                <w:rFonts w:cs="Verdana"/>
                <w:bCs/>
              </w:rPr>
              <w:t xml:space="preserve">3 </w:t>
            </w:r>
            <w:r>
              <w:rPr>
                <w:rFonts w:cs="Verdana"/>
                <w:bCs/>
              </w:rPr>
              <w:t xml:space="preserve">a </w:t>
            </w:r>
            <w:r w:rsidRPr="00E4693B">
              <w:rPr>
                <w:rFonts w:cs="Verdana"/>
                <w:bCs/>
              </w:rPr>
              <w:t>12</w:t>
            </w:r>
            <w:ins w:id="601" w:author="Author">
              <w:r w:rsidR="00336413">
                <w:rPr>
                  <w:rFonts w:cs="Verdana"/>
                  <w:bCs/>
                </w:rPr>
                <w:t> </w:t>
              </w:r>
            </w:ins>
            <w:del w:id="602" w:author="Author">
              <w:r w:rsidRPr="00E4693B" w:rsidDel="00336413">
                <w:rPr>
                  <w:rFonts w:cs="Verdana"/>
                  <w:bCs/>
                </w:rPr>
                <w:delText xml:space="preserve"> </w:delText>
              </w:r>
            </w:del>
            <w:r>
              <w:rPr>
                <w:rFonts w:cs="Verdana"/>
                <w:bCs/>
              </w:rPr>
              <w:t>anni</w:t>
            </w:r>
            <w:r w:rsidRPr="00E4693B">
              <w:rPr>
                <w:rFonts w:cs="Verdana"/>
                <w:bCs/>
              </w:rPr>
              <w:t xml:space="preserve"> (N=35)</w:t>
            </w:r>
          </w:p>
        </w:tc>
        <w:tc>
          <w:tcPr>
            <w:tcW w:w="2126" w:type="dxa"/>
            <w:tcPrChange w:id="603" w:author="Author">
              <w:tcPr>
                <w:tcW w:w="1985" w:type="dxa"/>
              </w:tcPr>
            </w:tcPrChange>
          </w:tcPr>
          <w:p w14:paraId="6BDC44C5"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13</w:t>
            </w:r>
            <w:r>
              <w:rPr>
                <w:rFonts w:cs="Verdana"/>
                <w:bCs/>
              </w:rPr>
              <w:t>,</w:t>
            </w:r>
            <w:r w:rsidRPr="00E4693B">
              <w:rPr>
                <w:rFonts w:cs="Verdana"/>
                <w:bCs/>
              </w:rPr>
              <w:t>0</w:t>
            </w:r>
          </w:p>
          <w:p w14:paraId="7C473412"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(11</w:t>
            </w:r>
            <w:r>
              <w:rPr>
                <w:rFonts w:cs="Verdana"/>
                <w:bCs/>
              </w:rPr>
              <w:t>,</w:t>
            </w:r>
            <w:r w:rsidRPr="00E4693B">
              <w:rPr>
                <w:rFonts w:cs="Verdana"/>
                <w:bCs/>
              </w:rPr>
              <w:t>4,14</w:t>
            </w:r>
            <w:r>
              <w:rPr>
                <w:rFonts w:cs="Verdana"/>
                <w:bCs/>
              </w:rPr>
              <w:t>,</w:t>
            </w:r>
            <w:r w:rsidRPr="00E4693B">
              <w:rPr>
                <w:rFonts w:cs="Verdana"/>
                <w:bCs/>
              </w:rPr>
              <w:t>9)</w:t>
            </w:r>
          </w:p>
        </w:tc>
        <w:tc>
          <w:tcPr>
            <w:tcW w:w="2127" w:type="dxa"/>
            <w:tcPrChange w:id="604" w:author="Author">
              <w:tcPr>
                <w:tcW w:w="2126" w:type="dxa"/>
                <w:gridSpan w:val="2"/>
              </w:tcPr>
            </w:tcPrChange>
          </w:tcPr>
          <w:p w14:paraId="52A59624"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12,0</w:t>
            </w:r>
          </w:p>
          <w:p w14:paraId="357DC9CE"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(10,7, 13</w:t>
            </w:r>
            <w:r>
              <w:rPr>
                <w:rFonts w:cs="Verdana"/>
                <w:bCs/>
                <w:lang w:val="it-IT"/>
              </w:rPr>
              <w:t>,</w:t>
            </w:r>
            <w:r w:rsidRPr="00E4693B">
              <w:rPr>
                <w:rFonts w:cs="Verdana"/>
                <w:bCs/>
                <w:lang w:val="it-IT"/>
              </w:rPr>
              <w:t>4)</w:t>
            </w:r>
          </w:p>
        </w:tc>
        <w:tc>
          <w:tcPr>
            <w:tcW w:w="1984" w:type="dxa"/>
            <w:tcPrChange w:id="605" w:author="Author">
              <w:tcPr>
                <w:tcW w:w="2091" w:type="dxa"/>
                <w:gridSpan w:val="2"/>
              </w:tcPr>
            </w:tcPrChange>
          </w:tcPr>
          <w:p w14:paraId="35B3BECD"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1,09</w:t>
            </w:r>
          </w:p>
          <w:p w14:paraId="4BAB8594"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(0</w:t>
            </w:r>
            <w:r>
              <w:rPr>
                <w:rFonts w:cs="Verdana"/>
                <w:bCs/>
                <w:lang w:val="it-IT"/>
              </w:rPr>
              <w:t>,</w:t>
            </w:r>
            <w:r w:rsidRPr="00E4693B">
              <w:rPr>
                <w:rFonts w:cs="Verdana"/>
                <w:bCs/>
                <w:lang w:val="it-IT"/>
              </w:rPr>
              <w:t>979, 1</w:t>
            </w:r>
            <w:r>
              <w:rPr>
                <w:rFonts w:cs="Verdana"/>
                <w:bCs/>
                <w:lang w:val="it-IT"/>
              </w:rPr>
              <w:t>,</w:t>
            </w:r>
            <w:r w:rsidRPr="00E4693B">
              <w:rPr>
                <w:rFonts w:cs="Verdana"/>
                <w:bCs/>
                <w:lang w:val="it-IT"/>
              </w:rPr>
              <w:t>20)</w:t>
            </w:r>
          </w:p>
        </w:tc>
      </w:tr>
      <w:tr w:rsidR="00A87664" w:rsidRPr="009E092A" w14:paraId="5D838B54" w14:textId="77777777" w:rsidTr="00B531FC">
        <w:trPr>
          <w:trPrChange w:id="606" w:author="Author">
            <w:trPr>
              <w:gridBefore w:val="1"/>
              <w:gridAfter w:val="0"/>
            </w:trPr>
          </w:trPrChange>
        </w:trPr>
        <w:tc>
          <w:tcPr>
            <w:tcW w:w="1418" w:type="dxa"/>
            <w:tcPrChange w:id="607" w:author="Author">
              <w:tcPr>
                <w:tcW w:w="1418" w:type="dxa"/>
                <w:gridSpan w:val="2"/>
              </w:tcPr>
            </w:tcPrChange>
          </w:tcPr>
          <w:p w14:paraId="71EECB05"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PENTA 13</w:t>
            </w:r>
          </w:p>
        </w:tc>
        <w:tc>
          <w:tcPr>
            <w:tcW w:w="1559" w:type="dxa"/>
            <w:tcPrChange w:id="608" w:author="Author">
              <w:tcPr>
                <w:tcW w:w="1559" w:type="dxa"/>
                <w:gridSpan w:val="2"/>
              </w:tcPr>
            </w:tcPrChange>
          </w:tcPr>
          <w:p w14:paraId="70EF6278" w14:textId="77777777" w:rsidR="00A87664" w:rsidRDefault="00A87664" w:rsidP="00DB5686">
            <w:pPr>
              <w:keepNext/>
              <w:widowControl w:val="0"/>
              <w:autoSpaceDE w:val="0"/>
              <w:autoSpaceDN w:val="0"/>
              <w:adjustRightInd w:val="0"/>
              <w:spacing w:line="280" w:lineRule="atLeast"/>
              <w:jc w:val="center"/>
              <w:rPr>
                <w:rFonts w:cs="Verdana"/>
                <w:bCs/>
                <w:lang w:val="it-IT"/>
              </w:rPr>
            </w:pPr>
            <w:r>
              <w:rPr>
                <w:rFonts w:cs="Verdana"/>
                <w:bCs/>
                <w:lang w:val="it-IT"/>
              </w:rPr>
              <w:t xml:space="preserve">da </w:t>
            </w:r>
            <w:r w:rsidRPr="00E4693B">
              <w:rPr>
                <w:rFonts w:cs="Verdana"/>
                <w:bCs/>
                <w:lang w:val="it-IT"/>
              </w:rPr>
              <w:t>2 a 12</w:t>
            </w:r>
            <w:del w:id="609" w:author="Author">
              <w:r w:rsidRPr="00E4693B" w:rsidDel="00336413">
                <w:rPr>
                  <w:rFonts w:cs="Verdana"/>
                  <w:bCs/>
                  <w:lang w:val="it-IT"/>
                </w:rPr>
                <w:delText xml:space="preserve"> </w:delText>
              </w:r>
            </w:del>
            <w:ins w:id="610" w:author="Author">
              <w:r w:rsidR="00336413">
                <w:rPr>
                  <w:rFonts w:cs="Verdana"/>
                  <w:bCs/>
                  <w:lang w:val="it-IT"/>
                </w:rPr>
                <w:t> </w:t>
              </w:r>
            </w:ins>
            <w:r w:rsidRPr="00E4693B">
              <w:rPr>
                <w:rFonts w:cs="Verdana"/>
                <w:bCs/>
                <w:lang w:val="it-IT"/>
              </w:rPr>
              <w:t>anni (N=19)</w:t>
            </w:r>
          </w:p>
        </w:tc>
        <w:tc>
          <w:tcPr>
            <w:tcW w:w="2126" w:type="dxa"/>
            <w:tcPrChange w:id="611" w:author="Author">
              <w:tcPr>
                <w:tcW w:w="1985" w:type="dxa"/>
              </w:tcPr>
            </w:tcPrChange>
          </w:tcPr>
          <w:p w14:paraId="2AA185EA"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9</w:t>
            </w:r>
            <w:r>
              <w:rPr>
                <w:rFonts w:cs="Verdana"/>
                <w:bCs/>
                <w:lang w:val="it-IT"/>
              </w:rPr>
              <w:t>,</w:t>
            </w:r>
            <w:r w:rsidRPr="00E4693B">
              <w:rPr>
                <w:rFonts w:cs="Verdana"/>
                <w:bCs/>
                <w:lang w:val="it-IT"/>
              </w:rPr>
              <w:t>80</w:t>
            </w:r>
          </w:p>
          <w:p w14:paraId="119B2047"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(8</w:t>
            </w:r>
            <w:r>
              <w:rPr>
                <w:rFonts w:cs="Verdana"/>
                <w:bCs/>
                <w:lang w:val="it-IT"/>
              </w:rPr>
              <w:t>,</w:t>
            </w:r>
            <w:r w:rsidRPr="00E4693B">
              <w:rPr>
                <w:rFonts w:cs="Verdana"/>
                <w:bCs/>
                <w:lang w:val="it-IT"/>
              </w:rPr>
              <w:t>64, 11</w:t>
            </w:r>
            <w:r>
              <w:rPr>
                <w:rFonts w:cs="Verdana"/>
                <w:bCs/>
                <w:lang w:val="it-IT"/>
              </w:rPr>
              <w:t>,</w:t>
            </w:r>
            <w:r w:rsidRPr="00E4693B">
              <w:rPr>
                <w:rFonts w:cs="Verdana"/>
                <w:bCs/>
                <w:lang w:val="it-IT"/>
              </w:rPr>
              <w:t>1)</w:t>
            </w:r>
          </w:p>
        </w:tc>
        <w:tc>
          <w:tcPr>
            <w:tcW w:w="2127" w:type="dxa"/>
            <w:tcPrChange w:id="612" w:author="Author">
              <w:tcPr>
                <w:tcW w:w="2126" w:type="dxa"/>
                <w:gridSpan w:val="2"/>
              </w:tcPr>
            </w:tcPrChange>
          </w:tcPr>
          <w:p w14:paraId="0731F519"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8</w:t>
            </w:r>
            <w:r>
              <w:rPr>
                <w:rFonts w:cs="Verdana"/>
                <w:bCs/>
                <w:lang w:val="it-IT"/>
              </w:rPr>
              <w:t>,</w:t>
            </w:r>
            <w:r w:rsidRPr="00E4693B">
              <w:rPr>
                <w:rFonts w:cs="Verdana"/>
                <w:bCs/>
                <w:lang w:val="it-IT"/>
              </w:rPr>
              <w:t>88</w:t>
            </w:r>
          </w:p>
          <w:p w14:paraId="2294877E"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(7</w:t>
            </w:r>
            <w:r>
              <w:rPr>
                <w:rFonts w:cs="Verdana"/>
                <w:bCs/>
                <w:lang w:val="it-IT"/>
              </w:rPr>
              <w:t>,</w:t>
            </w:r>
            <w:r w:rsidRPr="00E4693B">
              <w:rPr>
                <w:rFonts w:cs="Verdana"/>
                <w:bCs/>
                <w:lang w:val="it-IT"/>
              </w:rPr>
              <w:t>67, 10</w:t>
            </w:r>
            <w:r>
              <w:rPr>
                <w:rFonts w:cs="Verdana"/>
                <w:bCs/>
                <w:lang w:val="it-IT"/>
              </w:rPr>
              <w:t>,</w:t>
            </w:r>
            <w:r w:rsidRPr="00E4693B">
              <w:rPr>
                <w:rFonts w:cs="Verdana"/>
                <w:bCs/>
                <w:lang w:val="it-IT"/>
              </w:rPr>
              <w:t>3)</w:t>
            </w:r>
          </w:p>
        </w:tc>
        <w:tc>
          <w:tcPr>
            <w:tcW w:w="1984" w:type="dxa"/>
            <w:tcPrChange w:id="613" w:author="Author">
              <w:tcPr>
                <w:tcW w:w="2091" w:type="dxa"/>
                <w:gridSpan w:val="2"/>
              </w:tcPr>
            </w:tcPrChange>
          </w:tcPr>
          <w:p w14:paraId="371EA439"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1</w:t>
            </w:r>
            <w:r>
              <w:rPr>
                <w:rFonts w:cs="Verdana"/>
                <w:bCs/>
                <w:lang w:val="it-IT"/>
              </w:rPr>
              <w:t>,</w:t>
            </w:r>
            <w:r w:rsidRPr="00E4693B">
              <w:rPr>
                <w:rFonts w:cs="Verdana"/>
                <w:bCs/>
                <w:lang w:val="it-IT"/>
              </w:rPr>
              <w:t>12</w:t>
            </w:r>
          </w:p>
          <w:p w14:paraId="2D8EE212"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(1</w:t>
            </w:r>
            <w:r>
              <w:rPr>
                <w:rFonts w:cs="Verdana"/>
                <w:bCs/>
                <w:lang w:val="it-IT"/>
              </w:rPr>
              <w:t>,</w:t>
            </w:r>
            <w:r w:rsidRPr="00E4693B">
              <w:rPr>
                <w:rFonts w:cs="Verdana"/>
                <w:bCs/>
                <w:lang w:val="it-IT"/>
              </w:rPr>
              <w:t>03, 1</w:t>
            </w:r>
            <w:r>
              <w:rPr>
                <w:rFonts w:cs="Verdana"/>
                <w:bCs/>
                <w:lang w:val="it-IT"/>
              </w:rPr>
              <w:t>,</w:t>
            </w:r>
            <w:r w:rsidRPr="00E4693B">
              <w:rPr>
                <w:rFonts w:cs="Verdana"/>
                <w:bCs/>
                <w:lang w:val="it-IT"/>
              </w:rPr>
              <w:t>21)</w:t>
            </w:r>
          </w:p>
        </w:tc>
      </w:tr>
      <w:tr w:rsidR="00A87664" w:rsidRPr="00EB448F" w14:paraId="418E1553" w14:textId="77777777" w:rsidTr="00B531FC">
        <w:trPr>
          <w:trPrChange w:id="614" w:author="Author">
            <w:trPr>
              <w:gridBefore w:val="1"/>
              <w:gridAfter w:val="0"/>
            </w:trPr>
          </w:trPrChange>
        </w:trPr>
        <w:tc>
          <w:tcPr>
            <w:tcW w:w="1418" w:type="dxa"/>
            <w:tcPrChange w:id="615" w:author="Author">
              <w:tcPr>
                <w:tcW w:w="1418" w:type="dxa"/>
                <w:gridSpan w:val="2"/>
              </w:tcPr>
            </w:tcPrChange>
          </w:tcPr>
          <w:p w14:paraId="1A84F799" w14:textId="77777777" w:rsidR="00A87664" w:rsidRPr="009E092A" w:rsidRDefault="00A87664" w:rsidP="00DB5686">
            <w:pPr>
              <w:keepNext/>
              <w:widowControl w:val="0"/>
              <w:autoSpaceDE w:val="0"/>
              <w:autoSpaceDN w:val="0"/>
              <w:adjustRightInd w:val="0"/>
              <w:spacing w:line="280" w:lineRule="atLeast"/>
              <w:jc w:val="center"/>
              <w:rPr>
                <w:rFonts w:cs="Verdana"/>
                <w:bCs/>
                <w:lang w:val="it-IT"/>
              </w:rPr>
            </w:pPr>
            <w:r w:rsidRPr="00E4693B">
              <w:rPr>
                <w:rFonts w:cs="Verdana"/>
                <w:bCs/>
                <w:lang w:val="it-IT"/>
              </w:rPr>
              <w:t>PENTA 15</w:t>
            </w:r>
          </w:p>
        </w:tc>
        <w:tc>
          <w:tcPr>
            <w:tcW w:w="1559" w:type="dxa"/>
            <w:tcPrChange w:id="616" w:author="Author">
              <w:tcPr>
                <w:tcW w:w="1559" w:type="dxa"/>
                <w:gridSpan w:val="2"/>
              </w:tcPr>
            </w:tcPrChange>
          </w:tcPr>
          <w:p w14:paraId="7A1B7980" w14:textId="77777777" w:rsidR="00A87664" w:rsidRDefault="00A87664" w:rsidP="00DB5686">
            <w:pPr>
              <w:keepNext/>
              <w:widowControl w:val="0"/>
              <w:autoSpaceDE w:val="0"/>
              <w:autoSpaceDN w:val="0"/>
              <w:adjustRightInd w:val="0"/>
              <w:spacing w:line="280" w:lineRule="atLeast"/>
              <w:jc w:val="center"/>
              <w:rPr>
                <w:rFonts w:cs="Verdana"/>
                <w:bCs/>
                <w:lang w:val="it-IT"/>
              </w:rPr>
            </w:pPr>
            <w:r>
              <w:rPr>
                <w:rFonts w:cs="Verdana"/>
                <w:bCs/>
                <w:lang w:val="it-IT"/>
              </w:rPr>
              <w:t xml:space="preserve">da </w:t>
            </w:r>
            <w:r w:rsidRPr="00E4693B">
              <w:rPr>
                <w:rFonts w:cs="Verdana"/>
                <w:bCs/>
                <w:lang w:val="it-IT"/>
              </w:rPr>
              <w:t>3 a 36</w:t>
            </w:r>
            <w:del w:id="617" w:author="Author">
              <w:r w:rsidRPr="00E4693B" w:rsidDel="00336413">
                <w:rPr>
                  <w:rFonts w:cs="Verdana"/>
                  <w:bCs/>
                  <w:lang w:val="it-IT"/>
                </w:rPr>
                <w:delText xml:space="preserve"> </w:delText>
              </w:r>
            </w:del>
            <w:ins w:id="618" w:author="Author">
              <w:r w:rsidR="00336413">
                <w:rPr>
                  <w:rFonts w:cs="Verdana"/>
                  <w:bCs/>
                  <w:lang w:val="it-IT"/>
                </w:rPr>
                <w:t> </w:t>
              </w:r>
            </w:ins>
            <w:r w:rsidRPr="00E4693B">
              <w:rPr>
                <w:rFonts w:cs="Verdana"/>
                <w:bCs/>
                <w:lang w:val="it-IT"/>
              </w:rPr>
              <w:t>mesi (N=17)</w:t>
            </w:r>
          </w:p>
        </w:tc>
        <w:tc>
          <w:tcPr>
            <w:tcW w:w="2126" w:type="dxa"/>
            <w:tcPrChange w:id="619" w:author="Author">
              <w:tcPr>
                <w:tcW w:w="1985" w:type="dxa"/>
              </w:tcPr>
            </w:tcPrChange>
          </w:tcPr>
          <w:p w14:paraId="0B112A4D"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8</w:t>
            </w:r>
            <w:r>
              <w:rPr>
                <w:rFonts w:cs="Verdana"/>
                <w:bCs/>
              </w:rPr>
              <w:t>,</w:t>
            </w:r>
            <w:r w:rsidRPr="00E4693B">
              <w:rPr>
                <w:rFonts w:cs="Verdana"/>
                <w:bCs/>
              </w:rPr>
              <w:t>66</w:t>
            </w:r>
          </w:p>
          <w:p w14:paraId="2C9076C2"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(7</w:t>
            </w:r>
            <w:r>
              <w:rPr>
                <w:rFonts w:cs="Verdana"/>
                <w:bCs/>
              </w:rPr>
              <w:t>,</w:t>
            </w:r>
            <w:r w:rsidRPr="00E4693B">
              <w:rPr>
                <w:rFonts w:cs="Verdana"/>
                <w:bCs/>
              </w:rPr>
              <w:t>46, 10</w:t>
            </w:r>
            <w:r>
              <w:rPr>
                <w:rFonts w:cs="Verdana"/>
                <w:bCs/>
              </w:rPr>
              <w:t>,</w:t>
            </w:r>
            <w:r w:rsidRPr="00E4693B">
              <w:rPr>
                <w:rFonts w:cs="Verdana"/>
                <w:bCs/>
              </w:rPr>
              <w:t>1)</w:t>
            </w:r>
          </w:p>
        </w:tc>
        <w:tc>
          <w:tcPr>
            <w:tcW w:w="2127" w:type="dxa"/>
            <w:tcPrChange w:id="620" w:author="Author">
              <w:tcPr>
                <w:tcW w:w="2126" w:type="dxa"/>
                <w:gridSpan w:val="2"/>
              </w:tcPr>
            </w:tcPrChange>
          </w:tcPr>
          <w:p w14:paraId="3D28BF74"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9</w:t>
            </w:r>
            <w:r>
              <w:rPr>
                <w:rFonts w:cs="Verdana"/>
                <w:bCs/>
              </w:rPr>
              <w:t>,</w:t>
            </w:r>
            <w:r w:rsidRPr="00E4693B">
              <w:rPr>
                <w:rFonts w:cs="Verdana"/>
                <w:bCs/>
              </w:rPr>
              <w:t>48</w:t>
            </w:r>
          </w:p>
          <w:p w14:paraId="5F4589D9"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(7</w:t>
            </w:r>
            <w:r>
              <w:rPr>
                <w:rFonts w:cs="Verdana"/>
                <w:bCs/>
              </w:rPr>
              <w:t>,</w:t>
            </w:r>
            <w:r w:rsidRPr="00E4693B">
              <w:rPr>
                <w:rFonts w:cs="Verdana"/>
                <w:bCs/>
              </w:rPr>
              <w:t>89, 11</w:t>
            </w:r>
            <w:r>
              <w:rPr>
                <w:rFonts w:cs="Verdana"/>
                <w:bCs/>
              </w:rPr>
              <w:t>,</w:t>
            </w:r>
            <w:r w:rsidRPr="00E4693B">
              <w:rPr>
                <w:rFonts w:cs="Verdana"/>
                <w:bCs/>
              </w:rPr>
              <w:t>40)</w:t>
            </w:r>
          </w:p>
        </w:tc>
        <w:tc>
          <w:tcPr>
            <w:tcW w:w="1984" w:type="dxa"/>
            <w:tcPrChange w:id="621" w:author="Author">
              <w:tcPr>
                <w:tcW w:w="2091" w:type="dxa"/>
                <w:gridSpan w:val="2"/>
              </w:tcPr>
            </w:tcPrChange>
          </w:tcPr>
          <w:p w14:paraId="09C63954"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0</w:t>
            </w:r>
            <w:r>
              <w:rPr>
                <w:rFonts w:cs="Verdana"/>
                <w:bCs/>
              </w:rPr>
              <w:t>,</w:t>
            </w:r>
            <w:r w:rsidRPr="00E4693B">
              <w:rPr>
                <w:rFonts w:cs="Verdana"/>
                <w:bCs/>
              </w:rPr>
              <w:t>91</w:t>
            </w:r>
          </w:p>
          <w:p w14:paraId="149209C9" w14:textId="77777777" w:rsidR="00A87664" w:rsidRPr="00EB448F" w:rsidRDefault="00A87664" w:rsidP="00DB5686">
            <w:pPr>
              <w:keepNext/>
              <w:widowControl w:val="0"/>
              <w:autoSpaceDE w:val="0"/>
              <w:autoSpaceDN w:val="0"/>
              <w:adjustRightInd w:val="0"/>
              <w:spacing w:line="280" w:lineRule="atLeast"/>
              <w:jc w:val="center"/>
              <w:rPr>
                <w:rFonts w:cs="Verdana"/>
                <w:bCs/>
              </w:rPr>
            </w:pPr>
            <w:r w:rsidRPr="00E4693B">
              <w:rPr>
                <w:rFonts w:cs="Verdana"/>
                <w:bCs/>
              </w:rPr>
              <w:t>(0</w:t>
            </w:r>
            <w:r>
              <w:rPr>
                <w:rFonts w:cs="Verdana"/>
                <w:bCs/>
              </w:rPr>
              <w:t>,</w:t>
            </w:r>
            <w:r w:rsidRPr="00E4693B">
              <w:rPr>
                <w:rFonts w:cs="Verdana"/>
                <w:bCs/>
              </w:rPr>
              <w:t>79, 1</w:t>
            </w:r>
            <w:r>
              <w:rPr>
                <w:rFonts w:cs="Verdana"/>
                <w:bCs/>
              </w:rPr>
              <w:t>,</w:t>
            </w:r>
            <w:r w:rsidRPr="00E4693B">
              <w:rPr>
                <w:rFonts w:cs="Verdana"/>
                <w:bCs/>
              </w:rPr>
              <w:t>06)</w:t>
            </w:r>
          </w:p>
        </w:tc>
      </w:tr>
    </w:tbl>
    <w:p w14:paraId="02D4D890" w14:textId="77777777" w:rsidR="00A87664" w:rsidRDefault="00A87664" w:rsidP="00A87664">
      <w:pPr>
        <w:rPr>
          <w:color w:val="000000"/>
        </w:rPr>
      </w:pPr>
    </w:p>
    <w:p w14:paraId="3A84C3C3" w14:textId="77777777" w:rsidR="000764F4" w:rsidRPr="009E092A" w:rsidRDefault="000764F4" w:rsidP="000764F4">
      <w:pPr>
        <w:rPr>
          <w:color w:val="000000"/>
          <w:lang w:val="it-IT"/>
        </w:rPr>
      </w:pPr>
      <w:r w:rsidRPr="00E4693B">
        <w:rPr>
          <w:color w:val="000000"/>
          <w:lang w:val="it-IT"/>
        </w:rPr>
        <w:t>Nell</w:t>
      </w:r>
      <w:r>
        <w:rPr>
          <w:color w:val="000000"/>
          <w:lang w:val="it-IT"/>
        </w:rPr>
        <w:t>o</w:t>
      </w:r>
      <w:r w:rsidRPr="00E4693B">
        <w:rPr>
          <w:color w:val="000000"/>
          <w:lang w:val="it-IT"/>
        </w:rPr>
        <w:t xml:space="preserve"> studio PENTA 15,</w:t>
      </w:r>
      <w:r>
        <w:rPr>
          <w:color w:val="000000"/>
          <w:lang w:val="it-IT"/>
        </w:rPr>
        <w:t xml:space="preserve"> </w:t>
      </w:r>
      <w:r w:rsidRPr="00E4693B">
        <w:rPr>
          <w:color w:val="000000"/>
          <w:lang w:val="it-IT"/>
        </w:rPr>
        <w:t>la media geometrica di AUC</w:t>
      </w:r>
      <w:r>
        <w:rPr>
          <w:color w:val="000000"/>
          <w:lang w:val="it-IT"/>
        </w:rPr>
        <w:t xml:space="preserve"> </w:t>
      </w:r>
      <w:r w:rsidR="006D0004">
        <w:rPr>
          <w:color w:val="000000"/>
          <w:lang w:val="it-IT"/>
        </w:rPr>
        <w:t xml:space="preserve">plasmatica </w:t>
      </w:r>
      <w:r w:rsidRPr="00E4693B">
        <w:rPr>
          <w:color w:val="000000"/>
          <w:lang w:val="it-IT"/>
        </w:rPr>
        <w:t>(0-24) (95% CI) di lamivudina</w:t>
      </w:r>
      <w:r w:rsidR="005658B0">
        <w:rPr>
          <w:color w:val="000000"/>
          <w:lang w:val="it-IT"/>
        </w:rPr>
        <w:t>,</w:t>
      </w:r>
      <w:r w:rsidRPr="00E4693B">
        <w:rPr>
          <w:color w:val="000000"/>
          <w:lang w:val="it-IT"/>
        </w:rPr>
        <w:t xml:space="preserve"> per </w:t>
      </w:r>
      <w:r>
        <w:rPr>
          <w:color w:val="000000"/>
          <w:lang w:val="it-IT"/>
        </w:rPr>
        <w:t>i</w:t>
      </w:r>
      <w:r w:rsidRPr="00E4693B">
        <w:rPr>
          <w:color w:val="000000"/>
          <w:lang w:val="it-IT"/>
        </w:rPr>
        <w:t xml:space="preserve"> </w:t>
      </w:r>
      <w:r>
        <w:rPr>
          <w:color w:val="000000"/>
          <w:lang w:val="it-IT"/>
        </w:rPr>
        <w:t>q</w:t>
      </w:r>
      <w:r w:rsidRPr="00E4693B">
        <w:rPr>
          <w:color w:val="000000"/>
          <w:lang w:val="it-IT"/>
        </w:rPr>
        <w:t>uattro soggetti di età inferior</w:t>
      </w:r>
      <w:r>
        <w:rPr>
          <w:color w:val="000000"/>
          <w:lang w:val="it-IT"/>
        </w:rPr>
        <w:t>e</w:t>
      </w:r>
      <w:r w:rsidRPr="00E4693B">
        <w:rPr>
          <w:color w:val="000000"/>
          <w:lang w:val="it-IT"/>
        </w:rPr>
        <w:t xml:space="preserve"> a 12</w:t>
      </w:r>
      <w:r w:rsidR="00491A77">
        <w:rPr>
          <w:color w:val="000000"/>
          <w:lang w:val="it-IT"/>
        </w:rPr>
        <w:t> </w:t>
      </w:r>
      <w:r w:rsidRPr="00E4693B">
        <w:rPr>
          <w:color w:val="000000"/>
          <w:lang w:val="it-IT"/>
        </w:rPr>
        <w:t>mesi</w:t>
      </w:r>
      <w:r w:rsidR="005658B0">
        <w:rPr>
          <w:color w:val="000000"/>
          <w:lang w:val="it-IT"/>
        </w:rPr>
        <w:t>,</w:t>
      </w:r>
      <w:r w:rsidRPr="00E4693B">
        <w:rPr>
          <w:color w:val="000000"/>
          <w:lang w:val="it-IT"/>
        </w:rPr>
        <w:t xml:space="preserve"> che sono passati da un regime </w:t>
      </w:r>
      <w:r>
        <w:rPr>
          <w:color w:val="000000"/>
          <w:lang w:val="it-IT"/>
        </w:rPr>
        <w:t xml:space="preserve">di </w:t>
      </w:r>
      <w:r w:rsidRPr="00E4693B">
        <w:rPr>
          <w:color w:val="000000"/>
          <w:lang w:val="it-IT"/>
        </w:rPr>
        <w:t>due volte al giorno ad un regime</w:t>
      </w:r>
      <w:r>
        <w:rPr>
          <w:color w:val="000000"/>
          <w:lang w:val="it-IT"/>
        </w:rPr>
        <w:t xml:space="preserve"> di</w:t>
      </w:r>
      <w:r w:rsidRPr="00E4693B">
        <w:rPr>
          <w:color w:val="000000"/>
          <w:lang w:val="it-IT"/>
        </w:rPr>
        <w:t xml:space="preserve"> una volta al giorno</w:t>
      </w:r>
      <w:r>
        <w:rPr>
          <w:color w:val="000000"/>
          <w:lang w:val="it-IT"/>
        </w:rPr>
        <w:t xml:space="preserve"> </w:t>
      </w:r>
      <w:r w:rsidRPr="00E4693B">
        <w:rPr>
          <w:color w:val="000000"/>
          <w:lang w:val="it-IT"/>
        </w:rPr>
        <w:t>(vedere paragrafo 5.</w:t>
      </w:r>
      <w:r>
        <w:rPr>
          <w:color w:val="000000"/>
          <w:lang w:val="it-IT"/>
        </w:rPr>
        <w:t xml:space="preserve">1) è di </w:t>
      </w:r>
      <w:r w:rsidRPr="00E4693B">
        <w:rPr>
          <w:color w:val="000000"/>
          <w:lang w:val="it-IT"/>
        </w:rPr>
        <w:t>10</w:t>
      </w:r>
      <w:r>
        <w:rPr>
          <w:color w:val="000000"/>
          <w:lang w:val="it-IT"/>
        </w:rPr>
        <w:t>,</w:t>
      </w:r>
      <w:r w:rsidRPr="00E4693B">
        <w:rPr>
          <w:color w:val="000000"/>
          <w:lang w:val="it-IT"/>
        </w:rPr>
        <w:t>31 (6</w:t>
      </w:r>
      <w:r>
        <w:rPr>
          <w:color w:val="000000"/>
          <w:lang w:val="it-IT"/>
        </w:rPr>
        <w:t>,</w:t>
      </w:r>
      <w:r w:rsidRPr="00E4693B">
        <w:rPr>
          <w:color w:val="000000"/>
          <w:lang w:val="it-IT"/>
        </w:rPr>
        <w:t>26, 17</w:t>
      </w:r>
      <w:r>
        <w:rPr>
          <w:color w:val="000000"/>
          <w:lang w:val="it-IT"/>
        </w:rPr>
        <w:t>,</w:t>
      </w:r>
      <w:r w:rsidRPr="00E4693B">
        <w:rPr>
          <w:color w:val="000000"/>
          <w:lang w:val="it-IT"/>
        </w:rPr>
        <w:t>0) µg.</w:t>
      </w:r>
      <w:r w:rsidR="009A291A">
        <w:rPr>
          <w:color w:val="000000"/>
          <w:lang w:val="it-IT"/>
        </w:rPr>
        <w:t>ora</w:t>
      </w:r>
      <w:r w:rsidRPr="00E4693B">
        <w:rPr>
          <w:color w:val="000000"/>
          <w:lang w:val="it-IT"/>
        </w:rPr>
        <w:t>/m</w:t>
      </w:r>
      <w:ins w:id="622" w:author="Author">
        <w:r w:rsidR="00336413">
          <w:rPr>
            <w:color w:val="000000"/>
            <w:lang w:val="it-IT"/>
          </w:rPr>
          <w:t>L</w:t>
        </w:r>
      </w:ins>
      <w:del w:id="623" w:author="Author">
        <w:r w:rsidR="00B42FEC" w:rsidDel="00336413">
          <w:rPr>
            <w:color w:val="000000"/>
            <w:lang w:val="it-IT"/>
          </w:rPr>
          <w:delText>l</w:delText>
        </w:r>
      </w:del>
      <w:r w:rsidR="005658B0">
        <w:rPr>
          <w:color w:val="000000"/>
          <w:lang w:val="it-IT"/>
        </w:rPr>
        <w:t>,</w:t>
      </w:r>
      <w:r w:rsidRPr="00E4693B">
        <w:rPr>
          <w:color w:val="000000"/>
          <w:lang w:val="it-IT"/>
        </w:rPr>
        <w:t xml:space="preserve"> </w:t>
      </w:r>
      <w:r>
        <w:rPr>
          <w:color w:val="000000"/>
          <w:lang w:val="it-IT"/>
        </w:rPr>
        <w:t>nel dosaggio di una volta al giorno e</w:t>
      </w:r>
      <w:r w:rsidRPr="00E4693B">
        <w:rPr>
          <w:color w:val="000000"/>
          <w:lang w:val="it-IT"/>
        </w:rPr>
        <w:t xml:space="preserve"> </w:t>
      </w:r>
      <w:r>
        <w:rPr>
          <w:color w:val="000000"/>
          <w:lang w:val="it-IT"/>
        </w:rPr>
        <w:t xml:space="preserve">di </w:t>
      </w:r>
      <w:r w:rsidRPr="00E4693B">
        <w:rPr>
          <w:color w:val="000000"/>
          <w:lang w:val="it-IT"/>
        </w:rPr>
        <w:t>9</w:t>
      </w:r>
      <w:r>
        <w:rPr>
          <w:color w:val="000000"/>
          <w:lang w:val="it-IT"/>
        </w:rPr>
        <w:t>,</w:t>
      </w:r>
      <w:r w:rsidRPr="00E4693B">
        <w:rPr>
          <w:color w:val="000000"/>
          <w:lang w:val="it-IT"/>
        </w:rPr>
        <w:t>24 (4</w:t>
      </w:r>
      <w:r>
        <w:rPr>
          <w:color w:val="000000"/>
          <w:lang w:val="it-IT"/>
        </w:rPr>
        <w:t>,</w:t>
      </w:r>
      <w:r w:rsidRPr="00E4693B">
        <w:rPr>
          <w:color w:val="000000"/>
          <w:lang w:val="it-IT"/>
        </w:rPr>
        <w:t>66, 18</w:t>
      </w:r>
      <w:r>
        <w:rPr>
          <w:color w:val="000000"/>
          <w:lang w:val="it-IT"/>
        </w:rPr>
        <w:t>,3) µg.</w:t>
      </w:r>
      <w:r w:rsidR="009A291A">
        <w:rPr>
          <w:color w:val="000000"/>
          <w:lang w:val="it-IT"/>
        </w:rPr>
        <w:t>ora</w:t>
      </w:r>
      <w:r>
        <w:rPr>
          <w:color w:val="000000"/>
          <w:lang w:val="it-IT"/>
        </w:rPr>
        <w:t>/m</w:t>
      </w:r>
      <w:ins w:id="624" w:author="Author">
        <w:r w:rsidR="00336413">
          <w:rPr>
            <w:color w:val="000000"/>
            <w:lang w:val="it-IT"/>
          </w:rPr>
          <w:t>L</w:t>
        </w:r>
      </w:ins>
      <w:del w:id="625" w:author="Author">
        <w:r w:rsidR="00B42FEC" w:rsidDel="00336413">
          <w:rPr>
            <w:color w:val="000000"/>
            <w:lang w:val="it-IT"/>
          </w:rPr>
          <w:delText>l</w:delText>
        </w:r>
      </w:del>
      <w:r w:rsidR="006D0004">
        <w:rPr>
          <w:color w:val="000000"/>
          <w:lang w:val="it-IT"/>
        </w:rPr>
        <w:t>,</w:t>
      </w:r>
      <w:r w:rsidRPr="00E4693B">
        <w:rPr>
          <w:color w:val="000000"/>
          <w:lang w:val="it-IT"/>
        </w:rPr>
        <w:t xml:space="preserve"> </w:t>
      </w:r>
      <w:r>
        <w:rPr>
          <w:color w:val="000000"/>
          <w:lang w:val="it-IT"/>
        </w:rPr>
        <w:t>nel dosaggio di due volte al giorno</w:t>
      </w:r>
      <w:r w:rsidRPr="00E4693B">
        <w:rPr>
          <w:color w:val="000000"/>
          <w:lang w:val="it-IT"/>
        </w:rPr>
        <w:t>.</w:t>
      </w:r>
    </w:p>
    <w:p w14:paraId="1256D335" w14:textId="77777777" w:rsidR="001C5A41" w:rsidRPr="00A04F7B" w:rsidRDefault="001C5A41">
      <w:pPr>
        <w:tabs>
          <w:tab w:val="left" w:pos="567"/>
        </w:tabs>
        <w:ind w:right="28"/>
        <w:rPr>
          <w:rStyle w:val="PageNumber"/>
          <w:lang w:val="it-IT"/>
        </w:rPr>
      </w:pPr>
    </w:p>
    <w:p w14:paraId="27F147AF" w14:textId="77777777" w:rsidR="00AB0D62" w:rsidRPr="00A04F7B" w:rsidRDefault="00A87664">
      <w:pPr>
        <w:tabs>
          <w:tab w:val="left" w:pos="567"/>
        </w:tabs>
        <w:ind w:right="28"/>
        <w:rPr>
          <w:rStyle w:val="PageNumber"/>
          <w:lang w:val="it-IT"/>
        </w:rPr>
      </w:pPr>
      <w:r>
        <w:rPr>
          <w:rStyle w:val="PageNumber"/>
          <w:i/>
          <w:lang w:val="it-IT"/>
        </w:rPr>
        <w:t>G</w:t>
      </w:r>
      <w:r w:rsidR="00AB0D62" w:rsidRPr="00710898">
        <w:rPr>
          <w:rStyle w:val="PageNumber"/>
          <w:i/>
          <w:lang w:val="it-IT"/>
        </w:rPr>
        <w:t>ravidanza:</w:t>
      </w:r>
      <w:r w:rsidR="00AB0D62" w:rsidRPr="00710898">
        <w:rPr>
          <w:rStyle w:val="PageNumber"/>
          <w:b/>
          <w:lang w:val="it-IT"/>
        </w:rPr>
        <w:t xml:space="preserve"> </w:t>
      </w:r>
      <w:r w:rsidR="00AB0D62" w:rsidRPr="00710898">
        <w:rPr>
          <w:rStyle w:val="PageNumber"/>
          <w:lang w:val="it-IT"/>
        </w:rPr>
        <w:t xml:space="preserve">dopo somministrazione orale, la farmacocinetica </w:t>
      </w:r>
      <w:r w:rsidR="006A4ACC">
        <w:rPr>
          <w:rStyle w:val="PageNumber"/>
          <w:lang w:val="it-IT"/>
        </w:rPr>
        <w:t>di</w:t>
      </w:r>
      <w:r w:rsidR="00AB0D62" w:rsidRPr="00710898">
        <w:rPr>
          <w:rStyle w:val="PageNumber"/>
          <w:lang w:val="it-IT"/>
        </w:rPr>
        <w:t xml:space="preserve"> lamivudina nell’ultimo periodo della gravidanza era simile a quella nella donna non gravida.</w:t>
      </w:r>
    </w:p>
    <w:p w14:paraId="6E57DD96" w14:textId="77777777" w:rsidR="00AB0D62" w:rsidRPr="00A04F7B" w:rsidRDefault="00AB0D62">
      <w:pPr>
        <w:tabs>
          <w:tab w:val="left" w:pos="567"/>
        </w:tabs>
        <w:ind w:right="28"/>
        <w:rPr>
          <w:rStyle w:val="PageNumber"/>
          <w:lang w:val="it-IT"/>
        </w:rPr>
      </w:pPr>
    </w:p>
    <w:p w14:paraId="3BDCBB9A" w14:textId="77777777" w:rsidR="00AB0D62" w:rsidRPr="00A04F7B" w:rsidRDefault="00AB0D62" w:rsidP="00F52FE7">
      <w:pPr>
        <w:keepNext/>
        <w:tabs>
          <w:tab w:val="left" w:pos="567"/>
        </w:tabs>
        <w:ind w:left="1134" w:hanging="1134"/>
        <w:outlineLvl w:val="0"/>
        <w:rPr>
          <w:rStyle w:val="PageNumber"/>
          <w:lang w:val="it-IT"/>
        </w:rPr>
      </w:pPr>
      <w:r w:rsidRPr="00710898">
        <w:rPr>
          <w:rStyle w:val="PageNumber"/>
          <w:b/>
          <w:lang w:val="it-IT"/>
        </w:rPr>
        <w:t>5.3</w:t>
      </w:r>
      <w:r w:rsidRPr="00710898">
        <w:rPr>
          <w:rStyle w:val="PageNumber"/>
          <w:b/>
          <w:lang w:val="it-IT"/>
        </w:rPr>
        <w:tab/>
        <w:t>Dati preclinici di sicurezza</w:t>
      </w:r>
      <w:r w:rsidR="00740D82">
        <w:rPr>
          <w:rStyle w:val="PageNumber"/>
          <w:b/>
          <w:lang w:val="it-IT"/>
        </w:rPr>
        <w:fldChar w:fldCharType="begin"/>
      </w:r>
      <w:r w:rsidR="00740D82">
        <w:rPr>
          <w:rStyle w:val="PageNumber"/>
          <w:b/>
          <w:lang w:val="it-IT"/>
        </w:rPr>
        <w:instrText xml:space="preserve"> DOCVARIABLE vault_nd_c0ae5f0f-3c0a-4190-b459-28cb45a2e3d5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E15E361" w14:textId="77777777" w:rsidR="00AB0D62" w:rsidRPr="00A04F7B" w:rsidRDefault="00AB0D62" w:rsidP="00F52FE7">
      <w:pPr>
        <w:keepNext/>
        <w:tabs>
          <w:tab w:val="left" w:pos="567"/>
        </w:tabs>
        <w:ind w:left="567" w:hanging="567"/>
        <w:rPr>
          <w:rStyle w:val="PageNumber"/>
          <w:lang w:val="it-IT"/>
        </w:rPr>
      </w:pPr>
    </w:p>
    <w:p w14:paraId="48C0D14F" w14:textId="77777777" w:rsidR="00AB0D62" w:rsidRPr="00A04F7B" w:rsidRDefault="00AB0D62" w:rsidP="00F52FE7">
      <w:pPr>
        <w:keepNext/>
        <w:tabs>
          <w:tab w:val="left" w:pos="567"/>
        </w:tabs>
        <w:rPr>
          <w:rStyle w:val="PageNumber"/>
          <w:lang w:val="it-IT"/>
        </w:rPr>
      </w:pPr>
      <w:r w:rsidRPr="00710898">
        <w:rPr>
          <w:rStyle w:val="PageNumber"/>
          <w:lang w:val="it-IT"/>
        </w:rPr>
        <w:t>Negli studi di tossicità nell'animale, la somministrazione di lamivudina</w:t>
      </w:r>
      <w:r w:rsidR="0056237A">
        <w:rPr>
          <w:rStyle w:val="PageNumber"/>
          <w:lang w:val="it-IT"/>
        </w:rPr>
        <w:t>,</w:t>
      </w:r>
      <w:r w:rsidRPr="00710898">
        <w:rPr>
          <w:rStyle w:val="PageNumber"/>
          <w:lang w:val="it-IT"/>
        </w:rPr>
        <w:t xml:space="preserve"> ad alte dosi</w:t>
      </w:r>
      <w:r w:rsidR="0056237A">
        <w:rPr>
          <w:rStyle w:val="PageNumber"/>
          <w:lang w:val="it-IT"/>
        </w:rPr>
        <w:t>,</w:t>
      </w:r>
      <w:r w:rsidRPr="00710898">
        <w:rPr>
          <w:rStyle w:val="PageNumber"/>
          <w:lang w:val="it-IT"/>
        </w:rPr>
        <w:t xml:space="preserve"> non è stata associata ad alcuna rilevante tossicità d'organo. Alle dosi più elevate, sono stati osservati effetti minori sugli indicatori della funzionalità epatica e renale, oltre che occasionali riduzioni nel peso del fegato. Gli effetti clinicamente rilevanti </w:t>
      </w:r>
      <w:r w:rsidR="006D0004">
        <w:rPr>
          <w:rStyle w:val="PageNumber"/>
          <w:lang w:val="it-IT"/>
        </w:rPr>
        <w:t>evidenziati</w:t>
      </w:r>
      <w:r w:rsidR="006D0004" w:rsidRPr="00710898">
        <w:rPr>
          <w:rStyle w:val="PageNumber"/>
          <w:lang w:val="it-IT"/>
        </w:rPr>
        <w:t xml:space="preserve"> </w:t>
      </w:r>
      <w:r w:rsidRPr="00710898">
        <w:rPr>
          <w:rStyle w:val="PageNumber"/>
          <w:lang w:val="it-IT"/>
        </w:rPr>
        <w:t>sono stati la riduzione nella conta eritrocitaria e la neutropenia.</w:t>
      </w:r>
    </w:p>
    <w:p w14:paraId="282AB212" w14:textId="77777777" w:rsidR="00AB0D62" w:rsidRPr="00A04F7B" w:rsidRDefault="00AB0D62">
      <w:pPr>
        <w:tabs>
          <w:tab w:val="left" w:pos="567"/>
        </w:tabs>
        <w:ind w:left="567" w:hanging="567"/>
        <w:rPr>
          <w:rStyle w:val="PageNumber"/>
          <w:lang w:val="it-IT"/>
        </w:rPr>
      </w:pPr>
    </w:p>
    <w:p w14:paraId="08FE2560" w14:textId="77777777" w:rsidR="00AB0D62" w:rsidRPr="00A04F7B" w:rsidRDefault="00AB0D62">
      <w:pPr>
        <w:tabs>
          <w:tab w:val="left" w:pos="567"/>
        </w:tabs>
        <w:rPr>
          <w:rStyle w:val="PageNumber"/>
          <w:lang w:val="it-IT"/>
        </w:rPr>
      </w:pPr>
      <w:r w:rsidRPr="00710898">
        <w:rPr>
          <w:rStyle w:val="PageNumber"/>
          <w:lang w:val="it-IT"/>
        </w:rPr>
        <w:t xml:space="preserve">Lamivudina non si è dimostrata mutagena nei test sui batteri ma, come molti analoghi dei nucleosidi, ha </w:t>
      </w:r>
      <w:r w:rsidR="004631A1">
        <w:rPr>
          <w:rStyle w:val="PageNumber"/>
          <w:lang w:val="it-IT"/>
        </w:rPr>
        <w:t xml:space="preserve">mostrato, </w:t>
      </w:r>
      <w:r w:rsidR="004631A1" w:rsidRPr="00A04F7B">
        <w:rPr>
          <w:rStyle w:val="PageNumber"/>
          <w:i/>
          <w:lang w:val="it-IT"/>
        </w:rPr>
        <w:t>in vitro</w:t>
      </w:r>
      <w:r w:rsidR="004631A1">
        <w:rPr>
          <w:rStyle w:val="PageNumber"/>
          <w:lang w:val="it-IT"/>
        </w:rPr>
        <w:t>,</w:t>
      </w:r>
      <w:r w:rsidR="004631A1" w:rsidRPr="00710898">
        <w:rPr>
          <w:rStyle w:val="PageNumber"/>
          <w:lang w:val="it-IT"/>
        </w:rPr>
        <w:t xml:space="preserve"> </w:t>
      </w:r>
      <w:r w:rsidRPr="00710898">
        <w:rPr>
          <w:rStyle w:val="PageNumber"/>
          <w:lang w:val="it-IT"/>
        </w:rPr>
        <w:t xml:space="preserve">attività in un test citogenetico e nel test sul linfoma del topo. Lamivudina non è genotossica </w:t>
      </w:r>
      <w:r w:rsidRPr="00710898">
        <w:rPr>
          <w:rStyle w:val="PageNumber"/>
          <w:i/>
          <w:lang w:val="it-IT"/>
        </w:rPr>
        <w:t>in vivo</w:t>
      </w:r>
      <w:r w:rsidR="004631A1">
        <w:rPr>
          <w:rStyle w:val="PageNumber"/>
          <w:i/>
          <w:lang w:val="it-IT"/>
        </w:rPr>
        <w:t>,</w:t>
      </w:r>
      <w:r w:rsidRPr="00710898">
        <w:rPr>
          <w:rStyle w:val="PageNumber"/>
          <w:lang w:val="it-IT"/>
        </w:rPr>
        <w:t xml:space="preserve"> a dosi che inducono concentrazioni plasmatiche circa 40-50 volte più alte dei livelli plasmatici previsti in ambito clinico. Poichè l'attività mutagena </w:t>
      </w:r>
      <w:r w:rsidRPr="00710898">
        <w:rPr>
          <w:rStyle w:val="PageNumber"/>
          <w:i/>
          <w:lang w:val="it-IT"/>
        </w:rPr>
        <w:t>in vitro</w:t>
      </w:r>
      <w:r w:rsidRPr="00710898">
        <w:rPr>
          <w:rStyle w:val="PageNumber"/>
          <w:lang w:val="it-IT"/>
        </w:rPr>
        <w:t xml:space="preserve"> </w:t>
      </w:r>
      <w:r w:rsidR="006A4ACC">
        <w:rPr>
          <w:rStyle w:val="PageNumber"/>
          <w:lang w:val="it-IT"/>
        </w:rPr>
        <w:t>di</w:t>
      </w:r>
      <w:r w:rsidRPr="00710898">
        <w:rPr>
          <w:rStyle w:val="PageNumber"/>
          <w:lang w:val="it-IT"/>
        </w:rPr>
        <w:t xml:space="preserve"> lamivudina non è stata confermata dai test </w:t>
      </w:r>
      <w:r w:rsidRPr="00710898">
        <w:rPr>
          <w:rStyle w:val="PageNumber"/>
          <w:i/>
          <w:lang w:val="it-IT"/>
        </w:rPr>
        <w:t>in vivo</w:t>
      </w:r>
      <w:r w:rsidR="006A4ACC">
        <w:rPr>
          <w:rStyle w:val="PageNumber"/>
          <w:lang w:val="it-IT"/>
        </w:rPr>
        <w:t>, ne consegue che</w:t>
      </w:r>
      <w:r w:rsidRPr="00710898">
        <w:rPr>
          <w:rStyle w:val="PageNumber"/>
          <w:lang w:val="it-IT"/>
        </w:rPr>
        <w:t xml:space="preserve"> lamivudina non dovrebbe rappresentare un rischio genotossico per i pazienti in trattamento.</w:t>
      </w:r>
    </w:p>
    <w:p w14:paraId="18EC7645" w14:textId="77777777" w:rsidR="00AB0D62" w:rsidRPr="00A04F7B" w:rsidRDefault="00AB0D62">
      <w:pPr>
        <w:tabs>
          <w:tab w:val="left" w:pos="567"/>
        </w:tabs>
        <w:rPr>
          <w:rStyle w:val="PageNumber"/>
          <w:lang w:val="it-IT"/>
        </w:rPr>
      </w:pPr>
    </w:p>
    <w:p w14:paraId="4281F6DB" w14:textId="77777777" w:rsidR="00AB0D62" w:rsidRPr="00710898" w:rsidRDefault="00AB0D62">
      <w:pPr>
        <w:rPr>
          <w:lang w:val="it-IT"/>
        </w:rPr>
      </w:pPr>
      <w:r w:rsidRPr="00710898">
        <w:rPr>
          <w:lang w:val="it-IT"/>
        </w:rPr>
        <w:t>Uno studio di genotossicità transplacentare</w:t>
      </w:r>
      <w:r w:rsidR="004631A1">
        <w:rPr>
          <w:lang w:val="it-IT"/>
        </w:rPr>
        <w:t>,</w:t>
      </w:r>
      <w:r w:rsidRPr="00710898">
        <w:rPr>
          <w:lang w:val="it-IT"/>
        </w:rPr>
        <w:t xml:space="preserve"> condotto nelle scimmie</w:t>
      </w:r>
      <w:r w:rsidR="004631A1">
        <w:rPr>
          <w:lang w:val="it-IT"/>
        </w:rPr>
        <w:t>,</w:t>
      </w:r>
      <w:r w:rsidRPr="00710898">
        <w:rPr>
          <w:lang w:val="it-IT"/>
        </w:rPr>
        <w:t xml:space="preserve"> ha confrontato zidovudina da sola con l’associazione di zidovudina e lamivudina</w:t>
      </w:r>
      <w:r w:rsidR="004631A1">
        <w:rPr>
          <w:lang w:val="it-IT"/>
        </w:rPr>
        <w:t>,</w:t>
      </w:r>
      <w:r w:rsidRPr="00710898">
        <w:rPr>
          <w:lang w:val="it-IT"/>
        </w:rPr>
        <w:t xml:space="preserve"> a livelli di esposizioni equivalenti a quelli raggiunti nell’uomo. Tale studio ha dimostrato che i feti esposti </w:t>
      </w:r>
      <w:r w:rsidRPr="00710898">
        <w:rPr>
          <w:i/>
          <w:lang w:val="it-IT"/>
        </w:rPr>
        <w:t>in utero</w:t>
      </w:r>
      <w:r w:rsidRPr="00710898">
        <w:rPr>
          <w:lang w:val="it-IT"/>
        </w:rPr>
        <w:t xml:space="preserve"> alla associazione andavano incontro a un livello maggiore di incorporazione di analoghi nucleosidici del DNA</w:t>
      </w:r>
      <w:r w:rsidR="004631A1">
        <w:rPr>
          <w:lang w:val="it-IT"/>
        </w:rPr>
        <w:t>,</w:t>
      </w:r>
      <w:r w:rsidRPr="00710898">
        <w:rPr>
          <w:lang w:val="it-IT"/>
        </w:rPr>
        <w:t xml:space="preserve"> all’interno di vari organi fetali ed evidenziavano un maggior accorciamento dei telomeri rispetto a quanto osservato nei feti di scimmia esposti </w:t>
      </w:r>
      <w:r w:rsidR="00967E9D">
        <w:rPr>
          <w:lang w:val="it-IT"/>
        </w:rPr>
        <w:t>a</w:t>
      </w:r>
      <w:r w:rsidR="004631A1">
        <w:rPr>
          <w:lang w:val="it-IT"/>
        </w:rPr>
        <w:t>lla</w:t>
      </w:r>
      <w:r w:rsidRPr="00710898">
        <w:rPr>
          <w:lang w:val="it-IT"/>
        </w:rPr>
        <w:t xml:space="preserve"> sola zidovudina. Il significato clinico di questi dati non è noto. </w:t>
      </w:r>
    </w:p>
    <w:p w14:paraId="0EE7F578" w14:textId="77777777" w:rsidR="00AB0D62" w:rsidRPr="00A04F7B" w:rsidRDefault="00AB0D62">
      <w:pPr>
        <w:tabs>
          <w:tab w:val="left" w:pos="567"/>
        </w:tabs>
        <w:rPr>
          <w:rStyle w:val="PageNumber"/>
          <w:lang w:val="it-IT"/>
        </w:rPr>
      </w:pPr>
    </w:p>
    <w:p w14:paraId="73C0C220" w14:textId="77777777" w:rsidR="00AB0D62" w:rsidRPr="00A04F7B" w:rsidRDefault="004631A1">
      <w:pPr>
        <w:tabs>
          <w:tab w:val="left" w:pos="567"/>
        </w:tabs>
        <w:rPr>
          <w:rStyle w:val="PageNumber"/>
          <w:lang w:val="it-IT"/>
        </w:rPr>
      </w:pPr>
      <w:r>
        <w:rPr>
          <w:rStyle w:val="PageNumber"/>
          <w:lang w:val="it-IT"/>
        </w:rPr>
        <w:lastRenderedPageBreak/>
        <w:t>N</w:t>
      </w:r>
      <w:r w:rsidRPr="00710898">
        <w:rPr>
          <w:rStyle w:val="PageNumber"/>
          <w:lang w:val="it-IT"/>
        </w:rPr>
        <w:t>el ratto e nel topo</w:t>
      </w:r>
      <w:r>
        <w:rPr>
          <w:rStyle w:val="PageNumber"/>
          <w:lang w:val="it-IT"/>
        </w:rPr>
        <w:t>,</w:t>
      </w:r>
      <w:r w:rsidRPr="00710898">
        <w:rPr>
          <w:rStyle w:val="PageNumber"/>
          <w:lang w:val="it-IT"/>
        </w:rPr>
        <w:t xml:space="preserve"> </w:t>
      </w:r>
      <w:r>
        <w:rPr>
          <w:rStyle w:val="PageNumber"/>
          <w:lang w:val="it-IT"/>
        </w:rPr>
        <w:t>i</w:t>
      </w:r>
      <w:r w:rsidR="00AB0D62" w:rsidRPr="00710898">
        <w:rPr>
          <w:rStyle w:val="PageNumber"/>
          <w:lang w:val="it-IT"/>
        </w:rPr>
        <w:t xml:space="preserve"> risultati di studi a lungo termine di cancerogenesi non hanno mostrato alcun potenziale cancerogeno relativo all’uomo.</w:t>
      </w:r>
    </w:p>
    <w:p w14:paraId="44E4350B" w14:textId="77777777" w:rsidR="00AB0D62" w:rsidRPr="00A04F7B" w:rsidRDefault="00AB0D62">
      <w:pPr>
        <w:tabs>
          <w:tab w:val="left" w:pos="567"/>
        </w:tabs>
        <w:ind w:left="567" w:hanging="567"/>
        <w:rPr>
          <w:rStyle w:val="PageNumber"/>
          <w:lang w:val="it-IT"/>
        </w:rPr>
      </w:pPr>
    </w:p>
    <w:p w14:paraId="01D3C4BC" w14:textId="77777777" w:rsidR="009076B7" w:rsidRPr="00735F21" w:rsidRDefault="004631A1" w:rsidP="009076B7">
      <w:pPr>
        <w:widowControl w:val="0"/>
        <w:tabs>
          <w:tab w:val="left" w:pos="567"/>
        </w:tabs>
        <w:rPr>
          <w:szCs w:val="22"/>
          <w:lang w:val="it-IT"/>
        </w:rPr>
      </w:pPr>
      <w:r>
        <w:rPr>
          <w:szCs w:val="22"/>
          <w:lang w:val="it-IT"/>
        </w:rPr>
        <w:t>Nei ratti, u</w:t>
      </w:r>
      <w:r w:rsidR="009076B7" w:rsidRPr="00735F21">
        <w:rPr>
          <w:szCs w:val="22"/>
          <w:lang w:val="it-IT"/>
        </w:rPr>
        <w:t xml:space="preserve">no studio di fertilità ha mostrato che </w:t>
      </w:r>
      <w:r w:rsidR="009076B7">
        <w:rPr>
          <w:szCs w:val="22"/>
          <w:lang w:val="it-IT"/>
        </w:rPr>
        <w:t>l</w:t>
      </w:r>
      <w:r w:rsidR="009076B7" w:rsidRPr="00735F21">
        <w:rPr>
          <w:szCs w:val="22"/>
          <w:lang w:val="it-IT"/>
        </w:rPr>
        <w:t xml:space="preserve">amivudina non </w:t>
      </w:r>
      <w:r w:rsidR="009076B7">
        <w:rPr>
          <w:szCs w:val="22"/>
          <w:lang w:val="it-IT"/>
        </w:rPr>
        <w:t xml:space="preserve">ha alcun </w:t>
      </w:r>
      <w:r w:rsidR="009076B7" w:rsidRPr="00735F21">
        <w:rPr>
          <w:szCs w:val="22"/>
          <w:lang w:val="it-IT"/>
        </w:rPr>
        <w:t xml:space="preserve">effetto sulla fertilità maschile </w:t>
      </w:r>
      <w:r w:rsidR="009076B7">
        <w:rPr>
          <w:szCs w:val="22"/>
          <w:lang w:val="it-IT"/>
        </w:rPr>
        <w:t>o</w:t>
      </w:r>
      <w:r w:rsidR="009076B7" w:rsidRPr="00735F21">
        <w:rPr>
          <w:szCs w:val="22"/>
          <w:lang w:val="it-IT"/>
        </w:rPr>
        <w:t xml:space="preserve"> femminile.</w:t>
      </w:r>
    </w:p>
    <w:p w14:paraId="342F1CB1" w14:textId="77777777" w:rsidR="00AB0D62" w:rsidRPr="00A04F7B" w:rsidRDefault="00AB0D62">
      <w:pPr>
        <w:tabs>
          <w:tab w:val="left" w:pos="567"/>
        </w:tabs>
        <w:rPr>
          <w:rStyle w:val="PageNumber"/>
          <w:lang w:val="it-IT"/>
        </w:rPr>
      </w:pPr>
    </w:p>
    <w:p w14:paraId="0E6C7538" w14:textId="77777777" w:rsidR="009076B7" w:rsidRPr="00A04F7B" w:rsidRDefault="009076B7">
      <w:pPr>
        <w:tabs>
          <w:tab w:val="left" w:pos="567"/>
        </w:tabs>
        <w:rPr>
          <w:rStyle w:val="PageNumber"/>
          <w:lang w:val="it-IT"/>
        </w:rPr>
      </w:pPr>
    </w:p>
    <w:p w14:paraId="71D99153" w14:textId="77777777" w:rsidR="00AB0D62" w:rsidRPr="00A04F7B" w:rsidRDefault="00AB0D62" w:rsidP="007C08F1">
      <w:pPr>
        <w:keepNext/>
        <w:tabs>
          <w:tab w:val="left" w:pos="567"/>
        </w:tabs>
        <w:outlineLvl w:val="0"/>
        <w:rPr>
          <w:rStyle w:val="PageNumber"/>
          <w:lang w:val="it-IT"/>
        </w:rPr>
      </w:pPr>
      <w:r w:rsidRPr="00710898">
        <w:rPr>
          <w:rStyle w:val="PageNumber"/>
          <w:b/>
          <w:lang w:val="it-IT"/>
        </w:rPr>
        <w:t>6.</w:t>
      </w:r>
      <w:r w:rsidRPr="00710898">
        <w:rPr>
          <w:rStyle w:val="PageNumber"/>
          <w:b/>
          <w:lang w:val="it-IT"/>
        </w:rPr>
        <w:tab/>
        <w:t>INFORMAZIONI FARMACEUTICHE</w:t>
      </w:r>
      <w:r w:rsidR="00740D82">
        <w:rPr>
          <w:rStyle w:val="PageNumber"/>
          <w:b/>
          <w:lang w:val="it-IT"/>
        </w:rPr>
        <w:fldChar w:fldCharType="begin"/>
      </w:r>
      <w:r w:rsidR="00740D82">
        <w:rPr>
          <w:rStyle w:val="PageNumber"/>
          <w:b/>
          <w:lang w:val="it-IT"/>
        </w:rPr>
        <w:instrText xml:space="preserve"> DOCVARIABLE VAULT_ND_98f8545d-98e7-4a10-8ef0-39653362f268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2A90EE5" w14:textId="77777777" w:rsidR="00AB0D62" w:rsidRPr="00A04F7B" w:rsidRDefault="00AB0D62" w:rsidP="007C08F1">
      <w:pPr>
        <w:keepNext/>
        <w:tabs>
          <w:tab w:val="left" w:pos="567"/>
        </w:tabs>
        <w:rPr>
          <w:rStyle w:val="PageNumber"/>
          <w:lang w:val="it-IT"/>
        </w:rPr>
      </w:pPr>
    </w:p>
    <w:p w14:paraId="6AAD36D7" w14:textId="77777777" w:rsidR="00AB0D62" w:rsidRPr="00A04F7B" w:rsidRDefault="00AB0D62" w:rsidP="007C08F1">
      <w:pPr>
        <w:keepNext/>
        <w:tabs>
          <w:tab w:val="left" w:pos="567"/>
        </w:tabs>
        <w:ind w:left="567" w:hanging="567"/>
        <w:outlineLvl w:val="0"/>
        <w:rPr>
          <w:rStyle w:val="PageNumber"/>
          <w:lang w:val="it-IT"/>
        </w:rPr>
      </w:pPr>
      <w:r w:rsidRPr="00710898">
        <w:rPr>
          <w:rStyle w:val="PageNumber"/>
          <w:b/>
          <w:lang w:val="it-IT"/>
        </w:rPr>
        <w:t>6.1</w:t>
      </w:r>
      <w:r w:rsidRPr="00710898">
        <w:rPr>
          <w:rStyle w:val="PageNumber"/>
          <w:b/>
          <w:lang w:val="it-IT"/>
        </w:rPr>
        <w:tab/>
        <w:t>Elenco degli eccipienti</w:t>
      </w:r>
      <w:r w:rsidR="00740D82">
        <w:rPr>
          <w:rStyle w:val="PageNumber"/>
          <w:b/>
          <w:lang w:val="it-IT"/>
        </w:rPr>
        <w:fldChar w:fldCharType="begin"/>
      </w:r>
      <w:r w:rsidR="00740D82">
        <w:rPr>
          <w:rStyle w:val="PageNumber"/>
          <w:b/>
          <w:lang w:val="it-IT"/>
        </w:rPr>
        <w:instrText xml:space="preserve"> DOCVARIABLE vault_nd_79049df5-57a3-4464-9abb-ec6ad8828c09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21DB32B" w14:textId="77777777" w:rsidR="00AB0D62" w:rsidRPr="00A04F7B" w:rsidRDefault="00AB0D62" w:rsidP="007C08F1">
      <w:pPr>
        <w:keepNext/>
        <w:tabs>
          <w:tab w:val="left" w:pos="567"/>
        </w:tabs>
        <w:ind w:left="567" w:hanging="567"/>
        <w:rPr>
          <w:rStyle w:val="PageNumber"/>
          <w:lang w:val="it-IT"/>
        </w:rPr>
      </w:pPr>
    </w:p>
    <w:p w14:paraId="186F4307" w14:textId="77777777" w:rsidR="00AB0D62" w:rsidRPr="00A04F7B" w:rsidRDefault="00AB0D62" w:rsidP="007C08F1">
      <w:pPr>
        <w:keepNext/>
        <w:tabs>
          <w:tab w:val="left" w:pos="567"/>
        </w:tabs>
        <w:rPr>
          <w:rStyle w:val="PageNumber"/>
          <w:lang w:val="it-IT"/>
        </w:rPr>
      </w:pPr>
      <w:r w:rsidRPr="00710898">
        <w:rPr>
          <w:rStyle w:val="PageNumber"/>
          <w:lang w:val="it-IT"/>
        </w:rPr>
        <w:t>Saccarosio</w:t>
      </w:r>
      <w:del w:id="626" w:author="Author">
        <w:r w:rsidRPr="00710898" w:rsidDel="00336413">
          <w:rPr>
            <w:rStyle w:val="PageNumber"/>
            <w:lang w:val="it-IT"/>
          </w:rPr>
          <w:delText xml:space="preserve"> 20 %</w:delText>
        </w:r>
        <w:r w:rsidR="00A07CBD" w:rsidDel="00336413">
          <w:rPr>
            <w:rStyle w:val="PageNumber"/>
            <w:lang w:val="it-IT"/>
          </w:rPr>
          <w:delText xml:space="preserve"> </w:delText>
        </w:r>
        <w:r w:rsidR="00725E14" w:rsidDel="00336413">
          <w:rPr>
            <w:rStyle w:val="PageNumber"/>
            <w:lang w:val="it-IT"/>
          </w:rPr>
          <w:delText>p</w:delText>
        </w:r>
        <w:r w:rsidR="00A07CBD" w:rsidDel="00336413">
          <w:rPr>
            <w:rStyle w:val="PageNumber"/>
            <w:lang w:val="it-IT"/>
          </w:rPr>
          <w:delText>/v</w:delText>
        </w:r>
        <w:r w:rsidRPr="00710898" w:rsidDel="00336413">
          <w:rPr>
            <w:rStyle w:val="PageNumber"/>
            <w:lang w:val="it-IT"/>
          </w:rPr>
          <w:delText xml:space="preserve"> (3 g/15 ml)</w:delText>
        </w:r>
      </w:del>
    </w:p>
    <w:p w14:paraId="7F6B252D" w14:textId="77777777" w:rsidR="00336413" w:rsidRDefault="00AB0D62" w:rsidP="00336413">
      <w:pPr>
        <w:rPr>
          <w:ins w:id="627" w:author="Author"/>
          <w:color w:val="000000"/>
        </w:rPr>
      </w:pPr>
      <w:r w:rsidRPr="00710898">
        <w:rPr>
          <w:rStyle w:val="PageNumber"/>
          <w:lang w:val="it-IT"/>
        </w:rPr>
        <w:t>Metile paraidrossibenzoato</w:t>
      </w:r>
      <w:ins w:id="628" w:author="Author">
        <w:r w:rsidR="00336413">
          <w:rPr>
            <w:rStyle w:val="PageNumber"/>
            <w:lang w:val="it-IT"/>
          </w:rPr>
          <w:t xml:space="preserve"> </w:t>
        </w:r>
        <w:r w:rsidR="00336413">
          <w:rPr>
            <w:color w:val="000000"/>
          </w:rPr>
          <w:t>(E 218)</w:t>
        </w:r>
      </w:ins>
    </w:p>
    <w:p w14:paraId="4C7E340C" w14:textId="77777777" w:rsidR="00AB0D62" w:rsidRPr="00A04F7B" w:rsidRDefault="00AB0D62">
      <w:pPr>
        <w:tabs>
          <w:tab w:val="left" w:pos="567"/>
        </w:tabs>
        <w:rPr>
          <w:rStyle w:val="PageNumber"/>
          <w:lang w:val="it-IT"/>
        </w:rPr>
      </w:pPr>
      <w:r w:rsidRPr="00710898">
        <w:rPr>
          <w:rStyle w:val="PageNumber"/>
          <w:lang w:val="it-IT"/>
        </w:rPr>
        <w:t xml:space="preserve">Propile paraidrossibenzoato </w:t>
      </w:r>
      <w:ins w:id="629" w:author="Author">
        <w:r w:rsidR="00336413">
          <w:rPr>
            <w:rStyle w:val="PageNumber"/>
            <w:lang w:val="it-IT"/>
          </w:rPr>
          <w:t>(E 216)</w:t>
        </w:r>
      </w:ins>
    </w:p>
    <w:p w14:paraId="209F7E36" w14:textId="77777777" w:rsidR="00AB0D62" w:rsidRPr="00A04F7B" w:rsidRDefault="00AB0D62">
      <w:pPr>
        <w:tabs>
          <w:tab w:val="left" w:pos="567"/>
        </w:tabs>
        <w:rPr>
          <w:rStyle w:val="PageNumber"/>
          <w:lang w:val="it-IT"/>
        </w:rPr>
      </w:pPr>
      <w:r w:rsidRPr="00710898">
        <w:rPr>
          <w:rStyle w:val="PageNumber"/>
          <w:lang w:val="it-IT"/>
        </w:rPr>
        <w:t>Acido citrico anidro</w:t>
      </w:r>
    </w:p>
    <w:p w14:paraId="21B9ACE5" w14:textId="77777777" w:rsidR="00AB0D62" w:rsidRPr="00A04F7B" w:rsidRDefault="00AB0D62">
      <w:pPr>
        <w:tabs>
          <w:tab w:val="left" w:pos="567"/>
        </w:tabs>
        <w:rPr>
          <w:rStyle w:val="PageNumber"/>
          <w:lang w:val="it-IT"/>
        </w:rPr>
      </w:pPr>
      <w:r w:rsidRPr="00710898">
        <w:rPr>
          <w:rStyle w:val="PageNumber"/>
          <w:lang w:val="it-IT"/>
        </w:rPr>
        <w:t>Glicole propilenico</w:t>
      </w:r>
      <w:ins w:id="630" w:author="Author">
        <w:r w:rsidR="00336413">
          <w:rPr>
            <w:rStyle w:val="PageNumber"/>
            <w:lang w:val="it-IT"/>
          </w:rPr>
          <w:t xml:space="preserve"> (E 1520)</w:t>
        </w:r>
      </w:ins>
    </w:p>
    <w:p w14:paraId="6B2A8769" w14:textId="77777777" w:rsidR="00AB0D62" w:rsidRPr="00A04F7B" w:rsidRDefault="00AB0D62">
      <w:pPr>
        <w:tabs>
          <w:tab w:val="left" w:pos="567"/>
        </w:tabs>
        <w:rPr>
          <w:rStyle w:val="PageNumber"/>
          <w:lang w:val="it-IT"/>
        </w:rPr>
      </w:pPr>
      <w:r w:rsidRPr="00710898">
        <w:rPr>
          <w:rStyle w:val="PageNumber"/>
          <w:lang w:val="it-IT"/>
        </w:rPr>
        <w:t>Sodio citrato</w:t>
      </w:r>
    </w:p>
    <w:p w14:paraId="5999A627" w14:textId="77777777" w:rsidR="00AB0D62" w:rsidRPr="00A04F7B" w:rsidRDefault="00AB0D62">
      <w:pPr>
        <w:tabs>
          <w:tab w:val="left" w:pos="567"/>
        </w:tabs>
        <w:rPr>
          <w:rStyle w:val="PageNumber"/>
          <w:lang w:val="it-IT"/>
        </w:rPr>
      </w:pPr>
      <w:r w:rsidRPr="00710898">
        <w:rPr>
          <w:rStyle w:val="PageNumber"/>
          <w:lang w:val="it-IT"/>
        </w:rPr>
        <w:t xml:space="preserve">Aroma artificiale di fragola </w:t>
      </w:r>
    </w:p>
    <w:p w14:paraId="76880C4B" w14:textId="77777777" w:rsidR="00AB0D62" w:rsidRPr="00A04F7B" w:rsidRDefault="00AB0D62">
      <w:pPr>
        <w:tabs>
          <w:tab w:val="left" w:pos="567"/>
        </w:tabs>
        <w:rPr>
          <w:rStyle w:val="PageNumber"/>
          <w:lang w:val="it-IT"/>
        </w:rPr>
      </w:pPr>
      <w:r w:rsidRPr="00710898">
        <w:rPr>
          <w:rStyle w:val="PageNumber"/>
          <w:lang w:val="it-IT"/>
        </w:rPr>
        <w:t xml:space="preserve">Aroma artificiale di banana </w:t>
      </w:r>
    </w:p>
    <w:p w14:paraId="5C4C8930" w14:textId="77777777" w:rsidR="00AB0D62" w:rsidRPr="00A04F7B" w:rsidRDefault="00AB0D62">
      <w:pPr>
        <w:tabs>
          <w:tab w:val="left" w:pos="567"/>
        </w:tabs>
        <w:rPr>
          <w:rStyle w:val="PageNumber"/>
          <w:lang w:val="it-IT"/>
        </w:rPr>
      </w:pPr>
      <w:r w:rsidRPr="00710898">
        <w:rPr>
          <w:rStyle w:val="PageNumber"/>
          <w:lang w:val="it-IT"/>
        </w:rPr>
        <w:t xml:space="preserve">Acqua depurata </w:t>
      </w:r>
    </w:p>
    <w:p w14:paraId="7F37DEA9" w14:textId="77777777" w:rsidR="007C08F1" w:rsidRDefault="00336413">
      <w:pPr>
        <w:tabs>
          <w:tab w:val="left" w:pos="567"/>
        </w:tabs>
        <w:rPr>
          <w:ins w:id="631" w:author="Author"/>
          <w:rStyle w:val="PageNumber"/>
          <w:lang w:val="it-IT"/>
        </w:rPr>
      </w:pPr>
      <w:ins w:id="632" w:author="Author">
        <w:r>
          <w:rPr>
            <w:rStyle w:val="PageNumber"/>
            <w:lang w:val="it-IT"/>
          </w:rPr>
          <w:t>I</w:t>
        </w:r>
        <w:r w:rsidRPr="00336413">
          <w:rPr>
            <w:rStyle w:val="PageNumber"/>
            <w:lang w:val="it-IT"/>
          </w:rPr>
          <w:t xml:space="preserve">drossido di sodio e/o acido cloridrico (per </w:t>
        </w:r>
        <w:r>
          <w:rPr>
            <w:rStyle w:val="PageNumber"/>
            <w:lang w:val="it-IT"/>
          </w:rPr>
          <w:t>l’aggiustamento</w:t>
        </w:r>
        <w:r w:rsidRPr="00336413">
          <w:rPr>
            <w:rStyle w:val="PageNumber"/>
            <w:lang w:val="it-IT"/>
          </w:rPr>
          <w:t xml:space="preserve"> del pH).</w:t>
        </w:r>
      </w:ins>
    </w:p>
    <w:p w14:paraId="1D65ECA3" w14:textId="77777777" w:rsidR="00336413" w:rsidRPr="00A04F7B" w:rsidRDefault="00336413">
      <w:pPr>
        <w:tabs>
          <w:tab w:val="left" w:pos="567"/>
        </w:tabs>
        <w:rPr>
          <w:rStyle w:val="PageNumber"/>
          <w:lang w:val="it-IT"/>
        </w:rPr>
      </w:pPr>
    </w:p>
    <w:p w14:paraId="6A33EAC6"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6.2</w:t>
      </w:r>
      <w:r w:rsidRPr="00710898">
        <w:rPr>
          <w:rStyle w:val="PageNumber"/>
          <w:b/>
          <w:lang w:val="it-IT"/>
        </w:rPr>
        <w:tab/>
        <w:t>Incompatibilità</w:t>
      </w:r>
      <w:r w:rsidR="00740D82">
        <w:rPr>
          <w:rStyle w:val="PageNumber"/>
          <w:b/>
          <w:lang w:val="it-IT"/>
        </w:rPr>
        <w:fldChar w:fldCharType="begin"/>
      </w:r>
      <w:r w:rsidR="00740D82">
        <w:rPr>
          <w:rStyle w:val="PageNumber"/>
          <w:b/>
          <w:lang w:val="it-IT"/>
        </w:rPr>
        <w:instrText xml:space="preserve"> DOCVARIABLE vault_nd_e17da7dc-54c1-4cec-aad2-40a7bec3b0dc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64C2ABA8" w14:textId="77777777" w:rsidR="00AB0D62" w:rsidRPr="00A04F7B" w:rsidRDefault="00AB0D62">
      <w:pPr>
        <w:tabs>
          <w:tab w:val="left" w:pos="567"/>
        </w:tabs>
        <w:rPr>
          <w:rStyle w:val="PageNumber"/>
          <w:lang w:val="it-IT"/>
        </w:rPr>
      </w:pPr>
    </w:p>
    <w:p w14:paraId="1B40444B" w14:textId="77777777" w:rsidR="00AB0D62" w:rsidRPr="00A04F7B" w:rsidRDefault="00AB0D62">
      <w:pPr>
        <w:tabs>
          <w:tab w:val="left" w:pos="567"/>
        </w:tabs>
        <w:outlineLvl w:val="0"/>
        <w:rPr>
          <w:rStyle w:val="PageNumber"/>
          <w:lang w:val="it-IT"/>
        </w:rPr>
      </w:pPr>
      <w:r w:rsidRPr="00710898">
        <w:rPr>
          <w:rStyle w:val="PageNumber"/>
          <w:lang w:val="it-IT"/>
        </w:rPr>
        <w:t>Non pertinente.</w:t>
      </w:r>
      <w:r w:rsidR="00740D82">
        <w:rPr>
          <w:rStyle w:val="PageNumber"/>
          <w:lang w:val="it-IT"/>
        </w:rPr>
        <w:fldChar w:fldCharType="begin"/>
      </w:r>
      <w:r w:rsidR="00740D82">
        <w:rPr>
          <w:rStyle w:val="PageNumber"/>
          <w:lang w:val="it-IT"/>
        </w:rPr>
        <w:instrText xml:space="preserve"> DOCVARIABLE vault_nd_ba318701-cadb-4eb6-877a-77b8db68a09b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0B88B92E" w14:textId="77777777" w:rsidR="00AB0D62" w:rsidRPr="00A04F7B" w:rsidRDefault="00AB0D62">
      <w:pPr>
        <w:tabs>
          <w:tab w:val="left" w:pos="567"/>
        </w:tabs>
        <w:rPr>
          <w:rStyle w:val="PageNumber"/>
          <w:lang w:val="it-IT"/>
        </w:rPr>
      </w:pPr>
    </w:p>
    <w:p w14:paraId="1734DB93" w14:textId="77777777" w:rsidR="00AB0D62" w:rsidRPr="00A04F7B" w:rsidRDefault="00AB0D62" w:rsidP="004824F2">
      <w:pPr>
        <w:keepNext/>
        <w:tabs>
          <w:tab w:val="left" w:pos="567"/>
        </w:tabs>
        <w:ind w:left="567" w:hanging="567"/>
        <w:outlineLvl w:val="0"/>
        <w:rPr>
          <w:rStyle w:val="PageNumber"/>
          <w:lang w:val="it-IT"/>
        </w:rPr>
      </w:pPr>
      <w:r w:rsidRPr="00710898">
        <w:rPr>
          <w:rStyle w:val="PageNumber"/>
          <w:b/>
          <w:lang w:val="it-IT"/>
        </w:rPr>
        <w:t>6.3</w:t>
      </w:r>
      <w:r w:rsidRPr="00710898">
        <w:rPr>
          <w:rStyle w:val="PageNumber"/>
          <w:b/>
          <w:lang w:val="it-IT"/>
        </w:rPr>
        <w:tab/>
        <w:t>Periodo di validità</w:t>
      </w:r>
      <w:r w:rsidR="00740D82">
        <w:rPr>
          <w:rStyle w:val="PageNumber"/>
          <w:b/>
          <w:lang w:val="it-IT"/>
        </w:rPr>
        <w:fldChar w:fldCharType="begin"/>
      </w:r>
      <w:r w:rsidR="00740D82">
        <w:rPr>
          <w:rStyle w:val="PageNumber"/>
          <w:b/>
          <w:lang w:val="it-IT"/>
        </w:rPr>
        <w:instrText xml:space="preserve"> DOCVARIABLE vault_nd_889f8c4f-d433-4854-bfd7-e5edc92a9b41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61D86347" w14:textId="77777777" w:rsidR="00AB0D62" w:rsidRPr="00A04F7B" w:rsidRDefault="00AB0D62" w:rsidP="004824F2">
      <w:pPr>
        <w:keepNext/>
        <w:tabs>
          <w:tab w:val="left" w:pos="567"/>
        </w:tabs>
        <w:rPr>
          <w:rStyle w:val="PageNumber"/>
          <w:lang w:val="it-IT"/>
        </w:rPr>
      </w:pPr>
    </w:p>
    <w:p w14:paraId="45658292" w14:textId="77777777" w:rsidR="00AB0D62" w:rsidRPr="00A04F7B" w:rsidRDefault="00AB0D62" w:rsidP="004824F2">
      <w:pPr>
        <w:keepNext/>
        <w:tabs>
          <w:tab w:val="left" w:pos="567"/>
        </w:tabs>
        <w:rPr>
          <w:rStyle w:val="PageNumber"/>
          <w:lang w:val="it-IT"/>
        </w:rPr>
      </w:pPr>
      <w:r w:rsidRPr="00710898">
        <w:rPr>
          <w:rStyle w:val="PageNumber"/>
          <w:lang w:val="it-IT"/>
        </w:rPr>
        <w:t>2 anni</w:t>
      </w:r>
    </w:p>
    <w:p w14:paraId="624EE478" w14:textId="77777777" w:rsidR="00AB0D62" w:rsidRPr="00A04F7B" w:rsidRDefault="00AB0D62" w:rsidP="004824F2">
      <w:pPr>
        <w:keepNext/>
        <w:tabs>
          <w:tab w:val="left" w:pos="567"/>
        </w:tabs>
        <w:rPr>
          <w:rStyle w:val="PageNumber"/>
          <w:lang w:val="it-IT"/>
        </w:rPr>
      </w:pPr>
    </w:p>
    <w:p w14:paraId="079FA9BC" w14:textId="77777777" w:rsidR="00AB0D62" w:rsidRPr="00A04F7B" w:rsidRDefault="00AB0D62">
      <w:pPr>
        <w:tabs>
          <w:tab w:val="left" w:pos="567"/>
        </w:tabs>
        <w:ind w:left="567" w:hanging="567"/>
        <w:outlineLvl w:val="0"/>
        <w:rPr>
          <w:rStyle w:val="PageNumber"/>
          <w:lang w:val="it-IT"/>
        </w:rPr>
      </w:pPr>
      <w:r w:rsidRPr="00710898">
        <w:rPr>
          <w:rStyle w:val="PageNumber"/>
          <w:lang w:val="it-IT"/>
        </w:rPr>
        <w:t>Non utilizzare la soluzione orale dopo un mese dalla prima apertura.</w:t>
      </w:r>
      <w:r w:rsidR="00740D82">
        <w:rPr>
          <w:rStyle w:val="PageNumber"/>
          <w:lang w:val="it-IT"/>
        </w:rPr>
        <w:fldChar w:fldCharType="begin"/>
      </w:r>
      <w:r w:rsidR="00740D82">
        <w:rPr>
          <w:rStyle w:val="PageNumber"/>
          <w:lang w:val="it-IT"/>
        </w:rPr>
        <w:instrText xml:space="preserve"> DOCVARIABLE vault_nd_8598718d-6196-4964-8822-a211622db086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133F587B" w14:textId="77777777" w:rsidR="007C08F1" w:rsidRPr="00A04F7B" w:rsidRDefault="007C08F1">
      <w:pPr>
        <w:tabs>
          <w:tab w:val="left" w:pos="567"/>
        </w:tabs>
        <w:rPr>
          <w:rStyle w:val="PageNumber"/>
          <w:lang w:val="it-IT"/>
        </w:rPr>
      </w:pPr>
    </w:p>
    <w:p w14:paraId="00322F98"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6.4</w:t>
      </w:r>
      <w:r w:rsidRPr="00710898">
        <w:rPr>
          <w:rStyle w:val="PageNumber"/>
          <w:b/>
          <w:lang w:val="it-IT"/>
        </w:rPr>
        <w:tab/>
        <w:t>Precau</w:t>
      </w:r>
      <w:r w:rsidR="00D90688">
        <w:rPr>
          <w:rStyle w:val="PageNumber"/>
          <w:b/>
          <w:lang w:val="it-IT"/>
        </w:rPr>
        <w:t xml:space="preserve">zioni particolari </w:t>
      </w:r>
      <w:r w:rsidRPr="00710898">
        <w:rPr>
          <w:rStyle w:val="PageNumber"/>
          <w:b/>
          <w:lang w:val="it-IT"/>
        </w:rPr>
        <w:t>per la conservazione</w:t>
      </w:r>
      <w:r w:rsidR="00740D82">
        <w:rPr>
          <w:rStyle w:val="PageNumber"/>
          <w:b/>
          <w:lang w:val="it-IT"/>
        </w:rPr>
        <w:fldChar w:fldCharType="begin"/>
      </w:r>
      <w:r w:rsidR="00740D82">
        <w:rPr>
          <w:rStyle w:val="PageNumber"/>
          <w:b/>
          <w:lang w:val="it-IT"/>
        </w:rPr>
        <w:instrText xml:space="preserve"> DOCVARIABLE vault_nd_ebfbfe5e-9a82-436e-a509-8687f57d750f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20588395" w14:textId="77777777" w:rsidR="00AB0D62" w:rsidRPr="00A04F7B" w:rsidRDefault="00AB0D62">
      <w:pPr>
        <w:tabs>
          <w:tab w:val="left" w:pos="567"/>
        </w:tabs>
        <w:rPr>
          <w:rStyle w:val="PageNumber"/>
          <w:lang w:val="it-IT"/>
        </w:rPr>
      </w:pPr>
    </w:p>
    <w:p w14:paraId="7EBCA8CB" w14:textId="77777777" w:rsidR="00AB0D62" w:rsidRPr="00A04F7B" w:rsidRDefault="00CB53C0">
      <w:pPr>
        <w:tabs>
          <w:tab w:val="left" w:pos="567"/>
        </w:tabs>
        <w:outlineLvl w:val="0"/>
        <w:rPr>
          <w:rStyle w:val="PageNumber"/>
          <w:lang w:val="it-IT"/>
        </w:rPr>
      </w:pPr>
      <w:r w:rsidRPr="00710898">
        <w:rPr>
          <w:rStyle w:val="PageNumber"/>
          <w:lang w:val="it-IT"/>
        </w:rPr>
        <w:t>Non c</w:t>
      </w:r>
      <w:r w:rsidR="00AB0D62" w:rsidRPr="00710898">
        <w:rPr>
          <w:rStyle w:val="PageNumber"/>
          <w:lang w:val="it-IT"/>
        </w:rPr>
        <w:t>onservare a temperatura superiore ai 25°C.</w:t>
      </w:r>
      <w:r w:rsidR="00740D82">
        <w:rPr>
          <w:rStyle w:val="PageNumber"/>
          <w:lang w:val="it-IT"/>
        </w:rPr>
        <w:fldChar w:fldCharType="begin"/>
      </w:r>
      <w:r w:rsidR="00740D82">
        <w:rPr>
          <w:rStyle w:val="PageNumber"/>
          <w:lang w:val="it-IT"/>
        </w:rPr>
        <w:instrText xml:space="preserve"> DOCVARIABLE vault_nd_94758c62-ef62-4967-80a1-8edbe978fb91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26A46EC8" w14:textId="77777777" w:rsidR="007C08F1" w:rsidRPr="00A04F7B" w:rsidRDefault="007C08F1">
      <w:pPr>
        <w:tabs>
          <w:tab w:val="left" w:pos="567"/>
        </w:tabs>
        <w:rPr>
          <w:rStyle w:val="PageNumber"/>
          <w:lang w:val="it-IT"/>
        </w:rPr>
      </w:pPr>
    </w:p>
    <w:p w14:paraId="0D3AAC07" w14:textId="77777777" w:rsidR="00AB0D62" w:rsidRPr="00A04F7B" w:rsidRDefault="00AB0D62">
      <w:pPr>
        <w:keepNext/>
        <w:tabs>
          <w:tab w:val="left" w:pos="567"/>
        </w:tabs>
        <w:ind w:left="567" w:hanging="567"/>
        <w:outlineLvl w:val="0"/>
        <w:rPr>
          <w:rStyle w:val="PageNumber"/>
          <w:lang w:val="it-IT"/>
        </w:rPr>
      </w:pPr>
      <w:r w:rsidRPr="00710898">
        <w:rPr>
          <w:rStyle w:val="PageNumber"/>
          <w:b/>
          <w:lang w:val="it-IT"/>
        </w:rPr>
        <w:t>6.5</w:t>
      </w:r>
      <w:r w:rsidRPr="00710898">
        <w:rPr>
          <w:rStyle w:val="PageNumber"/>
          <w:b/>
          <w:lang w:val="it-IT"/>
        </w:rPr>
        <w:tab/>
        <w:t>Natura e contenuto del contenitore</w:t>
      </w:r>
      <w:r w:rsidR="00740D82">
        <w:rPr>
          <w:rStyle w:val="PageNumber"/>
          <w:b/>
          <w:lang w:val="it-IT"/>
        </w:rPr>
        <w:fldChar w:fldCharType="begin"/>
      </w:r>
      <w:r w:rsidR="00740D82">
        <w:rPr>
          <w:rStyle w:val="PageNumber"/>
          <w:b/>
          <w:lang w:val="it-IT"/>
        </w:rPr>
        <w:instrText xml:space="preserve"> DOCVARIABLE vault_nd_7cc062b6-6f4c-4628-bc1f-278c1fa47cb0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1EE632F4" w14:textId="77777777" w:rsidR="00AB0D62" w:rsidRPr="00A04F7B" w:rsidRDefault="00AB0D62">
      <w:pPr>
        <w:keepNext/>
        <w:tabs>
          <w:tab w:val="left" w:pos="567"/>
        </w:tabs>
        <w:ind w:left="567" w:hanging="567"/>
        <w:rPr>
          <w:rStyle w:val="PageNumber"/>
          <w:lang w:val="it-IT"/>
        </w:rPr>
      </w:pPr>
    </w:p>
    <w:p w14:paraId="003D8D24" w14:textId="77777777" w:rsidR="00AB0D62" w:rsidRPr="00A04F7B" w:rsidRDefault="00AB0D62">
      <w:pPr>
        <w:keepNext/>
        <w:tabs>
          <w:tab w:val="left" w:pos="567"/>
        </w:tabs>
        <w:rPr>
          <w:rStyle w:val="PageNumber"/>
          <w:lang w:val="it-IT"/>
        </w:rPr>
      </w:pPr>
      <w:r w:rsidRPr="00710898">
        <w:rPr>
          <w:rStyle w:val="PageNumber"/>
          <w:lang w:val="it-IT"/>
        </w:rPr>
        <w:t>Astuccio contenente 240 m</w:t>
      </w:r>
      <w:ins w:id="633" w:author="Author">
        <w:r w:rsidR="00336413">
          <w:rPr>
            <w:rStyle w:val="PageNumber"/>
            <w:lang w:val="it-IT"/>
          </w:rPr>
          <w:t>L</w:t>
        </w:r>
      </w:ins>
      <w:del w:id="634" w:author="Author">
        <w:r w:rsidRPr="00710898" w:rsidDel="00336413">
          <w:rPr>
            <w:rStyle w:val="PageNumber"/>
            <w:lang w:val="it-IT"/>
          </w:rPr>
          <w:delText>l</w:delText>
        </w:r>
      </w:del>
      <w:r w:rsidRPr="00710898">
        <w:rPr>
          <w:rStyle w:val="PageNumber"/>
          <w:lang w:val="it-IT"/>
        </w:rPr>
        <w:t xml:space="preserve"> di soluzione orale, in un flacone bianco di polietilene ad alta densità (HDPE) munito di chiusura di sicurezza a prova di bambino.</w:t>
      </w:r>
      <w:r w:rsidR="00A32E23" w:rsidRPr="00710898">
        <w:rPr>
          <w:color w:val="000000"/>
          <w:szCs w:val="22"/>
          <w:lang w:val="it-IT"/>
        </w:rPr>
        <w:t xml:space="preserve"> </w:t>
      </w:r>
      <w:r w:rsidR="00A32E23" w:rsidRPr="00710898">
        <w:rPr>
          <w:rStyle w:val="PageNumber"/>
          <w:color w:val="000000"/>
          <w:szCs w:val="22"/>
          <w:lang w:val="it-IT"/>
        </w:rPr>
        <w:t>La confezione contiene anche un adattatore per la siringa in polietilene e una siringa dosatrice per uso orale da 10 m</w:t>
      </w:r>
      <w:ins w:id="635" w:author="Author">
        <w:r w:rsidR="00336413">
          <w:rPr>
            <w:rStyle w:val="PageNumber"/>
            <w:color w:val="000000"/>
            <w:szCs w:val="22"/>
            <w:lang w:val="it-IT"/>
          </w:rPr>
          <w:t>L</w:t>
        </w:r>
      </w:ins>
      <w:del w:id="636" w:author="Author">
        <w:r w:rsidR="00A32E23" w:rsidRPr="00710898" w:rsidDel="00336413">
          <w:rPr>
            <w:rStyle w:val="PageNumber"/>
            <w:color w:val="000000"/>
            <w:szCs w:val="22"/>
            <w:lang w:val="it-IT"/>
          </w:rPr>
          <w:delText>l</w:delText>
        </w:r>
      </w:del>
      <w:r w:rsidR="00A32E23" w:rsidRPr="00710898">
        <w:rPr>
          <w:rStyle w:val="PageNumber"/>
          <w:color w:val="000000"/>
          <w:szCs w:val="22"/>
          <w:lang w:val="it-IT"/>
        </w:rPr>
        <w:t xml:space="preserve"> composta da un corpo cilindrico in polipropilene (con graduazioni in m</w:t>
      </w:r>
      <w:del w:id="637" w:author="Author">
        <w:r w:rsidR="00A32E23" w:rsidRPr="00710898" w:rsidDel="00491A77">
          <w:rPr>
            <w:rStyle w:val="PageNumber"/>
            <w:color w:val="000000"/>
            <w:szCs w:val="22"/>
            <w:lang w:val="it-IT"/>
          </w:rPr>
          <w:delText>l</w:delText>
        </w:r>
      </w:del>
      <w:ins w:id="638" w:author="Author">
        <w:r w:rsidR="00491A77">
          <w:rPr>
            <w:rStyle w:val="PageNumber"/>
            <w:color w:val="000000"/>
            <w:szCs w:val="22"/>
            <w:lang w:val="it-IT"/>
          </w:rPr>
          <w:t>L</w:t>
        </w:r>
      </w:ins>
      <w:r w:rsidR="00A32E23" w:rsidRPr="00710898">
        <w:rPr>
          <w:rStyle w:val="PageNumber"/>
          <w:color w:val="000000"/>
          <w:szCs w:val="22"/>
          <w:lang w:val="it-IT"/>
        </w:rPr>
        <w:t>) e da uno stantuffo in polietilene.</w:t>
      </w:r>
      <w:r w:rsidRPr="00710898">
        <w:rPr>
          <w:rStyle w:val="PageNumber"/>
          <w:lang w:val="it-IT"/>
        </w:rPr>
        <w:t xml:space="preserve"> </w:t>
      </w:r>
    </w:p>
    <w:p w14:paraId="545C5107" w14:textId="77777777" w:rsidR="000078DB" w:rsidRPr="00710898" w:rsidRDefault="000078DB">
      <w:pPr>
        <w:tabs>
          <w:tab w:val="left" w:pos="567"/>
        </w:tabs>
        <w:rPr>
          <w:color w:val="000000"/>
          <w:lang w:val="it-IT"/>
        </w:rPr>
      </w:pPr>
    </w:p>
    <w:p w14:paraId="749D6729" w14:textId="77777777" w:rsidR="00AB0D62" w:rsidRPr="00710898" w:rsidRDefault="00AB0D62">
      <w:pPr>
        <w:tabs>
          <w:tab w:val="left" w:pos="567"/>
        </w:tabs>
        <w:rPr>
          <w:color w:val="000000"/>
          <w:lang w:val="it-IT"/>
        </w:rPr>
      </w:pPr>
      <w:r w:rsidRPr="00710898">
        <w:rPr>
          <w:color w:val="000000"/>
          <w:lang w:val="it-IT"/>
        </w:rPr>
        <w:t>La siringa dosatrice per uso orale viene fornita per dosare in modo accurato la quantità prescritta di soluzione orale. Le istruzioni per l’uso sono incluse nella confezione.</w:t>
      </w:r>
    </w:p>
    <w:p w14:paraId="558B9484" w14:textId="77777777" w:rsidR="00AB0D62" w:rsidRPr="00A04F7B" w:rsidRDefault="00AB0D62">
      <w:pPr>
        <w:tabs>
          <w:tab w:val="left" w:pos="567"/>
        </w:tabs>
        <w:ind w:left="567" w:hanging="567"/>
        <w:rPr>
          <w:rStyle w:val="PageNumber"/>
          <w:lang w:val="it-IT"/>
        </w:rPr>
      </w:pPr>
    </w:p>
    <w:p w14:paraId="66CD7945" w14:textId="77777777" w:rsidR="00AB0D62" w:rsidRPr="00A04F7B" w:rsidRDefault="00AB0D62">
      <w:pPr>
        <w:tabs>
          <w:tab w:val="left" w:pos="567"/>
        </w:tabs>
        <w:ind w:left="567" w:hanging="567"/>
        <w:outlineLvl w:val="0"/>
        <w:rPr>
          <w:rStyle w:val="PageNumber"/>
          <w:lang w:val="it-IT"/>
        </w:rPr>
      </w:pPr>
      <w:r w:rsidRPr="00710898">
        <w:rPr>
          <w:rStyle w:val="PageNumber"/>
          <w:b/>
          <w:lang w:val="it-IT"/>
        </w:rPr>
        <w:t>6.6</w:t>
      </w:r>
      <w:r w:rsidRPr="00710898">
        <w:rPr>
          <w:rStyle w:val="PageNumber"/>
          <w:b/>
          <w:lang w:val="it-IT"/>
        </w:rPr>
        <w:tab/>
        <w:t>Precauzioni particolari per lo smaltimento</w:t>
      </w:r>
      <w:r w:rsidR="00740D82">
        <w:rPr>
          <w:b/>
          <w:lang w:val="it-IT"/>
        </w:rPr>
        <w:fldChar w:fldCharType="begin"/>
      </w:r>
      <w:r w:rsidR="00740D82">
        <w:rPr>
          <w:b/>
          <w:lang w:val="it-IT"/>
        </w:rPr>
        <w:instrText xml:space="preserve"> DOCVARIABLE vault_nd_ac5b48f8-ae2e-4c32-99cb-afe39770a758 \* MERGEFORMAT </w:instrText>
      </w:r>
      <w:r w:rsidR="00740D82">
        <w:rPr>
          <w:b/>
          <w:lang w:val="it-IT"/>
        </w:rPr>
        <w:fldChar w:fldCharType="separate"/>
      </w:r>
      <w:r w:rsidR="00740D82">
        <w:rPr>
          <w:b/>
          <w:lang w:val="it-IT"/>
        </w:rPr>
        <w:t xml:space="preserve"> </w:t>
      </w:r>
      <w:r w:rsidR="00740D82">
        <w:rPr>
          <w:b/>
          <w:lang w:val="it-IT"/>
        </w:rPr>
        <w:fldChar w:fldCharType="end"/>
      </w:r>
    </w:p>
    <w:p w14:paraId="73B24CCA" w14:textId="77777777" w:rsidR="00AB0D62" w:rsidRPr="00A04F7B" w:rsidRDefault="00AB0D62">
      <w:pPr>
        <w:tabs>
          <w:tab w:val="left" w:pos="567"/>
        </w:tabs>
        <w:ind w:left="567" w:hanging="567"/>
        <w:rPr>
          <w:rStyle w:val="PageNumber"/>
          <w:lang w:val="it-IT"/>
        </w:rPr>
      </w:pPr>
    </w:p>
    <w:p w14:paraId="1A38E3D6" w14:textId="77777777" w:rsidR="00AB0D62" w:rsidRPr="00A04F7B" w:rsidRDefault="00AB0D62">
      <w:pPr>
        <w:tabs>
          <w:tab w:val="left" w:pos="567"/>
        </w:tabs>
        <w:ind w:left="567" w:hanging="567"/>
        <w:rPr>
          <w:rStyle w:val="PageNumber"/>
          <w:lang w:val="it-IT"/>
        </w:rPr>
      </w:pPr>
      <w:r w:rsidRPr="00710898">
        <w:rPr>
          <w:rStyle w:val="PageNumber"/>
          <w:lang w:val="it-IT"/>
        </w:rPr>
        <w:t>Nessuna istruzione particolare</w:t>
      </w:r>
      <w:r w:rsidR="00FD54DD" w:rsidRPr="00710898">
        <w:rPr>
          <w:rStyle w:val="PageNumber"/>
          <w:lang w:val="it-IT"/>
        </w:rPr>
        <w:t xml:space="preserve"> per lo smaltimento.</w:t>
      </w:r>
    </w:p>
    <w:p w14:paraId="1389455D" w14:textId="77777777" w:rsidR="00E27A05" w:rsidRDefault="00E27A05" w:rsidP="004456E4">
      <w:pPr>
        <w:tabs>
          <w:tab w:val="left" w:pos="567"/>
        </w:tabs>
        <w:rPr>
          <w:rStyle w:val="PageNumber"/>
          <w:lang w:val="it-IT"/>
        </w:rPr>
      </w:pPr>
    </w:p>
    <w:p w14:paraId="1436B23E" w14:textId="77777777" w:rsidR="00E27A05" w:rsidRPr="00A04F7B" w:rsidRDefault="00E27A05" w:rsidP="004456E4">
      <w:pPr>
        <w:tabs>
          <w:tab w:val="left" w:pos="567"/>
        </w:tabs>
        <w:rPr>
          <w:rStyle w:val="PageNumber"/>
          <w:lang w:val="it-IT"/>
        </w:rPr>
      </w:pPr>
    </w:p>
    <w:p w14:paraId="1160A382" w14:textId="77777777" w:rsidR="00AB0D62" w:rsidRPr="00A04F7B" w:rsidRDefault="00AB0D62" w:rsidP="004456E4">
      <w:pPr>
        <w:tabs>
          <w:tab w:val="left" w:pos="567"/>
        </w:tabs>
        <w:outlineLvl w:val="0"/>
        <w:rPr>
          <w:rStyle w:val="PageNumber"/>
          <w:lang w:val="it-IT"/>
        </w:rPr>
      </w:pPr>
      <w:r w:rsidRPr="00710898">
        <w:rPr>
          <w:rStyle w:val="PageNumber"/>
          <w:b/>
          <w:lang w:val="it-IT"/>
        </w:rPr>
        <w:t>7.</w:t>
      </w:r>
      <w:r w:rsidRPr="00710898">
        <w:rPr>
          <w:rStyle w:val="PageNumber"/>
          <w:b/>
          <w:lang w:val="it-IT"/>
        </w:rPr>
        <w:tab/>
        <w:t>TITOLARE DELL'AUTORIZZAZIONE ALL'IMMISSIONE IN COMMERCIO</w:t>
      </w:r>
      <w:r w:rsidR="00740D82">
        <w:rPr>
          <w:rStyle w:val="PageNumber"/>
          <w:b/>
          <w:lang w:val="it-IT"/>
        </w:rPr>
        <w:fldChar w:fldCharType="begin"/>
      </w:r>
      <w:r w:rsidR="00740D82">
        <w:rPr>
          <w:rStyle w:val="PageNumber"/>
          <w:b/>
          <w:lang w:val="it-IT"/>
        </w:rPr>
        <w:instrText xml:space="preserve"> DOCVARIABLE VAULT_ND_e514dbc2-04b7-4a82-9c15-ca21cb0db599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36D616E" w14:textId="77777777" w:rsidR="00AB0D62" w:rsidRPr="00A04F7B" w:rsidRDefault="00AB0D62" w:rsidP="004456E4">
      <w:pPr>
        <w:tabs>
          <w:tab w:val="left" w:pos="567"/>
        </w:tabs>
        <w:rPr>
          <w:rStyle w:val="PageNumber"/>
          <w:lang w:val="it-IT"/>
        </w:rPr>
      </w:pPr>
    </w:p>
    <w:p w14:paraId="563FA36F" w14:textId="77777777" w:rsidR="005066BF" w:rsidRDefault="005066BF" w:rsidP="005066BF">
      <w:pPr>
        <w:tabs>
          <w:tab w:val="left" w:pos="567"/>
        </w:tabs>
        <w:rPr>
          <w:color w:val="000000"/>
          <w:lang w:val="it-IT"/>
        </w:rPr>
      </w:pPr>
      <w:r>
        <w:rPr>
          <w:color w:val="000000"/>
          <w:lang w:val="it-IT"/>
        </w:rPr>
        <w:t>ViiV Healthcare BV</w:t>
      </w:r>
    </w:p>
    <w:p w14:paraId="626DB76F" w14:textId="77777777" w:rsidR="009E65FB" w:rsidRPr="00E112D8" w:rsidRDefault="009E65FB" w:rsidP="009E65FB">
      <w:pPr>
        <w:rPr>
          <w:color w:val="000000"/>
          <w:lang w:val="it-IT"/>
        </w:rPr>
      </w:pPr>
      <w:r w:rsidRPr="00E70990">
        <w:rPr>
          <w:iCs/>
          <w:color w:val="000000"/>
          <w:lang w:val="nl-NL"/>
        </w:rPr>
        <w:t>Van Asch van Wijckstraat 55H</w:t>
      </w:r>
    </w:p>
    <w:p w14:paraId="2622FC8F" w14:textId="77777777" w:rsidR="009E65FB" w:rsidRPr="00E112D8" w:rsidRDefault="009E65FB" w:rsidP="009E65FB">
      <w:pPr>
        <w:rPr>
          <w:color w:val="000000"/>
          <w:lang w:val="it-IT"/>
        </w:rPr>
      </w:pPr>
      <w:r w:rsidRPr="00E70990">
        <w:rPr>
          <w:iCs/>
          <w:color w:val="000000"/>
          <w:lang w:val="nl-NL"/>
        </w:rPr>
        <w:t>3811 LP Amersfoort</w:t>
      </w:r>
    </w:p>
    <w:p w14:paraId="273FCE9F" w14:textId="77777777" w:rsidR="005066BF" w:rsidRPr="00E112D8" w:rsidRDefault="005066BF" w:rsidP="005066BF">
      <w:pPr>
        <w:keepNext/>
        <w:outlineLvl w:val="0"/>
        <w:rPr>
          <w:color w:val="000000"/>
          <w:lang w:val="it-IT"/>
        </w:rPr>
      </w:pPr>
      <w:r w:rsidRPr="00E112D8">
        <w:rPr>
          <w:color w:val="000000"/>
          <w:lang w:val="it-IT"/>
        </w:rPr>
        <w:lastRenderedPageBreak/>
        <w:t>Olanda</w:t>
      </w:r>
      <w:r w:rsidR="00740D82">
        <w:rPr>
          <w:color w:val="000000"/>
          <w:lang w:val="en-US"/>
        </w:rPr>
        <w:fldChar w:fldCharType="begin"/>
      </w:r>
      <w:r w:rsidR="00740D82" w:rsidRPr="00E112D8">
        <w:rPr>
          <w:color w:val="000000"/>
          <w:lang w:val="it-IT"/>
        </w:rPr>
        <w:instrText xml:space="preserve"> DOCVARIABLE vault_nd_868cd811-fbe1-4ade-a417-1c442bb064d7 \* MERGEFORMAT </w:instrText>
      </w:r>
      <w:r w:rsidR="00740D82">
        <w:rPr>
          <w:color w:val="000000"/>
          <w:lang w:val="en-US"/>
        </w:rPr>
        <w:fldChar w:fldCharType="separate"/>
      </w:r>
      <w:r w:rsidR="00740D82" w:rsidRPr="00E112D8">
        <w:rPr>
          <w:color w:val="000000"/>
          <w:lang w:val="it-IT"/>
        </w:rPr>
        <w:t xml:space="preserve"> </w:t>
      </w:r>
      <w:r w:rsidR="00740D82">
        <w:rPr>
          <w:color w:val="000000"/>
          <w:lang w:val="en-US"/>
        </w:rPr>
        <w:fldChar w:fldCharType="end"/>
      </w:r>
    </w:p>
    <w:p w14:paraId="55E666FA" w14:textId="77777777" w:rsidR="005066BF" w:rsidRPr="00E112D8" w:rsidRDefault="005066BF">
      <w:pPr>
        <w:tabs>
          <w:tab w:val="left" w:pos="567"/>
        </w:tabs>
        <w:outlineLvl w:val="0"/>
        <w:rPr>
          <w:rStyle w:val="PageNumber"/>
          <w:b/>
          <w:lang w:val="it-IT"/>
        </w:rPr>
      </w:pPr>
    </w:p>
    <w:p w14:paraId="03096E06" w14:textId="6E91439B" w:rsidR="005066BF" w:rsidDel="00CA2CEE" w:rsidRDefault="005066BF">
      <w:pPr>
        <w:tabs>
          <w:tab w:val="left" w:pos="567"/>
        </w:tabs>
        <w:outlineLvl w:val="0"/>
        <w:rPr>
          <w:del w:id="639" w:author="Author"/>
          <w:rStyle w:val="PageNumber"/>
          <w:b/>
          <w:lang w:val="it-IT"/>
        </w:rPr>
      </w:pPr>
    </w:p>
    <w:p w14:paraId="1BCE908F" w14:textId="77777777" w:rsidR="0080747B" w:rsidRPr="00E112D8" w:rsidRDefault="0080747B">
      <w:pPr>
        <w:tabs>
          <w:tab w:val="left" w:pos="567"/>
        </w:tabs>
        <w:outlineLvl w:val="0"/>
        <w:rPr>
          <w:rStyle w:val="PageNumber"/>
          <w:b/>
          <w:lang w:val="it-IT"/>
        </w:rPr>
      </w:pPr>
    </w:p>
    <w:p w14:paraId="5E8C7027" w14:textId="77777777" w:rsidR="00AB0D62" w:rsidRPr="00A04F7B" w:rsidRDefault="00AB0D62">
      <w:pPr>
        <w:tabs>
          <w:tab w:val="left" w:pos="567"/>
        </w:tabs>
        <w:outlineLvl w:val="0"/>
        <w:rPr>
          <w:rStyle w:val="PageNumber"/>
          <w:lang w:val="it-IT"/>
        </w:rPr>
      </w:pPr>
      <w:r w:rsidRPr="00710898">
        <w:rPr>
          <w:rStyle w:val="PageNumber"/>
          <w:b/>
          <w:lang w:val="it-IT"/>
        </w:rPr>
        <w:t>8.</w:t>
      </w:r>
      <w:r w:rsidRPr="00710898">
        <w:rPr>
          <w:rStyle w:val="PageNumber"/>
          <w:b/>
          <w:lang w:val="it-IT"/>
        </w:rPr>
        <w:tab/>
        <w:t>NUMERO DELL’AUTORIZZAZIONE ALL’IMMISSIONE IN COMMERCIO</w:t>
      </w:r>
      <w:r w:rsidR="00740D82">
        <w:rPr>
          <w:rStyle w:val="PageNumber"/>
          <w:b/>
          <w:lang w:val="it-IT"/>
        </w:rPr>
        <w:fldChar w:fldCharType="begin"/>
      </w:r>
      <w:r w:rsidR="00740D82">
        <w:rPr>
          <w:rStyle w:val="PageNumber"/>
          <w:b/>
          <w:lang w:val="it-IT"/>
        </w:rPr>
        <w:instrText xml:space="preserve"> DOCVARIABLE VAULT_ND_e4a99432-cdce-4a72-bffb-b536218431d3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4CB76D78" w14:textId="77777777" w:rsidR="00AB0D62" w:rsidRPr="00A04F7B" w:rsidRDefault="00AB0D62">
      <w:pPr>
        <w:tabs>
          <w:tab w:val="left" w:pos="567"/>
        </w:tabs>
        <w:rPr>
          <w:rStyle w:val="PageNumber"/>
          <w:lang w:val="it-IT"/>
        </w:rPr>
      </w:pPr>
    </w:p>
    <w:p w14:paraId="33EF849D" w14:textId="77777777" w:rsidR="00AB0D62" w:rsidRPr="00A04F7B" w:rsidRDefault="00AB0D62">
      <w:pPr>
        <w:tabs>
          <w:tab w:val="left" w:pos="567"/>
        </w:tabs>
        <w:outlineLvl w:val="0"/>
        <w:rPr>
          <w:rStyle w:val="PageNumber"/>
          <w:lang w:val="it-IT"/>
        </w:rPr>
      </w:pPr>
      <w:r w:rsidRPr="00710898">
        <w:rPr>
          <w:rStyle w:val="PageNumber"/>
          <w:lang w:val="it-IT"/>
        </w:rPr>
        <w:t>EU/1/96/015/002</w:t>
      </w:r>
      <w:r w:rsidR="00740D82">
        <w:rPr>
          <w:rStyle w:val="PageNumber"/>
          <w:lang w:val="it-IT"/>
        </w:rPr>
        <w:fldChar w:fldCharType="begin"/>
      </w:r>
      <w:r w:rsidR="00740D82">
        <w:rPr>
          <w:rStyle w:val="PageNumber"/>
          <w:lang w:val="it-IT"/>
        </w:rPr>
        <w:instrText xml:space="preserve"> DOCVARIABLE VAULT_ND_40ba0857-e7c9-47f7-bd6d-95efb151a342 \* MERGEFORMAT </w:instrText>
      </w:r>
      <w:r w:rsidR="00740D82">
        <w:rPr>
          <w:rStyle w:val="PageNumber"/>
          <w:lang w:val="it-IT"/>
        </w:rPr>
        <w:fldChar w:fldCharType="separate"/>
      </w:r>
      <w:r w:rsidR="00740D82">
        <w:rPr>
          <w:rStyle w:val="PageNumber"/>
          <w:lang w:val="it-IT"/>
        </w:rPr>
        <w:t xml:space="preserve"> </w:t>
      </w:r>
      <w:r w:rsidR="00740D82">
        <w:rPr>
          <w:rStyle w:val="PageNumber"/>
          <w:lang w:val="it-IT"/>
        </w:rPr>
        <w:fldChar w:fldCharType="end"/>
      </w:r>
    </w:p>
    <w:p w14:paraId="06BF43B8" w14:textId="77777777" w:rsidR="00AB0D62" w:rsidRPr="00A04F7B" w:rsidRDefault="00AB0D62">
      <w:pPr>
        <w:tabs>
          <w:tab w:val="left" w:pos="567"/>
        </w:tabs>
        <w:rPr>
          <w:rStyle w:val="PageNumber"/>
          <w:lang w:val="it-IT"/>
        </w:rPr>
      </w:pPr>
    </w:p>
    <w:p w14:paraId="7295A4A9" w14:textId="77777777" w:rsidR="00AB0D62" w:rsidRPr="00A04F7B" w:rsidRDefault="00AB0D62">
      <w:pPr>
        <w:tabs>
          <w:tab w:val="left" w:pos="567"/>
        </w:tabs>
        <w:rPr>
          <w:rStyle w:val="PageNumber"/>
          <w:lang w:val="it-IT"/>
        </w:rPr>
      </w:pPr>
    </w:p>
    <w:p w14:paraId="71DAD7C9" w14:textId="77777777" w:rsidR="00AB0D62" w:rsidRPr="00A04F7B" w:rsidRDefault="00AB0D62">
      <w:pPr>
        <w:keepNext/>
        <w:tabs>
          <w:tab w:val="left" w:pos="567"/>
        </w:tabs>
        <w:outlineLvl w:val="0"/>
        <w:rPr>
          <w:rStyle w:val="PageNumber"/>
          <w:lang w:val="it-IT"/>
        </w:rPr>
      </w:pPr>
      <w:r w:rsidRPr="00710898">
        <w:rPr>
          <w:rStyle w:val="PageNumber"/>
          <w:b/>
          <w:lang w:val="it-IT"/>
        </w:rPr>
        <w:t>9.</w:t>
      </w:r>
      <w:r w:rsidRPr="00710898">
        <w:rPr>
          <w:rStyle w:val="PageNumber"/>
          <w:b/>
          <w:lang w:val="it-IT"/>
        </w:rPr>
        <w:tab/>
        <w:t>DATA DELLA PRIMA AUTORIZZAZIONE/ RINNOVO DELL’AUTORIZZAZIONE</w:t>
      </w:r>
      <w:r w:rsidR="00740D82">
        <w:rPr>
          <w:rStyle w:val="PageNumber"/>
          <w:b/>
          <w:lang w:val="it-IT"/>
        </w:rPr>
        <w:fldChar w:fldCharType="begin"/>
      </w:r>
      <w:r w:rsidR="00740D82">
        <w:rPr>
          <w:rStyle w:val="PageNumber"/>
          <w:b/>
          <w:lang w:val="it-IT"/>
        </w:rPr>
        <w:instrText xml:space="preserve"> DOCVARIABLE VAULT_ND_a4a0778b-d398-4d27-99aa-cf097e165605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7395258A" w14:textId="77777777" w:rsidR="00AB0D62" w:rsidRPr="00A04F7B" w:rsidRDefault="00AB0D62">
      <w:pPr>
        <w:keepNext/>
        <w:tabs>
          <w:tab w:val="left" w:pos="567"/>
        </w:tabs>
        <w:rPr>
          <w:rStyle w:val="PageNumber"/>
          <w:lang w:val="it-IT"/>
        </w:rPr>
      </w:pPr>
    </w:p>
    <w:p w14:paraId="3BCE1226" w14:textId="77777777" w:rsidR="00AB0D62" w:rsidRPr="00710898" w:rsidRDefault="00AB0D62">
      <w:pPr>
        <w:keepNext/>
        <w:tabs>
          <w:tab w:val="left" w:pos="567"/>
        </w:tabs>
        <w:rPr>
          <w:caps/>
          <w:lang w:val="it-IT"/>
        </w:rPr>
      </w:pPr>
      <w:r w:rsidRPr="00710898">
        <w:rPr>
          <w:lang w:val="it-IT"/>
        </w:rPr>
        <w:t xml:space="preserve">Data della prima autorizzazione: </w:t>
      </w:r>
      <w:r w:rsidRPr="00710898">
        <w:rPr>
          <w:rStyle w:val="PageNumber"/>
          <w:lang w:val="it-IT"/>
        </w:rPr>
        <w:t xml:space="preserve">08 Agosto </w:t>
      </w:r>
      <w:r w:rsidRPr="00710898">
        <w:rPr>
          <w:lang w:val="it-IT"/>
        </w:rPr>
        <w:t>19</w:t>
      </w:r>
      <w:r w:rsidRPr="00710898">
        <w:rPr>
          <w:caps/>
          <w:lang w:val="it-IT"/>
        </w:rPr>
        <w:t>96</w:t>
      </w:r>
    </w:p>
    <w:p w14:paraId="6B9B0EBF" w14:textId="77777777" w:rsidR="00AB0D62" w:rsidRPr="00710898" w:rsidRDefault="00AB0D62">
      <w:pPr>
        <w:autoSpaceDE w:val="0"/>
        <w:autoSpaceDN w:val="0"/>
        <w:adjustRightInd w:val="0"/>
        <w:rPr>
          <w:color w:val="000000"/>
          <w:sz w:val="24"/>
          <w:szCs w:val="24"/>
          <w:lang w:val="it-IT" w:eastAsia="en-GB"/>
        </w:rPr>
      </w:pPr>
      <w:r w:rsidRPr="00710898">
        <w:rPr>
          <w:lang w:val="it-IT"/>
        </w:rPr>
        <w:t xml:space="preserve">Data dell’ultimo rinnovo: </w:t>
      </w:r>
      <w:r w:rsidRPr="00710898">
        <w:rPr>
          <w:color w:val="000000"/>
          <w:szCs w:val="22"/>
          <w:lang w:val="it-IT" w:eastAsia="en-GB"/>
        </w:rPr>
        <w:t>28 Luglio 2006</w:t>
      </w:r>
    </w:p>
    <w:p w14:paraId="3691B883" w14:textId="77777777" w:rsidR="00AB0D62" w:rsidRPr="00710898" w:rsidRDefault="00AB0D62">
      <w:pPr>
        <w:tabs>
          <w:tab w:val="left" w:pos="567"/>
        </w:tabs>
        <w:rPr>
          <w:rStyle w:val="PageNumber"/>
        </w:rPr>
      </w:pPr>
    </w:p>
    <w:p w14:paraId="0F604EA3" w14:textId="77777777" w:rsidR="00AB0D62" w:rsidRPr="00710898" w:rsidRDefault="00AB0D62">
      <w:pPr>
        <w:tabs>
          <w:tab w:val="left" w:pos="567"/>
        </w:tabs>
        <w:rPr>
          <w:rStyle w:val="PageNumber"/>
        </w:rPr>
      </w:pPr>
    </w:p>
    <w:p w14:paraId="7CB57CE8" w14:textId="77777777" w:rsidR="00392CE2" w:rsidRDefault="00AB0D62" w:rsidP="00A04F7B">
      <w:pPr>
        <w:numPr>
          <w:ilvl w:val="0"/>
          <w:numId w:val="8"/>
        </w:numPr>
        <w:tabs>
          <w:tab w:val="left" w:pos="567"/>
        </w:tabs>
        <w:ind w:hanging="930"/>
        <w:outlineLvl w:val="0"/>
        <w:rPr>
          <w:rStyle w:val="PageNumber"/>
        </w:rPr>
      </w:pPr>
      <w:r w:rsidRPr="00710898">
        <w:rPr>
          <w:rStyle w:val="PageNumber"/>
          <w:b/>
          <w:lang w:val="it-IT"/>
        </w:rPr>
        <w:t>DATA DI REVISIONE DEL TESTO</w:t>
      </w:r>
      <w:r w:rsidR="00740D82">
        <w:rPr>
          <w:rStyle w:val="PageNumber"/>
          <w:b/>
          <w:lang w:val="it-IT"/>
        </w:rPr>
        <w:fldChar w:fldCharType="begin"/>
      </w:r>
      <w:r w:rsidR="00740D82">
        <w:rPr>
          <w:rStyle w:val="PageNumber"/>
          <w:b/>
          <w:lang w:val="it-IT"/>
        </w:rPr>
        <w:instrText xml:space="preserve"> DOCVARIABLE VAULT_ND_ba64c745-4912-42b7-8477-b11be40e8fd7 \* MERGEFORMAT </w:instrText>
      </w:r>
      <w:r w:rsidR="00740D82">
        <w:rPr>
          <w:rStyle w:val="PageNumber"/>
          <w:b/>
          <w:lang w:val="it-IT"/>
        </w:rPr>
        <w:fldChar w:fldCharType="separate"/>
      </w:r>
      <w:r w:rsidR="00740D82">
        <w:rPr>
          <w:rStyle w:val="PageNumber"/>
          <w:b/>
          <w:lang w:val="it-IT"/>
        </w:rPr>
        <w:t xml:space="preserve"> </w:t>
      </w:r>
      <w:r w:rsidR="00740D82">
        <w:rPr>
          <w:rStyle w:val="PageNumber"/>
          <w:b/>
          <w:lang w:val="it-IT"/>
        </w:rPr>
        <w:fldChar w:fldCharType="end"/>
      </w:r>
    </w:p>
    <w:p w14:paraId="5985CB3D" w14:textId="77777777" w:rsidR="00915A40" w:rsidRPr="00564D42" w:rsidRDefault="00915A40" w:rsidP="00915A40">
      <w:pPr>
        <w:tabs>
          <w:tab w:val="left" w:pos="567"/>
        </w:tabs>
        <w:outlineLvl w:val="0"/>
        <w:rPr>
          <w:rStyle w:val="PageNumber"/>
        </w:rPr>
      </w:pPr>
    </w:p>
    <w:p w14:paraId="7CD2BFD8" w14:textId="77777777" w:rsidR="00AB0D62" w:rsidRPr="00564D42" w:rsidRDefault="00AB0D62" w:rsidP="00564D42">
      <w:pPr>
        <w:tabs>
          <w:tab w:val="left" w:pos="567"/>
        </w:tabs>
        <w:ind w:left="360" w:hanging="360"/>
        <w:outlineLvl w:val="0"/>
        <w:rPr>
          <w:rStyle w:val="PageNumber"/>
        </w:rPr>
      </w:pPr>
    </w:p>
    <w:p w14:paraId="3C16B5C2" w14:textId="77777777" w:rsidR="00AB0D62" w:rsidRPr="00710898" w:rsidRDefault="00AB0D62">
      <w:pPr>
        <w:numPr>
          <w:ilvl w:val="12"/>
          <w:numId w:val="0"/>
        </w:numPr>
        <w:tabs>
          <w:tab w:val="left" w:pos="567"/>
        </w:tabs>
        <w:rPr>
          <w:color w:val="000000"/>
          <w:u w:val="single"/>
          <w:lang w:val="it-IT"/>
        </w:rPr>
      </w:pPr>
      <w:r w:rsidRPr="00710898">
        <w:rPr>
          <w:color w:val="000000"/>
          <w:lang w:val="it-IT"/>
        </w:rPr>
        <w:t>Informazioni più dettagliate su questo medicinale sono disponibili sul sito web dell’Agenzia Europea dei Medicinali</w:t>
      </w:r>
      <w:r w:rsidRPr="00710898">
        <w:rPr>
          <w:color w:val="000000"/>
          <w:u w:val="single"/>
          <w:lang w:val="it-IT"/>
        </w:rPr>
        <w:t xml:space="preserve">: </w:t>
      </w:r>
      <w:ins w:id="640" w:author="Author">
        <w:r w:rsidR="00336413">
          <w:rPr>
            <w:noProof/>
            <w:lang w:val="it-IT"/>
          </w:rPr>
          <w:fldChar w:fldCharType="begin"/>
        </w:r>
        <w:r w:rsidR="00336413">
          <w:rPr>
            <w:noProof/>
            <w:lang w:val="it-IT"/>
          </w:rPr>
          <w:instrText xml:space="preserve"> HYPERLINK "</w:instrText>
        </w:r>
      </w:ins>
      <w:r w:rsidR="00336413" w:rsidRPr="00336413">
        <w:rPr>
          <w:rPrChange w:id="641" w:author="Author">
            <w:rPr>
              <w:rStyle w:val="Hyperlink"/>
              <w:noProof/>
              <w:lang w:val="it-IT"/>
            </w:rPr>
          </w:rPrChange>
        </w:rPr>
        <w:instrText>http</w:instrText>
      </w:r>
      <w:ins w:id="642" w:author="Author">
        <w:r w:rsidR="00336413" w:rsidRPr="00336413">
          <w:rPr>
            <w:rPrChange w:id="643" w:author="Author">
              <w:rPr>
                <w:rStyle w:val="Hyperlink"/>
                <w:noProof/>
                <w:lang w:val="it-IT"/>
              </w:rPr>
            </w:rPrChange>
          </w:rPr>
          <w:instrText>s</w:instrText>
        </w:r>
      </w:ins>
      <w:r w:rsidR="00336413" w:rsidRPr="00336413">
        <w:rPr>
          <w:rPrChange w:id="644" w:author="Author">
            <w:rPr>
              <w:rStyle w:val="Hyperlink"/>
              <w:noProof/>
              <w:lang w:val="it-IT"/>
            </w:rPr>
          </w:rPrChange>
        </w:rPr>
        <w:instrText>://www.ema.europa.eu</w:instrText>
      </w:r>
      <w:ins w:id="645" w:author="Author">
        <w:r w:rsidR="00336413">
          <w:rPr>
            <w:noProof/>
            <w:lang w:val="it-IT"/>
          </w:rPr>
          <w:instrText>"</w:instrText>
        </w:r>
        <w:r w:rsidR="00336413">
          <w:rPr>
            <w:noProof/>
            <w:lang w:val="it-IT"/>
          </w:rPr>
        </w:r>
        <w:r w:rsidR="00336413">
          <w:rPr>
            <w:noProof/>
            <w:lang w:val="it-IT"/>
          </w:rPr>
          <w:fldChar w:fldCharType="separate"/>
        </w:r>
      </w:ins>
      <w:r w:rsidR="00336413" w:rsidRPr="00336413">
        <w:rPr>
          <w:rStyle w:val="Hyperlink"/>
          <w:noProof/>
          <w:lang w:val="it-IT"/>
        </w:rPr>
        <w:t>http</w:t>
      </w:r>
      <w:ins w:id="646" w:author="Author">
        <w:r w:rsidR="00336413" w:rsidRPr="00336413">
          <w:rPr>
            <w:rStyle w:val="Hyperlink"/>
            <w:noProof/>
            <w:lang w:val="it-IT"/>
          </w:rPr>
          <w:t>s</w:t>
        </w:r>
      </w:ins>
      <w:r w:rsidR="00336413" w:rsidRPr="00336413">
        <w:rPr>
          <w:rStyle w:val="Hyperlink"/>
          <w:noProof/>
          <w:lang w:val="it-IT"/>
        </w:rPr>
        <w:t>://www.ema.europa.eu</w:t>
      </w:r>
      <w:ins w:id="647" w:author="Author">
        <w:r w:rsidR="00336413">
          <w:rPr>
            <w:noProof/>
            <w:lang w:val="it-IT"/>
          </w:rPr>
          <w:fldChar w:fldCharType="end"/>
        </w:r>
      </w:ins>
    </w:p>
    <w:p w14:paraId="4E47A9B8" w14:textId="77777777" w:rsidR="00AB0D62" w:rsidRPr="00A04F7B" w:rsidRDefault="00AB0D62">
      <w:pPr>
        <w:tabs>
          <w:tab w:val="left" w:pos="567"/>
        </w:tabs>
        <w:rPr>
          <w:rStyle w:val="PageNumber"/>
          <w:lang w:val="it-IT"/>
        </w:rPr>
      </w:pPr>
    </w:p>
    <w:p w14:paraId="2E46D44F" w14:textId="77777777" w:rsidR="00AB0D62" w:rsidRPr="00A04F7B" w:rsidRDefault="00AB0D62">
      <w:pPr>
        <w:tabs>
          <w:tab w:val="left" w:pos="567"/>
        </w:tabs>
        <w:rPr>
          <w:rStyle w:val="PageNumber"/>
          <w:lang w:val="it-IT"/>
        </w:rPr>
      </w:pPr>
    </w:p>
    <w:p w14:paraId="6E4B93B8" w14:textId="77777777" w:rsidR="00B40C27" w:rsidRDefault="00AB0D62">
      <w:pPr>
        <w:tabs>
          <w:tab w:val="left" w:pos="567"/>
        </w:tabs>
        <w:rPr>
          <w:b/>
          <w:lang w:val="it-IT"/>
        </w:rPr>
      </w:pPr>
      <w:r w:rsidRPr="00710898">
        <w:rPr>
          <w:rStyle w:val="PageNumber"/>
          <w:lang w:val="it-IT"/>
        </w:rPr>
        <w:br w:type="page"/>
      </w:r>
    </w:p>
    <w:p w14:paraId="646EDC73" w14:textId="77777777" w:rsidR="00DE3113" w:rsidRPr="00710898" w:rsidRDefault="00DE3113" w:rsidP="00DE3113">
      <w:pPr>
        <w:jc w:val="center"/>
        <w:rPr>
          <w:b/>
          <w:lang w:val="it-IT"/>
        </w:rPr>
      </w:pPr>
    </w:p>
    <w:p w14:paraId="0C0C031E" w14:textId="77777777" w:rsidR="00DE3113" w:rsidRPr="00710898" w:rsidRDefault="00DE3113" w:rsidP="00DE3113">
      <w:pPr>
        <w:jc w:val="center"/>
        <w:rPr>
          <w:b/>
          <w:lang w:val="it-IT"/>
        </w:rPr>
      </w:pPr>
    </w:p>
    <w:p w14:paraId="43E0597C" w14:textId="77777777" w:rsidR="00DE3113" w:rsidRPr="00710898" w:rsidRDefault="00DE3113" w:rsidP="00DE3113">
      <w:pPr>
        <w:jc w:val="center"/>
        <w:rPr>
          <w:b/>
          <w:lang w:val="it-IT"/>
        </w:rPr>
      </w:pPr>
    </w:p>
    <w:p w14:paraId="10D5BDBF" w14:textId="77777777" w:rsidR="00DE3113" w:rsidRPr="00710898" w:rsidRDefault="00DE3113" w:rsidP="00DE3113">
      <w:pPr>
        <w:jc w:val="center"/>
        <w:rPr>
          <w:b/>
          <w:lang w:val="it-IT"/>
        </w:rPr>
      </w:pPr>
    </w:p>
    <w:p w14:paraId="72DCF7BD" w14:textId="77777777" w:rsidR="00DE3113" w:rsidRPr="00710898" w:rsidRDefault="00DE3113" w:rsidP="00DE3113">
      <w:pPr>
        <w:jc w:val="center"/>
        <w:rPr>
          <w:b/>
          <w:lang w:val="it-IT"/>
        </w:rPr>
      </w:pPr>
    </w:p>
    <w:p w14:paraId="22190612" w14:textId="77777777" w:rsidR="00DE3113" w:rsidRPr="00710898" w:rsidRDefault="00DE3113" w:rsidP="00DE3113">
      <w:pPr>
        <w:jc w:val="center"/>
        <w:rPr>
          <w:b/>
          <w:lang w:val="it-IT"/>
        </w:rPr>
      </w:pPr>
    </w:p>
    <w:p w14:paraId="350AB67C" w14:textId="77777777" w:rsidR="00DE3113" w:rsidRPr="00710898" w:rsidRDefault="00DE3113" w:rsidP="00DE3113">
      <w:pPr>
        <w:jc w:val="center"/>
        <w:rPr>
          <w:b/>
          <w:lang w:val="it-IT"/>
        </w:rPr>
      </w:pPr>
    </w:p>
    <w:p w14:paraId="770773A2" w14:textId="77777777" w:rsidR="00DE3113" w:rsidRPr="00710898" w:rsidRDefault="00DE3113" w:rsidP="00DE3113">
      <w:pPr>
        <w:jc w:val="center"/>
        <w:rPr>
          <w:b/>
          <w:lang w:val="it-IT"/>
        </w:rPr>
      </w:pPr>
    </w:p>
    <w:p w14:paraId="73EBFDB7" w14:textId="77777777" w:rsidR="00DE3113" w:rsidRPr="00710898" w:rsidRDefault="00DE3113" w:rsidP="00DE3113">
      <w:pPr>
        <w:jc w:val="center"/>
        <w:rPr>
          <w:b/>
          <w:lang w:val="it-IT"/>
        </w:rPr>
      </w:pPr>
    </w:p>
    <w:p w14:paraId="3F715D07" w14:textId="77777777" w:rsidR="00DE3113" w:rsidRPr="00710898" w:rsidRDefault="00DE3113" w:rsidP="00DE3113">
      <w:pPr>
        <w:jc w:val="center"/>
        <w:rPr>
          <w:b/>
          <w:lang w:val="it-IT"/>
        </w:rPr>
      </w:pPr>
    </w:p>
    <w:p w14:paraId="7B0A9FA5" w14:textId="77777777" w:rsidR="00DE3113" w:rsidRPr="00710898" w:rsidRDefault="00DE3113" w:rsidP="00DE3113">
      <w:pPr>
        <w:jc w:val="center"/>
        <w:rPr>
          <w:b/>
          <w:lang w:val="it-IT"/>
        </w:rPr>
      </w:pPr>
    </w:p>
    <w:p w14:paraId="619B6F6E" w14:textId="77777777" w:rsidR="00DE3113" w:rsidRPr="00710898" w:rsidRDefault="00DE3113" w:rsidP="00DE3113">
      <w:pPr>
        <w:jc w:val="center"/>
        <w:rPr>
          <w:b/>
          <w:lang w:val="it-IT"/>
        </w:rPr>
      </w:pPr>
    </w:p>
    <w:p w14:paraId="230EBDC8" w14:textId="77777777" w:rsidR="00DE3113" w:rsidRPr="00710898" w:rsidRDefault="00DE3113" w:rsidP="00DE3113">
      <w:pPr>
        <w:jc w:val="center"/>
        <w:rPr>
          <w:b/>
          <w:lang w:val="it-IT"/>
        </w:rPr>
      </w:pPr>
    </w:p>
    <w:p w14:paraId="07936DF0" w14:textId="77777777" w:rsidR="00DE3113" w:rsidRPr="00710898" w:rsidRDefault="00DE3113" w:rsidP="00DE3113">
      <w:pPr>
        <w:jc w:val="center"/>
        <w:rPr>
          <w:b/>
          <w:lang w:val="it-IT"/>
        </w:rPr>
      </w:pPr>
    </w:p>
    <w:p w14:paraId="3DED4038" w14:textId="77777777" w:rsidR="00DE3113" w:rsidRPr="00710898" w:rsidRDefault="00DE3113" w:rsidP="00DE3113">
      <w:pPr>
        <w:jc w:val="center"/>
        <w:rPr>
          <w:b/>
          <w:lang w:val="it-IT"/>
        </w:rPr>
      </w:pPr>
    </w:p>
    <w:p w14:paraId="51C56861" w14:textId="77777777" w:rsidR="00DE3113" w:rsidRPr="00710898" w:rsidRDefault="00DE3113" w:rsidP="00DE3113">
      <w:pPr>
        <w:jc w:val="center"/>
        <w:rPr>
          <w:b/>
          <w:lang w:val="it-IT"/>
        </w:rPr>
      </w:pPr>
    </w:p>
    <w:p w14:paraId="1D422862" w14:textId="77777777" w:rsidR="00DE3113" w:rsidRPr="00710898" w:rsidRDefault="00DE3113" w:rsidP="00DE3113">
      <w:pPr>
        <w:jc w:val="center"/>
        <w:rPr>
          <w:b/>
          <w:lang w:val="it-IT"/>
        </w:rPr>
      </w:pPr>
    </w:p>
    <w:p w14:paraId="0E13F499" w14:textId="77777777" w:rsidR="00DE3113" w:rsidRPr="00710898" w:rsidRDefault="00DE3113" w:rsidP="00DE3113">
      <w:pPr>
        <w:jc w:val="center"/>
        <w:rPr>
          <w:b/>
          <w:lang w:val="it-IT"/>
        </w:rPr>
      </w:pPr>
    </w:p>
    <w:p w14:paraId="2E9B3F84" w14:textId="77777777" w:rsidR="00DE3113" w:rsidRPr="00710898" w:rsidRDefault="00DE3113" w:rsidP="00DE3113">
      <w:pPr>
        <w:jc w:val="center"/>
        <w:rPr>
          <w:b/>
          <w:lang w:val="it-IT"/>
        </w:rPr>
      </w:pPr>
    </w:p>
    <w:p w14:paraId="14E06BB2" w14:textId="77777777" w:rsidR="00DE3113" w:rsidRPr="00710898" w:rsidRDefault="00DE3113" w:rsidP="00DE3113">
      <w:pPr>
        <w:jc w:val="center"/>
        <w:rPr>
          <w:b/>
          <w:lang w:val="it-IT"/>
        </w:rPr>
      </w:pPr>
    </w:p>
    <w:p w14:paraId="00903CBF" w14:textId="77777777" w:rsidR="00DE3113" w:rsidRPr="00710898" w:rsidRDefault="00DE3113" w:rsidP="00DE3113">
      <w:pPr>
        <w:jc w:val="center"/>
        <w:rPr>
          <w:b/>
          <w:lang w:val="it-IT"/>
        </w:rPr>
      </w:pPr>
    </w:p>
    <w:p w14:paraId="38771DE4" w14:textId="77777777" w:rsidR="00DE3113" w:rsidRPr="00710898" w:rsidRDefault="00DE3113" w:rsidP="00DE3113">
      <w:pPr>
        <w:jc w:val="center"/>
        <w:rPr>
          <w:b/>
          <w:lang w:val="it-IT"/>
        </w:rPr>
      </w:pPr>
      <w:r w:rsidRPr="00710898">
        <w:rPr>
          <w:b/>
          <w:lang w:val="it-IT"/>
        </w:rPr>
        <w:t>ALLEGATO II</w:t>
      </w:r>
    </w:p>
    <w:p w14:paraId="4CC277A4" w14:textId="77777777" w:rsidR="00DE3113" w:rsidRPr="00710898" w:rsidRDefault="00DE3113" w:rsidP="00DE3113">
      <w:pPr>
        <w:rPr>
          <w:lang w:val="it-IT"/>
        </w:rPr>
      </w:pPr>
    </w:p>
    <w:p w14:paraId="5B749C47" w14:textId="77777777" w:rsidR="00DE3113" w:rsidRPr="00710898" w:rsidRDefault="00DE3113" w:rsidP="00DE3113">
      <w:pPr>
        <w:tabs>
          <w:tab w:val="left" w:pos="-720"/>
        </w:tabs>
        <w:suppressAutoHyphens/>
        <w:ind w:left="1701" w:right="1126" w:hanging="567"/>
        <w:rPr>
          <w:lang w:val="it-IT"/>
        </w:rPr>
      </w:pPr>
      <w:r w:rsidRPr="00710898">
        <w:rPr>
          <w:b/>
          <w:lang w:val="it-IT"/>
        </w:rPr>
        <w:t>A.</w:t>
      </w:r>
      <w:r w:rsidRPr="00710898">
        <w:rPr>
          <w:b/>
          <w:lang w:val="it-IT"/>
        </w:rPr>
        <w:tab/>
      </w:r>
      <w:r w:rsidR="00D867C5" w:rsidRPr="00710898">
        <w:rPr>
          <w:b/>
          <w:lang w:val="it-IT"/>
        </w:rPr>
        <w:t>PRODUTTORE(I)</w:t>
      </w:r>
      <w:r w:rsidRPr="00710898">
        <w:rPr>
          <w:b/>
          <w:lang w:val="it-IT"/>
        </w:rPr>
        <w:t xml:space="preserve"> RESPONSABIL</w:t>
      </w:r>
      <w:r w:rsidR="00D867C5" w:rsidRPr="00710898">
        <w:rPr>
          <w:b/>
          <w:lang w:val="it-IT"/>
        </w:rPr>
        <w:t>E(</w:t>
      </w:r>
      <w:r w:rsidRPr="00710898">
        <w:rPr>
          <w:b/>
          <w:lang w:val="it-IT"/>
        </w:rPr>
        <w:t>I</w:t>
      </w:r>
      <w:r w:rsidR="00D867C5" w:rsidRPr="00710898">
        <w:rPr>
          <w:b/>
          <w:lang w:val="it-IT"/>
        </w:rPr>
        <w:t>)</w:t>
      </w:r>
      <w:r w:rsidRPr="00710898">
        <w:rPr>
          <w:b/>
          <w:lang w:val="it-IT"/>
        </w:rPr>
        <w:t xml:space="preserve"> DEL RILASCIO DEI LOTTI</w:t>
      </w:r>
    </w:p>
    <w:p w14:paraId="239C377F" w14:textId="77777777" w:rsidR="00DE3113" w:rsidRPr="00710898" w:rsidRDefault="00DE3113" w:rsidP="00DE3113">
      <w:pPr>
        <w:ind w:right="1126"/>
        <w:rPr>
          <w:lang w:val="it-IT"/>
        </w:rPr>
      </w:pPr>
    </w:p>
    <w:p w14:paraId="3B09C599" w14:textId="77777777" w:rsidR="00DE3113" w:rsidRPr="00710898" w:rsidRDefault="00DE3113" w:rsidP="00DE3113">
      <w:pPr>
        <w:tabs>
          <w:tab w:val="left" w:pos="-720"/>
        </w:tabs>
        <w:suppressAutoHyphens/>
        <w:ind w:left="1701" w:right="1126" w:hanging="567"/>
        <w:rPr>
          <w:b/>
          <w:lang w:val="it-IT"/>
        </w:rPr>
      </w:pPr>
      <w:r w:rsidRPr="00710898">
        <w:rPr>
          <w:b/>
          <w:lang w:val="it-IT"/>
        </w:rPr>
        <w:t>B.</w:t>
      </w:r>
      <w:r w:rsidRPr="00710898">
        <w:rPr>
          <w:b/>
          <w:lang w:val="it-IT"/>
        </w:rPr>
        <w:tab/>
        <w:t xml:space="preserve">CONDIZIONI </w:t>
      </w:r>
      <w:r w:rsidR="00D867C5" w:rsidRPr="00710898">
        <w:rPr>
          <w:b/>
          <w:lang w:val="it-IT"/>
        </w:rPr>
        <w:t xml:space="preserve">O LIMITAZIONI DI FORNITURA E UTILIZZO </w:t>
      </w:r>
    </w:p>
    <w:p w14:paraId="00EE5CD9" w14:textId="77777777" w:rsidR="00D867C5" w:rsidRPr="00710898" w:rsidRDefault="00D867C5" w:rsidP="00DE3113">
      <w:pPr>
        <w:tabs>
          <w:tab w:val="left" w:pos="-720"/>
        </w:tabs>
        <w:suppressAutoHyphens/>
        <w:ind w:left="1701" w:right="1126" w:hanging="567"/>
        <w:rPr>
          <w:b/>
          <w:lang w:val="it-IT"/>
        </w:rPr>
      </w:pPr>
    </w:p>
    <w:p w14:paraId="536C9146" w14:textId="77777777" w:rsidR="00D867C5" w:rsidRPr="00710898" w:rsidRDefault="00D867C5" w:rsidP="00D867C5">
      <w:pPr>
        <w:tabs>
          <w:tab w:val="left" w:pos="-720"/>
        </w:tabs>
        <w:suppressAutoHyphens/>
        <w:ind w:left="1701" w:right="567" w:hanging="567"/>
        <w:rPr>
          <w:b/>
          <w:lang w:val="it-IT"/>
        </w:rPr>
      </w:pPr>
      <w:r w:rsidRPr="00710898">
        <w:rPr>
          <w:b/>
          <w:lang w:val="it-IT"/>
        </w:rPr>
        <w:t>C.</w:t>
      </w:r>
      <w:r w:rsidRPr="00710898">
        <w:rPr>
          <w:b/>
          <w:lang w:val="it-IT"/>
        </w:rPr>
        <w:tab/>
        <w:t>ALTRE CONDIZIONI E REQUISITI DELL’AUTORIZZAZIONE ALL’IMMISSIONE IN COMMERCIO</w:t>
      </w:r>
    </w:p>
    <w:p w14:paraId="070E1D3A" w14:textId="77777777" w:rsidR="00D867C5" w:rsidRPr="00710898" w:rsidRDefault="00D867C5" w:rsidP="00D867C5">
      <w:pPr>
        <w:tabs>
          <w:tab w:val="left" w:pos="-720"/>
        </w:tabs>
        <w:suppressAutoHyphens/>
        <w:ind w:left="1701" w:right="567" w:hanging="708"/>
        <w:rPr>
          <w:b/>
          <w:lang w:val="it-IT"/>
        </w:rPr>
      </w:pPr>
    </w:p>
    <w:p w14:paraId="4383DD23" w14:textId="77777777" w:rsidR="00D867C5" w:rsidRPr="00710898" w:rsidRDefault="00D867C5" w:rsidP="00D867C5">
      <w:pPr>
        <w:tabs>
          <w:tab w:val="left" w:pos="-720"/>
        </w:tabs>
        <w:suppressAutoHyphens/>
        <w:ind w:left="1701" w:right="567" w:hanging="567"/>
        <w:rPr>
          <w:b/>
          <w:lang w:val="it-IT"/>
        </w:rPr>
      </w:pPr>
      <w:r w:rsidRPr="00710898">
        <w:rPr>
          <w:b/>
          <w:lang w:val="it-IT"/>
        </w:rPr>
        <w:t>D.</w:t>
      </w:r>
      <w:r w:rsidRPr="00710898">
        <w:rPr>
          <w:b/>
          <w:lang w:val="it-IT"/>
        </w:rPr>
        <w:tab/>
        <w:t>CONDIZIONI O LIMITAZIONI PER QUANTO RIGUARDA L’USO SICURO ED EFFICACE DEL MEDICINALE</w:t>
      </w:r>
    </w:p>
    <w:p w14:paraId="34C761DB" w14:textId="77777777" w:rsidR="00D867C5" w:rsidRPr="00710898" w:rsidRDefault="00D867C5" w:rsidP="00DE3113">
      <w:pPr>
        <w:tabs>
          <w:tab w:val="left" w:pos="-720"/>
        </w:tabs>
        <w:suppressAutoHyphens/>
        <w:ind w:left="1701" w:right="1126" w:hanging="567"/>
        <w:rPr>
          <w:lang w:val="it-IT"/>
        </w:rPr>
      </w:pPr>
    </w:p>
    <w:p w14:paraId="6001D5BD" w14:textId="77777777" w:rsidR="00DE3113" w:rsidRPr="00710898" w:rsidRDefault="00DE3113" w:rsidP="00DE3113">
      <w:pPr>
        <w:ind w:right="1126"/>
        <w:rPr>
          <w:lang w:val="it-IT"/>
        </w:rPr>
      </w:pPr>
    </w:p>
    <w:p w14:paraId="4171A2EE" w14:textId="77777777" w:rsidR="00DE3113" w:rsidRPr="00710898" w:rsidRDefault="00DE3113" w:rsidP="00DE3113">
      <w:pPr>
        <w:pStyle w:val="TitleB"/>
      </w:pPr>
      <w:r w:rsidRPr="00710898">
        <w:br w:type="page"/>
      </w:r>
      <w:r w:rsidRPr="00710898">
        <w:lastRenderedPageBreak/>
        <w:t>A.</w:t>
      </w:r>
      <w:r w:rsidRPr="00710898">
        <w:tab/>
      </w:r>
      <w:r w:rsidR="00D867C5" w:rsidRPr="00710898">
        <w:t>PRODUTTORE(I)</w:t>
      </w:r>
      <w:r w:rsidRPr="00710898">
        <w:t xml:space="preserve"> RESPONSABIL</w:t>
      </w:r>
      <w:r w:rsidR="00D867C5" w:rsidRPr="00710898">
        <w:t>E(</w:t>
      </w:r>
      <w:r w:rsidRPr="00710898">
        <w:t>I</w:t>
      </w:r>
      <w:r w:rsidR="00D867C5" w:rsidRPr="00710898">
        <w:t>)</w:t>
      </w:r>
      <w:r w:rsidRPr="00710898">
        <w:t xml:space="preserve"> DEL RILASCIO DEI LOTTI</w:t>
      </w:r>
    </w:p>
    <w:p w14:paraId="3F84542F" w14:textId="77777777" w:rsidR="00DE3113" w:rsidRPr="00710898" w:rsidRDefault="00DE3113" w:rsidP="00DE3113">
      <w:pPr>
        <w:suppressAutoHyphens/>
        <w:rPr>
          <w:lang w:val="it-IT"/>
        </w:rPr>
      </w:pPr>
    </w:p>
    <w:p w14:paraId="529E731A" w14:textId="77777777" w:rsidR="00DE3113" w:rsidRPr="00710898" w:rsidRDefault="00DE3113" w:rsidP="00DE3113">
      <w:pPr>
        <w:rPr>
          <w:snapToGrid w:val="0"/>
          <w:u w:val="single"/>
          <w:lang w:val="it-IT"/>
        </w:rPr>
      </w:pPr>
      <w:r w:rsidRPr="00710898">
        <w:rPr>
          <w:snapToGrid w:val="0"/>
          <w:u w:val="single"/>
          <w:lang w:val="it-IT"/>
        </w:rPr>
        <w:t>Nome ed indirizzo dei produttori responsabili del rilascio dei lotti</w:t>
      </w:r>
    </w:p>
    <w:p w14:paraId="23B29918" w14:textId="77777777" w:rsidR="00DE3113" w:rsidRPr="00710898" w:rsidRDefault="00DE3113" w:rsidP="00DE3113">
      <w:pPr>
        <w:suppressAutoHyphens/>
        <w:rPr>
          <w:lang w:val="it-IT"/>
        </w:rPr>
      </w:pPr>
    </w:p>
    <w:p w14:paraId="15A7EFBC" w14:textId="77777777" w:rsidR="00DE3113" w:rsidRPr="00E112D8" w:rsidRDefault="00050521" w:rsidP="00DE3113">
      <w:pPr>
        <w:suppressAutoHyphens/>
        <w:rPr>
          <w:u w:val="single"/>
          <w:lang w:val="it-IT"/>
        </w:rPr>
      </w:pPr>
      <w:r w:rsidRPr="00E112D8">
        <w:rPr>
          <w:u w:val="single"/>
          <w:lang w:val="it-IT"/>
        </w:rPr>
        <w:t>Compresse rivestite con film:</w:t>
      </w:r>
    </w:p>
    <w:p w14:paraId="66A4B3BF" w14:textId="77777777" w:rsidR="00DE3113" w:rsidRPr="00E112D8" w:rsidRDefault="00DE3113" w:rsidP="00DE3113">
      <w:pPr>
        <w:suppressAutoHyphens/>
        <w:rPr>
          <w:u w:val="single"/>
          <w:lang w:val="it-IT"/>
        </w:rPr>
      </w:pPr>
    </w:p>
    <w:p w14:paraId="579085EB" w14:textId="77777777" w:rsidR="00491A77" w:rsidRPr="001C6281" w:rsidRDefault="00097078" w:rsidP="00DE3113">
      <w:pPr>
        <w:rPr>
          <w:ins w:id="648" w:author="Author"/>
          <w:snapToGrid w:val="0"/>
        </w:rPr>
      </w:pPr>
      <w:proofErr w:type="spellStart"/>
      <w:r w:rsidRPr="001C6281">
        <w:rPr>
          <w:snapToGrid w:val="0"/>
        </w:rPr>
        <w:t>Delpharm</w:t>
      </w:r>
      <w:proofErr w:type="spellEnd"/>
      <w:r w:rsidRPr="001C6281">
        <w:rPr>
          <w:snapToGrid w:val="0"/>
        </w:rPr>
        <w:t xml:space="preserve"> </w:t>
      </w:r>
      <w:proofErr w:type="spellStart"/>
      <w:r w:rsidRPr="001C6281">
        <w:rPr>
          <w:snapToGrid w:val="0"/>
        </w:rPr>
        <w:t>Poznań</w:t>
      </w:r>
      <w:proofErr w:type="spellEnd"/>
      <w:r w:rsidRPr="001C6281">
        <w:rPr>
          <w:snapToGrid w:val="0"/>
        </w:rPr>
        <w:t xml:space="preserve"> </w:t>
      </w:r>
      <w:proofErr w:type="spellStart"/>
      <w:r w:rsidRPr="001C6281">
        <w:rPr>
          <w:snapToGrid w:val="0"/>
        </w:rPr>
        <w:t>Spółka</w:t>
      </w:r>
      <w:proofErr w:type="spellEnd"/>
      <w:r w:rsidRPr="001C6281">
        <w:rPr>
          <w:snapToGrid w:val="0"/>
        </w:rPr>
        <w:t xml:space="preserve"> </w:t>
      </w:r>
      <w:proofErr w:type="spellStart"/>
      <w:r w:rsidRPr="001C6281">
        <w:rPr>
          <w:snapToGrid w:val="0"/>
        </w:rPr>
        <w:t>Akcyjna</w:t>
      </w:r>
      <w:proofErr w:type="spellEnd"/>
    </w:p>
    <w:p w14:paraId="5E6E78E9" w14:textId="77777777" w:rsidR="00DE3113" w:rsidRPr="00785DB5" w:rsidRDefault="00050521" w:rsidP="00DE3113">
      <w:pPr>
        <w:rPr>
          <w:snapToGrid w:val="0"/>
          <w:lang w:val="it-IT"/>
        </w:rPr>
      </w:pPr>
      <w:r w:rsidRPr="00050521">
        <w:rPr>
          <w:snapToGrid w:val="0"/>
          <w:lang w:val="it-IT"/>
        </w:rPr>
        <w:t>ul. Grunwaldzka 189</w:t>
      </w:r>
    </w:p>
    <w:p w14:paraId="4F217C1A" w14:textId="77777777" w:rsidR="00DE3113" w:rsidRPr="00785DB5" w:rsidRDefault="00050521" w:rsidP="00DE3113">
      <w:pPr>
        <w:rPr>
          <w:snapToGrid w:val="0"/>
          <w:lang w:val="it-IT"/>
        </w:rPr>
      </w:pPr>
      <w:r w:rsidRPr="00050521">
        <w:rPr>
          <w:snapToGrid w:val="0"/>
          <w:lang w:val="it-IT"/>
        </w:rPr>
        <w:t>60-322 Poznan</w:t>
      </w:r>
    </w:p>
    <w:p w14:paraId="52A2DC24" w14:textId="77777777" w:rsidR="00DE3113" w:rsidRPr="00785DB5" w:rsidRDefault="00050521" w:rsidP="00DE3113">
      <w:pPr>
        <w:suppressAutoHyphens/>
        <w:rPr>
          <w:lang w:val="it-IT"/>
        </w:rPr>
      </w:pPr>
      <w:r w:rsidRPr="00050521">
        <w:rPr>
          <w:snapToGrid w:val="0"/>
          <w:lang w:val="it-IT"/>
        </w:rPr>
        <w:t>Polonia</w:t>
      </w:r>
    </w:p>
    <w:p w14:paraId="4CE44418" w14:textId="77777777" w:rsidR="00DE3113" w:rsidRPr="00710898" w:rsidRDefault="00DE3113" w:rsidP="00DE3113">
      <w:pPr>
        <w:suppressAutoHyphens/>
        <w:rPr>
          <w:lang w:val="it-IT"/>
        </w:rPr>
      </w:pPr>
    </w:p>
    <w:p w14:paraId="6C151F96" w14:textId="77777777" w:rsidR="00DE3113" w:rsidRPr="00710898" w:rsidRDefault="00DE3113" w:rsidP="00DE3113">
      <w:pPr>
        <w:pStyle w:val="Caption"/>
      </w:pPr>
      <w:r w:rsidRPr="00710898">
        <w:t>Soluzione orale:</w:t>
      </w:r>
    </w:p>
    <w:p w14:paraId="0169B9A7" w14:textId="77777777" w:rsidR="003D7328" w:rsidRPr="00E112D8" w:rsidRDefault="003D7328" w:rsidP="003D7328">
      <w:pPr>
        <w:pStyle w:val="Text"/>
        <w:autoSpaceDE w:val="0"/>
        <w:autoSpaceDN w:val="0"/>
        <w:adjustRightInd w:val="0"/>
        <w:spacing w:after="0" w:line="240" w:lineRule="auto"/>
        <w:rPr>
          <w:szCs w:val="22"/>
          <w:lang w:val="it-IT"/>
        </w:rPr>
      </w:pPr>
    </w:p>
    <w:p w14:paraId="5003EE65" w14:textId="77777777" w:rsidR="009F6268" w:rsidRDefault="009F6268" w:rsidP="009F6268">
      <w:pPr>
        <w:numPr>
          <w:ilvl w:val="12"/>
          <w:numId w:val="0"/>
        </w:numPr>
        <w:ind w:right="-2"/>
        <w:rPr>
          <w:bCs/>
        </w:rPr>
      </w:pPr>
      <w:r>
        <w:rPr>
          <w:bCs/>
        </w:rPr>
        <w:t xml:space="preserve">ViiV Healthcare Trading Services UK Limited </w:t>
      </w:r>
    </w:p>
    <w:p w14:paraId="41DD7168" w14:textId="77777777" w:rsidR="009F6268" w:rsidRDefault="009F6268" w:rsidP="009F6268">
      <w:pPr>
        <w:numPr>
          <w:ilvl w:val="12"/>
          <w:numId w:val="0"/>
        </w:numPr>
        <w:ind w:right="-2"/>
        <w:rPr>
          <w:bCs/>
        </w:rPr>
      </w:pPr>
      <w:r>
        <w:rPr>
          <w:bCs/>
        </w:rPr>
        <w:t xml:space="preserve">12 Riverwalk, </w:t>
      </w:r>
    </w:p>
    <w:p w14:paraId="67548A7B" w14:textId="77777777" w:rsidR="009F6268" w:rsidRDefault="009F6268" w:rsidP="009F6268">
      <w:pPr>
        <w:numPr>
          <w:ilvl w:val="12"/>
          <w:numId w:val="0"/>
        </w:numPr>
        <w:ind w:right="-2"/>
        <w:rPr>
          <w:bCs/>
        </w:rPr>
      </w:pPr>
      <w:r>
        <w:rPr>
          <w:bCs/>
        </w:rPr>
        <w:t xml:space="preserve">Citywest Business Campus </w:t>
      </w:r>
    </w:p>
    <w:p w14:paraId="31517982" w14:textId="77777777" w:rsidR="009F6268" w:rsidRDefault="009F6268" w:rsidP="009F6268">
      <w:pPr>
        <w:numPr>
          <w:ilvl w:val="12"/>
          <w:numId w:val="0"/>
        </w:numPr>
        <w:ind w:right="-2"/>
        <w:rPr>
          <w:bCs/>
        </w:rPr>
      </w:pPr>
      <w:proofErr w:type="spellStart"/>
      <w:r>
        <w:rPr>
          <w:bCs/>
        </w:rPr>
        <w:t>Dublin</w:t>
      </w:r>
      <w:ins w:id="649" w:author="Author">
        <w:r w:rsidR="00752EED">
          <w:rPr>
            <w:bCs/>
          </w:rPr>
          <w:t>o</w:t>
        </w:r>
      </w:ins>
      <w:proofErr w:type="spellEnd"/>
      <w:r>
        <w:rPr>
          <w:bCs/>
        </w:rPr>
        <w:t xml:space="preserve"> 24,</w:t>
      </w:r>
    </w:p>
    <w:p w14:paraId="1DAF4E7D" w14:textId="77777777" w:rsidR="009F6268" w:rsidRPr="00E112D8" w:rsidRDefault="009F6268" w:rsidP="009F6268">
      <w:pPr>
        <w:rPr>
          <w:bCs/>
          <w:lang w:val="it-IT"/>
        </w:rPr>
      </w:pPr>
      <w:r w:rsidRPr="00E112D8">
        <w:rPr>
          <w:bCs/>
          <w:lang w:val="it-IT"/>
        </w:rPr>
        <w:t>Irlanda</w:t>
      </w:r>
    </w:p>
    <w:p w14:paraId="6962D837" w14:textId="77777777" w:rsidR="009F6268" w:rsidRPr="00710898" w:rsidRDefault="009F6268" w:rsidP="009F6268">
      <w:pPr>
        <w:rPr>
          <w:snapToGrid w:val="0"/>
          <w:color w:val="000000"/>
          <w:lang w:val="it-IT"/>
        </w:rPr>
      </w:pPr>
    </w:p>
    <w:p w14:paraId="100DA8C6" w14:textId="77777777" w:rsidR="00DE3113" w:rsidRPr="00785DB5" w:rsidRDefault="00050521" w:rsidP="00DE3113">
      <w:pPr>
        <w:rPr>
          <w:snapToGrid w:val="0"/>
          <w:lang w:val="it-IT"/>
        </w:rPr>
      </w:pPr>
      <w:r w:rsidRPr="00050521">
        <w:rPr>
          <w:snapToGrid w:val="0"/>
          <w:lang w:val="it-IT"/>
        </w:rPr>
        <w:t>Il foglio illustrativo stampato del medicinale deve riportare il nome e l’indirizzo del produttore responsabile del rilascio dei lotti in questione.</w:t>
      </w:r>
    </w:p>
    <w:p w14:paraId="771071E4" w14:textId="77777777" w:rsidR="00DE3113" w:rsidRPr="00710898" w:rsidRDefault="00DE3113" w:rsidP="00DE3113">
      <w:pPr>
        <w:suppressAutoHyphens/>
        <w:rPr>
          <w:lang w:val="it-IT"/>
        </w:rPr>
      </w:pPr>
    </w:p>
    <w:p w14:paraId="4CEE4059" w14:textId="77777777" w:rsidR="00DE3113" w:rsidRPr="00710898" w:rsidRDefault="00DE3113" w:rsidP="00DE3113">
      <w:pPr>
        <w:suppressAutoHyphens/>
        <w:rPr>
          <w:lang w:val="it-IT"/>
        </w:rPr>
      </w:pPr>
    </w:p>
    <w:p w14:paraId="6B276E5F" w14:textId="77777777" w:rsidR="00D867C5" w:rsidRPr="00CF5972" w:rsidRDefault="00D867C5" w:rsidP="00CF5972">
      <w:pPr>
        <w:pStyle w:val="TitleB"/>
      </w:pPr>
      <w:r w:rsidRPr="00CF5972">
        <w:t>B.</w:t>
      </w:r>
      <w:r w:rsidRPr="00CF5972">
        <w:tab/>
        <w:t>CONDIZIONI O LIMITAZIONI DI FORNITURA E UTILIZZO</w:t>
      </w:r>
    </w:p>
    <w:p w14:paraId="62C21CC2" w14:textId="77777777" w:rsidR="00DE3113" w:rsidRPr="00710898" w:rsidRDefault="00DE3113" w:rsidP="00DE3113">
      <w:pPr>
        <w:suppressAutoHyphens/>
        <w:rPr>
          <w:lang w:val="it-IT"/>
        </w:rPr>
      </w:pPr>
    </w:p>
    <w:p w14:paraId="4BD62E32" w14:textId="77777777" w:rsidR="00DE3113" w:rsidRPr="00710898" w:rsidRDefault="00DE3113" w:rsidP="00DE3113">
      <w:pPr>
        <w:rPr>
          <w:snapToGrid w:val="0"/>
          <w:lang w:val="it-IT"/>
        </w:rPr>
      </w:pPr>
      <w:r w:rsidRPr="00710898">
        <w:rPr>
          <w:snapToGrid w:val="0"/>
          <w:lang w:val="it-IT"/>
        </w:rPr>
        <w:t>Medicinale soggetto a prescrizione medica limitativa (Vedere Allegato I: Riassunto delle</w:t>
      </w:r>
    </w:p>
    <w:p w14:paraId="72B70755" w14:textId="77777777" w:rsidR="00DE3113" w:rsidRPr="00710898" w:rsidRDefault="00DE3113" w:rsidP="00DE3113">
      <w:pPr>
        <w:rPr>
          <w:snapToGrid w:val="0"/>
          <w:lang w:val="it-IT"/>
        </w:rPr>
      </w:pPr>
      <w:r w:rsidRPr="00710898">
        <w:rPr>
          <w:snapToGrid w:val="0"/>
          <w:lang w:val="it-IT"/>
        </w:rPr>
        <w:t>Caratteristiche del Prodotto, paragrafo 4.2).</w:t>
      </w:r>
    </w:p>
    <w:p w14:paraId="72A1398B" w14:textId="77777777" w:rsidR="00D867C5" w:rsidRDefault="00D867C5" w:rsidP="00D867C5">
      <w:pPr>
        <w:numPr>
          <w:ilvl w:val="12"/>
          <w:numId w:val="0"/>
        </w:numPr>
        <w:suppressAutoHyphens/>
        <w:rPr>
          <w:noProof/>
          <w:szCs w:val="24"/>
          <w:lang w:val="it-IT"/>
        </w:rPr>
      </w:pPr>
    </w:p>
    <w:p w14:paraId="2E297877" w14:textId="77777777" w:rsidR="008928A2" w:rsidRPr="00710898" w:rsidRDefault="008928A2" w:rsidP="00D867C5">
      <w:pPr>
        <w:numPr>
          <w:ilvl w:val="12"/>
          <w:numId w:val="0"/>
        </w:numPr>
        <w:suppressAutoHyphens/>
        <w:rPr>
          <w:noProof/>
          <w:szCs w:val="24"/>
          <w:lang w:val="it-IT"/>
        </w:rPr>
      </w:pPr>
    </w:p>
    <w:p w14:paraId="07FF4786" w14:textId="77777777" w:rsidR="005D2D15" w:rsidRPr="00CF5972" w:rsidRDefault="00D867C5" w:rsidP="00CF5972">
      <w:pPr>
        <w:pStyle w:val="TitleB"/>
      </w:pPr>
      <w:r w:rsidRPr="00CF5972">
        <w:t>C.</w:t>
      </w:r>
      <w:r w:rsidRPr="00CF5972">
        <w:tab/>
        <w:t>ALTRE CONDIZIONI E REQUISITI DELL’AUTORIZZAZIONE ALL’IMMISSIONE IN COMMERCIO</w:t>
      </w:r>
    </w:p>
    <w:p w14:paraId="67678E6F" w14:textId="77777777" w:rsidR="005D2D15" w:rsidRDefault="005D2D15" w:rsidP="005D2D15">
      <w:pPr>
        <w:tabs>
          <w:tab w:val="left" w:pos="567"/>
        </w:tabs>
        <w:spacing w:line="260" w:lineRule="exact"/>
        <w:ind w:right="-1"/>
        <w:rPr>
          <w:b/>
          <w:lang w:val="it-IT"/>
        </w:rPr>
      </w:pPr>
    </w:p>
    <w:p w14:paraId="0AD01F5B" w14:textId="77777777" w:rsidR="00392CE2" w:rsidRPr="001A3938" w:rsidRDefault="00D867C5" w:rsidP="00A04F7B">
      <w:pPr>
        <w:numPr>
          <w:ilvl w:val="0"/>
          <w:numId w:val="30"/>
        </w:numPr>
        <w:tabs>
          <w:tab w:val="left" w:pos="567"/>
        </w:tabs>
        <w:spacing w:line="260" w:lineRule="exact"/>
        <w:ind w:right="-1" w:hanging="720"/>
        <w:rPr>
          <w:b/>
          <w:bCs/>
          <w:u w:val="single"/>
          <w:lang w:val="it-IT"/>
        </w:rPr>
      </w:pPr>
      <w:r w:rsidRPr="001A3938">
        <w:rPr>
          <w:b/>
          <w:bCs/>
          <w:u w:val="single"/>
          <w:lang w:val="it-IT"/>
        </w:rPr>
        <w:t>Rapporti periodici di aggiornamento sulla sicurezza</w:t>
      </w:r>
      <w:r w:rsidR="001C7A0B">
        <w:rPr>
          <w:b/>
          <w:bCs/>
          <w:u w:val="single"/>
          <w:lang w:val="it-IT"/>
        </w:rPr>
        <w:t xml:space="preserve"> (PSUR)</w:t>
      </w:r>
    </w:p>
    <w:p w14:paraId="6D4F902A" w14:textId="77777777" w:rsidR="00D867C5" w:rsidRPr="00710898" w:rsidRDefault="00D867C5" w:rsidP="00D867C5">
      <w:pPr>
        <w:widowControl w:val="0"/>
        <w:suppressAutoHyphens/>
        <w:rPr>
          <w:szCs w:val="22"/>
          <w:lang w:val="it-IT"/>
        </w:rPr>
      </w:pPr>
    </w:p>
    <w:p w14:paraId="205A9E9C" w14:textId="77777777" w:rsidR="00D867C5" w:rsidRDefault="006F5D7E" w:rsidP="005D2D15">
      <w:pPr>
        <w:suppressAutoHyphens/>
        <w:rPr>
          <w:szCs w:val="22"/>
          <w:lang w:val="it-IT"/>
        </w:rPr>
      </w:pPr>
      <w:r w:rsidRPr="006F5D7E">
        <w:rPr>
          <w:lang w:val="it-IT"/>
        </w:rPr>
        <w:t>I requisiti per la presentazione degli PSUR per questo medicinale sono</w:t>
      </w:r>
      <w:r w:rsidR="00D867C5" w:rsidRPr="00710898">
        <w:rPr>
          <w:lang w:val="it-IT"/>
        </w:rPr>
        <w:t xml:space="preserve"> definiti nell’elenco delle date di riferimento per l’Unione europea (elenco EURD) di cui all’articolo </w:t>
      </w:r>
      <w:r w:rsidRPr="00710898">
        <w:rPr>
          <w:lang w:val="it-IT"/>
        </w:rPr>
        <w:t>107</w:t>
      </w:r>
      <w:r>
        <w:rPr>
          <w:lang w:val="it-IT"/>
        </w:rPr>
        <w:t xml:space="preserve"> </w:t>
      </w:r>
      <w:r w:rsidRPr="001A3938">
        <w:rPr>
          <w:i/>
          <w:iCs/>
          <w:lang w:val="it-IT"/>
        </w:rPr>
        <w:t>quater</w:t>
      </w:r>
      <w:r>
        <w:rPr>
          <w:i/>
          <w:iCs/>
          <w:lang w:val="it-IT"/>
        </w:rPr>
        <w:t>,</w:t>
      </w:r>
      <w:r w:rsidRPr="00710898">
        <w:rPr>
          <w:lang w:val="it-IT"/>
        </w:rPr>
        <w:t xml:space="preserve"> </w:t>
      </w:r>
      <w:r>
        <w:rPr>
          <w:lang w:val="it-IT"/>
        </w:rPr>
        <w:t xml:space="preserve">paragrfo </w:t>
      </w:r>
      <w:r w:rsidR="00D867C5" w:rsidRPr="00710898">
        <w:rPr>
          <w:lang w:val="it-IT"/>
        </w:rPr>
        <w:t>7</w:t>
      </w:r>
      <w:r>
        <w:rPr>
          <w:lang w:val="it-IT"/>
        </w:rPr>
        <w:t>,</w:t>
      </w:r>
      <w:r w:rsidR="00D867C5" w:rsidRPr="00710898">
        <w:rPr>
          <w:lang w:val="it-IT"/>
        </w:rPr>
        <w:t xml:space="preserve"> della </w:t>
      </w:r>
      <w:r>
        <w:rPr>
          <w:lang w:val="it-IT"/>
        </w:rPr>
        <w:t>D</w:t>
      </w:r>
      <w:r w:rsidR="00D867C5" w:rsidRPr="00710898">
        <w:rPr>
          <w:lang w:val="it-IT"/>
        </w:rPr>
        <w:t xml:space="preserve">irettiva 2001/83/CE </w:t>
      </w:r>
      <w:r>
        <w:rPr>
          <w:lang w:val="it-IT"/>
        </w:rPr>
        <w:t xml:space="preserve">e </w:t>
      </w:r>
      <w:r w:rsidRPr="00E112D8">
        <w:rPr>
          <w:lang w:val="it-IT"/>
        </w:rPr>
        <w:t>successive modifiche,</w:t>
      </w:r>
      <w:r w:rsidR="00D867C5" w:rsidRPr="00710898">
        <w:rPr>
          <w:lang w:val="it-IT"/>
        </w:rPr>
        <w:t xml:space="preserve"> pubblicato sul</w:t>
      </w:r>
      <w:r>
        <w:rPr>
          <w:lang w:val="it-IT"/>
        </w:rPr>
        <w:t xml:space="preserve"> sito</w:t>
      </w:r>
      <w:r w:rsidR="00D867C5" w:rsidRPr="00710898">
        <w:rPr>
          <w:lang w:val="it-IT"/>
        </w:rPr>
        <w:t xml:space="preserve"> web </w:t>
      </w:r>
      <w:r w:rsidRPr="00E112D8">
        <w:rPr>
          <w:lang w:val="it-IT"/>
        </w:rPr>
        <w:t>dell'Agenzia europea</w:t>
      </w:r>
      <w:r w:rsidRPr="00710898">
        <w:rPr>
          <w:lang w:val="it-IT"/>
        </w:rPr>
        <w:t xml:space="preserve"> </w:t>
      </w:r>
      <w:r w:rsidR="00D867C5" w:rsidRPr="00710898">
        <w:rPr>
          <w:lang w:val="it-IT"/>
        </w:rPr>
        <w:t>dei medicinali</w:t>
      </w:r>
      <w:r w:rsidR="00D867C5" w:rsidRPr="00710898">
        <w:rPr>
          <w:szCs w:val="22"/>
          <w:lang w:val="it-IT"/>
        </w:rPr>
        <w:t>.</w:t>
      </w:r>
    </w:p>
    <w:p w14:paraId="4F838A2F" w14:textId="77777777" w:rsidR="005D2D15" w:rsidRPr="008928A2" w:rsidRDefault="005D2D15" w:rsidP="005D2D15">
      <w:pPr>
        <w:suppressAutoHyphens/>
        <w:rPr>
          <w:lang w:val="it-IT"/>
        </w:rPr>
      </w:pPr>
    </w:p>
    <w:p w14:paraId="0458F9CE" w14:textId="77777777" w:rsidR="00D867C5" w:rsidRPr="00CF5972" w:rsidRDefault="00D867C5" w:rsidP="00CF5972">
      <w:pPr>
        <w:pStyle w:val="TitleB"/>
      </w:pPr>
      <w:r w:rsidRPr="00CF5972">
        <w:t>D.</w:t>
      </w:r>
      <w:r w:rsidRPr="00CF5972">
        <w:tab/>
        <w:t>CONDIZIONI O LIMITAZIONI PER QUANTO RIGUARDA L’USO SICURO ED EFFICACE DEL MEDICINALE</w:t>
      </w:r>
    </w:p>
    <w:p w14:paraId="6474074F" w14:textId="77777777" w:rsidR="00275D05" w:rsidRPr="00E112D8" w:rsidRDefault="00275D05" w:rsidP="00275D05">
      <w:pPr>
        <w:keepNext/>
        <w:ind w:right="-1"/>
        <w:rPr>
          <w:u w:val="single"/>
          <w:lang w:val="it-IT"/>
        </w:rPr>
      </w:pPr>
    </w:p>
    <w:p w14:paraId="524959BC" w14:textId="77777777" w:rsidR="00275D05" w:rsidRPr="00E112D8" w:rsidRDefault="00275D05" w:rsidP="00275D05">
      <w:pPr>
        <w:keepNext/>
        <w:numPr>
          <w:ilvl w:val="0"/>
          <w:numId w:val="50"/>
        </w:numPr>
        <w:tabs>
          <w:tab w:val="left" w:pos="567"/>
        </w:tabs>
        <w:ind w:right="-1" w:hanging="720"/>
        <w:rPr>
          <w:b/>
          <w:lang w:val="it-IT"/>
        </w:rPr>
      </w:pPr>
      <w:r w:rsidRPr="00E112D8">
        <w:rPr>
          <w:b/>
          <w:lang w:val="it-IT"/>
        </w:rPr>
        <w:t>Piano di gestione del rischio (RMP)</w:t>
      </w:r>
    </w:p>
    <w:p w14:paraId="63045AAF" w14:textId="77777777" w:rsidR="00275D05" w:rsidRPr="00E112D8" w:rsidRDefault="00275D05" w:rsidP="00275D05">
      <w:pPr>
        <w:keepNext/>
        <w:ind w:left="720" w:right="-1"/>
        <w:rPr>
          <w:b/>
          <w:lang w:val="it-IT"/>
        </w:rPr>
      </w:pPr>
      <w:bookmarkStart w:id="650" w:name="OLE_LINK3"/>
    </w:p>
    <w:p w14:paraId="3917E02A" w14:textId="77777777" w:rsidR="00275D05" w:rsidRPr="00E112D8" w:rsidRDefault="00275D05" w:rsidP="00275D05">
      <w:pPr>
        <w:tabs>
          <w:tab w:val="left" w:pos="0"/>
        </w:tabs>
        <w:ind w:right="567"/>
        <w:rPr>
          <w:lang w:val="it-IT"/>
        </w:rPr>
      </w:pPr>
      <w:r w:rsidRPr="00E112D8">
        <w:rPr>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650"/>
    </w:p>
    <w:p w14:paraId="63FF7702" w14:textId="77777777" w:rsidR="00275D05" w:rsidRPr="00E112D8" w:rsidRDefault="00275D05" w:rsidP="00275D05">
      <w:pPr>
        <w:ind w:right="-1"/>
        <w:rPr>
          <w:lang w:val="it-IT"/>
        </w:rPr>
      </w:pPr>
    </w:p>
    <w:p w14:paraId="5A857A11" w14:textId="77777777" w:rsidR="00275D05" w:rsidRPr="00E112D8" w:rsidRDefault="00275D05" w:rsidP="00275D05">
      <w:pPr>
        <w:ind w:right="-1"/>
        <w:rPr>
          <w:lang w:val="it-IT"/>
        </w:rPr>
      </w:pPr>
      <w:r w:rsidRPr="00E112D8">
        <w:rPr>
          <w:lang w:val="it-IT"/>
        </w:rPr>
        <w:t>Il RMP aggiornato deve essere presentato:</w:t>
      </w:r>
    </w:p>
    <w:p w14:paraId="4DA8BF0F" w14:textId="77777777" w:rsidR="00275D05" w:rsidRPr="00E112D8" w:rsidRDefault="00275D05" w:rsidP="00275D05">
      <w:pPr>
        <w:numPr>
          <w:ilvl w:val="0"/>
          <w:numId w:val="49"/>
        </w:numPr>
        <w:tabs>
          <w:tab w:val="left" w:pos="567"/>
        </w:tabs>
        <w:ind w:right="-1"/>
        <w:rPr>
          <w:lang w:val="it-IT"/>
        </w:rPr>
      </w:pPr>
      <w:r w:rsidRPr="00E112D8">
        <w:rPr>
          <w:lang w:val="it-IT"/>
        </w:rPr>
        <w:t>su richiesta dell’Agenzia europea dei medicinali;</w:t>
      </w:r>
    </w:p>
    <w:p w14:paraId="5DB676F8" w14:textId="77777777" w:rsidR="00275D05" w:rsidRPr="00E112D8" w:rsidRDefault="00275D05" w:rsidP="00275D05">
      <w:pPr>
        <w:numPr>
          <w:ilvl w:val="0"/>
          <w:numId w:val="49"/>
        </w:numPr>
        <w:tabs>
          <w:tab w:val="clear" w:pos="720"/>
        </w:tabs>
        <w:ind w:left="567" w:right="-1" w:hanging="207"/>
        <w:rPr>
          <w:lang w:val="it-IT"/>
        </w:rPr>
      </w:pPr>
      <w:r w:rsidRPr="00E112D8">
        <w:rPr>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3BFEDDBD" w14:textId="77777777" w:rsidR="00DE3113" w:rsidRPr="00710898" w:rsidRDefault="00DE3113" w:rsidP="00DE3113">
      <w:pPr>
        <w:rPr>
          <w:lang w:val="it-IT"/>
        </w:rPr>
      </w:pPr>
      <w:r w:rsidRPr="00710898">
        <w:rPr>
          <w:lang w:val="it-IT"/>
        </w:rPr>
        <w:br w:type="page"/>
      </w:r>
    </w:p>
    <w:p w14:paraId="3B8D66BD" w14:textId="77777777" w:rsidR="00DE3113" w:rsidRPr="00710898" w:rsidRDefault="00DE3113" w:rsidP="00DE3113">
      <w:pPr>
        <w:suppressAutoHyphens/>
        <w:rPr>
          <w:lang w:val="it-IT"/>
        </w:rPr>
      </w:pPr>
    </w:p>
    <w:p w14:paraId="3AAB3AA6" w14:textId="77777777" w:rsidR="00DE3113" w:rsidRPr="00710898" w:rsidRDefault="00DE3113" w:rsidP="00DE3113">
      <w:pPr>
        <w:suppressAutoHyphens/>
        <w:rPr>
          <w:lang w:val="it-IT"/>
        </w:rPr>
      </w:pPr>
    </w:p>
    <w:p w14:paraId="55F5D1EA" w14:textId="77777777" w:rsidR="00DE3113" w:rsidRPr="00710898" w:rsidRDefault="00DE3113" w:rsidP="00DE3113">
      <w:pPr>
        <w:suppressAutoHyphens/>
        <w:rPr>
          <w:lang w:val="it-IT"/>
        </w:rPr>
      </w:pPr>
    </w:p>
    <w:p w14:paraId="5282CF28" w14:textId="77777777" w:rsidR="00DE3113" w:rsidRPr="00710898" w:rsidRDefault="00DE3113" w:rsidP="00DE3113">
      <w:pPr>
        <w:suppressAutoHyphens/>
        <w:rPr>
          <w:lang w:val="it-IT"/>
        </w:rPr>
      </w:pPr>
    </w:p>
    <w:p w14:paraId="7F520081" w14:textId="77777777" w:rsidR="00DE3113" w:rsidRPr="00710898" w:rsidRDefault="00DE3113" w:rsidP="00DE3113">
      <w:pPr>
        <w:suppressAutoHyphens/>
        <w:rPr>
          <w:lang w:val="it-IT"/>
        </w:rPr>
      </w:pPr>
    </w:p>
    <w:p w14:paraId="07EA3FF1" w14:textId="77777777" w:rsidR="00DE3113" w:rsidRPr="00710898" w:rsidRDefault="00DE3113" w:rsidP="00DE3113">
      <w:pPr>
        <w:suppressAutoHyphens/>
        <w:rPr>
          <w:lang w:val="it-IT"/>
        </w:rPr>
      </w:pPr>
    </w:p>
    <w:p w14:paraId="40A3A365" w14:textId="77777777" w:rsidR="00DE3113" w:rsidRPr="00710898" w:rsidRDefault="00DE3113" w:rsidP="00DE3113">
      <w:pPr>
        <w:suppressAutoHyphens/>
        <w:rPr>
          <w:lang w:val="it-IT"/>
        </w:rPr>
      </w:pPr>
    </w:p>
    <w:p w14:paraId="60C01EEC" w14:textId="77777777" w:rsidR="00DE3113" w:rsidRPr="00710898" w:rsidRDefault="00DE3113" w:rsidP="00DE3113">
      <w:pPr>
        <w:suppressAutoHyphens/>
        <w:rPr>
          <w:lang w:val="it-IT"/>
        </w:rPr>
      </w:pPr>
    </w:p>
    <w:p w14:paraId="456F3DA5" w14:textId="77777777" w:rsidR="00DE3113" w:rsidRPr="00710898" w:rsidRDefault="00DE3113" w:rsidP="00DE3113">
      <w:pPr>
        <w:suppressAutoHyphens/>
        <w:rPr>
          <w:lang w:val="it-IT"/>
        </w:rPr>
      </w:pPr>
    </w:p>
    <w:p w14:paraId="579CAAB9" w14:textId="77777777" w:rsidR="00DE3113" w:rsidRPr="00710898" w:rsidRDefault="00DE3113" w:rsidP="00DE3113">
      <w:pPr>
        <w:suppressAutoHyphens/>
        <w:rPr>
          <w:lang w:val="it-IT"/>
        </w:rPr>
      </w:pPr>
    </w:p>
    <w:p w14:paraId="304E557F" w14:textId="77777777" w:rsidR="00DE3113" w:rsidRPr="00710898" w:rsidRDefault="00DE3113" w:rsidP="00DE3113">
      <w:pPr>
        <w:suppressAutoHyphens/>
        <w:rPr>
          <w:lang w:val="it-IT"/>
        </w:rPr>
      </w:pPr>
    </w:p>
    <w:p w14:paraId="4832BE41" w14:textId="77777777" w:rsidR="00DE3113" w:rsidRPr="00710898" w:rsidRDefault="00DE3113" w:rsidP="00DE3113">
      <w:pPr>
        <w:suppressAutoHyphens/>
        <w:rPr>
          <w:lang w:val="it-IT"/>
        </w:rPr>
      </w:pPr>
    </w:p>
    <w:p w14:paraId="5DB9AAA3" w14:textId="77777777" w:rsidR="00DE3113" w:rsidRPr="00710898" w:rsidRDefault="00DE3113" w:rsidP="00DE3113">
      <w:pPr>
        <w:suppressAutoHyphens/>
        <w:rPr>
          <w:lang w:val="it-IT"/>
        </w:rPr>
      </w:pPr>
    </w:p>
    <w:p w14:paraId="36D4260D" w14:textId="77777777" w:rsidR="00DE3113" w:rsidRPr="00710898" w:rsidRDefault="00DE3113" w:rsidP="00DE3113">
      <w:pPr>
        <w:suppressAutoHyphens/>
        <w:rPr>
          <w:lang w:val="it-IT"/>
        </w:rPr>
      </w:pPr>
    </w:p>
    <w:p w14:paraId="03C49DB6" w14:textId="77777777" w:rsidR="00DE3113" w:rsidRPr="00710898" w:rsidRDefault="00DE3113" w:rsidP="00DE3113">
      <w:pPr>
        <w:suppressAutoHyphens/>
        <w:rPr>
          <w:lang w:val="it-IT"/>
        </w:rPr>
      </w:pPr>
    </w:p>
    <w:p w14:paraId="28E3128E" w14:textId="77777777" w:rsidR="00DE3113" w:rsidRPr="00710898" w:rsidRDefault="00DE3113" w:rsidP="00DE3113">
      <w:pPr>
        <w:suppressAutoHyphens/>
        <w:rPr>
          <w:lang w:val="it-IT"/>
        </w:rPr>
      </w:pPr>
    </w:p>
    <w:p w14:paraId="2A4B9759" w14:textId="77777777" w:rsidR="00DE3113" w:rsidRPr="00710898" w:rsidRDefault="00DE3113" w:rsidP="00DE3113">
      <w:pPr>
        <w:suppressAutoHyphens/>
        <w:rPr>
          <w:lang w:val="it-IT"/>
        </w:rPr>
      </w:pPr>
    </w:p>
    <w:p w14:paraId="30F9E8EE" w14:textId="77777777" w:rsidR="00DE3113" w:rsidRPr="00710898" w:rsidRDefault="00DE3113" w:rsidP="00DE3113">
      <w:pPr>
        <w:suppressAutoHyphens/>
        <w:rPr>
          <w:lang w:val="it-IT"/>
        </w:rPr>
      </w:pPr>
    </w:p>
    <w:p w14:paraId="7E69C3C1" w14:textId="77777777" w:rsidR="00DE3113" w:rsidRPr="00710898" w:rsidRDefault="00DE3113" w:rsidP="00DE3113">
      <w:pPr>
        <w:suppressAutoHyphens/>
        <w:rPr>
          <w:lang w:val="it-IT"/>
        </w:rPr>
      </w:pPr>
    </w:p>
    <w:p w14:paraId="3A87C663" w14:textId="77777777" w:rsidR="00DE3113" w:rsidRPr="00710898" w:rsidRDefault="00DE3113" w:rsidP="00DE3113">
      <w:pPr>
        <w:suppressAutoHyphens/>
        <w:rPr>
          <w:lang w:val="it-IT"/>
        </w:rPr>
      </w:pPr>
    </w:p>
    <w:p w14:paraId="05D2A6CD" w14:textId="77777777" w:rsidR="00DE3113" w:rsidRPr="00710898" w:rsidRDefault="00DE3113" w:rsidP="00DE3113">
      <w:pPr>
        <w:rPr>
          <w:lang w:val="it-IT"/>
        </w:rPr>
      </w:pPr>
    </w:p>
    <w:p w14:paraId="7D55A9FC" w14:textId="77777777" w:rsidR="00DE3113" w:rsidRPr="00710898" w:rsidRDefault="00DE3113" w:rsidP="00DE3113">
      <w:pPr>
        <w:rPr>
          <w:lang w:val="it-IT"/>
        </w:rPr>
      </w:pPr>
    </w:p>
    <w:p w14:paraId="5A672C7F" w14:textId="77777777" w:rsidR="00DE3113" w:rsidRPr="00710898" w:rsidRDefault="00DE3113" w:rsidP="00DE3113">
      <w:pPr>
        <w:jc w:val="center"/>
        <w:outlineLvl w:val="0"/>
        <w:rPr>
          <w:b/>
          <w:lang w:val="it-IT"/>
        </w:rPr>
      </w:pPr>
      <w:r w:rsidRPr="00710898">
        <w:rPr>
          <w:b/>
          <w:lang w:val="it-IT"/>
        </w:rPr>
        <w:t>ALLEGATO III</w:t>
      </w:r>
      <w:r w:rsidR="00740D82">
        <w:rPr>
          <w:b/>
          <w:lang w:val="it-IT"/>
        </w:rPr>
        <w:fldChar w:fldCharType="begin"/>
      </w:r>
      <w:r w:rsidR="00740D82">
        <w:rPr>
          <w:b/>
          <w:lang w:val="it-IT"/>
        </w:rPr>
        <w:instrText xml:space="preserve"> DOCVARIABLE VAULT_ND_3533ab50-6ebc-4ff1-9526-0c5e36fb2eb6 \* MERGEFORMAT </w:instrText>
      </w:r>
      <w:r w:rsidR="00740D82">
        <w:rPr>
          <w:b/>
          <w:lang w:val="it-IT"/>
        </w:rPr>
        <w:fldChar w:fldCharType="separate"/>
      </w:r>
      <w:r w:rsidR="00740D82">
        <w:rPr>
          <w:b/>
          <w:lang w:val="it-IT"/>
        </w:rPr>
        <w:t xml:space="preserve"> </w:t>
      </w:r>
      <w:r w:rsidR="00740D82">
        <w:rPr>
          <w:b/>
          <w:lang w:val="it-IT"/>
        </w:rPr>
        <w:fldChar w:fldCharType="end"/>
      </w:r>
    </w:p>
    <w:p w14:paraId="4322D908" w14:textId="77777777" w:rsidR="00DE3113" w:rsidRPr="00710898" w:rsidRDefault="00DE3113" w:rsidP="00DE3113">
      <w:pPr>
        <w:rPr>
          <w:lang w:val="it-IT"/>
        </w:rPr>
      </w:pPr>
    </w:p>
    <w:p w14:paraId="2AECDA07" w14:textId="77777777" w:rsidR="00DE3113" w:rsidRPr="00710898" w:rsidRDefault="00DE3113" w:rsidP="00DE3113">
      <w:pPr>
        <w:jc w:val="center"/>
        <w:outlineLvl w:val="0"/>
        <w:rPr>
          <w:lang w:val="it-IT"/>
        </w:rPr>
      </w:pPr>
      <w:r w:rsidRPr="00710898">
        <w:rPr>
          <w:b/>
          <w:lang w:val="it-IT"/>
        </w:rPr>
        <w:t>ETICHETTATURA E FOGLIO ILLUSTRATIVO</w:t>
      </w:r>
      <w:r w:rsidR="00740D82">
        <w:rPr>
          <w:b/>
          <w:lang w:val="it-IT"/>
        </w:rPr>
        <w:fldChar w:fldCharType="begin"/>
      </w:r>
      <w:r w:rsidR="00740D82">
        <w:rPr>
          <w:b/>
          <w:lang w:val="it-IT"/>
        </w:rPr>
        <w:instrText xml:space="preserve"> DOCVARIABLE VAULT_ND_43fa2d7b-5b17-4110-8637-de8ea8f0b2c8 \* MERGEFORMAT </w:instrText>
      </w:r>
      <w:r w:rsidR="00740D82">
        <w:rPr>
          <w:b/>
          <w:lang w:val="it-IT"/>
        </w:rPr>
        <w:fldChar w:fldCharType="separate"/>
      </w:r>
      <w:r w:rsidR="00740D82">
        <w:rPr>
          <w:b/>
          <w:lang w:val="it-IT"/>
        </w:rPr>
        <w:t xml:space="preserve"> </w:t>
      </w:r>
      <w:r w:rsidR="00740D82">
        <w:rPr>
          <w:b/>
          <w:lang w:val="it-IT"/>
        </w:rPr>
        <w:fldChar w:fldCharType="end"/>
      </w:r>
    </w:p>
    <w:p w14:paraId="5B751B61" w14:textId="77777777" w:rsidR="00DE3113" w:rsidRPr="00710898" w:rsidRDefault="00DE3113" w:rsidP="00DE3113">
      <w:pPr>
        <w:rPr>
          <w:lang w:val="it-IT"/>
        </w:rPr>
      </w:pPr>
      <w:r w:rsidRPr="00710898">
        <w:rPr>
          <w:b/>
          <w:lang w:val="it-IT"/>
        </w:rPr>
        <w:br w:type="page"/>
      </w:r>
    </w:p>
    <w:p w14:paraId="36A8341A" w14:textId="77777777" w:rsidR="00DE3113" w:rsidRPr="00710898" w:rsidRDefault="00DE3113" w:rsidP="00DE3113">
      <w:pPr>
        <w:jc w:val="both"/>
        <w:rPr>
          <w:lang w:val="it-IT"/>
        </w:rPr>
      </w:pPr>
    </w:p>
    <w:p w14:paraId="6DE39771" w14:textId="77777777" w:rsidR="00DE3113" w:rsidRPr="00710898" w:rsidRDefault="00DE3113" w:rsidP="00DE3113">
      <w:pPr>
        <w:jc w:val="both"/>
        <w:rPr>
          <w:lang w:val="it-IT"/>
        </w:rPr>
      </w:pPr>
    </w:p>
    <w:p w14:paraId="4F35CDA0" w14:textId="77777777" w:rsidR="00DE3113" w:rsidRPr="00710898" w:rsidRDefault="00DE3113" w:rsidP="00DE3113">
      <w:pPr>
        <w:jc w:val="both"/>
        <w:rPr>
          <w:lang w:val="it-IT"/>
        </w:rPr>
      </w:pPr>
    </w:p>
    <w:p w14:paraId="5E1E4B77" w14:textId="77777777" w:rsidR="00DE3113" w:rsidRPr="00710898" w:rsidRDefault="00DE3113" w:rsidP="00DE3113">
      <w:pPr>
        <w:jc w:val="both"/>
        <w:rPr>
          <w:lang w:val="it-IT"/>
        </w:rPr>
      </w:pPr>
    </w:p>
    <w:p w14:paraId="4B41F3FD" w14:textId="77777777" w:rsidR="00DE3113" w:rsidRPr="00710898" w:rsidRDefault="00DE3113" w:rsidP="00DE3113">
      <w:pPr>
        <w:jc w:val="both"/>
        <w:rPr>
          <w:lang w:val="it-IT"/>
        </w:rPr>
      </w:pPr>
    </w:p>
    <w:p w14:paraId="3C3A0FFF" w14:textId="77777777" w:rsidR="00DE3113" w:rsidRPr="00710898" w:rsidRDefault="00DE3113" w:rsidP="00DE3113">
      <w:pPr>
        <w:jc w:val="both"/>
        <w:rPr>
          <w:lang w:val="it-IT"/>
        </w:rPr>
      </w:pPr>
    </w:p>
    <w:p w14:paraId="1A84705F" w14:textId="77777777" w:rsidR="00DE3113" w:rsidRPr="00710898" w:rsidRDefault="00DE3113" w:rsidP="00DE3113">
      <w:pPr>
        <w:jc w:val="both"/>
        <w:rPr>
          <w:lang w:val="it-IT"/>
        </w:rPr>
      </w:pPr>
    </w:p>
    <w:p w14:paraId="65D7B1F8" w14:textId="77777777" w:rsidR="00DE3113" w:rsidRPr="00710898" w:rsidRDefault="00DE3113" w:rsidP="00DE3113">
      <w:pPr>
        <w:jc w:val="both"/>
        <w:rPr>
          <w:lang w:val="it-IT"/>
        </w:rPr>
      </w:pPr>
    </w:p>
    <w:p w14:paraId="1ED35F8C" w14:textId="77777777" w:rsidR="00DE3113" w:rsidRPr="00710898" w:rsidRDefault="00DE3113" w:rsidP="00DE3113">
      <w:pPr>
        <w:jc w:val="both"/>
        <w:rPr>
          <w:lang w:val="it-IT"/>
        </w:rPr>
      </w:pPr>
    </w:p>
    <w:p w14:paraId="2E053947" w14:textId="77777777" w:rsidR="00DE3113" w:rsidRPr="00710898" w:rsidRDefault="00DE3113" w:rsidP="00DE3113">
      <w:pPr>
        <w:jc w:val="both"/>
        <w:rPr>
          <w:lang w:val="it-IT"/>
        </w:rPr>
      </w:pPr>
    </w:p>
    <w:p w14:paraId="19733435" w14:textId="77777777" w:rsidR="00DE3113" w:rsidRPr="00710898" w:rsidRDefault="00DE3113" w:rsidP="00DE3113">
      <w:pPr>
        <w:jc w:val="both"/>
        <w:rPr>
          <w:lang w:val="it-IT"/>
        </w:rPr>
      </w:pPr>
    </w:p>
    <w:p w14:paraId="73A69FCE" w14:textId="77777777" w:rsidR="00DE3113" w:rsidRPr="00710898" w:rsidRDefault="00DE3113" w:rsidP="00DE3113">
      <w:pPr>
        <w:jc w:val="both"/>
        <w:rPr>
          <w:lang w:val="it-IT"/>
        </w:rPr>
      </w:pPr>
    </w:p>
    <w:p w14:paraId="5A4D97C6" w14:textId="77777777" w:rsidR="00DE3113" w:rsidRPr="00710898" w:rsidRDefault="00DE3113" w:rsidP="00DE3113">
      <w:pPr>
        <w:jc w:val="both"/>
        <w:rPr>
          <w:lang w:val="it-IT"/>
        </w:rPr>
      </w:pPr>
    </w:p>
    <w:p w14:paraId="6DC45D2B" w14:textId="77777777" w:rsidR="00DE3113" w:rsidRPr="00710898" w:rsidRDefault="00DE3113" w:rsidP="00DE3113">
      <w:pPr>
        <w:jc w:val="both"/>
        <w:rPr>
          <w:lang w:val="it-IT"/>
        </w:rPr>
      </w:pPr>
    </w:p>
    <w:p w14:paraId="21373D73" w14:textId="77777777" w:rsidR="00DE3113" w:rsidRPr="00710898" w:rsidRDefault="00DE3113" w:rsidP="00DE3113">
      <w:pPr>
        <w:jc w:val="both"/>
        <w:rPr>
          <w:lang w:val="it-IT"/>
        </w:rPr>
      </w:pPr>
    </w:p>
    <w:p w14:paraId="5F3D1DF2" w14:textId="77777777" w:rsidR="00DE3113" w:rsidRPr="00710898" w:rsidRDefault="00DE3113" w:rsidP="00DE3113">
      <w:pPr>
        <w:jc w:val="both"/>
        <w:rPr>
          <w:lang w:val="it-IT"/>
        </w:rPr>
      </w:pPr>
    </w:p>
    <w:p w14:paraId="46B2BD75" w14:textId="77777777" w:rsidR="00DE3113" w:rsidRPr="00710898" w:rsidRDefault="00DE3113" w:rsidP="00DE3113">
      <w:pPr>
        <w:jc w:val="both"/>
        <w:rPr>
          <w:lang w:val="it-IT"/>
        </w:rPr>
      </w:pPr>
    </w:p>
    <w:p w14:paraId="521B0499" w14:textId="77777777" w:rsidR="00DE3113" w:rsidRPr="00710898" w:rsidRDefault="00DE3113" w:rsidP="00DE3113">
      <w:pPr>
        <w:jc w:val="both"/>
        <w:rPr>
          <w:lang w:val="it-IT"/>
        </w:rPr>
      </w:pPr>
    </w:p>
    <w:p w14:paraId="718C4C47" w14:textId="77777777" w:rsidR="00DE3113" w:rsidRPr="00710898" w:rsidRDefault="00DE3113" w:rsidP="00DE3113">
      <w:pPr>
        <w:jc w:val="both"/>
        <w:rPr>
          <w:lang w:val="it-IT"/>
        </w:rPr>
      </w:pPr>
    </w:p>
    <w:p w14:paraId="2E5732CF" w14:textId="77777777" w:rsidR="00DE3113" w:rsidRPr="00710898" w:rsidRDefault="00DE3113" w:rsidP="00DE3113">
      <w:pPr>
        <w:jc w:val="both"/>
        <w:rPr>
          <w:lang w:val="it-IT"/>
        </w:rPr>
      </w:pPr>
    </w:p>
    <w:p w14:paraId="62450225" w14:textId="77777777" w:rsidR="00DE3113" w:rsidRPr="00710898" w:rsidRDefault="00DE3113" w:rsidP="00DE3113">
      <w:pPr>
        <w:jc w:val="both"/>
        <w:rPr>
          <w:lang w:val="it-IT"/>
        </w:rPr>
      </w:pPr>
    </w:p>
    <w:p w14:paraId="0C702235" w14:textId="77777777" w:rsidR="00DE3113" w:rsidRPr="00710898" w:rsidRDefault="00DE3113" w:rsidP="00DE3113">
      <w:pPr>
        <w:rPr>
          <w:b/>
          <w:lang w:val="it-IT"/>
        </w:rPr>
      </w:pPr>
    </w:p>
    <w:p w14:paraId="44DCF9C9" w14:textId="77777777" w:rsidR="00DE3113" w:rsidRPr="00710898" w:rsidRDefault="00DE3113" w:rsidP="00DE3113">
      <w:pPr>
        <w:pStyle w:val="TitleA"/>
      </w:pPr>
      <w:r w:rsidRPr="00710898">
        <w:t>A. ETICHETTATURA</w:t>
      </w:r>
      <w:fldSimple w:instr=" DOCVARIABLE VAULT_ND_755b35f8-cef6-4ca4-8aad-7a617e0867ea \* MERGEFORMAT ">
        <w:r w:rsidR="00740D82">
          <w:t xml:space="preserve"> </w:t>
        </w:r>
      </w:fldSimple>
    </w:p>
    <w:p w14:paraId="6C676623" w14:textId="77777777" w:rsidR="00DE3113" w:rsidRPr="00710898" w:rsidRDefault="00DE3113" w:rsidP="00DE3113">
      <w:pPr>
        <w:jc w:val="both"/>
        <w:rPr>
          <w:lang w:val="it-IT"/>
        </w:rPr>
      </w:pPr>
    </w:p>
    <w:p w14:paraId="55C64FEA" w14:textId="77777777" w:rsidR="00DE3113" w:rsidRPr="00710898" w:rsidRDefault="00DE3113" w:rsidP="00DE3113">
      <w:pPr>
        <w:jc w:val="both"/>
        <w:rPr>
          <w:lang w:val="it-IT"/>
        </w:rPr>
      </w:pPr>
    </w:p>
    <w:p w14:paraId="33F49FF2" w14:textId="77777777" w:rsidR="00DE3113" w:rsidRPr="00710898" w:rsidRDefault="00DE3113" w:rsidP="00DE3113">
      <w:pPr>
        <w:rPr>
          <w:lang w:val="it-IT"/>
        </w:rPr>
      </w:pPr>
    </w:p>
    <w:p w14:paraId="4AA8DBE2" w14:textId="77777777" w:rsidR="00DE3113" w:rsidRPr="00710898" w:rsidRDefault="00DE3113" w:rsidP="00DE3113">
      <w:pPr>
        <w:jc w:val="both"/>
        <w:rPr>
          <w:lang w:val="it-IT"/>
        </w:rPr>
      </w:pPr>
    </w:p>
    <w:p w14:paraId="4B084631" w14:textId="77777777" w:rsidR="00DE3113" w:rsidRPr="00710898" w:rsidRDefault="00DE3113" w:rsidP="00DE3113">
      <w:pPr>
        <w:jc w:val="both"/>
        <w:rPr>
          <w:lang w:val="it-IT"/>
        </w:rPr>
      </w:pPr>
    </w:p>
    <w:p w14:paraId="17799E85" w14:textId="77777777" w:rsidR="00DE3113" w:rsidRPr="00710898" w:rsidRDefault="00DE3113" w:rsidP="00DE3113">
      <w:pPr>
        <w:jc w:val="both"/>
        <w:rPr>
          <w:lang w:val="it-IT"/>
        </w:rPr>
      </w:pPr>
      <w:r w:rsidRPr="00710898">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CEE010D" w14:textId="77777777">
        <w:trPr>
          <w:trHeight w:val="1040"/>
        </w:trPr>
        <w:tc>
          <w:tcPr>
            <w:tcW w:w="9298" w:type="dxa"/>
            <w:tcBorders>
              <w:bottom w:val="single" w:sz="4" w:space="0" w:color="auto"/>
            </w:tcBorders>
          </w:tcPr>
          <w:p w14:paraId="2FC30A31" w14:textId="77777777" w:rsidR="00DE3113" w:rsidRPr="00710898" w:rsidRDefault="00DE3113" w:rsidP="00C814E1">
            <w:pPr>
              <w:pStyle w:val="BodyText3"/>
              <w:rPr>
                <w:szCs w:val="22"/>
              </w:rPr>
            </w:pPr>
            <w:r w:rsidRPr="00710898">
              <w:rPr>
                <w:szCs w:val="22"/>
              </w:rPr>
              <w:lastRenderedPageBreak/>
              <w:t xml:space="preserve">INFORMAZIONI DA APPORRE SUL CONFEZIONAMENTO ESTERNO </w:t>
            </w:r>
            <w:del w:id="651" w:author="Author">
              <w:r w:rsidRPr="00710898" w:rsidDel="00752EED">
                <w:rPr>
                  <w:szCs w:val="22"/>
                </w:rPr>
                <w:delText>E  SUL CONFEZIONAMENTO PRIMARIO</w:delText>
              </w:r>
            </w:del>
          </w:p>
          <w:p w14:paraId="686AC447" w14:textId="77777777" w:rsidR="00DE3113" w:rsidRPr="00710898" w:rsidRDefault="00DE3113" w:rsidP="00C814E1">
            <w:pPr>
              <w:shd w:val="clear" w:color="auto" w:fill="FFFFFF"/>
              <w:suppressAutoHyphens/>
              <w:rPr>
                <w:szCs w:val="22"/>
                <w:lang w:val="it-IT"/>
              </w:rPr>
            </w:pPr>
          </w:p>
          <w:p w14:paraId="62F8C6C3" w14:textId="77777777" w:rsidR="00DE3113" w:rsidRPr="00710898" w:rsidRDefault="00DE3113" w:rsidP="00C814E1">
            <w:pPr>
              <w:rPr>
                <w:szCs w:val="22"/>
                <w:lang w:val="it-IT"/>
              </w:rPr>
            </w:pPr>
            <w:r w:rsidRPr="00710898">
              <w:rPr>
                <w:b/>
                <w:szCs w:val="22"/>
                <w:lang w:val="it-IT"/>
              </w:rPr>
              <w:t>ASTUCCIO DEL FLACONE DA 60 COMPRESSE RIVESTITE CON FILM (150 mg)</w:t>
            </w:r>
          </w:p>
        </w:tc>
      </w:tr>
    </w:tbl>
    <w:p w14:paraId="51AB443C" w14:textId="77777777" w:rsidR="00DE3113" w:rsidRPr="00710898" w:rsidRDefault="00DE3113" w:rsidP="00DE3113">
      <w:pPr>
        <w:suppressAutoHyphens/>
        <w:rPr>
          <w:szCs w:val="22"/>
          <w:lang w:val="it-IT"/>
        </w:rPr>
      </w:pPr>
    </w:p>
    <w:p w14:paraId="32659D05" w14:textId="77777777" w:rsidR="00DE3113" w:rsidRPr="00710898" w:rsidRDefault="00DE3113" w:rsidP="00DE3113">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2D137D7D" w14:textId="77777777">
        <w:tc>
          <w:tcPr>
            <w:tcW w:w="9298" w:type="dxa"/>
          </w:tcPr>
          <w:p w14:paraId="7F459FE1" w14:textId="77777777" w:rsidR="00DE3113" w:rsidRPr="00710898" w:rsidRDefault="00DE3113" w:rsidP="00C814E1">
            <w:pPr>
              <w:suppressAutoHyphens/>
              <w:ind w:left="567" w:hanging="567"/>
              <w:rPr>
                <w:b/>
                <w:szCs w:val="22"/>
                <w:lang w:val="it-IT"/>
              </w:rPr>
            </w:pPr>
            <w:r w:rsidRPr="00710898">
              <w:rPr>
                <w:b/>
                <w:szCs w:val="22"/>
                <w:lang w:val="it-IT"/>
              </w:rPr>
              <w:t>1.</w:t>
            </w:r>
            <w:r w:rsidRPr="00710898">
              <w:rPr>
                <w:b/>
                <w:szCs w:val="22"/>
                <w:lang w:val="it-IT"/>
              </w:rPr>
              <w:tab/>
              <w:t>DENOMINAZIONE DEL MEDICINALE</w:t>
            </w:r>
          </w:p>
        </w:tc>
      </w:tr>
    </w:tbl>
    <w:p w14:paraId="5FC1FCE6" w14:textId="77777777" w:rsidR="00DE3113" w:rsidRPr="00710898" w:rsidRDefault="00DE3113" w:rsidP="00DE3113">
      <w:pPr>
        <w:rPr>
          <w:szCs w:val="22"/>
          <w:lang w:val="it-IT"/>
        </w:rPr>
      </w:pPr>
    </w:p>
    <w:p w14:paraId="300FF140" w14:textId="77777777" w:rsidR="00DE3113" w:rsidRPr="00710898" w:rsidRDefault="00DE3113" w:rsidP="00DE3113">
      <w:pPr>
        <w:outlineLvl w:val="0"/>
        <w:rPr>
          <w:szCs w:val="22"/>
          <w:lang w:val="it-IT"/>
        </w:rPr>
      </w:pPr>
      <w:r w:rsidRPr="00710898">
        <w:rPr>
          <w:szCs w:val="22"/>
          <w:lang w:val="it-IT"/>
        </w:rPr>
        <w:t>Epivir 150 mg compresse rivestite con film</w:t>
      </w:r>
      <w:r w:rsidR="00740D82">
        <w:rPr>
          <w:szCs w:val="22"/>
          <w:lang w:val="it-IT"/>
        </w:rPr>
        <w:fldChar w:fldCharType="begin"/>
      </w:r>
      <w:r w:rsidR="00740D82">
        <w:rPr>
          <w:szCs w:val="22"/>
          <w:lang w:val="it-IT"/>
        </w:rPr>
        <w:instrText xml:space="preserve"> DOCVARIABLE vault_nd_3302848b-c3b6-4b56-b025-cec909f72ee0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6EA6FB17" w14:textId="77777777" w:rsidR="00DE3113" w:rsidRPr="00710898" w:rsidRDefault="00DE3113" w:rsidP="00DE3113">
      <w:pPr>
        <w:rPr>
          <w:szCs w:val="22"/>
          <w:lang w:val="it-IT"/>
        </w:rPr>
      </w:pPr>
      <w:r w:rsidRPr="00710898">
        <w:rPr>
          <w:szCs w:val="22"/>
          <w:lang w:val="it-IT"/>
        </w:rPr>
        <w:t>Lamivudina</w:t>
      </w:r>
    </w:p>
    <w:p w14:paraId="16FB8F34" w14:textId="77777777" w:rsidR="00DE3113" w:rsidRPr="00710898" w:rsidRDefault="00DE3113" w:rsidP="00DE3113">
      <w:pPr>
        <w:rPr>
          <w:szCs w:val="22"/>
          <w:lang w:val="it-IT"/>
        </w:rPr>
      </w:pPr>
    </w:p>
    <w:p w14:paraId="4BB17C75" w14:textId="77777777" w:rsidR="00DE3113" w:rsidRPr="00710898" w:rsidRDefault="00DE3113" w:rsidP="00DE3113">
      <w:pPr>
        <w:rPr>
          <w:szCs w:val="22"/>
          <w:lang w:val="it-IT"/>
        </w:rPr>
      </w:pPr>
    </w:p>
    <w:p w14:paraId="730061AD"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szCs w:val="22"/>
          <w:lang w:val="it-IT"/>
        </w:rPr>
      </w:pPr>
      <w:r w:rsidRPr="00710898">
        <w:rPr>
          <w:b/>
          <w:szCs w:val="22"/>
          <w:lang w:val="it-IT"/>
        </w:rPr>
        <w:t>2.</w:t>
      </w:r>
      <w:r w:rsidRPr="00710898">
        <w:rPr>
          <w:b/>
          <w:szCs w:val="22"/>
          <w:lang w:val="it-IT"/>
        </w:rPr>
        <w:tab/>
      </w:r>
      <w:r w:rsidRPr="00710898">
        <w:rPr>
          <w:b/>
          <w:noProof/>
          <w:szCs w:val="22"/>
          <w:lang w:val="it-IT"/>
        </w:rPr>
        <w:t xml:space="preserve">COMPOSIZIONE QUALITATIVA E QUANTITATIVA </w:t>
      </w:r>
      <w:r w:rsidRPr="00710898">
        <w:rPr>
          <w:b/>
          <w:noProof/>
          <w:lang w:val="it-IT"/>
        </w:rPr>
        <w:t>IN TERMINI DI PRINCIPIO ATTIVO</w:t>
      </w:r>
    </w:p>
    <w:p w14:paraId="70B02D7E" w14:textId="77777777" w:rsidR="00DE3113" w:rsidRPr="00710898" w:rsidRDefault="00DE3113" w:rsidP="00DE3113">
      <w:pPr>
        <w:rPr>
          <w:szCs w:val="22"/>
          <w:lang w:val="it-IT"/>
        </w:rPr>
      </w:pPr>
    </w:p>
    <w:p w14:paraId="31CE4086" w14:textId="77777777" w:rsidR="00DE3113" w:rsidRPr="00710898" w:rsidRDefault="00DE3113" w:rsidP="00DE3113">
      <w:pPr>
        <w:outlineLvl w:val="0"/>
        <w:rPr>
          <w:szCs w:val="22"/>
          <w:lang w:val="it-IT"/>
        </w:rPr>
      </w:pPr>
      <w:r w:rsidRPr="00710898">
        <w:rPr>
          <w:szCs w:val="22"/>
          <w:lang w:val="it-IT"/>
        </w:rPr>
        <w:t>Ogni compressa rivestita con film contiene 150 mg di lamivudina</w:t>
      </w:r>
      <w:r w:rsidR="003F7AA6">
        <w:rPr>
          <w:szCs w:val="22"/>
          <w:lang w:val="it-IT"/>
        </w:rPr>
        <w:t>.</w:t>
      </w:r>
      <w:r w:rsidR="00740D82">
        <w:rPr>
          <w:szCs w:val="22"/>
          <w:lang w:val="it-IT"/>
        </w:rPr>
        <w:fldChar w:fldCharType="begin"/>
      </w:r>
      <w:r w:rsidR="00740D82">
        <w:rPr>
          <w:szCs w:val="22"/>
          <w:lang w:val="it-IT"/>
        </w:rPr>
        <w:instrText xml:space="preserve"> DOCVARIABLE vault_nd_15834b06-69a3-4118-894d-9bab5095112b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508E10FF" w14:textId="77777777" w:rsidR="00DE3113" w:rsidRPr="00710898" w:rsidRDefault="00DE3113" w:rsidP="00DE3113">
      <w:pPr>
        <w:rPr>
          <w:szCs w:val="22"/>
          <w:lang w:val="it-IT"/>
        </w:rPr>
      </w:pPr>
    </w:p>
    <w:p w14:paraId="752EE8F1"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7D779C61" w14:textId="77777777">
        <w:tc>
          <w:tcPr>
            <w:tcW w:w="9298" w:type="dxa"/>
          </w:tcPr>
          <w:p w14:paraId="23AB4B61" w14:textId="77777777" w:rsidR="00DE3113" w:rsidRPr="00710898" w:rsidRDefault="00DE3113" w:rsidP="00C814E1">
            <w:pPr>
              <w:suppressAutoHyphens/>
              <w:ind w:left="567" w:hanging="567"/>
              <w:rPr>
                <w:b/>
                <w:szCs w:val="22"/>
                <w:lang w:val="it-IT"/>
              </w:rPr>
            </w:pPr>
            <w:r w:rsidRPr="00710898">
              <w:rPr>
                <w:b/>
                <w:szCs w:val="22"/>
                <w:lang w:val="it-IT"/>
              </w:rPr>
              <w:t>3.</w:t>
            </w:r>
            <w:r w:rsidRPr="00710898">
              <w:rPr>
                <w:b/>
                <w:szCs w:val="22"/>
                <w:lang w:val="it-IT"/>
              </w:rPr>
              <w:tab/>
              <w:t>ELENCO DEGLI ECCIPIENTI</w:t>
            </w:r>
          </w:p>
        </w:tc>
      </w:tr>
    </w:tbl>
    <w:p w14:paraId="70B734C3" w14:textId="77777777" w:rsidR="00DE3113" w:rsidRPr="00710898" w:rsidRDefault="00DE3113" w:rsidP="00DE3113">
      <w:pPr>
        <w:rPr>
          <w:szCs w:val="22"/>
          <w:lang w:val="it-IT"/>
        </w:rPr>
      </w:pPr>
    </w:p>
    <w:p w14:paraId="3F702309"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28570A2" w14:textId="77777777">
        <w:tc>
          <w:tcPr>
            <w:tcW w:w="9298" w:type="dxa"/>
          </w:tcPr>
          <w:p w14:paraId="4BFCF665" w14:textId="77777777" w:rsidR="00DE3113" w:rsidRPr="00710898" w:rsidRDefault="00DE3113" w:rsidP="00C814E1">
            <w:pPr>
              <w:suppressAutoHyphens/>
              <w:ind w:left="567" w:hanging="567"/>
              <w:rPr>
                <w:b/>
                <w:szCs w:val="22"/>
                <w:lang w:val="it-IT"/>
              </w:rPr>
            </w:pPr>
            <w:r w:rsidRPr="00710898">
              <w:rPr>
                <w:b/>
                <w:szCs w:val="22"/>
                <w:lang w:val="it-IT"/>
              </w:rPr>
              <w:t>4.</w:t>
            </w:r>
            <w:r w:rsidRPr="00710898">
              <w:rPr>
                <w:b/>
                <w:szCs w:val="22"/>
                <w:lang w:val="it-IT"/>
              </w:rPr>
              <w:tab/>
              <w:t>FORMA FARMACEUTICA E CONTENUTO</w:t>
            </w:r>
          </w:p>
        </w:tc>
      </w:tr>
    </w:tbl>
    <w:p w14:paraId="143EDEEE" w14:textId="77777777" w:rsidR="00DE3113" w:rsidRPr="00710898" w:rsidRDefault="00DE3113" w:rsidP="00DE3113">
      <w:pPr>
        <w:rPr>
          <w:szCs w:val="22"/>
          <w:lang w:val="it-IT"/>
        </w:rPr>
      </w:pPr>
    </w:p>
    <w:p w14:paraId="4AFB0F66" w14:textId="77777777" w:rsidR="00DE3113" w:rsidRPr="00710898" w:rsidRDefault="00DE3113" w:rsidP="00DE3113">
      <w:pPr>
        <w:rPr>
          <w:szCs w:val="22"/>
          <w:lang w:val="it-IT"/>
        </w:rPr>
      </w:pPr>
      <w:r w:rsidRPr="00710898">
        <w:rPr>
          <w:szCs w:val="22"/>
          <w:lang w:val="it-IT"/>
        </w:rPr>
        <w:t>60 compresse rivestite con film</w:t>
      </w:r>
    </w:p>
    <w:p w14:paraId="1C8AAC13" w14:textId="77777777" w:rsidR="00DE3113" w:rsidRPr="00710898" w:rsidRDefault="00DE3113" w:rsidP="00DE3113">
      <w:pPr>
        <w:rPr>
          <w:szCs w:val="22"/>
          <w:lang w:val="it-IT"/>
        </w:rPr>
      </w:pPr>
      <w:r w:rsidRPr="00710898">
        <w:rPr>
          <w:szCs w:val="22"/>
          <w:lang w:val="it-IT"/>
        </w:rPr>
        <w:t>Compresse divisibili</w:t>
      </w:r>
    </w:p>
    <w:p w14:paraId="0EF81D96" w14:textId="77777777" w:rsidR="00DE3113" w:rsidRPr="00710898" w:rsidRDefault="00DE3113" w:rsidP="00DE3113">
      <w:pPr>
        <w:rPr>
          <w:szCs w:val="22"/>
          <w:lang w:val="it-IT"/>
        </w:rPr>
      </w:pPr>
    </w:p>
    <w:p w14:paraId="5F93BE4F"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00E0D6E2" w14:textId="77777777">
        <w:tc>
          <w:tcPr>
            <w:tcW w:w="9298" w:type="dxa"/>
          </w:tcPr>
          <w:p w14:paraId="41F8CD18" w14:textId="77777777" w:rsidR="00DE3113" w:rsidRPr="00710898" w:rsidRDefault="00DE3113" w:rsidP="00C814E1">
            <w:pPr>
              <w:suppressAutoHyphens/>
              <w:ind w:left="567" w:hanging="567"/>
              <w:rPr>
                <w:szCs w:val="22"/>
                <w:lang w:val="it-IT"/>
              </w:rPr>
            </w:pPr>
            <w:r w:rsidRPr="00710898">
              <w:rPr>
                <w:b/>
                <w:szCs w:val="22"/>
                <w:lang w:val="it-IT"/>
              </w:rPr>
              <w:t>5.</w:t>
            </w:r>
            <w:r w:rsidRPr="00710898">
              <w:rPr>
                <w:b/>
                <w:szCs w:val="22"/>
                <w:lang w:val="it-IT"/>
              </w:rPr>
              <w:tab/>
              <w:t>MODO E VIA(E) DI SOMMINISTRAZIONE</w:t>
            </w:r>
          </w:p>
        </w:tc>
      </w:tr>
    </w:tbl>
    <w:p w14:paraId="4CA04251" w14:textId="77777777" w:rsidR="00DE3113" w:rsidRPr="00710898" w:rsidRDefault="00DE3113" w:rsidP="00DE3113">
      <w:pPr>
        <w:rPr>
          <w:szCs w:val="22"/>
          <w:lang w:val="it-IT"/>
        </w:rPr>
      </w:pPr>
    </w:p>
    <w:p w14:paraId="3B1CE954" w14:textId="77777777" w:rsidR="00DE3113" w:rsidRPr="00710898" w:rsidRDefault="00DE3113" w:rsidP="00DE3113">
      <w:pPr>
        <w:outlineLvl w:val="0"/>
        <w:rPr>
          <w:szCs w:val="22"/>
          <w:lang w:val="it-IT"/>
        </w:rPr>
      </w:pPr>
      <w:r w:rsidRPr="00710898">
        <w:rPr>
          <w:szCs w:val="22"/>
          <w:lang w:val="it-IT"/>
        </w:rPr>
        <w:t>Uso orale</w:t>
      </w:r>
      <w:r w:rsidR="00740D82">
        <w:rPr>
          <w:szCs w:val="22"/>
          <w:lang w:val="it-IT"/>
        </w:rPr>
        <w:fldChar w:fldCharType="begin"/>
      </w:r>
      <w:r w:rsidR="00740D82">
        <w:rPr>
          <w:szCs w:val="22"/>
          <w:lang w:val="it-IT"/>
        </w:rPr>
        <w:instrText xml:space="preserve"> DOCVARIABLE vault_nd_44cc6006-55e6-4757-b7d7-f3673c5f94c6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5F3020E4" w14:textId="77777777" w:rsidR="00DE3113" w:rsidRPr="00710898" w:rsidRDefault="00DE3113" w:rsidP="00DE3113">
      <w:pPr>
        <w:rPr>
          <w:szCs w:val="22"/>
          <w:lang w:val="it-IT"/>
        </w:rPr>
      </w:pPr>
    </w:p>
    <w:p w14:paraId="546AC1D0" w14:textId="77777777" w:rsidR="00DE3113" w:rsidRPr="00710898" w:rsidRDefault="00DE3113" w:rsidP="00DE3113">
      <w:pPr>
        <w:outlineLvl w:val="0"/>
        <w:rPr>
          <w:szCs w:val="22"/>
          <w:lang w:val="it-IT"/>
        </w:rPr>
      </w:pPr>
      <w:r w:rsidRPr="00710898">
        <w:rPr>
          <w:szCs w:val="22"/>
          <w:lang w:val="it-IT"/>
        </w:rPr>
        <w:t>Leggere il foglio illustrativo prima dell’uso</w:t>
      </w:r>
      <w:r w:rsidR="001F3EF6">
        <w:rPr>
          <w:szCs w:val="22"/>
          <w:lang w:val="it-IT"/>
        </w:rPr>
        <w:t>.</w:t>
      </w:r>
      <w:r w:rsidR="00740D82">
        <w:rPr>
          <w:szCs w:val="22"/>
          <w:lang w:val="it-IT"/>
        </w:rPr>
        <w:fldChar w:fldCharType="begin"/>
      </w:r>
      <w:r w:rsidR="00740D82">
        <w:rPr>
          <w:szCs w:val="22"/>
          <w:lang w:val="it-IT"/>
        </w:rPr>
        <w:instrText xml:space="preserve"> DOCVARIABLE vault_nd_e93245b4-89b7-4169-98d1-4db0e9156fb5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1E9A337D" w14:textId="77777777" w:rsidR="00DE3113" w:rsidRPr="00710898" w:rsidRDefault="00DE3113" w:rsidP="00DE3113">
      <w:pPr>
        <w:rPr>
          <w:szCs w:val="22"/>
          <w:lang w:val="it-IT"/>
        </w:rPr>
      </w:pPr>
    </w:p>
    <w:p w14:paraId="1CB5FD9B"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8ECCDD7" w14:textId="77777777">
        <w:tc>
          <w:tcPr>
            <w:tcW w:w="9298" w:type="dxa"/>
          </w:tcPr>
          <w:p w14:paraId="0CCEE9D2" w14:textId="77777777" w:rsidR="00DE3113" w:rsidRPr="00710898" w:rsidRDefault="00DE3113" w:rsidP="001F49BC">
            <w:pPr>
              <w:suppressAutoHyphens/>
              <w:ind w:left="567" w:hanging="567"/>
              <w:rPr>
                <w:b/>
                <w:szCs w:val="22"/>
                <w:lang w:val="it-IT"/>
              </w:rPr>
            </w:pPr>
            <w:r w:rsidRPr="00710898">
              <w:rPr>
                <w:b/>
                <w:szCs w:val="22"/>
                <w:lang w:val="it-IT"/>
              </w:rPr>
              <w:t>6</w:t>
            </w:r>
            <w:r w:rsidRPr="00710898">
              <w:rPr>
                <w:b/>
                <w:szCs w:val="22"/>
                <w:lang w:val="it-IT"/>
              </w:rPr>
              <w:tab/>
              <w:t xml:space="preserve">AVVERTENZA PARTICOLARE CHE PRESCRIVA DI TENERE IL MEDICINALE FUORI DALLA </w:t>
            </w:r>
            <w:r w:rsidR="001F49BC" w:rsidRPr="00710898">
              <w:rPr>
                <w:b/>
                <w:szCs w:val="22"/>
                <w:lang w:val="it-IT"/>
              </w:rPr>
              <w:t xml:space="preserve">VISTA </w:t>
            </w:r>
            <w:r w:rsidRPr="00710898">
              <w:rPr>
                <w:b/>
                <w:szCs w:val="22"/>
                <w:lang w:val="it-IT"/>
              </w:rPr>
              <w:t xml:space="preserve">E DALLA </w:t>
            </w:r>
            <w:r w:rsidR="001F49BC" w:rsidRPr="00710898">
              <w:rPr>
                <w:b/>
                <w:szCs w:val="22"/>
                <w:lang w:val="it-IT"/>
              </w:rPr>
              <w:t xml:space="preserve">PORTATA </w:t>
            </w:r>
            <w:r w:rsidRPr="00710898">
              <w:rPr>
                <w:b/>
                <w:szCs w:val="22"/>
                <w:lang w:val="it-IT"/>
              </w:rPr>
              <w:t>DEI BAMBINI</w:t>
            </w:r>
          </w:p>
        </w:tc>
      </w:tr>
    </w:tbl>
    <w:p w14:paraId="2FA1A5EC" w14:textId="77777777" w:rsidR="00DE3113" w:rsidRPr="00710898" w:rsidRDefault="00DE3113" w:rsidP="00DE3113">
      <w:pPr>
        <w:rPr>
          <w:szCs w:val="22"/>
          <w:lang w:val="it-IT"/>
        </w:rPr>
      </w:pPr>
    </w:p>
    <w:p w14:paraId="6767091A" w14:textId="77777777" w:rsidR="00DE3113" w:rsidRPr="00710898" w:rsidRDefault="00DE3113" w:rsidP="00DE3113">
      <w:pPr>
        <w:outlineLvl w:val="0"/>
        <w:rPr>
          <w:szCs w:val="22"/>
          <w:lang w:val="it-IT"/>
        </w:rPr>
      </w:pPr>
      <w:r w:rsidRPr="00710898">
        <w:rPr>
          <w:szCs w:val="22"/>
          <w:lang w:val="it-IT"/>
        </w:rPr>
        <w:t xml:space="preserve">Tenere fuori dalla </w:t>
      </w:r>
      <w:r w:rsidR="001F49BC" w:rsidRPr="00710898">
        <w:rPr>
          <w:szCs w:val="22"/>
          <w:lang w:val="it-IT"/>
        </w:rPr>
        <w:t xml:space="preserve">vista </w:t>
      </w:r>
      <w:r w:rsidRPr="00710898">
        <w:rPr>
          <w:szCs w:val="22"/>
          <w:lang w:val="it-IT"/>
        </w:rPr>
        <w:t xml:space="preserve">e dalla </w:t>
      </w:r>
      <w:r w:rsidR="001F49BC" w:rsidRPr="00710898">
        <w:rPr>
          <w:szCs w:val="22"/>
          <w:lang w:val="it-IT"/>
        </w:rPr>
        <w:t xml:space="preserve">portata </w:t>
      </w:r>
      <w:r w:rsidRPr="00710898">
        <w:rPr>
          <w:szCs w:val="22"/>
          <w:lang w:val="it-IT"/>
        </w:rPr>
        <w:t>dei bambini.</w:t>
      </w:r>
      <w:r w:rsidR="00740D82">
        <w:rPr>
          <w:szCs w:val="22"/>
          <w:lang w:val="it-IT"/>
        </w:rPr>
        <w:fldChar w:fldCharType="begin"/>
      </w:r>
      <w:r w:rsidR="00740D82">
        <w:rPr>
          <w:szCs w:val="22"/>
          <w:lang w:val="it-IT"/>
        </w:rPr>
        <w:instrText xml:space="preserve"> DOCVARIABLE vault_nd_39e571d9-61ac-4edf-af22-672122e5d2cf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76D51763" w14:textId="77777777" w:rsidR="00DE3113" w:rsidRPr="00710898" w:rsidRDefault="00DE3113" w:rsidP="00DE3113">
      <w:pPr>
        <w:rPr>
          <w:szCs w:val="22"/>
          <w:lang w:val="it-IT"/>
        </w:rPr>
      </w:pPr>
    </w:p>
    <w:p w14:paraId="67EF3536"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50E11C9A" w14:textId="77777777">
        <w:tc>
          <w:tcPr>
            <w:tcW w:w="9298" w:type="dxa"/>
          </w:tcPr>
          <w:p w14:paraId="5ED94962" w14:textId="77777777" w:rsidR="00DE3113" w:rsidRPr="00710898" w:rsidRDefault="00DE3113" w:rsidP="00C814E1">
            <w:pPr>
              <w:suppressAutoHyphens/>
              <w:ind w:left="567" w:hanging="567"/>
              <w:rPr>
                <w:b/>
                <w:szCs w:val="22"/>
                <w:lang w:val="it-IT"/>
              </w:rPr>
            </w:pPr>
            <w:r w:rsidRPr="00710898">
              <w:rPr>
                <w:b/>
                <w:szCs w:val="22"/>
                <w:lang w:val="it-IT"/>
              </w:rPr>
              <w:t>7.</w:t>
            </w:r>
            <w:r w:rsidRPr="00710898">
              <w:rPr>
                <w:b/>
                <w:szCs w:val="22"/>
                <w:lang w:val="it-IT"/>
              </w:rPr>
              <w:tab/>
              <w:t>ALTRA(E) AVVERTENZA(E) PARTICOLARE (I), SE NECESSARIO</w:t>
            </w:r>
          </w:p>
        </w:tc>
      </w:tr>
    </w:tbl>
    <w:p w14:paraId="67131E47" w14:textId="77777777" w:rsidR="00DE3113" w:rsidRPr="00710898" w:rsidRDefault="00DE3113" w:rsidP="00DE3113">
      <w:pPr>
        <w:rPr>
          <w:b/>
          <w:szCs w:val="22"/>
          <w:lang w:val="it-IT"/>
        </w:rPr>
      </w:pPr>
    </w:p>
    <w:p w14:paraId="637D7DEE"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83F90B1" w14:textId="77777777">
        <w:tc>
          <w:tcPr>
            <w:tcW w:w="9298" w:type="dxa"/>
          </w:tcPr>
          <w:p w14:paraId="60550221" w14:textId="77777777" w:rsidR="00DE3113" w:rsidRPr="00710898" w:rsidRDefault="00DE3113" w:rsidP="00C814E1">
            <w:pPr>
              <w:suppressAutoHyphens/>
              <w:ind w:left="567" w:hanging="567"/>
              <w:rPr>
                <w:b/>
                <w:szCs w:val="22"/>
                <w:lang w:val="it-IT"/>
              </w:rPr>
            </w:pPr>
            <w:r w:rsidRPr="00710898">
              <w:rPr>
                <w:b/>
                <w:szCs w:val="22"/>
                <w:lang w:val="it-IT"/>
              </w:rPr>
              <w:t>8.</w:t>
            </w:r>
            <w:r w:rsidRPr="00710898">
              <w:rPr>
                <w:b/>
                <w:szCs w:val="22"/>
                <w:lang w:val="it-IT"/>
              </w:rPr>
              <w:tab/>
              <w:t>DATA DI SCADENZA</w:t>
            </w:r>
          </w:p>
        </w:tc>
      </w:tr>
    </w:tbl>
    <w:p w14:paraId="799EB4EF" w14:textId="77777777" w:rsidR="00DE3113" w:rsidRPr="00710898" w:rsidRDefault="00DE3113" w:rsidP="00DE3113">
      <w:pPr>
        <w:rPr>
          <w:szCs w:val="22"/>
          <w:lang w:val="it-IT"/>
        </w:rPr>
      </w:pPr>
    </w:p>
    <w:p w14:paraId="58901E79" w14:textId="77777777" w:rsidR="00DE3113" w:rsidRPr="00710898" w:rsidRDefault="00DE3113" w:rsidP="00DE3113">
      <w:pPr>
        <w:outlineLvl w:val="0"/>
        <w:rPr>
          <w:szCs w:val="22"/>
          <w:lang w:val="it-IT"/>
        </w:rPr>
      </w:pPr>
      <w:r w:rsidRPr="00710898">
        <w:rPr>
          <w:szCs w:val="22"/>
          <w:lang w:val="it-IT"/>
        </w:rPr>
        <w:t>Scad.</w:t>
      </w:r>
      <w:r w:rsidR="00740D82">
        <w:rPr>
          <w:szCs w:val="22"/>
          <w:lang w:val="it-IT"/>
        </w:rPr>
        <w:fldChar w:fldCharType="begin"/>
      </w:r>
      <w:r w:rsidR="00740D82">
        <w:rPr>
          <w:szCs w:val="22"/>
          <w:lang w:val="it-IT"/>
        </w:rPr>
        <w:instrText xml:space="preserve"> DOCVARIABLE vault_nd_3b3b0392-87a2-4a98-ab9b-89f228c49c55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2BEDE64B" w14:textId="77777777" w:rsidR="00DE3113" w:rsidRPr="00710898" w:rsidRDefault="00DE3113" w:rsidP="00DE3113">
      <w:pPr>
        <w:rPr>
          <w:szCs w:val="22"/>
          <w:lang w:val="it-IT"/>
        </w:rPr>
      </w:pPr>
    </w:p>
    <w:p w14:paraId="60A89905"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B40D0BF" w14:textId="77777777">
        <w:tc>
          <w:tcPr>
            <w:tcW w:w="9298" w:type="dxa"/>
          </w:tcPr>
          <w:p w14:paraId="3F03437C" w14:textId="77777777" w:rsidR="00DE3113" w:rsidRPr="00710898" w:rsidRDefault="00DE3113" w:rsidP="00C814E1">
            <w:pPr>
              <w:suppressAutoHyphens/>
              <w:ind w:left="567" w:hanging="567"/>
              <w:rPr>
                <w:b/>
                <w:szCs w:val="22"/>
                <w:lang w:val="it-IT"/>
              </w:rPr>
            </w:pPr>
            <w:r w:rsidRPr="00710898">
              <w:rPr>
                <w:b/>
                <w:szCs w:val="22"/>
                <w:lang w:val="it-IT"/>
              </w:rPr>
              <w:t>9.</w:t>
            </w:r>
            <w:r w:rsidRPr="00710898">
              <w:rPr>
                <w:b/>
                <w:szCs w:val="22"/>
                <w:lang w:val="it-IT"/>
              </w:rPr>
              <w:tab/>
              <w:t>PRECAUZIONI PARTICOLARI PER LA CONSERVAZIONE</w:t>
            </w:r>
          </w:p>
        </w:tc>
      </w:tr>
    </w:tbl>
    <w:p w14:paraId="00953463" w14:textId="77777777" w:rsidR="00DE3113" w:rsidRPr="00710898" w:rsidRDefault="00DE3113" w:rsidP="00DE3113">
      <w:pPr>
        <w:rPr>
          <w:szCs w:val="22"/>
          <w:lang w:val="it-IT"/>
        </w:rPr>
      </w:pPr>
    </w:p>
    <w:p w14:paraId="77077D53" w14:textId="77777777" w:rsidR="00DE3113" w:rsidRPr="00710898" w:rsidRDefault="00DE3113" w:rsidP="00DE3113">
      <w:pPr>
        <w:outlineLvl w:val="0"/>
        <w:rPr>
          <w:szCs w:val="22"/>
          <w:lang w:val="it-IT"/>
        </w:rPr>
      </w:pPr>
      <w:r w:rsidRPr="00710898">
        <w:rPr>
          <w:szCs w:val="22"/>
          <w:lang w:val="it-IT"/>
        </w:rPr>
        <w:t>Non conservare a temperatura superiore ai 30° C</w:t>
      </w:r>
      <w:r w:rsidR="00740D82">
        <w:rPr>
          <w:szCs w:val="22"/>
          <w:lang w:val="it-IT"/>
        </w:rPr>
        <w:fldChar w:fldCharType="begin"/>
      </w:r>
      <w:r w:rsidR="00740D82">
        <w:rPr>
          <w:szCs w:val="22"/>
          <w:lang w:val="it-IT"/>
        </w:rPr>
        <w:instrText xml:space="preserve"> DOCVARIABLE vault_nd_c6923376-e088-4a79-9d6b-6fe3b1f1babc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755FBE4E" w14:textId="77777777" w:rsidR="00DE3113" w:rsidRPr="00710898" w:rsidRDefault="00DE3113" w:rsidP="00DE3113">
      <w:pPr>
        <w:suppressAutoHyphens/>
        <w:rPr>
          <w:szCs w:val="22"/>
          <w:lang w:val="it-IT"/>
        </w:rPr>
      </w:pPr>
    </w:p>
    <w:p w14:paraId="7514A3F4" w14:textId="77777777" w:rsidR="00DE3113" w:rsidRPr="00710898" w:rsidRDefault="00DE3113" w:rsidP="00DE3113">
      <w:pPr>
        <w:suppressAutoHyphens/>
        <w:rPr>
          <w:szCs w:val="22"/>
          <w:lang w:val="it-IT"/>
        </w:rPr>
      </w:pPr>
    </w:p>
    <w:p w14:paraId="33E2BDF4" w14:textId="77777777" w:rsidR="00DE3113" w:rsidRPr="00710898" w:rsidRDefault="00DE3113" w:rsidP="00DE3113">
      <w:pPr>
        <w:rPr>
          <w:lang w:val="it-IT"/>
        </w:rPr>
      </w:pPr>
      <w:r w:rsidRPr="00710898">
        <w:rPr>
          <w:lang w:val="it-IT"/>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64A33C5" w14:textId="77777777">
        <w:tc>
          <w:tcPr>
            <w:tcW w:w="9298" w:type="dxa"/>
          </w:tcPr>
          <w:p w14:paraId="1C9E0C4A" w14:textId="77777777" w:rsidR="00DE3113" w:rsidRPr="00710898" w:rsidRDefault="00DE3113" w:rsidP="00C814E1">
            <w:pPr>
              <w:suppressAutoHyphens/>
              <w:ind w:left="567" w:hanging="567"/>
              <w:rPr>
                <w:b/>
                <w:szCs w:val="22"/>
                <w:lang w:val="it-IT"/>
              </w:rPr>
            </w:pPr>
            <w:r w:rsidRPr="00710898">
              <w:rPr>
                <w:b/>
                <w:szCs w:val="22"/>
                <w:lang w:val="it-IT"/>
              </w:rPr>
              <w:lastRenderedPageBreak/>
              <w:t>10.</w:t>
            </w:r>
            <w:r w:rsidRPr="00710898">
              <w:rPr>
                <w:b/>
                <w:szCs w:val="22"/>
                <w:lang w:val="it-IT"/>
              </w:rPr>
              <w:tab/>
            </w:r>
            <w:r w:rsidRPr="00710898">
              <w:rPr>
                <w:b/>
                <w:noProof/>
                <w:szCs w:val="22"/>
                <w:lang w:val="it-IT"/>
              </w:rPr>
              <w:t>PRECAUZIONI PARTICOLARI PER LO SMALTIMENTO DEL MEDICINALE NON UTILIZZATO O DEI RIFIUTI DERIVATI DA TALE MEDICINALE, SE NECESSARIO</w:t>
            </w:r>
          </w:p>
        </w:tc>
      </w:tr>
    </w:tbl>
    <w:p w14:paraId="17B0F1F2" w14:textId="77777777" w:rsidR="00DE3113" w:rsidRPr="00710898" w:rsidRDefault="00DE3113" w:rsidP="00DE3113">
      <w:pPr>
        <w:rPr>
          <w:szCs w:val="22"/>
          <w:lang w:val="it-IT"/>
        </w:rPr>
      </w:pPr>
    </w:p>
    <w:p w14:paraId="7A3EA19C"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3289A4C0" w14:textId="77777777">
        <w:tc>
          <w:tcPr>
            <w:tcW w:w="9298" w:type="dxa"/>
          </w:tcPr>
          <w:p w14:paraId="4FCACF90" w14:textId="77777777" w:rsidR="00DE3113" w:rsidRPr="00710898" w:rsidRDefault="00DE3113" w:rsidP="00C814E1">
            <w:pPr>
              <w:suppressAutoHyphens/>
              <w:ind w:left="567" w:hanging="567"/>
              <w:rPr>
                <w:b/>
                <w:szCs w:val="22"/>
                <w:lang w:val="it-IT"/>
              </w:rPr>
            </w:pPr>
            <w:r w:rsidRPr="00710898">
              <w:rPr>
                <w:b/>
                <w:szCs w:val="22"/>
                <w:lang w:val="it-IT"/>
              </w:rPr>
              <w:t>11.</w:t>
            </w:r>
            <w:r w:rsidRPr="00710898">
              <w:rPr>
                <w:b/>
                <w:szCs w:val="22"/>
                <w:lang w:val="it-IT"/>
              </w:rPr>
              <w:tab/>
              <w:t>NOME E INDIRIZZO DEL TITOLARE DELL'AUTORIZZAZIONE ALL’IMMISSIONE IN COMMERCIO</w:t>
            </w:r>
          </w:p>
        </w:tc>
      </w:tr>
    </w:tbl>
    <w:p w14:paraId="658220A1" w14:textId="77777777" w:rsidR="00DE3113" w:rsidRPr="00710898" w:rsidRDefault="00DE3113" w:rsidP="00DE3113">
      <w:pPr>
        <w:rPr>
          <w:szCs w:val="22"/>
          <w:lang w:val="it-IT"/>
        </w:rPr>
      </w:pPr>
    </w:p>
    <w:p w14:paraId="4C2ABA3F" w14:textId="77777777" w:rsidR="005066BF" w:rsidRPr="00E112D8" w:rsidRDefault="005066BF" w:rsidP="005066BF">
      <w:pPr>
        <w:tabs>
          <w:tab w:val="left" w:pos="567"/>
        </w:tabs>
        <w:rPr>
          <w:color w:val="000000"/>
          <w:lang w:val="it-IT"/>
        </w:rPr>
      </w:pPr>
      <w:r w:rsidRPr="00E112D8">
        <w:rPr>
          <w:color w:val="000000"/>
          <w:lang w:val="it-IT"/>
        </w:rPr>
        <w:t>ViiV Healthcare BV</w:t>
      </w:r>
    </w:p>
    <w:p w14:paraId="1E37E319" w14:textId="77777777" w:rsidR="00EC6CA4" w:rsidRPr="00E112D8" w:rsidRDefault="00EC6CA4" w:rsidP="00EC6CA4">
      <w:pPr>
        <w:rPr>
          <w:color w:val="000000"/>
          <w:lang w:val="it-IT"/>
        </w:rPr>
      </w:pPr>
      <w:r w:rsidRPr="00E70990">
        <w:rPr>
          <w:iCs/>
          <w:color w:val="000000"/>
          <w:lang w:val="nl-NL"/>
        </w:rPr>
        <w:t>Van Asch van Wijckstraat 55H</w:t>
      </w:r>
    </w:p>
    <w:p w14:paraId="610FF23F" w14:textId="77777777" w:rsidR="00EC6CA4" w:rsidRPr="00E70990" w:rsidRDefault="00EC6CA4" w:rsidP="00EC6CA4">
      <w:pPr>
        <w:rPr>
          <w:color w:val="000000"/>
        </w:rPr>
      </w:pPr>
      <w:r w:rsidRPr="00E70990">
        <w:rPr>
          <w:iCs/>
          <w:color w:val="000000"/>
          <w:lang w:val="nl-NL"/>
        </w:rPr>
        <w:t>3811 LP Amersfoort</w:t>
      </w:r>
    </w:p>
    <w:p w14:paraId="3BCD559F" w14:textId="77777777" w:rsidR="005066BF" w:rsidRDefault="005066BF" w:rsidP="005066BF">
      <w:pPr>
        <w:keepNext/>
        <w:outlineLvl w:val="0"/>
        <w:rPr>
          <w:ins w:id="652" w:author="Author"/>
          <w:color w:val="000000"/>
          <w:lang w:val="it-IT"/>
        </w:rPr>
      </w:pPr>
      <w:r>
        <w:rPr>
          <w:color w:val="000000"/>
          <w:lang w:val="it-IT"/>
        </w:rPr>
        <w:t>Olanda</w:t>
      </w:r>
      <w:r w:rsidR="00740D82">
        <w:rPr>
          <w:color w:val="000000"/>
          <w:lang w:val="it-IT"/>
        </w:rPr>
        <w:fldChar w:fldCharType="begin"/>
      </w:r>
      <w:r w:rsidR="00740D82">
        <w:rPr>
          <w:color w:val="000000"/>
          <w:lang w:val="it-IT"/>
        </w:rPr>
        <w:instrText xml:space="preserve"> DOCVARIABLE vault_nd_5abdb9ae-af8c-466e-a193-a526db77c59b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48E79409" w14:textId="77777777" w:rsidR="00CA2CEE" w:rsidRDefault="00CA2CEE" w:rsidP="005066BF">
      <w:pPr>
        <w:keepNext/>
        <w:outlineLvl w:val="0"/>
        <w:rPr>
          <w:color w:val="000000"/>
          <w:lang w:val="it-IT"/>
        </w:rPr>
      </w:pPr>
    </w:p>
    <w:p w14:paraId="4F5A7C78" w14:textId="77777777" w:rsidR="00DE3113" w:rsidRPr="00733E94" w:rsidRDefault="00DE3113" w:rsidP="00DE3113">
      <w:pPr>
        <w:rPr>
          <w:b/>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78C1C40" w14:textId="77777777">
        <w:tc>
          <w:tcPr>
            <w:tcW w:w="9298" w:type="dxa"/>
          </w:tcPr>
          <w:p w14:paraId="5D65DAEA" w14:textId="77777777" w:rsidR="00DE3113" w:rsidRPr="00710898" w:rsidRDefault="00DE3113" w:rsidP="00C814E1">
            <w:pPr>
              <w:suppressAutoHyphens/>
              <w:ind w:left="567" w:hanging="567"/>
              <w:rPr>
                <w:b/>
                <w:szCs w:val="22"/>
                <w:lang w:val="it-IT"/>
              </w:rPr>
            </w:pPr>
            <w:r w:rsidRPr="00710898">
              <w:rPr>
                <w:b/>
                <w:szCs w:val="22"/>
                <w:lang w:val="it-IT"/>
              </w:rPr>
              <w:t>12.</w:t>
            </w:r>
            <w:r w:rsidRPr="00710898">
              <w:rPr>
                <w:b/>
                <w:szCs w:val="22"/>
                <w:lang w:val="it-IT"/>
              </w:rPr>
              <w:tab/>
              <w:t>NUMERO(I) DELL’AUTORIZZAZIONE ALL’IMMISSIONE IN COMMERCIO</w:t>
            </w:r>
          </w:p>
        </w:tc>
      </w:tr>
    </w:tbl>
    <w:p w14:paraId="4524838A" w14:textId="77777777" w:rsidR="00DE3113" w:rsidRPr="00710898" w:rsidRDefault="00DE3113" w:rsidP="00DE3113">
      <w:pPr>
        <w:rPr>
          <w:szCs w:val="22"/>
          <w:lang w:val="it-IT"/>
        </w:rPr>
      </w:pPr>
    </w:p>
    <w:p w14:paraId="24D71921" w14:textId="77777777" w:rsidR="00DE3113" w:rsidRPr="00710898" w:rsidRDefault="00DE3113" w:rsidP="00DE3113">
      <w:pPr>
        <w:outlineLvl w:val="0"/>
        <w:rPr>
          <w:szCs w:val="22"/>
          <w:lang w:val="it-IT"/>
        </w:rPr>
      </w:pPr>
      <w:r w:rsidRPr="00710898">
        <w:rPr>
          <w:szCs w:val="22"/>
          <w:lang w:val="it-IT"/>
        </w:rPr>
        <w:t>EU/1/96/015/001</w:t>
      </w:r>
      <w:r w:rsidR="00740D82">
        <w:rPr>
          <w:szCs w:val="22"/>
          <w:lang w:val="it-IT"/>
        </w:rPr>
        <w:fldChar w:fldCharType="begin"/>
      </w:r>
      <w:r w:rsidR="00740D82">
        <w:rPr>
          <w:szCs w:val="22"/>
          <w:lang w:val="it-IT"/>
        </w:rPr>
        <w:instrText xml:space="preserve"> DOCVARIABLE VAULT_ND_553a614b-0f00-4945-9962-6f8ffacda55c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6AEBD237" w14:textId="77777777" w:rsidR="00DE3113" w:rsidRPr="00710898" w:rsidRDefault="00DE3113" w:rsidP="00DE3113">
      <w:pPr>
        <w:rPr>
          <w:szCs w:val="22"/>
          <w:lang w:val="it-IT"/>
        </w:rPr>
      </w:pPr>
    </w:p>
    <w:p w14:paraId="73EC6FE7"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700C0825" w14:textId="77777777">
        <w:tc>
          <w:tcPr>
            <w:tcW w:w="9298" w:type="dxa"/>
          </w:tcPr>
          <w:p w14:paraId="508DEEB9" w14:textId="77777777" w:rsidR="00DE3113" w:rsidRPr="00710898" w:rsidRDefault="00DE3113" w:rsidP="00C814E1">
            <w:pPr>
              <w:suppressAutoHyphens/>
              <w:ind w:left="567" w:hanging="567"/>
              <w:rPr>
                <w:b/>
                <w:szCs w:val="22"/>
                <w:lang w:val="it-IT"/>
              </w:rPr>
            </w:pPr>
            <w:r w:rsidRPr="00710898">
              <w:rPr>
                <w:b/>
                <w:szCs w:val="22"/>
                <w:lang w:val="it-IT"/>
              </w:rPr>
              <w:t>13.</w:t>
            </w:r>
            <w:r w:rsidRPr="00710898">
              <w:rPr>
                <w:b/>
                <w:szCs w:val="22"/>
                <w:lang w:val="it-IT"/>
              </w:rPr>
              <w:tab/>
              <w:t>NUMERO DI LOTTO</w:t>
            </w:r>
          </w:p>
        </w:tc>
      </w:tr>
    </w:tbl>
    <w:p w14:paraId="18A16496" w14:textId="77777777" w:rsidR="00DE3113" w:rsidRPr="00710898" w:rsidRDefault="00DE3113" w:rsidP="00DE3113">
      <w:pPr>
        <w:rPr>
          <w:szCs w:val="22"/>
          <w:lang w:val="it-IT"/>
        </w:rPr>
      </w:pPr>
    </w:p>
    <w:p w14:paraId="029C8CC3" w14:textId="77777777" w:rsidR="00DE3113" w:rsidRPr="00710898" w:rsidRDefault="00DE3113" w:rsidP="00DE3113">
      <w:pPr>
        <w:outlineLvl w:val="0"/>
        <w:rPr>
          <w:szCs w:val="22"/>
          <w:lang w:val="it-IT"/>
        </w:rPr>
      </w:pPr>
      <w:r w:rsidRPr="00710898">
        <w:rPr>
          <w:szCs w:val="22"/>
          <w:lang w:val="it-IT"/>
        </w:rPr>
        <w:t>Lotto</w:t>
      </w:r>
      <w:r w:rsidR="00740D82">
        <w:rPr>
          <w:szCs w:val="22"/>
          <w:lang w:val="it-IT"/>
        </w:rPr>
        <w:fldChar w:fldCharType="begin"/>
      </w:r>
      <w:r w:rsidR="00740D82">
        <w:rPr>
          <w:szCs w:val="22"/>
          <w:lang w:val="it-IT"/>
        </w:rPr>
        <w:instrText xml:space="preserve"> DOCVARIABLE vault_nd_da733c1e-9c1d-4344-9173-3c3a11035d20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4AD0C624" w14:textId="77777777" w:rsidR="00DE3113" w:rsidRPr="00710898" w:rsidRDefault="00DE3113" w:rsidP="00DE3113">
      <w:pPr>
        <w:rPr>
          <w:szCs w:val="22"/>
          <w:lang w:val="it-IT"/>
        </w:rPr>
      </w:pPr>
    </w:p>
    <w:p w14:paraId="464E40DA"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7350CF99" w14:textId="77777777">
        <w:tc>
          <w:tcPr>
            <w:tcW w:w="9298" w:type="dxa"/>
          </w:tcPr>
          <w:p w14:paraId="431AB9A5" w14:textId="77777777" w:rsidR="00DE3113" w:rsidRPr="00710898" w:rsidRDefault="00DE3113" w:rsidP="00C814E1">
            <w:pPr>
              <w:suppressAutoHyphens/>
              <w:ind w:left="567" w:hanging="567"/>
              <w:rPr>
                <w:b/>
                <w:szCs w:val="22"/>
                <w:lang w:val="it-IT"/>
              </w:rPr>
            </w:pPr>
            <w:r w:rsidRPr="00710898">
              <w:rPr>
                <w:b/>
                <w:szCs w:val="22"/>
                <w:lang w:val="it-IT"/>
              </w:rPr>
              <w:t>14.</w:t>
            </w:r>
            <w:r w:rsidRPr="00710898">
              <w:rPr>
                <w:b/>
                <w:szCs w:val="22"/>
                <w:lang w:val="it-IT"/>
              </w:rPr>
              <w:tab/>
              <w:t>CONDIZIONE GENERALE DI FORNITURA</w:t>
            </w:r>
          </w:p>
        </w:tc>
      </w:tr>
    </w:tbl>
    <w:p w14:paraId="7E39068E" w14:textId="77777777" w:rsidR="00DE3113" w:rsidRPr="00710898" w:rsidRDefault="00DE3113" w:rsidP="00DE3113">
      <w:pPr>
        <w:rPr>
          <w:szCs w:val="22"/>
          <w:lang w:val="it-IT"/>
        </w:rPr>
      </w:pPr>
    </w:p>
    <w:p w14:paraId="6CBD7E07" w14:textId="77777777" w:rsidR="00DE3113" w:rsidRPr="00710898" w:rsidDel="00752EED" w:rsidRDefault="00DE3113" w:rsidP="00DE3113">
      <w:pPr>
        <w:outlineLvl w:val="0"/>
        <w:rPr>
          <w:del w:id="653" w:author="Author"/>
          <w:szCs w:val="22"/>
          <w:lang w:val="it-IT"/>
        </w:rPr>
      </w:pPr>
      <w:del w:id="654" w:author="Author">
        <w:r w:rsidRPr="00710898" w:rsidDel="00752EED">
          <w:rPr>
            <w:szCs w:val="22"/>
            <w:lang w:val="it-IT"/>
          </w:rPr>
          <w:delText>Medicinale soggetto a prescrizione medica</w:delText>
        </w:r>
        <w:r w:rsidR="001F3EF6" w:rsidDel="00752EED">
          <w:rPr>
            <w:szCs w:val="22"/>
            <w:lang w:val="it-IT"/>
          </w:rPr>
          <w:delText>.</w:delText>
        </w:r>
        <w:r w:rsidR="00740D82" w:rsidDel="00752EED">
          <w:rPr>
            <w:szCs w:val="22"/>
            <w:lang w:val="it-IT"/>
          </w:rPr>
          <w:fldChar w:fldCharType="begin"/>
        </w:r>
        <w:r w:rsidR="00740D82" w:rsidDel="00752EED">
          <w:rPr>
            <w:szCs w:val="22"/>
            <w:lang w:val="it-IT"/>
          </w:rPr>
          <w:delInstrText xml:space="preserve"> DOCVARIABLE vault_nd_b1fd3dbf-4bd7-452b-b10c-9d2a5aeae7e9 \* MERGEFORMAT </w:delInstrText>
        </w:r>
        <w:r w:rsidR="00740D82" w:rsidDel="00752EED">
          <w:rPr>
            <w:szCs w:val="22"/>
            <w:lang w:val="it-IT"/>
          </w:rPr>
          <w:fldChar w:fldCharType="separate"/>
        </w:r>
        <w:r w:rsidR="00740D82" w:rsidDel="00752EED">
          <w:rPr>
            <w:szCs w:val="22"/>
            <w:lang w:val="it-IT"/>
          </w:rPr>
          <w:delText xml:space="preserve"> </w:delText>
        </w:r>
        <w:r w:rsidR="00740D82" w:rsidDel="00752EED">
          <w:rPr>
            <w:szCs w:val="22"/>
            <w:lang w:val="it-IT"/>
          </w:rPr>
          <w:fldChar w:fldCharType="end"/>
        </w:r>
      </w:del>
    </w:p>
    <w:p w14:paraId="3C98C9E7" w14:textId="77777777" w:rsidR="00DE3113" w:rsidRPr="00710898" w:rsidRDefault="00DE3113" w:rsidP="00DE3113">
      <w:pPr>
        <w:rPr>
          <w:szCs w:val="22"/>
          <w:lang w:val="it-IT"/>
        </w:rPr>
      </w:pPr>
    </w:p>
    <w:p w14:paraId="4C868A65"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7A55034B" w14:textId="77777777">
        <w:tc>
          <w:tcPr>
            <w:tcW w:w="9298" w:type="dxa"/>
          </w:tcPr>
          <w:p w14:paraId="6078189C" w14:textId="77777777" w:rsidR="00DE3113" w:rsidRPr="00710898" w:rsidRDefault="00DE3113" w:rsidP="00C814E1">
            <w:pPr>
              <w:suppressAutoHyphens/>
              <w:ind w:left="567" w:hanging="567"/>
              <w:rPr>
                <w:b/>
                <w:szCs w:val="22"/>
                <w:lang w:val="it-IT"/>
              </w:rPr>
            </w:pPr>
            <w:r w:rsidRPr="00710898">
              <w:rPr>
                <w:b/>
                <w:szCs w:val="22"/>
                <w:lang w:val="it-IT"/>
              </w:rPr>
              <w:t>15.</w:t>
            </w:r>
            <w:r w:rsidRPr="00710898">
              <w:rPr>
                <w:b/>
                <w:szCs w:val="22"/>
                <w:lang w:val="it-IT"/>
              </w:rPr>
              <w:tab/>
              <w:t>ISTRUZIONI PER L’USO</w:t>
            </w:r>
          </w:p>
        </w:tc>
      </w:tr>
    </w:tbl>
    <w:p w14:paraId="2A6C404B" w14:textId="77777777" w:rsidR="00DE3113" w:rsidRPr="00710898" w:rsidRDefault="00DE3113" w:rsidP="00DE3113">
      <w:pPr>
        <w:rPr>
          <w:szCs w:val="22"/>
          <w:lang w:val="it-IT"/>
        </w:rPr>
      </w:pPr>
    </w:p>
    <w:p w14:paraId="15EB5464" w14:textId="77777777" w:rsidR="00DE3113" w:rsidRPr="00710898" w:rsidRDefault="00DE3113" w:rsidP="00DE3113">
      <w:pPr>
        <w:rPr>
          <w:szCs w:val="22"/>
          <w:lang w:val="it-IT"/>
        </w:rPr>
      </w:pPr>
    </w:p>
    <w:p w14:paraId="00113D53" w14:textId="77777777" w:rsidR="00DE3113" w:rsidRPr="00710898" w:rsidRDefault="00DE3113" w:rsidP="00DE3113">
      <w:pPr>
        <w:pBdr>
          <w:top w:val="single" w:sz="4" w:space="1" w:color="auto"/>
          <w:left w:val="single" w:sz="4" w:space="4" w:color="auto"/>
          <w:bottom w:val="single" w:sz="4" w:space="1" w:color="auto"/>
          <w:right w:val="single" w:sz="4" w:space="4" w:color="auto"/>
        </w:pBdr>
        <w:rPr>
          <w:szCs w:val="22"/>
          <w:lang w:val="it-IT"/>
        </w:rPr>
      </w:pPr>
      <w:r w:rsidRPr="00710898">
        <w:rPr>
          <w:b/>
          <w:szCs w:val="22"/>
          <w:lang w:val="it-IT"/>
        </w:rPr>
        <w:t>16.</w:t>
      </w:r>
      <w:r w:rsidRPr="00710898">
        <w:rPr>
          <w:b/>
          <w:szCs w:val="22"/>
          <w:lang w:val="it-IT"/>
        </w:rPr>
        <w:tab/>
        <w:t xml:space="preserve">INFORMAZIONI IN BRAILLE </w:t>
      </w:r>
    </w:p>
    <w:p w14:paraId="306A4716" w14:textId="77777777" w:rsidR="00DE3113" w:rsidRPr="00710898" w:rsidRDefault="00DE3113" w:rsidP="00DE3113">
      <w:pPr>
        <w:suppressAutoHyphens/>
        <w:rPr>
          <w:szCs w:val="22"/>
          <w:lang w:val="it-IT"/>
        </w:rPr>
      </w:pPr>
    </w:p>
    <w:p w14:paraId="7835D7BB" w14:textId="77777777" w:rsidR="00DE3113" w:rsidRPr="00710898" w:rsidRDefault="00DE3113" w:rsidP="00DE3113">
      <w:pPr>
        <w:suppressAutoHyphens/>
        <w:rPr>
          <w:szCs w:val="22"/>
          <w:lang w:val="it-IT"/>
        </w:rPr>
      </w:pPr>
      <w:r w:rsidRPr="00710898">
        <w:rPr>
          <w:color w:val="000000"/>
          <w:szCs w:val="22"/>
          <w:lang w:val="it-IT" w:eastAsia="it-IT"/>
        </w:rPr>
        <w:t xml:space="preserve">epivir 150 mg </w:t>
      </w:r>
    </w:p>
    <w:p w14:paraId="44A20603" w14:textId="77777777" w:rsidR="00DE3113" w:rsidRPr="00710898" w:rsidRDefault="00DE3113" w:rsidP="00DE3113">
      <w:pPr>
        <w:suppressAutoHyphens/>
        <w:rPr>
          <w:szCs w:val="22"/>
          <w:lang w:val="it-IT"/>
        </w:rPr>
      </w:pPr>
    </w:p>
    <w:p w14:paraId="16CD7C48" w14:textId="77777777" w:rsidR="002823F4" w:rsidRPr="00067B16" w:rsidRDefault="002823F4" w:rsidP="002823F4">
      <w:pPr>
        <w:rPr>
          <w:noProof/>
          <w:szCs w:val="22"/>
          <w:shd w:val="clear" w:color="auto" w:fill="CCCCCC"/>
        </w:rPr>
      </w:pPr>
    </w:p>
    <w:p w14:paraId="64258BCE" w14:textId="77777777" w:rsidR="00392CE2" w:rsidRPr="00A04F7B" w:rsidRDefault="00177987" w:rsidP="00A04F7B">
      <w:pPr>
        <w:pStyle w:val="ListParagraph"/>
        <w:keepNext/>
        <w:numPr>
          <w:ilvl w:val="0"/>
          <w:numId w:val="32"/>
        </w:numPr>
        <w:pBdr>
          <w:top w:val="single" w:sz="4" w:space="1" w:color="auto"/>
          <w:left w:val="single" w:sz="4" w:space="4" w:color="auto"/>
          <w:bottom w:val="single" w:sz="4" w:space="1" w:color="auto"/>
          <w:right w:val="single" w:sz="4" w:space="4" w:color="auto"/>
        </w:pBdr>
        <w:tabs>
          <w:tab w:val="left" w:pos="567"/>
        </w:tabs>
        <w:ind w:hanging="720"/>
        <w:outlineLvl w:val="0"/>
        <w:rPr>
          <w:i/>
          <w:noProof/>
          <w:lang w:val="it-IT"/>
        </w:rPr>
      </w:pPr>
      <w:r w:rsidRPr="00A04F7B">
        <w:rPr>
          <w:b/>
          <w:noProof/>
          <w:lang w:val="it-IT"/>
        </w:rPr>
        <w:t>IDENTIFICATIVO UNICO – CODICE A BARRE BIDIMENSIONALE</w:t>
      </w:r>
      <w:r w:rsidR="00740D82">
        <w:rPr>
          <w:b/>
          <w:noProof/>
          <w:lang w:val="it-IT"/>
        </w:rPr>
        <w:fldChar w:fldCharType="begin"/>
      </w:r>
      <w:r w:rsidR="00740D82">
        <w:rPr>
          <w:b/>
          <w:noProof/>
          <w:lang w:val="it-IT"/>
        </w:rPr>
        <w:instrText xml:space="preserve"> DOCVARIABLE VAULT_ND_490ca786-af4d-4437-a033-fe35db2b7813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0F7139C7" w14:textId="77777777" w:rsidR="002823F4" w:rsidRPr="00A04F7B" w:rsidRDefault="002823F4" w:rsidP="002823F4">
      <w:pPr>
        <w:rPr>
          <w:noProof/>
          <w:lang w:val="it-IT"/>
        </w:rPr>
      </w:pPr>
    </w:p>
    <w:p w14:paraId="05C235E7" w14:textId="77777777" w:rsidR="002823F4" w:rsidRPr="00A04F7B" w:rsidRDefault="00177987" w:rsidP="002823F4">
      <w:pPr>
        <w:rPr>
          <w:noProof/>
          <w:szCs w:val="22"/>
          <w:shd w:val="clear" w:color="auto" w:fill="CCCCCC"/>
          <w:lang w:val="it-IT"/>
        </w:rPr>
      </w:pPr>
      <w:r w:rsidRPr="006C529B">
        <w:rPr>
          <w:noProof/>
          <w:highlight w:val="lightGray"/>
          <w:lang w:val="it-IT"/>
        </w:rPr>
        <w:t>Codice a barre bidimensionale co</w:t>
      </w:r>
      <w:r w:rsidR="002823F4" w:rsidRPr="006C529B">
        <w:rPr>
          <w:noProof/>
          <w:highlight w:val="lightGray"/>
          <w:lang w:val="it-IT"/>
        </w:rPr>
        <w:t>n identificativo unico incluso.</w:t>
      </w:r>
    </w:p>
    <w:p w14:paraId="069A91A6" w14:textId="77777777" w:rsidR="002823F4" w:rsidRPr="00A04F7B" w:rsidRDefault="002823F4" w:rsidP="002823F4">
      <w:pPr>
        <w:rPr>
          <w:noProof/>
          <w:lang w:val="it-IT"/>
        </w:rPr>
      </w:pPr>
    </w:p>
    <w:p w14:paraId="72D23FA7" w14:textId="77777777" w:rsidR="002823F4" w:rsidRPr="00A04F7B" w:rsidRDefault="002823F4" w:rsidP="002823F4">
      <w:pPr>
        <w:rPr>
          <w:noProof/>
          <w:lang w:val="it-IT"/>
        </w:rPr>
      </w:pPr>
    </w:p>
    <w:p w14:paraId="06E0EC46" w14:textId="77777777" w:rsidR="00392CE2" w:rsidRDefault="00177987" w:rsidP="00A04F7B">
      <w:pPr>
        <w:pStyle w:val="ListParagraph"/>
        <w:keepNext/>
        <w:numPr>
          <w:ilvl w:val="0"/>
          <w:numId w:val="32"/>
        </w:numPr>
        <w:pBdr>
          <w:top w:val="single" w:sz="4" w:space="1" w:color="auto"/>
          <w:left w:val="single" w:sz="4" w:space="4" w:color="auto"/>
          <w:bottom w:val="single" w:sz="4" w:space="1" w:color="auto"/>
          <w:right w:val="single" w:sz="4" w:space="4" w:color="auto"/>
        </w:pBdr>
        <w:tabs>
          <w:tab w:val="left" w:pos="567"/>
        </w:tabs>
        <w:ind w:hanging="720"/>
        <w:outlineLvl w:val="0"/>
        <w:rPr>
          <w:i/>
          <w:noProof/>
        </w:rPr>
      </w:pPr>
      <w:r w:rsidRPr="00A04F7B">
        <w:rPr>
          <w:b/>
          <w:noProof/>
        </w:rPr>
        <w:t>IDENTIFICATIVO UNICO - DATI LEGGIBILI</w:t>
      </w:r>
      <w:r w:rsidR="00740D82">
        <w:rPr>
          <w:b/>
          <w:noProof/>
        </w:rPr>
        <w:fldChar w:fldCharType="begin"/>
      </w:r>
      <w:r w:rsidR="00740D82">
        <w:rPr>
          <w:b/>
          <w:noProof/>
        </w:rPr>
        <w:instrText xml:space="preserve"> DOCVARIABLE VAULT_ND_25a8cdd0-d2a9-4925-ad8b-1ff3e41cc1b5 \* MERGEFORMAT </w:instrText>
      </w:r>
      <w:r w:rsidR="00740D82">
        <w:rPr>
          <w:b/>
          <w:noProof/>
        </w:rPr>
        <w:fldChar w:fldCharType="separate"/>
      </w:r>
      <w:r w:rsidR="00740D82">
        <w:rPr>
          <w:b/>
          <w:noProof/>
        </w:rPr>
        <w:t xml:space="preserve"> </w:t>
      </w:r>
      <w:r w:rsidR="00740D82">
        <w:rPr>
          <w:b/>
          <w:noProof/>
        </w:rPr>
        <w:fldChar w:fldCharType="end"/>
      </w:r>
    </w:p>
    <w:p w14:paraId="7DD4DD9E" w14:textId="77777777" w:rsidR="002823F4" w:rsidRPr="00C937E7" w:rsidRDefault="002823F4" w:rsidP="002823F4">
      <w:pPr>
        <w:rPr>
          <w:noProof/>
        </w:rPr>
      </w:pPr>
    </w:p>
    <w:p w14:paraId="6A46EC55" w14:textId="77777777" w:rsidR="002823F4" w:rsidRPr="00A04F7B" w:rsidRDefault="002823F4" w:rsidP="002823F4">
      <w:pPr>
        <w:rPr>
          <w:color w:val="008000"/>
          <w:szCs w:val="22"/>
          <w:lang w:val="it-IT"/>
        </w:rPr>
      </w:pPr>
      <w:r>
        <w:rPr>
          <w:lang w:val="it-IT"/>
        </w:rPr>
        <w:t>PC</w:t>
      </w:r>
      <w:del w:id="655" w:author="Author">
        <w:r w:rsidDel="00752EED">
          <w:rPr>
            <w:lang w:val="it-IT"/>
          </w:rPr>
          <w:delText xml:space="preserve">: </w:delText>
        </w:r>
      </w:del>
    </w:p>
    <w:p w14:paraId="3DE5757C" w14:textId="77777777" w:rsidR="002823F4" w:rsidRPr="00A04F7B" w:rsidRDefault="002823F4" w:rsidP="002823F4">
      <w:pPr>
        <w:rPr>
          <w:szCs w:val="22"/>
          <w:lang w:val="it-IT"/>
        </w:rPr>
      </w:pPr>
      <w:r>
        <w:rPr>
          <w:lang w:val="it-IT"/>
        </w:rPr>
        <w:t>SN</w:t>
      </w:r>
      <w:del w:id="656" w:author="Author">
        <w:r w:rsidDel="00752EED">
          <w:rPr>
            <w:lang w:val="it-IT"/>
          </w:rPr>
          <w:delText xml:space="preserve">: </w:delText>
        </w:r>
      </w:del>
    </w:p>
    <w:p w14:paraId="26D8F283" w14:textId="77777777" w:rsidR="002823F4" w:rsidRPr="006C529B" w:rsidRDefault="00177987" w:rsidP="002823F4">
      <w:pPr>
        <w:rPr>
          <w:noProof/>
          <w:highlight w:val="lightGray"/>
          <w:lang w:val="it-IT"/>
        </w:rPr>
      </w:pPr>
      <w:r w:rsidRPr="006C529B">
        <w:rPr>
          <w:noProof/>
          <w:highlight w:val="lightGray"/>
          <w:lang w:val="it-IT"/>
        </w:rPr>
        <w:t>NN</w:t>
      </w:r>
      <w:del w:id="657" w:author="Author">
        <w:r w:rsidRPr="006C529B" w:rsidDel="00752EED">
          <w:rPr>
            <w:noProof/>
            <w:highlight w:val="lightGray"/>
            <w:lang w:val="it-IT"/>
          </w:rPr>
          <w:delText xml:space="preserve">: </w:delText>
        </w:r>
      </w:del>
    </w:p>
    <w:p w14:paraId="6BDC449C" w14:textId="77777777" w:rsidR="00DE3113" w:rsidRPr="00710898" w:rsidRDefault="00DE3113" w:rsidP="00DE3113">
      <w:pPr>
        <w:rPr>
          <w:lang w:val="it-IT"/>
        </w:rPr>
      </w:pPr>
    </w:p>
    <w:p w14:paraId="7C40F746" w14:textId="77777777" w:rsidR="00DE3113" w:rsidRPr="00710898" w:rsidRDefault="00DE3113" w:rsidP="00DE3113">
      <w:pPr>
        <w:jc w:val="both"/>
        <w:rPr>
          <w:lang w:val="it-IT"/>
        </w:rPr>
      </w:pPr>
      <w:r w:rsidRPr="00710898">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00F694B7" w14:textId="77777777">
        <w:trPr>
          <w:trHeight w:val="1040"/>
        </w:trPr>
        <w:tc>
          <w:tcPr>
            <w:tcW w:w="9298" w:type="dxa"/>
            <w:tcBorders>
              <w:bottom w:val="single" w:sz="4" w:space="0" w:color="auto"/>
            </w:tcBorders>
          </w:tcPr>
          <w:p w14:paraId="635B3A21" w14:textId="77777777" w:rsidR="00DE3113" w:rsidRPr="00710898" w:rsidRDefault="00DE3113" w:rsidP="00C814E1">
            <w:pPr>
              <w:pStyle w:val="BodyText3"/>
              <w:rPr>
                <w:szCs w:val="22"/>
              </w:rPr>
            </w:pPr>
            <w:r w:rsidRPr="00710898">
              <w:rPr>
                <w:szCs w:val="22"/>
              </w:rPr>
              <w:lastRenderedPageBreak/>
              <w:t xml:space="preserve">INFORMAZIONI DA APPORRE SUL CONFEZIONAMENTO </w:t>
            </w:r>
            <w:del w:id="658" w:author="Author">
              <w:r w:rsidRPr="00710898" w:rsidDel="00752EED">
                <w:rPr>
                  <w:szCs w:val="22"/>
                </w:rPr>
                <w:delText xml:space="preserve">ESTERNO E  SUL CONFEZIONAMENTO </w:delText>
              </w:r>
            </w:del>
            <w:r w:rsidRPr="00710898">
              <w:rPr>
                <w:szCs w:val="22"/>
              </w:rPr>
              <w:t>PRIMARIO</w:t>
            </w:r>
          </w:p>
          <w:p w14:paraId="3DD1EE03" w14:textId="77777777" w:rsidR="00DE3113" w:rsidRPr="00710898" w:rsidRDefault="00DE3113" w:rsidP="00C814E1">
            <w:pPr>
              <w:shd w:val="clear" w:color="auto" w:fill="FFFFFF"/>
              <w:suppressAutoHyphens/>
              <w:rPr>
                <w:szCs w:val="22"/>
                <w:lang w:val="it-IT"/>
              </w:rPr>
            </w:pPr>
          </w:p>
          <w:p w14:paraId="39A4C3C1" w14:textId="77777777" w:rsidR="00DE3113" w:rsidRPr="00710898" w:rsidRDefault="00DE3113" w:rsidP="00C814E1">
            <w:pPr>
              <w:rPr>
                <w:szCs w:val="22"/>
                <w:lang w:val="it-IT"/>
              </w:rPr>
            </w:pPr>
            <w:r w:rsidRPr="00710898">
              <w:rPr>
                <w:b/>
                <w:szCs w:val="22"/>
                <w:lang w:val="it-IT"/>
              </w:rPr>
              <w:t>ETICHETTA DEL FLACONE DA 60 COMPRESSE RIVESTITE CON FILM (150 mg)</w:t>
            </w:r>
          </w:p>
        </w:tc>
      </w:tr>
    </w:tbl>
    <w:p w14:paraId="0EB3DC8B" w14:textId="77777777" w:rsidR="00DE3113" w:rsidRPr="00710898" w:rsidRDefault="00DE3113" w:rsidP="00DE3113">
      <w:pPr>
        <w:suppressAutoHyphens/>
        <w:rPr>
          <w:szCs w:val="22"/>
          <w:lang w:val="it-IT"/>
        </w:rPr>
      </w:pPr>
    </w:p>
    <w:p w14:paraId="25206C7B" w14:textId="77777777" w:rsidR="00DE3113" w:rsidRPr="00710898" w:rsidRDefault="00DE3113" w:rsidP="00DE3113">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3ED4F76" w14:textId="77777777">
        <w:tc>
          <w:tcPr>
            <w:tcW w:w="9298" w:type="dxa"/>
          </w:tcPr>
          <w:p w14:paraId="67EE8190" w14:textId="77777777" w:rsidR="00DE3113" w:rsidRPr="00710898" w:rsidRDefault="00DE3113" w:rsidP="00C814E1">
            <w:pPr>
              <w:suppressAutoHyphens/>
              <w:ind w:left="567" w:hanging="567"/>
              <w:rPr>
                <w:b/>
                <w:szCs w:val="22"/>
                <w:lang w:val="it-IT"/>
              </w:rPr>
            </w:pPr>
            <w:r w:rsidRPr="00710898">
              <w:rPr>
                <w:b/>
                <w:szCs w:val="22"/>
                <w:lang w:val="it-IT"/>
              </w:rPr>
              <w:t>1.</w:t>
            </w:r>
            <w:r w:rsidRPr="00710898">
              <w:rPr>
                <w:b/>
                <w:szCs w:val="22"/>
                <w:lang w:val="it-IT"/>
              </w:rPr>
              <w:tab/>
              <w:t>DENOMINAZIONE DEL MEDICINALE</w:t>
            </w:r>
          </w:p>
        </w:tc>
      </w:tr>
    </w:tbl>
    <w:p w14:paraId="020E3172" w14:textId="77777777" w:rsidR="00DE3113" w:rsidRPr="00710898" w:rsidRDefault="00DE3113" w:rsidP="00DE3113">
      <w:pPr>
        <w:rPr>
          <w:szCs w:val="22"/>
          <w:lang w:val="it-IT"/>
        </w:rPr>
      </w:pPr>
    </w:p>
    <w:p w14:paraId="758B9224" w14:textId="77777777" w:rsidR="00DE3113" w:rsidRPr="00710898" w:rsidRDefault="00DE3113" w:rsidP="00DE3113">
      <w:pPr>
        <w:outlineLvl w:val="0"/>
        <w:rPr>
          <w:szCs w:val="22"/>
          <w:lang w:val="it-IT"/>
        </w:rPr>
      </w:pPr>
      <w:r w:rsidRPr="00710898">
        <w:rPr>
          <w:szCs w:val="22"/>
          <w:lang w:val="it-IT"/>
        </w:rPr>
        <w:t>Epivir 150 mg compresse rivestite con film</w:t>
      </w:r>
      <w:r w:rsidR="00740D82">
        <w:rPr>
          <w:szCs w:val="22"/>
          <w:lang w:val="it-IT"/>
        </w:rPr>
        <w:fldChar w:fldCharType="begin"/>
      </w:r>
      <w:r w:rsidR="00740D82">
        <w:rPr>
          <w:szCs w:val="22"/>
          <w:lang w:val="it-IT"/>
        </w:rPr>
        <w:instrText xml:space="preserve"> DOCVARIABLE vault_nd_1f6ccb0f-4642-48c3-82c3-4204283a9999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067263F9" w14:textId="77777777" w:rsidR="00DE3113" w:rsidRPr="00710898" w:rsidRDefault="00DE3113" w:rsidP="00DE3113">
      <w:pPr>
        <w:rPr>
          <w:szCs w:val="22"/>
          <w:lang w:val="it-IT"/>
        </w:rPr>
      </w:pPr>
      <w:r w:rsidRPr="00710898">
        <w:rPr>
          <w:szCs w:val="22"/>
          <w:lang w:val="it-IT"/>
        </w:rPr>
        <w:t>Lamivudina</w:t>
      </w:r>
    </w:p>
    <w:p w14:paraId="6D71F96F" w14:textId="77777777" w:rsidR="00DE3113" w:rsidRPr="00710898" w:rsidRDefault="00DE3113" w:rsidP="00DE3113">
      <w:pPr>
        <w:rPr>
          <w:szCs w:val="22"/>
          <w:lang w:val="it-IT"/>
        </w:rPr>
      </w:pPr>
    </w:p>
    <w:p w14:paraId="487AF715" w14:textId="77777777" w:rsidR="00DE3113" w:rsidRPr="00710898" w:rsidRDefault="00DE3113" w:rsidP="00DE3113">
      <w:pPr>
        <w:rPr>
          <w:szCs w:val="22"/>
          <w:lang w:val="it-IT"/>
        </w:rPr>
      </w:pPr>
    </w:p>
    <w:p w14:paraId="3065BFDD"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szCs w:val="22"/>
          <w:lang w:val="it-IT"/>
        </w:rPr>
      </w:pPr>
      <w:r w:rsidRPr="00710898">
        <w:rPr>
          <w:b/>
          <w:szCs w:val="22"/>
          <w:lang w:val="it-IT"/>
        </w:rPr>
        <w:t>2.</w:t>
      </w:r>
      <w:r w:rsidRPr="00710898">
        <w:rPr>
          <w:b/>
          <w:szCs w:val="22"/>
          <w:lang w:val="it-IT"/>
        </w:rPr>
        <w:tab/>
      </w:r>
      <w:r w:rsidRPr="00710898">
        <w:rPr>
          <w:b/>
          <w:noProof/>
          <w:szCs w:val="22"/>
          <w:lang w:val="it-IT"/>
        </w:rPr>
        <w:t xml:space="preserve">COMPOSIZIONE QUALITATIVA E QUANTITATIVA </w:t>
      </w:r>
      <w:r w:rsidRPr="00710898">
        <w:rPr>
          <w:b/>
          <w:noProof/>
          <w:lang w:val="it-IT"/>
        </w:rPr>
        <w:t>IN TERMINI DI PRINCIPIO ATTIVO</w:t>
      </w:r>
    </w:p>
    <w:p w14:paraId="4A7E55F4" w14:textId="77777777" w:rsidR="00DE3113" w:rsidRPr="00710898" w:rsidRDefault="00DE3113" w:rsidP="00DE3113">
      <w:pPr>
        <w:rPr>
          <w:szCs w:val="22"/>
          <w:lang w:val="it-IT"/>
        </w:rPr>
      </w:pPr>
    </w:p>
    <w:p w14:paraId="6BB45538" w14:textId="77777777" w:rsidR="00DE3113" w:rsidRPr="00710898" w:rsidRDefault="00DE3113" w:rsidP="00DE3113">
      <w:pPr>
        <w:outlineLvl w:val="0"/>
        <w:rPr>
          <w:szCs w:val="22"/>
          <w:lang w:val="it-IT"/>
        </w:rPr>
      </w:pPr>
      <w:r w:rsidRPr="00710898">
        <w:rPr>
          <w:szCs w:val="22"/>
          <w:lang w:val="it-IT"/>
        </w:rPr>
        <w:t>Ogni compressa rivestita con film contiene 150 mg di lamivudina</w:t>
      </w:r>
      <w:r w:rsidR="00740D82">
        <w:rPr>
          <w:szCs w:val="22"/>
          <w:lang w:val="it-IT"/>
        </w:rPr>
        <w:fldChar w:fldCharType="begin"/>
      </w:r>
      <w:r w:rsidR="00740D82">
        <w:rPr>
          <w:szCs w:val="22"/>
          <w:lang w:val="it-IT"/>
        </w:rPr>
        <w:instrText xml:space="preserve"> DOCVARIABLE vault_nd_d9382a8b-4b1a-4c48-93d5-5d2b075c0e0f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00362E8C" w14:textId="77777777" w:rsidR="00DE3113" w:rsidRPr="00710898" w:rsidRDefault="00DE3113" w:rsidP="00DE3113">
      <w:pPr>
        <w:rPr>
          <w:szCs w:val="22"/>
          <w:lang w:val="it-IT"/>
        </w:rPr>
      </w:pPr>
    </w:p>
    <w:p w14:paraId="39A4653C"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2B71D779" w14:textId="77777777">
        <w:tc>
          <w:tcPr>
            <w:tcW w:w="9298" w:type="dxa"/>
          </w:tcPr>
          <w:p w14:paraId="72CC875C" w14:textId="77777777" w:rsidR="00DE3113" w:rsidRPr="00710898" w:rsidRDefault="00DE3113" w:rsidP="00C814E1">
            <w:pPr>
              <w:suppressAutoHyphens/>
              <w:ind w:left="567" w:hanging="567"/>
              <w:rPr>
                <w:b/>
                <w:szCs w:val="22"/>
                <w:lang w:val="it-IT"/>
              </w:rPr>
            </w:pPr>
            <w:r w:rsidRPr="00710898">
              <w:rPr>
                <w:b/>
                <w:szCs w:val="22"/>
                <w:lang w:val="it-IT"/>
              </w:rPr>
              <w:t>3.</w:t>
            </w:r>
            <w:r w:rsidRPr="00710898">
              <w:rPr>
                <w:b/>
                <w:szCs w:val="22"/>
                <w:lang w:val="it-IT"/>
              </w:rPr>
              <w:tab/>
              <w:t>ELENCO DEGLI ECCIPIENTI</w:t>
            </w:r>
          </w:p>
        </w:tc>
      </w:tr>
    </w:tbl>
    <w:p w14:paraId="49640AF5" w14:textId="77777777" w:rsidR="00DE3113" w:rsidRPr="00710898" w:rsidRDefault="00DE3113" w:rsidP="00DE3113">
      <w:pPr>
        <w:rPr>
          <w:szCs w:val="22"/>
          <w:lang w:val="it-IT"/>
        </w:rPr>
      </w:pPr>
    </w:p>
    <w:p w14:paraId="1E053638"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7FB8D8C" w14:textId="77777777">
        <w:tc>
          <w:tcPr>
            <w:tcW w:w="9298" w:type="dxa"/>
          </w:tcPr>
          <w:p w14:paraId="48FDB452" w14:textId="77777777" w:rsidR="00DE3113" w:rsidRPr="00710898" w:rsidRDefault="00DE3113" w:rsidP="00C814E1">
            <w:pPr>
              <w:suppressAutoHyphens/>
              <w:ind w:left="567" w:hanging="567"/>
              <w:rPr>
                <w:b/>
                <w:szCs w:val="22"/>
                <w:lang w:val="it-IT"/>
              </w:rPr>
            </w:pPr>
            <w:r w:rsidRPr="00710898">
              <w:rPr>
                <w:b/>
                <w:szCs w:val="22"/>
                <w:lang w:val="it-IT"/>
              </w:rPr>
              <w:t>4.</w:t>
            </w:r>
            <w:r w:rsidRPr="00710898">
              <w:rPr>
                <w:b/>
                <w:szCs w:val="22"/>
                <w:lang w:val="it-IT"/>
              </w:rPr>
              <w:tab/>
              <w:t>FORMA FARMACEUTICA E CONTENUTO</w:t>
            </w:r>
          </w:p>
        </w:tc>
      </w:tr>
    </w:tbl>
    <w:p w14:paraId="187212F2" w14:textId="77777777" w:rsidR="00DE3113" w:rsidRPr="00710898" w:rsidRDefault="00DE3113" w:rsidP="00DE3113">
      <w:pPr>
        <w:rPr>
          <w:szCs w:val="22"/>
          <w:lang w:val="it-IT"/>
        </w:rPr>
      </w:pPr>
    </w:p>
    <w:p w14:paraId="6B4D94A5" w14:textId="77777777" w:rsidR="00DE3113" w:rsidRPr="00710898" w:rsidRDefault="00DE3113" w:rsidP="00DE3113">
      <w:pPr>
        <w:rPr>
          <w:szCs w:val="22"/>
          <w:lang w:val="it-IT"/>
        </w:rPr>
      </w:pPr>
      <w:r w:rsidRPr="00710898">
        <w:rPr>
          <w:szCs w:val="22"/>
          <w:lang w:val="it-IT"/>
        </w:rPr>
        <w:t>60 compresse rivestite con film</w:t>
      </w:r>
    </w:p>
    <w:p w14:paraId="1A4C69C4" w14:textId="77777777" w:rsidR="00DE3113" w:rsidRPr="00710898" w:rsidRDefault="00DE3113" w:rsidP="00DE3113">
      <w:pPr>
        <w:rPr>
          <w:szCs w:val="22"/>
          <w:lang w:val="it-IT"/>
        </w:rPr>
      </w:pPr>
      <w:r w:rsidRPr="00710898">
        <w:rPr>
          <w:szCs w:val="22"/>
          <w:lang w:val="it-IT"/>
        </w:rPr>
        <w:t>Compresse divisibili</w:t>
      </w:r>
    </w:p>
    <w:p w14:paraId="0082465E" w14:textId="77777777" w:rsidR="00DE3113" w:rsidRDefault="00DE3113" w:rsidP="00DE3113">
      <w:pPr>
        <w:rPr>
          <w:ins w:id="659" w:author="Author"/>
          <w:szCs w:val="22"/>
          <w:lang w:val="it-IT"/>
        </w:rPr>
      </w:pPr>
    </w:p>
    <w:p w14:paraId="4EA9E28D" w14:textId="77777777" w:rsidR="00CA2CEE" w:rsidRPr="00710898" w:rsidRDefault="00CA2CEE"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3DE8CD10" w14:textId="77777777">
        <w:tc>
          <w:tcPr>
            <w:tcW w:w="9298" w:type="dxa"/>
          </w:tcPr>
          <w:p w14:paraId="20D2468A" w14:textId="77777777" w:rsidR="00DE3113" w:rsidRPr="00710898" w:rsidRDefault="00DE3113" w:rsidP="00C814E1">
            <w:pPr>
              <w:suppressAutoHyphens/>
              <w:ind w:left="567" w:hanging="567"/>
              <w:rPr>
                <w:szCs w:val="22"/>
                <w:lang w:val="it-IT"/>
              </w:rPr>
            </w:pPr>
            <w:r w:rsidRPr="00710898">
              <w:rPr>
                <w:b/>
                <w:szCs w:val="22"/>
                <w:lang w:val="it-IT"/>
              </w:rPr>
              <w:t>5.</w:t>
            </w:r>
            <w:r w:rsidRPr="00710898">
              <w:rPr>
                <w:b/>
                <w:szCs w:val="22"/>
                <w:lang w:val="it-IT"/>
              </w:rPr>
              <w:tab/>
              <w:t>MODO E VIA(E) DI SOMMINISTRAZIONE</w:t>
            </w:r>
          </w:p>
        </w:tc>
      </w:tr>
    </w:tbl>
    <w:p w14:paraId="270FB53E" w14:textId="77777777" w:rsidR="00DE3113" w:rsidRPr="00710898" w:rsidRDefault="00DE3113" w:rsidP="00DE3113">
      <w:pPr>
        <w:rPr>
          <w:szCs w:val="22"/>
          <w:lang w:val="it-IT"/>
        </w:rPr>
      </w:pPr>
    </w:p>
    <w:p w14:paraId="20A8E630" w14:textId="77777777" w:rsidR="00DE3113" w:rsidRPr="00710898" w:rsidRDefault="00DE3113" w:rsidP="00DE3113">
      <w:pPr>
        <w:outlineLvl w:val="0"/>
        <w:rPr>
          <w:szCs w:val="22"/>
          <w:lang w:val="it-IT"/>
        </w:rPr>
      </w:pPr>
      <w:r w:rsidRPr="00710898">
        <w:rPr>
          <w:szCs w:val="22"/>
          <w:lang w:val="it-IT"/>
        </w:rPr>
        <w:t>Uso orale</w:t>
      </w:r>
      <w:r w:rsidR="00740D82">
        <w:rPr>
          <w:szCs w:val="22"/>
          <w:lang w:val="it-IT"/>
        </w:rPr>
        <w:fldChar w:fldCharType="begin"/>
      </w:r>
      <w:r w:rsidR="00740D82">
        <w:rPr>
          <w:szCs w:val="22"/>
          <w:lang w:val="it-IT"/>
        </w:rPr>
        <w:instrText xml:space="preserve"> DOCVARIABLE vault_nd_88310366-4581-4cf3-8581-d63a16a45173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0A93910A" w14:textId="77777777" w:rsidR="00DE3113" w:rsidRPr="00710898" w:rsidRDefault="00DE3113" w:rsidP="00DE3113">
      <w:pPr>
        <w:rPr>
          <w:szCs w:val="22"/>
          <w:lang w:val="it-IT"/>
        </w:rPr>
      </w:pPr>
    </w:p>
    <w:p w14:paraId="5A2FD8B0" w14:textId="77777777" w:rsidR="00DE3113" w:rsidRPr="00710898" w:rsidRDefault="00DE3113" w:rsidP="00DE3113">
      <w:pPr>
        <w:outlineLvl w:val="0"/>
        <w:rPr>
          <w:szCs w:val="22"/>
          <w:lang w:val="it-IT"/>
        </w:rPr>
      </w:pPr>
      <w:r w:rsidRPr="00710898">
        <w:rPr>
          <w:szCs w:val="22"/>
          <w:lang w:val="it-IT"/>
        </w:rPr>
        <w:t>Leggere il foglio illustrativo prima dell’uso</w:t>
      </w:r>
      <w:r w:rsidR="002D60AA">
        <w:rPr>
          <w:szCs w:val="22"/>
          <w:lang w:val="it-IT"/>
        </w:rPr>
        <w:t>.</w:t>
      </w:r>
      <w:r w:rsidR="00740D82">
        <w:rPr>
          <w:szCs w:val="22"/>
          <w:lang w:val="it-IT"/>
        </w:rPr>
        <w:fldChar w:fldCharType="begin"/>
      </w:r>
      <w:r w:rsidR="00740D82">
        <w:rPr>
          <w:szCs w:val="22"/>
          <w:lang w:val="it-IT"/>
        </w:rPr>
        <w:instrText xml:space="preserve"> DOCVARIABLE vault_nd_e4a860d7-0779-4df3-b20c-62adc9963ecc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7898D0A5" w14:textId="77777777" w:rsidR="00DE3113" w:rsidRPr="00710898" w:rsidRDefault="00DE3113" w:rsidP="00DE3113">
      <w:pPr>
        <w:rPr>
          <w:szCs w:val="22"/>
          <w:lang w:val="it-IT"/>
        </w:rPr>
      </w:pPr>
    </w:p>
    <w:p w14:paraId="19893BAF"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5E7FFC5" w14:textId="77777777">
        <w:tc>
          <w:tcPr>
            <w:tcW w:w="9298" w:type="dxa"/>
          </w:tcPr>
          <w:p w14:paraId="40C37839" w14:textId="77777777" w:rsidR="00DE3113" w:rsidRPr="00710898" w:rsidRDefault="00DE3113" w:rsidP="001F49BC">
            <w:pPr>
              <w:suppressAutoHyphens/>
              <w:ind w:left="567" w:hanging="567"/>
              <w:rPr>
                <w:b/>
                <w:szCs w:val="22"/>
                <w:lang w:val="it-IT"/>
              </w:rPr>
            </w:pPr>
            <w:r w:rsidRPr="00710898">
              <w:rPr>
                <w:b/>
                <w:szCs w:val="22"/>
                <w:lang w:val="it-IT"/>
              </w:rPr>
              <w:t>6</w:t>
            </w:r>
            <w:r w:rsidRPr="00710898">
              <w:rPr>
                <w:b/>
                <w:szCs w:val="22"/>
                <w:lang w:val="it-IT"/>
              </w:rPr>
              <w:tab/>
              <w:t xml:space="preserve">AVVERTENZA PARTICOLARE CHE PRESCRIVA DI TENERE IL MEDICINALE FUORI DALLA </w:t>
            </w:r>
            <w:r w:rsidR="001F49BC" w:rsidRPr="00710898">
              <w:rPr>
                <w:b/>
                <w:szCs w:val="22"/>
                <w:lang w:val="it-IT"/>
              </w:rPr>
              <w:t xml:space="preserve">VISTA </w:t>
            </w:r>
            <w:r w:rsidRPr="00710898">
              <w:rPr>
                <w:b/>
                <w:szCs w:val="22"/>
                <w:lang w:val="it-IT"/>
              </w:rPr>
              <w:t xml:space="preserve">E DALLA </w:t>
            </w:r>
            <w:r w:rsidR="001F49BC" w:rsidRPr="00710898">
              <w:rPr>
                <w:b/>
                <w:szCs w:val="22"/>
                <w:lang w:val="it-IT"/>
              </w:rPr>
              <w:t xml:space="preserve">PORTATA </w:t>
            </w:r>
            <w:r w:rsidRPr="00710898">
              <w:rPr>
                <w:b/>
                <w:szCs w:val="22"/>
                <w:lang w:val="it-IT"/>
              </w:rPr>
              <w:t>DEI BAMBINI</w:t>
            </w:r>
          </w:p>
        </w:tc>
      </w:tr>
    </w:tbl>
    <w:p w14:paraId="504BF2F8" w14:textId="77777777" w:rsidR="00DE3113" w:rsidRPr="00710898" w:rsidRDefault="00DE3113" w:rsidP="00DE3113">
      <w:pPr>
        <w:rPr>
          <w:szCs w:val="22"/>
          <w:lang w:val="it-IT"/>
        </w:rPr>
      </w:pPr>
    </w:p>
    <w:p w14:paraId="0CB4FC19" w14:textId="77777777" w:rsidR="00DE3113" w:rsidRPr="00710898" w:rsidRDefault="00DE3113" w:rsidP="00DE3113">
      <w:pPr>
        <w:outlineLvl w:val="0"/>
        <w:rPr>
          <w:szCs w:val="22"/>
          <w:lang w:val="it-IT"/>
        </w:rPr>
      </w:pPr>
      <w:r w:rsidRPr="00710898">
        <w:rPr>
          <w:szCs w:val="22"/>
          <w:lang w:val="it-IT"/>
        </w:rPr>
        <w:t xml:space="preserve">Tenere fuori dalla </w:t>
      </w:r>
      <w:r w:rsidR="001F49BC" w:rsidRPr="00710898">
        <w:rPr>
          <w:szCs w:val="22"/>
          <w:lang w:val="it-IT"/>
        </w:rPr>
        <w:t xml:space="preserve">vista </w:t>
      </w:r>
      <w:r w:rsidRPr="00710898">
        <w:rPr>
          <w:szCs w:val="22"/>
          <w:lang w:val="it-IT"/>
        </w:rPr>
        <w:t xml:space="preserve">e dalla </w:t>
      </w:r>
      <w:r w:rsidR="001F49BC" w:rsidRPr="00710898">
        <w:rPr>
          <w:szCs w:val="22"/>
          <w:lang w:val="it-IT"/>
        </w:rPr>
        <w:t xml:space="preserve">portata </w:t>
      </w:r>
      <w:r w:rsidRPr="00710898">
        <w:rPr>
          <w:szCs w:val="22"/>
          <w:lang w:val="it-IT"/>
        </w:rPr>
        <w:t>dei bambini.</w:t>
      </w:r>
      <w:r w:rsidR="00740D82">
        <w:rPr>
          <w:szCs w:val="22"/>
          <w:lang w:val="it-IT"/>
        </w:rPr>
        <w:fldChar w:fldCharType="begin"/>
      </w:r>
      <w:r w:rsidR="00740D82">
        <w:rPr>
          <w:szCs w:val="22"/>
          <w:lang w:val="it-IT"/>
        </w:rPr>
        <w:instrText xml:space="preserve"> DOCVARIABLE vault_nd_2a08ddbf-4b52-4efb-82b5-fe862c4be67f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1638030E" w14:textId="77777777" w:rsidR="00DE3113" w:rsidRPr="00710898" w:rsidRDefault="00DE3113" w:rsidP="00DE3113">
      <w:pPr>
        <w:rPr>
          <w:szCs w:val="22"/>
          <w:lang w:val="it-IT"/>
        </w:rPr>
      </w:pPr>
    </w:p>
    <w:p w14:paraId="7DD9FDDC"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4DE4B8A2" w14:textId="77777777">
        <w:tc>
          <w:tcPr>
            <w:tcW w:w="9298" w:type="dxa"/>
          </w:tcPr>
          <w:p w14:paraId="2EECCF98" w14:textId="77777777" w:rsidR="00DE3113" w:rsidRPr="00710898" w:rsidRDefault="00DE3113" w:rsidP="00C814E1">
            <w:pPr>
              <w:suppressAutoHyphens/>
              <w:ind w:left="567" w:hanging="567"/>
              <w:rPr>
                <w:b/>
                <w:szCs w:val="22"/>
                <w:lang w:val="it-IT"/>
              </w:rPr>
            </w:pPr>
            <w:r w:rsidRPr="00710898">
              <w:rPr>
                <w:b/>
                <w:szCs w:val="22"/>
                <w:lang w:val="it-IT"/>
              </w:rPr>
              <w:t>7.</w:t>
            </w:r>
            <w:r w:rsidRPr="00710898">
              <w:rPr>
                <w:b/>
                <w:szCs w:val="22"/>
                <w:lang w:val="it-IT"/>
              </w:rPr>
              <w:tab/>
              <w:t>ALTRA(E) AVVERTENZA(E) PARTICOLARE (I), SE NECESSARIO</w:t>
            </w:r>
          </w:p>
        </w:tc>
      </w:tr>
    </w:tbl>
    <w:p w14:paraId="5A8C0474" w14:textId="77777777" w:rsidR="00DE3113" w:rsidRPr="00710898" w:rsidRDefault="00DE3113" w:rsidP="00DE3113">
      <w:pPr>
        <w:rPr>
          <w:b/>
          <w:szCs w:val="22"/>
          <w:lang w:val="it-IT"/>
        </w:rPr>
      </w:pPr>
    </w:p>
    <w:p w14:paraId="4893BBAB"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0E38EE4" w14:textId="77777777">
        <w:tc>
          <w:tcPr>
            <w:tcW w:w="9298" w:type="dxa"/>
          </w:tcPr>
          <w:p w14:paraId="66936DAE" w14:textId="77777777" w:rsidR="00DE3113" w:rsidRPr="00710898" w:rsidRDefault="00DE3113" w:rsidP="00C814E1">
            <w:pPr>
              <w:suppressAutoHyphens/>
              <w:ind w:left="567" w:hanging="567"/>
              <w:rPr>
                <w:b/>
                <w:szCs w:val="22"/>
                <w:lang w:val="it-IT"/>
              </w:rPr>
            </w:pPr>
            <w:r w:rsidRPr="00710898">
              <w:rPr>
                <w:b/>
                <w:szCs w:val="22"/>
                <w:lang w:val="it-IT"/>
              </w:rPr>
              <w:t>8.</w:t>
            </w:r>
            <w:r w:rsidRPr="00710898">
              <w:rPr>
                <w:b/>
                <w:szCs w:val="22"/>
                <w:lang w:val="it-IT"/>
              </w:rPr>
              <w:tab/>
              <w:t>DATA DI SCADENZA</w:t>
            </w:r>
          </w:p>
        </w:tc>
      </w:tr>
    </w:tbl>
    <w:p w14:paraId="74EDA322" w14:textId="77777777" w:rsidR="00DE3113" w:rsidRPr="00710898" w:rsidRDefault="00DE3113" w:rsidP="00DE3113">
      <w:pPr>
        <w:rPr>
          <w:szCs w:val="22"/>
          <w:lang w:val="it-IT"/>
        </w:rPr>
      </w:pPr>
    </w:p>
    <w:p w14:paraId="5B98352E" w14:textId="77777777" w:rsidR="00DE3113" w:rsidRPr="00710898" w:rsidRDefault="00DE3113" w:rsidP="00DE3113">
      <w:pPr>
        <w:outlineLvl w:val="0"/>
        <w:rPr>
          <w:szCs w:val="22"/>
          <w:lang w:val="it-IT"/>
        </w:rPr>
      </w:pPr>
      <w:r w:rsidRPr="00710898">
        <w:rPr>
          <w:szCs w:val="22"/>
          <w:lang w:val="it-IT"/>
        </w:rPr>
        <w:t>Scad.</w:t>
      </w:r>
      <w:r w:rsidR="00740D82">
        <w:rPr>
          <w:szCs w:val="22"/>
          <w:lang w:val="it-IT"/>
        </w:rPr>
        <w:fldChar w:fldCharType="begin"/>
      </w:r>
      <w:r w:rsidR="00740D82">
        <w:rPr>
          <w:szCs w:val="22"/>
          <w:lang w:val="it-IT"/>
        </w:rPr>
        <w:instrText xml:space="preserve"> DOCVARIABLE vault_nd_34fb77ce-0225-4c66-9002-8dbb6406cc40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793CF9DA" w14:textId="77777777" w:rsidR="00DE3113" w:rsidRPr="00710898" w:rsidRDefault="00DE3113" w:rsidP="00DE3113">
      <w:pPr>
        <w:rPr>
          <w:szCs w:val="22"/>
          <w:lang w:val="it-IT"/>
        </w:rPr>
      </w:pPr>
    </w:p>
    <w:p w14:paraId="334A1FB9"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1E9951B0" w14:textId="77777777">
        <w:tc>
          <w:tcPr>
            <w:tcW w:w="9298" w:type="dxa"/>
          </w:tcPr>
          <w:p w14:paraId="3DAFDC0A" w14:textId="77777777" w:rsidR="00DE3113" w:rsidRPr="00710898" w:rsidRDefault="00DE3113" w:rsidP="00C814E1">
            <w:pPr>
              <w:suppressAutoHyphens/>
              <w:ind w:left="567" w:hanging="567"/>
              <w:rPr>
                <w:b/>
                <w:szCs w:val="22"/>
                <w:lang w:val="it-IT"/>
              </w:rPr>
            </w:pPr>
            <w:r w:rsidRPr="00710898">
              <w:rPr>
                <w:b/>
                <w:szCs w:val="22"/>
                <w:lang w:val="it-IT"/>
              </w:rPr>
              <w:t>9.</w:t>
            </w:r>
            <w:r w:rsidRPr="00710898">
              <w:rPr>
                <w:b/>
                <w:szCs w:val="22"/>
                <w:lang w:val="it-IT"/>
              </w:rPr>
              <w:tab/>
              <w:t>PRECAUZIONI PARTICOLARI PER LA CONSERVAZIONE</w:t>
            </w:r>
          </w:p>
        </w:tc>
      </w:tr>
    </w:tbl>
    <w:p w14:paraId="7ADF8F8C" w14:textId="77777777" w:rsidR="00DE3113" w:rsidRPr="00710898" w:rsidRDefault="00DE3113" w:rsidP="00DE3113">
      <w:pPr>
        <w:rPr>
          <w:szCs w:val="22"/>
          <w:lang w:val="it-IT"/>
        </w:rPr>
      </w:pPr>
    </w:p>
    <w:p w14:paraId="6D92DA0E" w14:textId="77777777" w:rsidR="00DE3113" w:rsidRPr="00710898" w:rsidRDefault="00DE3113" w:rsidP="00DE3113">
      <w:pPr>
        <w:outlineLvl w:val="0"/>
        <w:rPr>
          <w:szCs w:val="22"/>
          <w:lang w:val="it-IT"/>
        </w:rPr>
      </w:pPr>
      <w:r w:rsidRPr="00710898">
        <w:rPr>
          <w:szCs w:val="22"/>
          <w:lang w:val="it-IT"/>
        </w:rPr>
        <w:t>Non conservare a temperatura superiore ai 30° C</w:t>
      </w:r>
      <w:r w:rsidR="00740D82">
        <w:rPr>
          <w:szCs w:val="22"/>
          <w:lang w:val="it-IT"/>
        </w:rPr>
        <w:fldChar w:fldCharType="begin"/>
      </w:r>
      <w:r w:rsidR="00740D82">
        <w:rPr>
          <w:szCs w:val="22"/>
          <w:lang w:val="it-IT"/>
        </w:rPr>
        <w:instrText xml:space="preserve"> DOCVARIABLE vault_nd_845c4e4a-deea-4e30-8376-723ca185c86f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35C43004" w14:textId="77777777" w:rsidR="00DE3113" w:rsidRPr="00710898" w:rsidRDefault="00DE3113" w:rsidP="00DE3113">
      <w:pPr>
        <w:suppressAutoHyphens/>
        <w:rPr>
          <w:szCs w:val="22"/>
          <w:lang w:val="it-IT"/>
        </w:rPr>
      </w:pPr>
    </w:p>
    <w:p w14:paraId="4272D6B4" w14:textId="77777777" w:rsidR="00DE3113" w:rsidRPr="00710898" w:rsidRDefault="00DE3113" w:rsidP="00DE3113">
      <w:pPr>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0196E422" w14:textId="77777777" w:rsidTr="0032430A">
        <w:tc>
          <w:tcPr>
            <w:tcW w:w="9298" w:type="dxa"/>
          </w:tcPr>
          <w:p w14:paraId="4AA39BA5" w14:textId="77777777" w:rsidR="00DE3113" w:rsidRPr="00710898" w:rsidRDefault="00DE3113" w:rsidP="00C814E1">
            <w:pPr>
              <w:suppressAutoHyphens/>
              <w:ind w:left="567" w:hanging="567"/>
              <w:rPr>
                <w:b/>
                <w:szCs w:val="22"/>
                <w:lang w:val="it-IT"/>
              </w:rPr>
            </w:pPr>
            <w:r w:rsidRPr="00710898">
              <w:rPr>
                <w:b/>
                <w:szCs w:val="22"/>
                <w:lang w:val="it-IT"/>
              </w:rPr>
              <w:t>10.</w:t>
            </w:r>
            <w:r w:rsidRPr="00710898">
              <w:rPr>
                <w:b/>
                <w:szCs w:val="22"/>
                <w:lang w:val="it-IT"/>
              </w:rPr>
              <w:tab/>
            </w:r>
            <w:r w:rsidRPr="00710898">
              <w:rPr>
                <w:b/>
                <w:noProof/>
                <w:szCs w:val="22"/>
                <w:lang w:val="it-IT"/>
              </w:rPr>
              <w:t>PRECAUZIONI PARTICOLARI PER LO SMALTIMENTO DEL MEDICINALE NON UTILIZZATO O DEI RIFIUTI DERIVATI DA TALE MEDICINALE, SE NECESSARIO</w:t>
            </w:r>
          </w:p>
        </w:tc>
      </w:tr>
      <w:tr w:rsidR="00DE3113" w:rsidRPr="00E112D8" w14:paraId="56E5B5F0" w14:textId="77777777" w:rsidTr="0032430A">
        <w:tc>
          <w:tcPr>
            <w:tcW w:w="9298" w:type="dxa"/>
          </w:tcPr>
          <w:p w14:paraId="14BAA201" w14:textId="77777777" w:rsidR="00DE3113" w:rsidRPr="00710898" w:rsidRDefault="00DE3113" w:rsidP="00C814E1">
            <w:pPr>
              <w:suppressAutoHyphens/>
              <w:ind w:left="567" w:hanging="567"/>
              <w:rPr>
                <w:b/>
                <w:szCs w:val="22"/>
                <w:lang w:val="it-IT"/>
              </w:rPr>
            </w:pPr>
            <w:r w:rsidRPr="00710898">
              <w:rPr>
                <w:b/>
                <w:szCs w:val="22"/>
                <w:lang w:val="it-IT"/>
              </w:rPr>
              <w:lastRenderedPageBreak/>
              <w:t>11.</w:t>
            </w:r>
            <w:r w:rsidRPr="00710898">
              <w:rPr>
                <w:b/>
                <w:szCs w:val="22"/>
                <w:lang w:val="it-IT"/>
              </w:rPr>
              <w:tab/>
              <w:t>NOME E INDIRIZZO DEL TITOLARE DELL'AUTORIZZAZIONE ALL’IMMISSIONE IN COMMERCIO</w:t>
            </w:r>
          </w:p>
        </w:tc>
      </w:tr>
    </w:tbl>
    <w:p w14:paraId="458198A8" w14:textId="77777777" w:rsidR="00DE3113" w:rsidRPr="00710898" w:rsidRDefault="00DE3113" w:rsidP="00DE3113">
      <w:pPr>
        <w:rPr>
          <w:szCs w:val="22"/>
          <w:lang w:val="it-IT"/>
        </w:rPr>
      </w:pPr>
    </w:p>
    <w:p w14:paraId="17CA4CBC" w14:textId="77777777" w:rsidR="005066BF" w:rsidRPr="00E112D8" w:rsidRDefault="005066BF" w:rsidP="005066BF">
      <w:pPr>
        <w:tabs>
          <w:tab w:val="left" w:pos="567"/>
        </w:tabs>
        <w:rPr>
          <w:color w:val="000000"/>
          <w:highlight w:val="lightGray"/>
          <w:lang w:val="it-IT"/>
        </w:rPr>
      </w:pPr>
      <w:r w:rsidRPr="00E112D8">
        <w:rPr>
          <w:color w:val="000000"/>
          <w:highlight w:val="lightGray"/>
          <w:lang w:val="it-IT"/>
        </w:rPr>
        <w:t>ViiV Healthcare BV</w:t>
      </w:r>
    </w:p>
    <w:p w14:paraId="46EE8AC2" w14:textId="77777777" w:rsidR="00EC6CA4" w:rsidRPr="00E112D8" w:rsidRDefault="00EC6CA4" w:rsidP="00E22D53">
      <w:pPr>
        <w:tabs>
          <w:tab w:val="left" w:pos="567"/>
        </w:tabs>
        <w:rPr>
          <w:color w:val="000000"/>
          <w:highlight w:val="lightGray"/>
          <w:lang w:val="it-IT"/>
        </w:rPr>
      </w:pPr>
      <w:r w:rsidRPr="00E112D8">
        <w:rPr>
          <w:color w:val="000000"/>
          <w:highlight w:val="lightGray"/>
          <w:lang w:val="it-IT"/>
        </w:rPr>
        <w:t>Van Asch van Wijckstraat 55H</w:t>
      </w:r>
    </w:p>
    <w:p w14:paraId="484E12BC" w14:textId="77777777" w:rsidR="00EC6CA4" w:rsidRPr="006C529B" w:rsidRDefault="00EC6CA4" w:rsidP="00E22D53">
      <w:pPr>
        <w:tabs>
          <w:tab w:val="left" w:pos="567"/>
        </w:tabs>
        <w:rPr>
          <w:color w:val="000000"/>
          <w:highlight w:val="lightGray"/>
          <w:lang w:val="en-US"/>
        </w:rPr>
      </w:pPr>
      <w:r w:rsidRPr="006C529B">
        <w:rPr>
          <w:color w:val="000000"/>
          <w:highlight w:val="lightGray"/>
          <w:lang w:val="en-US"/>
        </w:rPr>
        <w:t>3811 LP Amersfoort</w:t>
      </w:r>
    </w:p>
    <w:p w14:paraId="7631A377" w14:textId="77777777" w:rsidR="005066BF" w:rsidRDefault="005066BF" w:rsidP="005066BF">
      <w:pPr>
        <w:keepNext/>
        <w:outlineLvl w:val="0"/>
        <w:rPr>
          <w:ins w:id="660" w:author="Author"/>
          <w:color w:val="000000"/>
          <w:lang w:val="it-IT"/>
        </w:rPr>
      </w:pPr>
      <w:r w:rsidRPr="006C529B">
        <w:rPr>
          <w:color w:val="000000"/>
          <w:highlight w:val="lightGray"/>
          <w:lang w:val="it-IT"/>
        </w:rPr>
        <w:t>Olanda</w:t>
      </w:r>
      <w:r w:rsidR="00740D82" w:rsidRPr="006C529B">
        <w:rPr>
          <w:color w:val="000000"/>
          <w:highlight w:val="lightGray"/>
          <w:lang w:val="it-IT"/>
        </w:rPr>
        <w:fldChar w:fldCharType="begin"/>
      </w:r>
      <w:r w:rsidR="00740D82" w:rsidRPr="006C529B">
        <w:rPr>
          <w:color w:val="000000"/>
          <w:highlight w:val="lightGray"/>
          <w:lang w:val="it-IT"/>
        </w:rPr>
        <w:instrText xml:space="preserve"> DOCVARIABLE vault_nd_b4ca43b1-7bd5-4fd9-900c-7ccbcfdfa310 \* MERGEFORMAT </w:instrText>
      </w:r>
      <w:r w:rsidR="00740D82" w:rsidRPr="006C529B">
        <w:rPr>
          <w:color w:val="000000"/>
          <w:highlight w:val="lightGray"/>
          <w:lang w:val="it-IT"/>
        </w:rPr>
        <w:fldChar w:fldCharType="separate"/>
      </w:r>
      <w:r w:rsidR="00740D82" w:rsidRPr="006C529B">
        <w:rPr>
          <w:color w:val="000000"/>
          <w:highlight w:val="lightGray"/>
          <w:lang w:val="it-IT"/>
        </w:rPr>
        <w:t xml:space="preserve"> </w:t>
      </w:r>
      <w:r w:rsidR="00740D82" w:rsidRPr="006C529B">
        <w:rPr>
          <w:color w:val="000000"/>
          <w:highlight w:val="lightGray"/>
          <w:lang w:val="it-IT"/>
        </w:rPr>
        <w:fldChar w:fldCharType="end"/>
      </w:r>
    </w:p>
    <w:p w14:paraId="3F41F3B8" w14:textId="77777777" w:rsidR="00CA2CEE" w:rsidRDefault="00CA2CEE" w:rsidP="005066BF">
      <w:pPr>
        <w:keepNext/>
        <w:outlineLvl w:val="0"/>
        <w:rPr>
          <w:color w:val="000000"/>
          <w:lang w:val="it-IT"/>
        </w:rPr>
      </w:pPr>
    </w:p>
    <w:p w14:paraId="6958FF05" w14:textId="77777777" w:rsidR="00DE3113" w:rsidRPr="00733E94" w:rsidRDefault="00DE3113" w:rsidP="00DE3113">
      <w:pPr>
        <w:rPr>
          <w:b/>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182389A" w14:textId="77777777">
        <w:tc>
          <w:tcPr>
            <w:tcW w:w="9298" w:type="dxa"/>
          </w:tcPr>
          <w:p w14:paraId="163C4726" w14:textId="77777777" w:rsidR="00DE3113" w:rsidRPr="00710898" w:rsidRDefault="00DE3113" w:rsidP="00C814E1">
            <w:pPr>
              <w:suppressAutoHyphens/>
              <w:ind w:left="567" w:hanging="567"/>
              <w:rPr>
                <w:b/>
                <w:szCs w:val="22"/>
                <w:lang w:val="it-IT"/>
              </w:rPr>
            </w:pPr>
            <w:r w:rsidRPr="00710898">
              <w:rPr>
                <w:b/>
                <w:szCs w:val="22"/>
                <w:lang w:val="it-IT"/>
              </w:rPr>
              <w:t>12.</w:t>
            </w:r>
            <w:r w:rsidRPr="00710898">
              <w:rPr>
                <w:b/>
                <w:szCs w:val="22"/>
                <w:lang w:val="it-IT"/>
              </w:rPr>
              <w:tab/>
              <w:t>NUMERO(I) DELL’AUTORIZZAZIONE ALL’IMMISSIONE IN COMMERCIO</w:t>
            </w:r>
          </w:p>
        </w:tc>
      </w:tr>
    </w:tbl>
    <w:p w14:paraId="1BC21D7A" w14:textId="77777777" w:rsidR="00DE3113" w:rsidRPr="00710898" w:rsidRDefault="00DE3113" w:rsidP="00DE3113">
      <w:pPr>
        <w:rPr>
          <w:szCs w:val="22"/>
          <w:lang w:val="it-IT"/>
        </w:rPr>
      </w:pPr>
    </w:p>
    <w:p w14:paraId="00F18746" w14:textId="77777777" w:rsidR="00DE3113" w:rsidRPr="00710898" w:rsidRDefault="00DE3113" w:rsidP="00DE3113">
      <w:pPr>
        <w:outlineLvl w:val="0"/>
        <w:rPr>
          <w:szCs w:val="22"/>
          <w:lang w:val="it-IT"/>
        </w:rPr>
      </w:pPr>
      <w:r w:rsidRPr="00710898">
        <w:rPr>
          <w:szCs w:val="22"/>
          <w:lang w:val="it-IT"/>
        </w:rPr>
        <w:t>EU/1/96/015/001</w:t>
      </w:r>
      <w:r w:rsidR="00740D82">
        <w:rPr>
          <w:szCs w:val="22"/>
          <w:lang w:val="it-IT"/>
        </w:rPr>
        <w:fldChar w:fldCharType="begin"/>
      </w:r>
      <w:r w:rsidR="00740D82">
        <w:rPr>
          <w:szCs w:val="22"/>
          <w:lang w:val="it-IT"/>
        </w:rPr>
        <w:instrText xml:space="preserve"> DOCVARIABLE VAULT_ND_2bac2a68-d0da-4d0c-8d4b-2985f6b5f4ae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4CDF3383" w14:textId="77777777" w:rsidR="00DE3113" w:rsidRPr="00710898" w:rsidRDefault="00DE3113" w:rsidP="00DE3113">
      <w:pPr>
        <w:rPr>
          <w:szCs w:val="22"/>
          <w:lang w:val="it-IT"/>
        </w:rPr>
      </w:pPr>
    </w:p>
    <w:p w14:paraId="29C81371"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DE35CA3" w14:textId="77777777">
        <w:tc>
          <w:tcPr>
            <w:tcW w:w="9298" w:type="dxa"/>
          </w:tcPr>
          <w:p w14:paraId="7B9E95BD" w14:textId="77777777" w:rsidR="00DE3113" w:rsidRPr="00710898" w:rsidRDefault="00DE3113" w:rsidP="00C814E1">
            <w:pPr>
              <w:suppressAutoHyphens/>
              <w:ind w:left="567" w:hanging="567"/>
              <w:rPr>
                <w:b/>
                <w:szCs w:val="22"/>
                <w:lang w:val="it-IT"/>
              </w:rPr>
            </w:pPr>
            <w:r w:rsidRPr="00710898">
              <w:rPr>
                <w:b/>
                <w:szCs w:val="22"/>
                <w:lang w:val="it-IT"/>
              </w:rPr>
              <w:t>13.</w:t>
            </w:r>
            <w:r w:rsidRPr="00710898">
              <w:rPr>
                <w:b/>
                <w:szCs w:val="22"/>
                <w:lang w:val="it-IT"/>
              </w:rPr>
              <w:tab/>
              <w:t>NUMERO DI LOTTO</w:t>
            </w:r>
          </w:p>
        </w:tc>
      </w:tr>
    </w:tbl>
    <w:p w14:paraId="66659F1F" w14:textId="77777777" w:rsidR="00DE3113" w:rsidRPr="00710898" w:rsidRDefault="00DE3113" w:rsidP="00DE3113">
      <w:pPr>
        <w:rPr>
          <w:szCs w:val="22"/>
          <w:lang w:val="it-IT"/>
        </w:rPr>
      </w:pPr>
    </w:p>
    <w:p w14:paraId="63965428" w14:textId="77777777" w:rsidR="00DE3113" w:rsidRPr="00710898" w:rsidRDefault="00DE3113" w:rsidP="00DE3113">
      <w:pPr>
        <w:outlineLvl w:val="0"/>
        <w:rPr>
          <w:szCs w:val="22"/>
          <w:lang w:val="it-IT"/>
        </w:rPr>
      </w:pPr>
      <w:r w:rsidRPr="00710898">
        <w:rPr>
          <w:szCs w:val="22"/>
          <w:lang w:val="it-IT"/>
        </w:rPr>
        <w:t>Lotto</w:t>
      </w:r>
      <w:r w:rsidR="00740D82">
        <w:rPr>
          <w:szCs w:val="22"/>
          <w:lang w:val="it-IT"/>
        </w:rPr>
        <w:fldChar w:fldCharType="begin"/>
      </w:r>
      <w:r w:rsidR="00740D82">
        <w:rPr>
          <w:szCs w:val="22"/>
          <w:lang w:val="it-IT"/>
        </w:rPr>
        <w:instrText xml:space="preserve"> DOCVARIABLE vault_nd_1378646d-5ad3-42dc-83c6-41c92aa567de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192771F4" w14:textId="77777777" w:rsidR="00DE3113" w:rsidRPr="00710898" w:rsidRDefault="00DE3113" w:rsidP="00DE3113">
      <w:pPr>
        <w:rPr>
          <w:szCs w:val="22"/>
          <w:lang w:val="it-IT"/>
        </w:rPr>
      </w:pPr>
    </w:p>
    <w:p w14:paraId="194B54F1"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60437BDA" w14:textId="77777777">
        <w:tc>
          <w:tcPr>
            <w:tcW w:w="9298" w:type="dxa"/>
          </w:tcPr>
          <w:p w14:paraId="7A0656F9" w14:textId="77777777" w:rsidR="00DE3113" w:rsidRPr="00710898" w:rsidRDefault="00DE3113" w:rsidP="00C814E1">
            <w:pPr>
              <w:suppressAutoHyphens/>
              <w:ind w:left="567" w:hanging="567"/>
              <w:rPr>
                <w:b/>
                <w:szCs w:val="22"/>
                <w:lang w:val="it-IT"/>
              </w:rPr>
            </w:pPr>
            <w:r w:rsidRPr="00710898">
              <w:rPr>
                <w:b/>
                <w:szCs w:val="22"/>
                <w:lang w:val="it-IT"/>
              </w:rPr>
              <w:t>14.</w:t>
            </w:r>
            <w:r w:rsidRPr="00710898">
              <w:rPr>
                <w:b/>
                <w:szCs w:val="22"/>
                <w:lang w:val="it-IT"/>
              </w:rPr>
              <w:tab/>
              <w:t>CONDIZIONE GENERALE DI FORNITURA</w:t>
            </w:r>
          </w:p>
        </w:tc>
      </w:tr>
    </w:tbl>
    <w:p w14:paraId="17F33B88" w14:textId="77777777" w:rsidR="00DE3113" w:rsidRPr="00710898" w:rsidRDefault="00DE3113" w:rsidP="00DE3113">
      <w:pPr>
        <w:rPr>
          <w:szCs w:val="22"/>
          <w:lang w:val="it-IT"/>
        </w:rPr>
      </w:pPr>
    </w:p>
    <w:p w14:paraId="693F8202" w14:textId="77777777" w:rsidR="00DE3113" w:rsidRPr="00710898" w:rsidDel="00752EED" w:rsidRDefault="00DE3113" w:rsidP="00DE3113">
      <w:pPr>
        <w:outlineLvl w:val="0"/>
        <w:rPr>
          <w:del w:id="661" w:author="Author"/>
          <w:szCs w:val="22"/>
          <w:lang w:val="it-IT"/>
        </w:rPr>
      </w:pPr>
      <w:del w:id="662" w:author="Author">
        <w:r w:rsidRPr="00710898" w:rsidDel="00752EED">
          <w:rPr>
            <w:szCs w:val="22"/>
            <w:lang w:val="it-IT"/>
          </w:rPr>
          <w:delText>Medicinale soggetto a prescrizione medica</w:delText>
        </w:r>
        <w:r w:rsidR="002D60AA" w:rsidDel="00752EED">
          <w:rPr>
            <w:szCs w:val="22"/>
            <w:lang w:val="it-IT"/>
          </w:rPr>
          <w:delText>.</w:delText>
        </w:r>
        <w:r w:rsidR="00740D82" w:rsidDel="00752EED">
          <w:rPr>
            <w:szCs w:val="22"/>
            <w:lang w:val="it-IT"/>
          </w:rPr>
          <w:fldChar w:fldCharType="begin"/>
        </w:r>
        <w:r w:rsidR="00740D82" w:rsidDel="00752EED">
          <w:rPr>
            <w:szCs w:val="22"/>
            <w:lang w:val="it-IT"/>
          </w:rPr>
          <w:delInstrText xml:space="preserve"> DOCVARIABLE vault_nd_7d815514-13d6-426c-b41d-5fdd3cf8a1dc \* MERGEFORMAT </w:delInstrText>
        </w:r>
        <w:r w:rsidR="00740D82" w:rsidDel="00752EED">
          <w:rPr>
            <w:szCs w:val="22"/>
            <w:lang w:val="it-IT"/>
          </w:rPr>
          <w:fldChar w:fldCharType="separate"/>
        </w:r>
        <w:r w:rsidR="00740D82" w:rsidDel="00752EED">
          <w:rPr>
            <w:szCs w:val="22"/>
            <w:lang w:val="it-IT"/>
          </w:rPr>
          <w:delText xml:space="preserve"> </w:delText>
        </w:r>
        <w:r w:rsidR="00740D82" w:rsidDel="00752EED">
          <w:rPr>
            <w:szCs w:val="22"/>
            <w:lang w:val="it-IT"/>
          </w:rPr>
          <w:fldChar w:fldCharType="end"/>
        </w:r>
      </w:del>
    </w:p>
    <w:p w14:paraId="446B6A02" w14:textId="77777777" w:rsidR="00DE3113" w:rsidRPr="00710898" w:rsidRDefault="00DE3113" w:rsidP="00DE3113">
      <w:pPr>
        <w:rPr>
          <w:szCs w:val="22"/>
          <w:lang w:val="it-IT"/>
        </w:rPr>
      </w:pPr>
    </w:p>
    <w:p w14:paraId="67CE9C0D" w14:textId="77777777" w:rsidR="00DE3113" w:rsidRPr="00710898" w:rsidRDefault="00DE3113" w:rsidP="00DE3113">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12C9DFFC" w14:textId="77777777">
        <w:tc>
          <w:tcPr>
            <w:tcW w:w="9298" w:type="dxa"/>
          </w:tcPr>
          <w:p w14:paraId="7C4589F1" w14:textId="77777777" w:rsidR="00DE3113" w:rsidRPr="00710898" w:rsidRDefault="00DE3113" w:rsidP="00C814E1">
            <w:pPr>
              <w:suppressAutoHyphens/>
              <w:ind w:left="567" w:hanging="567"/>
              <w:rPr>
                <w:b/>
                <w:szCs w:val="22"/>
                <w:lang w:val="it-IT"/>
              </w:rPr>
            </w:pPr>
            <w:r w:rsidRPr="00710898">
              <w:rPr>
                <w:b/>
                <w:szCs w:val="22"/>
                <w:lang w:val="it-IT"/>
              </w:rPr>
              <w:t>15.</w:t>
            </w:r>
            <w:r w:rsidRPr="00710898">
              <w:rPr>
                <w:b/>
                <w:szCs w:val="22"/>
                <w:lang w:val="it-IT"/>
              </w:rPr>
              <w:tab/>
              <w:t>ISTRUZIONI PER L’USO</w:t>
            </w:r>
          </w:p>
        </w:tc>
      </w:tr>
    </w:tbl>
    <w:p w14:paraId="65A27CB8" w14:textId="77777777" w:rsidR="00DE3113" w:rsidRPr="00710898" w:rsidRDefault="00DE3113" w:rsidP="00DE3113">
      <w:pPr>
        <w:rPr>
          <w:szCs w:val="22"/>
          <w:lang w:val="it-IT"/>
        </w:rPr>
      </w:pPr>
    </w:p>
    <w:p w14:paraId="25978533" w14:textId="77777777" w:rsidR="00DE3113" w:rsidRPr="00710898" w:rsidRDefault="00DE3113" w:rsidP="00DE3113">
      <w:pPr>
        <w:rPr>
          <w:szCs w:val="22"/>
          <w:lang w:val="it-IT"/>
        </w:rPr>
      </w:pPr>
    </w:p>
    <w:p w14:paraId="40DDADA6" w14:textId="77777777" w:rsidR="00DE3113" w:rsidRPr="00710898" w:rsidRDefault="00DE3113" w:rsidP="00DE3113">
      <w:pPr>
        <w:pBdr>
          <w:top w:val="single" w:sz="4" w:space="1" w:color="auto"/>
          <w:left w:val="single" w:sz="4" w:space="4" w:color="auto"/>
          <w:bottom w:val="single" w:sz="4" w:space="1" w:color="auto"/>
          <w:right w:val="single" w:sz="4" w:space="4" w:color="auto"/>
        </w:pBdr>
        <w:rPr>
          <w:szCs w:val="22"/>
          <w:lang w:val="it-IT"/>
        </w:rPr>
      </w:pPr>
      <w:r w:rsidRPr="00710898">
        <w:rPr>
          <w:b/>
          <w:szCs w:val="22"/>
          <w:lang w:val="it-IT"/>
        </w:rPr>
        <w:t>16.</w:t>
      </w:r>
      <w:r w:rsidRPr="00710898">
        <w:rPr>
          <w:b/>
          <w:szCs w:val="22"/>
          <w:lang w:val="it-IT"/>
        </w:rPr>
        <w:tab/>
        <w:t xml:space="preserve">INFORMAZIONI IN BRAILLE </w:t>
      </w:r>
    </w:p>
    <w:p w14:paraId="135B9505" w14:textId="77777777" w:rsidR="00DE3113" w:rsidRPr="00710898" w:rsidRDefault="00DE3113" w:rsidP="00DE3113">
      <w:pPr>
        <w:suppressAutoHyphens/>
        <w:rPr>
          <w:szCs w:val="22"/>
          <w:lang w:val="it-IT"/>
        </w:rPr>
      </w:pPr>
    </w:p>
    <w:p w14:paraId="3B70A0E1" w14:textId="77777777" w:rsidR="002823F4" w:rsidRPr="00067B16" w:rsidRDefault="002823F4" w:rsidP="002823F4">
      <w:pPr>
        <w:rPr>
          <w:noProof/>
          <w:szCs w:val="22"/>
          <w:shd w:val="clear" w:color="auto" w:fill="CCCCCC"/>
        </w:rPr>
      </w:pPr>
    </w:p>
    <w:p w14:paraId="6AD8BD30" w14:textId="77777777" w:rsidR="00392CE2" w:rsidRPr="00A04F7B" w:rsidRDefault="002823F4" w:rsidP="00A04F7B">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Pr>
          <w:b/>
          <w:noProof/>
          <w:lang w:val="it-IT"/>
        </w:rPr>
        <w:t>17</w:t>
      </w:r>
      <w:r>
        <w:rPr>
          <w:b/>
          <w:noProof/>
          <w:lang w:val="it-IT"/>
        </w:rPr>
        <w:tab/>
      </w:r>
      <w:r w:rsidR="00177987" w:rsidRPr="00A04F7B">
        <w:rPr>
          <w:b/>
          <w:noProof/>
          <w:lang w:val="it-IT"/>
        </w:rPr>
        <w:t>DENTIFICATIVO UNICO – CODICE A BARRE BIDIMENSIONALE</w:t>
      </w:r>
      <w:r w:rsidR="00740D82">
        <w:rPr>
          <w:b/>
          <w:noProof/>
          <w:lang w:val="it-IT"/>
        </w:rPr>
        <w:fldChar w:fldCharType="begin"/>
      </w:r>
      <w:r w:rsidR="00740D82">
        <w:rPr>
          <w:b/>
          <w:noProof/>
          <w:lang w:val="it-IT"/>
        </w:rPr>
        <w:instrText xml:space="preserve"> DOCVARIABLE VAULT_ND_1708f8c2-7793-438b-be43-a7c85d4b9ee3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17DED865" w14:textId="77777777" w:rsidR="002823F4" w:rsidRPr="00A04F7B" w:rsidRDefault="002823F4" w:rsidP="002823F4">
      <w:pPr>
        <w:rPr>
          <w:noProof/>
          <w:lang w:val="it-IT"/>
        </w:rPr>
      </w:pPr>
    </w:p>
    <w:p w14:paraId="5B205B34" w14:textId="77777777" w:rsidR="002823F4" w:rsidRPr="00A04F7B" w:rsidRDefault="002823F4" w:rsidP="002823F4">
      <w:pPr>
        <w:rPr>
          <w:noProof/>
          <w:lang w:val="it-IT"/>
        </w:rPr>
      </w:pPr>
    </w:p>
    <w:p w14:paraId="0357C2CB" w14:textId="77777777" w:rsidR="00392CE2" w:rsidRPr="00A04F7B" w:rsidRDefault="002823F4" w:rsidP="00A04F7B">
      <w:pPr>
        <w:keepNext/>
        <w:pBdr>
          <w:top w:val="single" w:sz="4" w:space="1" w:color="auto"/>
          <w:left w:val="single" w:sz="4" w:space="4" w:color="auto"/>
          <w:bottom w:val="single" w:sz="4" w:space="1" w:color="auto"/>
          <w:right w:val="single" w:sz="4" w:space="4" w:color="auto"/>
        </w:pBdr>
        <w:tabs>
          <w:tab w:val="left" w:pos="567"/>
        </w:tabs>
        <w:outlineLvl w:val="0"/>
        <w:rPr>
          <w:i/>
          <w:noProof/>
          <w:lang w:val="it-IT"/>
        </w:rPr>
      </w:pPr>
      <w:r>
        <w:rPr>
          <w:b/>
          <w:noProof/>
          <w:lang w:val="it-IT"/>
        </w:rPr>
        <w:t>18</w:t>
      </w:r>
      <w:r>
        <w:rPr>
          <w:b/>
          <w:noProof/>
          <w:lang w:val="it-IT"/>
        </w:rPr>
        <w:tab/>
      </w:r>
      <w:r w:rsidR="00177987" w:rsidRPr="00A04F7B">
        <w:rPr>
          <w:b/>
          <w:noProof/>
          <w:lang w:val="it-IT"/>
        </w:rPr>
        <w:t>IDENTIFICATIVO UNICO - DATI LEGGIBILI</w:t>
      </w:r>
      <w:r w:rsidR="00740D82">
        <w:rPr>
          <w:b/>
          <w:noProof/>
          <w:lang w:val="it-IT"/>
        </w:rPr>
        <w:fldChar w:fldCharType="begin"/>
      </w:r>
      <w:r w:rsidR="00740D82">
        <w:rPr>
          <w:b/>
          <w:noProof/>
          <w:lang w:val="it-IT"/>
        </w:rPr>
        <w:instrText xml:space="preserve"> DOCVARIABLE VAULT_ND_4f3f9499-7129-4ad8-8c5f-fb5587d61b3a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58D8A49C" w14:textId="77777777" w:rsidR="00DE3113" w:rsidRPr="00710898" w:rsidRDefault="00DE3113" w:rsidP="00DE3113">
      <w:pPr>
        <w:suppressAutoHyphens/>
        <w:rPr>
          <w:szCs w:val="22"/>
          <w:lang w:val="it-IT"/>
        </w:rPr>
      </w:pPr>
    </w:p>
    <w:p w14:paraId="0A2FDDBA" w14:textId="77777777" w:rsidR="00DE3113" w:rsidRPr="00710898" w:rsidRDefault="00DE3113" w:rsidP="00DE3113">
      <w:pPr>
        <w:jc w:val="both"/>
        <w:rPr>
          <w:lang w:val="it-IT"/>
        </w:rPr>
      </w:pPr>
      <w:r w:rsidRPr="00710898">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48DD648E" w14:textId="77777777">
        <w:trPr>
          <w:trHeight w:val="1040"/>
        </w:trPr>
        <w:tc>
          <w:tcPr>
            <w:tcW w:w="9298" w:type="dxa"/>
            <w:tcBorders>
              <w:bottom w:val="single" w:sz="4" w:space="0" w:color="auto"/>
            </w:tcBorders>
          </w:tcPr>
          <w:p w14:paraId="6959CF02" w14:textId="77777777" w:rsidR="00DE3113" w:rsidRPr="00710898" w:rsidRDefault="00DE3113" w:rsidP="00C814E1">
            <w:pPr>
              <w:pStyle w:val="BodyText3"/>
            </w:pPr>
            <w:r w:rsidRPr="00710898">
              <w:lastRenderedPageBreak/>
              <w:t xml:space="preserve">INFORMAZIONI DA APPORRE SUL CONFEZIONAMENTO ESTERNO </w:t>
            </w:r>
          </w:p>
          <w:p w14:paraId="35676089" w14:textId="77777777" w:rsidR="00DE3113" w:rsidRPr="00710898" w:rsidRDefault="00DE3113" w:rsidP="00C814E1">
            <w:pPr>
              <w:shd w:val="clear" w:color="auto" w:fill="FFFFFF"/>
              <w:suppressAutoHyphens/>
              <w:rPr>
                <w:lang w:val="it-IT"/>
              </w:rPr>
            </w:pPr>
          </w:p>
          <w:p w14:paraId="59EF3552" w14:textId="77777777" w:rsidR="00DE3113" w:rsidRPr="00710898" w:rsidRDefault="00DE3113" w:rsidP="00C814E1">
            <w:pPr>
              <w:rPr>
                <w:lang w:val="it-IT"/>
              </w:rPr>
            </w:pPr>
            <w:r w:rsidRPr="00710898">
              <w:rPr>
                <w:b/>
                <w:lang w:val="it-IT"/>
              </w:rPr>
              <w:t>ASTUCCIO DEL BLISTER DA 60 COMPRESSE RIVESTITE CON FILM (150 mg)</w:t>
            </w:r>
          </w:p>
        </w:tc>
      </w:tr>
    </w:tbl>
    <w:p w14:paraId="70676649" w14:textId="77777777" w:rsidR="00DE3113" w:rsidRPr="00710898" w:rsidRDefault="00DE3113" w:rsidP="00DE3113">
      <w:pPr>
        <w:suppressAutoHyphens/>
        <w:rPr>
          <w:lang w:val="it-IT"/>
        </w:rPr>
      </w:pPr>
    </w:p>
    <w:p w14:paraId="49CC0265"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268F65C6" w14:textId="77777777">
        <w:tc>
          <w:tcPr>
            <w:tcW w:w="9298" w:type="dxa"/>
          </w:tcPr>
          <w:p w14:paraId="3284AA8B"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66401726" w14:textId="77777777" w:rsidR="00DE3113" w:rsidRPr="00710898" w:rsidRDefault="00DE3113" w:rsidP="00DE3113">
      <w:pPr>
        <w:rPr>
          <w:lang w:val="it-IT"/>
        </w:rPr>
      </w:pPr>
    </w:p>
    <w:p w14:paraId="43C4EBD0" w14:textId="77777777" w:rsidR="00DE3113" w:rsidRPr="00710898" w:rsidRDefault="00DE3113" w:rsidP="00DE3113">
      <w:pPr>
        <w:outlineLvl w:val="0"/>
        <w:rPr>
          <w:lang w:val="it-IT"/>
        </w:rPr>
      </w:pPr>
      <w:r w:rsidRPr="00710898">
        <w:rPr>
          <w:lang w:val="it-IT"/>
        </w:rPr>
        <w:t>Epivir 150 mg compresse rivestite con film</w:t>
      </w:r>
      <w:r w:rsidR="00740D82">
        <w:rPr>
          <w:lang w:val="it-IT"/>
        </w:rPr>
        <w:fldChar w:fldCharType="begin"/>
      </w:r>
      <w:r w:rsidR="00740D82">
        <w:rPr>
          <w:lang w:val="it-IT"/>
        </w:rPr>
        <w:instrText xml:space="preserve"> DOCVARIABLE vault_nd_dd410391-401c-4c8e-9afd-b48f6e15d07a \* MERGEFORMAT </w:instrText>
      </w:r>
      <w:r w:rsidR="00740D82">
        <w:rPr>
          <w:lang w:val="it-IT"/>
        </w:rPr>
        <w:fldChar w:fldCharType="separate"/>
      </w:r>
      <w:r w:rsidR="00740D82">
        <w:rPr>
          <w:lang w:val="it-IT"/>
        </w:rPr>
        <w:t xml:space="preserve"> </w:t>
      </w:r>
      <w:r w:rsidR="00740D82">
        <w:rPr>
          <w:lang w:val="it-IT"/>
        </w:rPr>
        <w:fldChar w:fldCharType="end"/>
      </w:r>
    </w:p>
    <w:p w14:paraId="749770B0" w14:textId="77777777" w:rsidR="00DE3113" w:rsidRPr="00710898" w:rsidRDefault="00DE3113" w:rsidP="00DE3113">
      <w:pPr>
        <w:rPr>
          <w:lang w:val="it-IT"/>
        </w:rPr>
      </w:pPr>
      <w:r w:rsidRPr="00710898">
        <w:rPr>
          <w:lang w:val="it-IT"/>
        </w:rPr>
        <w:t>Lamivudina</w:t>
      </w:r>
    </w:p>
    <w:p w14:paraId="70CAFFE1" w14:textId="77777777" w:rsidR="00DE3113" w:rsidRPr="00710898" w:rsidRDefault="00DE3113" w:rsidP="00DE3113">
      <w:pPr>
        <w:rPr>
          <w:lang w:val="it-IT"/>
        </w:rPr>
      </w:pPr>
    </w:p>
    <w:p w14:paraId="36C742F7" w14:textId="77777777" w:rsidR="00DE3113" w:rsidRPr="00710898" w:rsidRDefault="00DE3113" w:rsidP="00DE3113">
      <w:pPr>
        <w:rPr>
          <w:lang w:val="it-IT"/>
        </w:rPr>
      </w:pPr>
    </w:p>
    <w:p w14:paraId="1560CAAF"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lang w:val="it-IT"/>
        </w:rPr>
      </w:pPr>
      <w:r w:rsidRPr="00710898">
        <w:rPr>
          <w:b/>
          <w:lang w:val="it-IT"/>
        </w:rPr>
        <w:t>2.</w:t>
      </w:r>
      <w:r w:rsidRPr="00710898">
        <w:rPr>
          <w:b/>
          <w:lang w:val="it-IT"/>
        </w:rPr>
        <w:tab/>
      </w:r>
      <w:r w:rsidRPr="00710898">
        <w:rPr>
          <w:b/>
          <w:noProof/>
          <w:szCs w:val="22"/>
          <w:lang w:val="it-IT"/>
        </w:rPr>
        <w:t>COMPOSIZIONE QUALITATIVA E QUANTITATIVA IN TERMINI DI PRINCIPIO ATTIVO</w:t>
      </w:r>
    </w:p>
    <w:p w14:paraId="3D4C63F5" w14:textId="77777777" w:rsidR="00DE3113" w:rsidRPr="00710898" w:rsidRDefault="00DE3113" w:rsidP="00DE3113">
      <w:pPr>
        <w:rPr>
          <w:lang w:val="it-IT"/>
        </w:rPr>
      </w:pPr>
    </w:p>
    <w:p w14:paraId="36A37350" w14:textId="77777777" w:rsidR="00DE3113" w:rsidRPr="00710898" w:rsidRDefault="00DE3113" w:rsidP="00DE3113">
      <w:pPr>
        <w:outlineLvl w:val="0"/>
        <w:rPr>
          <w:lang w:val="it-IT"/>
        </w:rPr>
      </w:pPr>
      <w:r w:rsidRPr="00710898">
        <w:rPr>
          <w:lang w:val="it-IT"/>
        </w:rPr>
        <w:t>Ogni compres</w:t>
      </w:r>
      <w:r w:rsidR="002D60AA">
        <w:rPr>
          <w:lang w:val="it-IT"/>
        </w:rPr>
        <w:t xml:space="preserve">sa rivestita con film contiene </w:t>
      </w:r>
      <w:r w:rsidRPr="00710898">
        <w:rPr>
          <w:lang w:val="it-IT"/>
        </w:rPr>
        <w:t>150 mg di lamivudina</w:t>
      </w:r>
      <w:r w:rsidR="00740D82">
        <w:rPr>
          <w:lang w:val="it-IT"/>
        </w:rPr>
        <w:fldChar w:fldCharType="begin"/>
      </w:r>
      <w:r w:rsidR="00740D82">
        <w:rPr>
          <w:lang w:val="it-IT"/>
        </w:rPr>
        <w:instrText xml:space="preserve"> DOCVARIABLE vault_nd_32cb993c-5755-465f-9e36-b7db012e688e \* MERGEFORMAT </w:instrText>
      </w:r>
      <w:r w:rsidR="00740D82">
        <w:rPr>
          <w:lang w:val="it-IT"/>
        </w:rPr>
        <w:fldChar w:fldCharType="separate"/>
      </w:r>
      <w:r w:rsidR="00740D82">
        <w:rPr>
          <w:lang w:val="it-IT"/>
        </w:rPr>
        <w:t xml:space="preserve"> </w:t>
      </w:r>
      <w:r w:rsidR="00740D82">
        <w:rPr>
          <w:lang w:val="it-IT"/>
        </w:rPr>
        <w:fldChar w:fldCharType="end"/>
      </w:r>
    </w:p>
    <w:p w14:paraId="378B9E94" w14:textId="77777777" w:rsidR="00DE3113" w:rsidRPr="00710898" w:rsidRDefault="00DE3113" w:rsidP="00DE3113">
      <w:pPr>
        <w:rPr>
          <w:lang w:val="it-IT"/>
        </w:rPr>
      </w:pPr>
    </w:p>
    <w:p w14:paraId="024F576E"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16579AF1" w14:textId="77777777">
        <w:tc>
          <w:tcPr>
            <w:tcW w:w="9298" w:type="dxa"/>
          </w:tcPr>
          <w:p w14:paraId="38D9CB43"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ELENCO DEGLI ECCIPIENTI</w:t>
            </w:r>
          </w:p>
        </w:tc>
      </w:tr>
    </w:tbl>
    <w:p w14:paraId="39DFD29D" w14:textId="77777777" w:rsidR="00DE3113" w:rsidRPr="00710898" w:rsidRDefault="00DE3113" w:rsidP="00DE3113">
      <w:pPr>
        <w:rPr>
          <w:lang w:val="it-IT"/>
        </w:rPr>
      </w:pPr>
    </w:p>
    <w:p w14:paraId="5A9F9A50"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8AFACEA" w14:textId="77777777">
        <w:tc>
          <w:tcPr>
            <w:tcW w:w="9298" w:type="dxa"/>
          </w:tcPr>
          <w:p w14:paraId="37EFE1A1"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FORMA FARMACEUTICA E CONTENUTO</w:t>
            </w:r>
          </w:p>
        </w:tc>
      </w:tr>
    </w:tbl>
    <w:p w14:paraId="5689552A" w14:textId="77777777" w:rsidR="00DE3113" w:rsidRPr="00710898" w:rsidRDefault="00DE3113" w:rsidP="00DE3113">
      <w:pPr>
        <w:rPr>
          <w:b/>
          <w:lang w:val="it-IT"/>
        </w:rPr>
      </w:pPr>
    </w:p>
    <w:p w14:paraId="6D950306" w14:textId="77777777" w:rsidR="00DE3113" w:rsidRPr="00710898" w:rsidRDefault="00DE3113" w:rsidP="00DE3113">
      <w:pPr>
        <w:rPr>
          <w:lang w:val="it-IT"/>
        </w:rPr>
      </w:pPr>
      <w:r w:rsidRPr="00710898">
        <w:rPr>
          <w:lang w:val="it-IT"/>
        </w:rPr>
        <w:t>60 compresse rivestite con film</w:t>
      </w:r>
    </w:p>
    <w:p w14:paraId="08A1E40F" w14:textId="77777777" w:rsidR="00DE3113" w:rsidRPr="00710898" w:rsidRDefault="00DE3113" w:rsidP="00DE3113">
      <w:pPr>
        <w:rPr>
          <w:lang w:val="it-IT"/>
        </w:rPr>
      </w:pPr>
    </w:p>
    <w:p w14:paraId="45B6D60F"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129643DF" w14:textId="77777777">
        <w:tc>
          <w:tcPr>
            <w:tcW w:w="9298" w:type="dxa"/>
          </w:tcPr>
          <w:p w14:paraId="123EE9A6" w14:textId="77777777" w:rsidR="00DE3113" w:rsidRPr="00710898" w:rsidRDefault="00DE3113" w:rsidP="00C814E1">
            <w:pPr>
              <w:suppressAutoHyphens/>
              <w:ind w:left="567" w:hanging="567"/>
              <w:rPr>
                <w:lang w:val="it-IT"/>
              </w:rPr>
            </w:pPr>
            <w:r w:rsidRPr="00710898">
              <w:rPr>
                <w:b/>
                <w:lang w:val="it-IT"/>
              </w:rPr>
              <w:t>5.</w:t>
            </w:r>
            <w:r w:rsidRPr="00710898">
              <w:rPr>
                <w:b/>
                <w:lang w:val="it-IT"/>
              </w:rPr>
              <w:tab/>
              <w:t>MODO E VIA(E) DI SOMMINISTRAZIONE</w:t>
            </w:r>
          </w:p>
        </w:tc>
      </w:tr>
    </w:tbl>
    <w:p w14:paraId="29B68F31" w14:textId="77777777" w:rsidR="00DE3113" w:rsidRPr="00710898" w:rsidRDefault="00DE3113" w:rsidP="00DE3113">
      <w:pPr>
        <w:rPr>
          <w:lang w:val="it-IT"/>
        </w:rPr>
      </w:pPr>
    </w:p>
    <w:p w14:paraId="5BA001B9" w14:textId="77777777" w:rsidR="00DE3113" w:rsidRPr="00710898" w:rsidRDefault="00DE3113" w:rsidP="00DE3113">
      <w:pPr>
        <w:outlineLvl w:val="0"/>
        <w:rPr>
          <w:lang w:val="it-IT"/>
        </w:rPr>
      </w:pPr>
      <w:r w:rsidRPr="00710898">
        <w:rPr>
          <w:lang w:val="it-IT"/>
        </w:rPr>
        <w:t>Uso orale</w:t>
      </w:r>
      <w:r w:rsidR="00740D82">
        <w:rPr>
          <w:lang w:val="it-IT"/>
        </w:rPr>
        <w:fldChar w:fldCharType="begin"/>
      </w:r>
      <w:r w:rsidR="00740D82">
        <w:rPr>
          <w:lang w:val="it-IT"/>
        </w:rPr>
        <w:instrText xml:space="preserve"> DOCVARIABLE vault_nd_ca4ca42f-dc2c-43b1-92cf-a04b65b9250d \* MERGEFORMAT </w:instrText>
      </w:r>
      <w:r w:rsidR="00740D82">
        <w:rPr>
          <w:lang w:val="it-IT"/>
        </w:rPr>
        <w:fldChar w:fldCharType="separate"/>
      </w:r>
      <w:r w:rsidR="00740D82">
        <w:rPr>
          <w:lang w:val="it-IT"/>
        </w:rPr>
        <w:t xml:space="preserve"> </w:t>
      </w:r>
      <w:r w:rsidR="00740D82">
        <w:rPr>
          <w:lang w:val="it-IT"/>
        </w:rPr>
        <w:fldChar w:fldCharType="end"/>
      </w:r>
    </w:p>
    <w:p w14:paraId="246EF585" w14:textId="77777777" w:rsidR="00DE3113" w:rsidRPr="00710898" w:rsidRDefault="00DE3113" w:rsidP="00DE3113">
      <w:pPr>
        <w:rPr>
          <w:lang w:val="it-IT"/>
        </w:rPr>
      </w:pPr>
    </w:p>
    <w:p w14:paraId="4FCDA497" w14:textId="77777777" w:rsidR="00DE3113" w:rsidRPr="00710898" w:rsidRDefault="00DE3113" w:rsidP="00DE3113">
      <w:pPr>
        <w:outlineLvl w:val="0"/>
        <w:rPr>
          <w:lang w:val="it-IT"/>
        </w:rPr>
      </w:pPr>
      <w:r w:rsidRPr="00710898">
        <w:rPr>
          <w:lang w:val="it-IT"/>
        </w:rPr>
        <w:t>Leggere il foglio illustrativo prima dell’uso.</w:t>
      </w:r>
      <w:r w:rsidR="00740D82">
        <w:rPr>
          <w:lang w:val="it-IT"/>
        </w:rPr>
        <w:fldChar w:fldCharType="begin"/>
      </w:r>
      <w:r w:rsidR="00740D82">
        <w:rPr>
          <w:lang w:val="it-IT"/>
        </w:rPr>
        <w:instrText xml:space="preserve"> DOCVARIABLE vault_nd_fc0566fa-5b94-42dd-8553-e5e40e98c22f \* MERGEFORMAT </w:instrText>
      </w:r>
      <w:r w:rsidR="00740D82">
        <w:rPr>
          <w:lang w:val="it-IT"/>
        </w:rPr>
        <w:fldChar w:fldCharType="separate"/>
      </w:r>
      <w:r w:rsidR="00740D82">
        <w:rPr>
          <w:lang w:val="it-IT"/>
        </w:rPr>
        <w:t xml:space="preserve"> </w:t>
      </w:r>
      <w:r w:rsidR="00740D82">
        <w:rPr>
          <w:lang w:val="it-IT"/>
        </w:rPr>
        <w:fldChar w:fldCharType="end"/>
      </w:r>
    </w:p>
    <w:p w14:paraId="1F301451"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0CD8866F" w14:textId="77777777">
        <w:tc>
          <w:tcPr>
            <w:tcW w:w="9298" w:type="dxa"/>
          </w:tcPr>
          <w:p w14:paraId="12882AA4" w14:textId="77777777" w:rsidR="00DE3113" w:rsidRPr="00710898" w:rsidRDefault="00DE3113" w:rsidP="001F49BC">
            <w:pPr>
              <w:suppressAutoHyphens/>
              <w:ind w:left="567" w:hanging="567"/>
              <w:rPr>
                <w:b/>
                <w:lang w:val="it-IT"/>
              </w:rPr>
            </w:pPr>
            <w:r w:rsidRPr="00710898">
              <w:rPr>
                <w:b/>
                <w:lang w:val="it-IT"/>
              </w:rPr>
              <w:t>6</w:t>
            </w:r>
            <w:r w:rsidRPr="00710898">
              <w:rPr>
                <w:b/>
                <w:lang w:val="it-IT"/>
              </w:rPr>
              <w:tab/>
              <w:t xml:space="preserve">AVVERTENZA PARTICOLARE CHE PRESCRIVA DI TENERE IL MEDICINALE FUORI DALLA </w:t>
            </w:r>
            <w:r w:rsidR="001F49BC" w:rsidRPr="00710898">
              <w:rPr>
                <w:b/>
                <w:lang w:val="it-IT"/>
              </w:rPr>
              <w:t xml:space="preserve">VISTA </w:t>
            </w:r>
            <w:r w:rsidRPr="00710898">
              <w:rPr>
                <w:b/>
                <w:lang w:val="it-IT"/>
              </w:rPr>
              <w:t xml:space="preserve">E DALLA </w:t>
            </w:r>
            <w:r w:rsidR="001F49BC" w:rsidRPr="00710898">
              <w:rPr>
                <w:b/>
                <w:lang w:val="it-IT"/>
              </w:rPr>
              <w:t xml:space="preserve">PORTATA </w:t>
            </w:r>
            <w:r w:rsidRPr="00710898">
              <w:rPr>
                <w:b/>
                <w:lang w:val="it-IT"/>
              </w:rPr>
              <w:t>DEI BAMBINI</w:t>
            </w:r>
          </w:p>
        </w:tc>
      </w:tr>
    </w:tbl>
    <w:p w14:paraId="69AA1448" w14:textId="77777777" w:rsidR="00DE3113" w:rsidRPr="00710898" w:rsidRDefault="00DE3113" w:rsidP="00DE3113">
      <w:pPr>
        <w:rPr>
          <w:lang w:val="it-IT"/>
        </w:rPr>
      </w:pPr>
    </w:p>
    <w:p w14:paraId="3CD904B1" w14:textId="77777777" w:rsidR="00DE3113" w:rsidRPr="00710898" w:rsidRDefault="00DE3113" w:rsidP="00DE3113">
      <w:pPr>
        <w:outlineLvl w:val="0"/>
        <w:rPr>
          <w:lang w:val="it-IT"/>
        </w:rPr>
      </w:pPr>
      <w:r w:rsidRPr="00710898">
        <w:rPr>
          <w:lang w:val="it-IT"/>
        </w:rPr>
        <w:t xml:space="preserve">Tenere fuori dalla </w:t>
      </w:r>
      <w:r w:rsidR="001F49BC" w:rsidRPr="00710898">
        <w:rPr>
          <w:lang w:val="it-IT"/>
        </w:rPr>
        <w:t xml:space="preserve">vista </w:t>
      </w:r>
      <w:r w:rsidRPr="00710898">
        <w:rPr>
          <w:lang w:val="it-IT"/>
        </w:rPr>
        <w:t xml:space="preserve">e dalla </w:t>
      </w:r>
      <w:r w:rsidR="001F49BC" w:rsidRPr="00710898">
        <w:rPr>
          <w:lang w:val="it-IT"/>
        </w:rPr>
        <w:t xml:space="preserve">portata </w:t>
      </w:r>
      <w:r w:rsidRPr="00710898">
        <w:rPr>
          <w:lang w:val="it-IT"/>
        </w:rPr>
        <w:t>dei bambini.</w:t>
      </w:r>
      <w:r w:rsidR="00740D82">
        <w:rPr>
          <w:lang w:val="it-IT"/>
        </w:rPr>
        <w:fldChar w:fldCharType="begin"/>
      </w:r>
      <w:r w:rsidR="00740D82">
        <w:rPr>
          <w:lang w:val="it-IT"/>
        </w:rPr>
        <w:instrText xml:space="preserve"> DOCVARIABLE vault_nd_31e4ba55-0473-4487-bba7-b62215ef8df3 \* MERGEFORMAT </w:instrText>
      </w:r>
      <w:r w:rsidR="00740D82">
        <w:rPr>
          <w:lang w:val="it-IT"/>
        </w:rPr>
        <w:fldChar w:fldCharType="separate"/>
      </w:r>
      <w:r w:rsidR="00740D82">
        <w:rPr>
          <w:lang w:val="it-IT"/>
        </w:rPr>
        <w:t xml:space="preserve"> </w:t>
      </w:r>
      <w:r w:rsidR="00740D82">
        <w:rPr>
          <w:lang w:val="it-IT"/>
        </w:rPr>
        <w:fldChar w:fldCharType="end"/>
      </w:r>
    </w:p>
    <w:p w14:paraId="6C95E1C6" w14:textId="77777777" w:rsidR="00DE3113" w:rsidRPr="00710898" w:rsidRDefault="00DE3113" w:rsidP="00DE3113">
      <w:pPr>
        <w:rPr>
          <w:lang w:val="it-IT"/>
        </w:rPr>
      </w:pPr>
    </w:p>
    <w:p w14:paraId="4D036336"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64C38534" w14:textId="77777777">
        <w:tc>
          <w:tcPr>
            <w:tcW w:w="9298" w:type="dxa"/>
          </w:tcPr>
          <w:p w14:paraId="1601F93E" w14:textId="77777777" w:rsidR="00DE3113" w:rsidRPr="00710898" w:rsidRDefault="00DE3113" w:rsidP="00C814E1">
            <w:pPr>
              <w:suppressAutoHyphens/>
              <w:ind w:left="567" w:hanging="567"/>
              <w:rPr>
                <w:b/>
                <w:lang w:val="it-IT"/>
              </w:rPr>
            </w:pPr>
            <w:r w:rsidRPr="00710898">
              <w:rPr>
                <w:b/>
                <w:lang w:val="it-IT"/>
              </w:rPr>
              <w:t>7.</w:t>
            </w:r>
            <w:r w:rsidRPr="00710898">
              <w:rPr>
                <w:b/>
                <w:lang w:val="it-IT"/>
              </w:rPr>
              <w:tab/>
              <w:t>ALTRA(E) AVVERTENZA(E) PARTICOLARE (I), SE NECESSARIO</w:t>
            </w:r>
          </w:p>
        </w:tc>
      </w:tr>
    </w:tbl>
    <w:p w14:paraId="3BDA193F" w14:textId="77777777" w:rsidR="00DE3113" w:rsidRPr="00710898" w:rsidRDefault="00DE3113" w:rsidP="00DE3113">
      <w:pPr>
        <w:rPr>
          <w:b/>
          <w:lang w:val="it-IT"/>
        </w:rPr>
      </w:pPr>
    </w:p>
    <w:p w14:paraId="39075B4E"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1D6A05D" w14:textId="77777777">
        <w:tc>
          <w:tcPr>
            <w:tcW w:w="9298" w:type="dxa"/>
          </w:tcPr>
          <w:p w14:paraId="6A469BDF" w14:textId="77777777" w:rsidR="00DE3113" w:rsidRPr="00710898" w:rsidRDefault="00DE3113" w:rsidP="00C814E1">
            <w:pPr>
              <w:suppressAutoHyphens/>
              <w:ind w:left="567" w:hanging="567"/>
              <w:rPr>
                <w:b/>
                <w:lang w:val="it-IT"/>
              </w:rPr>
            </w:pPr>
            <w:r w:rsidRPr="00710898">
              <w:rPr>
                <w:b/>
                <w:lang w:val="it-IT"/>
              </w:rPr>
              <w:t>8.</w:t>
            </w:r>
            <w:r w:rsidRPr="00710898">
              <w:rPr>
                <w:b/>
                <w:lang w:val="it-IT"/>
              </w:rPr>
              <w:tab/>
              <w:t>DATA DI SCADENZA</w:t>
            </w:r>
          </w:p>
        </w:tc>
      </w:tr>
    </w:tbl>
    <w:p w14:paraId="11D2EE46" w14:textId="77777777" w:rsidR="00DE3113" w:rsidRPr="00710898" w:rsidRDefault="00DE3113" w:rsidP="00DE3113">
      <w:pPr>
        <w:rPr>
          <w:lang w:val="it-IT"/>
        </w:rPr>
      </w:pPr>
    </w:p>
    <w:p w14:paraId="640BA8C7" w14:textId="77777777" w:rsidR="00DE3113" w:rsidRPr="00710898" w:rsidRDefault="00DE3113" w:rsidP="00DE3113">
      <w:pPr>
        <w:outlineLvl w:val="0"/>
        <w:rPr>
          <w:lang w:val="it-IT"/>
        </w:rPr>
      </w:pPr>
      <w:r w:rsidRPr="00710898">
        <w:rPr>
          <w:lang w:val="it-IT"/>
        </w:rPr>
        <w:t>Scad.</w:t>
      </w:r>
      <w:r w:rsidR="00740D82">
        <w:rPr>
          <w:lang w:val="it-IT"/>
        </w:rPr>
        <w:fldChar w:fldCharType="begin"/>
      </w:r>
      <w:r w:rsidR="00740D82">
        <w:rPr>
          <w:lang w:val="it-IT"/>
        </w:rPr>
        <w:instrText xml:space="preserve"> DOCVARIABLE vault_nd_567e4214-99df-434d-8c7d-0175e9fde595 \* MERGEFORMAT </w:instrText>
      </w:r>
      <w:r w:rsidR="00740D82">
        <w:rPr>
          <w:lang w:val="it-IT"/>
        </w:rPr>
        <w:fldChar w:fldCharType="separate"/>
      </w:r>
      <w:r w:rsidR="00740D82">
        <w:rPr>
          <w:lang w:val="it-IT"/>
        </w:rPr>
        <w:t xml:space="preserve"> </w:t>
      </w:r>
      <w:r w:rsidR="00740D82">
        <w:rPr>
          <w:lang w:val="it-IT"/>
        </w:rPr>
        <w:fldChar w:fldCharType="end"/>
      </w:r>
    </w:p>
    <w:p w14:paraId="2E56C0B9" w14:textId="77777777" w:rsidR="00DE3113" w:rsidRPr="00710898" w:rsidRDefault="00DE3113" w:rsidP="00DE3113">
      <w:pPr>
        <w:rPr>
          <w:lang w:val="it-IT"/>
        </w:rPr>
      </w:pPr>
    </w:p>
    <w:p w14:paraId="512C384C" w14:textId="77777777" w:rsidR="00DE3113" w:rsidRPr="00710898" w:rsidRDefault="00DE3113" w:rsidP="00DE3113">
      <w:pPr>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34B3F254" w14:textId="77777777">
        <w:tc>
          <w:tcPr>
            <w:tcW w:w="9298" w:type="dxa"/>
          </w:tcPr>
          <w:p w14:paraId="28789334" w14:textId="77777777" w:rsidR="00DE3113" w:rsidRPr="00710898" w:rsidRDefault="00DE3113" w:rsidP="00C814E1">
            <w:pPr>
              <w:suppressAutoHyphens/>
              <w:ind w:left="567" w:hanging="567"/>
              <w:rPr>
                <w:b/>
                <w:lang w:val="it-IT"/>
              </w:rPr>
            </w:pPr>
            <w:r w:rsidRPr="00710898">
              <w:rPr>
                <w:b/>
                <w:lang w:val="it-IT"/>
              </w:rPr>
              <w:t>9.</w:t>
            </w:r>
            <w:r w:rsidRPr="00710898">
              <w:rPr>
                <w:b/>
                <w:lang w:val="it-IT"/>
              </w:rPr>
              <w:tab/>
              <w:t>PRECAUZIONI PARTICOLARI PER LA CONSERVAZIONE</w:t>
            </w:r>
          </w:p>
        </w:tc>
      </w:tr>
    </w:tbl>
    <w:p w14:paraId="76646272" w14:textId="77777777" w:rsidR="00DE3113" w:rsidRPr="00710898" w:rsidRDefault="00DE3113" w:rsidP="00DE3113">
      <w:pPr>
        <w:rPr>
          <w:lang w:val="it-IT"/>
        </w:rPr>
      </w:pPr>
    </w:p>
    <w:p w14:paraId="042198C4" w14:textId="77777777" w:rsidR="00DE3113" w:rsidRPr="00710898" w:rsidRDefault="00DE3113" w:rsidP="00DE3113">
      <w:pPr>
        <w:outlineLvl w:val="0"/>
        <w:rPr>
          <w:lang w:val="it-IT"/>
        </w:rPr>
      </w:pPr>
      <w:r w:rsidRPr="00710898">
        <w:rPr>
          <w:lang w:val="it-IT"/>
        </w:rPr>
        <w:t>Non conservare a temperatura superiore ai 30° C</w:t>
      </w:r>
      <w:r w:rsidR="00740D82">
        <w:rPr>
          <w:lang w:val="it-IT"/>
        </w:rPr>
        <w:fldChar w:fldCharType="begin"/>
      </w:r>
      <w:r w:rsidR="00740D82">
        <w:rPr>
          <w:lang w:val="it-IT"/>
        </w:rPr>
        <w:instrText xml:space="preserve"> DOCVARIABLE vault_nd_1fdfa16c-57ba-4610-ab49-f7f0b0dc336b \* MERGEFORMAT </w:instrText>
      </w:r>
      <w:r w:rsidR="00740D82">
        <w:rPr>
          <w:lang w:val="it-IT"/>
        </w:rPr>
        <w:fldChar w:fldCharType="separate"/>
      </w:r>
      <w:r w:rsidR="00740D82">
        <w:rPr>
          <w:lang w:val="it-IT"/>
        </w:rPr>
        <w:t xml:space="preserve"> </w:t>
      </w:r>
      <w:r w:rsidR="00740D82">
        <w:rPr>
          <w:lang w:val="it-IT"/>
        </w:rPr>
        <w:fldChar w:fldCharType="end"/>
      </w:r>
    </w:p>
    <w:p w14:paraId="17EE59AB" w14:textId="77777777" w:rsidR="00DE3113" w:rsidRPr="00710898" w:rsidRDefault="00DE3113" w:rsidP="00DE3113">
      <w:pPr>
        <w:suppressAutoHyphens/>
        <w:rPr>
          <w:lang w:val="it-IT"/>
        </w:rPr>
      </w:pPr>
    </w:p>
    <w:p w14:paraId="2DF2AD05" w14:textId="77777777" w:rsidR="00DE3113" w:rsidRPr="00710898" w:rsidRDefault="00DE3113" w:rsidP="00DE3113">
      <w:pPr>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4135498D" w14:textId="77777777">
        <w:tc>
          <w:tcPr>
            <w:tcW w:w="9298" w:type="dxa"/>
          </w:tcPr>
          <w:p w14:paraId="51E45F9F" w14:textId="77777777" w:rsidR="00DE3113" w:rsidRPr="00710898" w:rsidRDefault="00DE3113" w:rsidP="00C814E1">
            <w:pPr>
              <w:suppressAutoHyphens/>
              <w:ind w:left="567" w:hanging="567"/>
              <w:rPr>
                <w:b/>
                <w:lang w:val="it-IT"/>
              </w:rPr>
            </w:pPr>
            <w:r w:rsidRPr="00710898">
              <w:rPr>
                <w:b/>
                <w:lang w:val="it-IT"/>
              </w:rPr>
              <w:t>10.</w:t>
            </w:r>
            <w:r w:rsidRPr="00710898">
              <w:rPr>
                <w:b/>
                <w:lang w:val="it-IT"/>
              </w:rPr>
              <w:tab/>
            </w:r>
            <w:r w:rsidRPr="00710898">
              <w:rPr>
                <w:b/>
                <w:noProof/>
                <w:szCs w:val="22"/>
                <w:lang w:val="it-IT"/>
              </w:rPr>
              <w:t>PRECAUZIONI PARTICOLARI PER LO SMALTIMENTO DEL MEDICINALE NON UTILIZZATO O DEI RIFIUTI DERIVATI DA TALE MEDICINALE, SE NECESSARIO</w:t>
            </w:r>
          </w:p>
        </w:tc>
      </w:tr>
    </w:tbl>
    <w:p w14:paraId="34538A8D" w14:textId="77777777" w:rsidR="00DE3113" w:rsidRPr="00710898" w:rsidRDefault="00DE3113" w:rsidP="00DE3113">
      <w:pPr>
        <w:rPr>
          <w:lang w:val="it-IT"/>
        </w:rPr>
      </w:pPr>
    </w:p>
    <w:p w14:paraId="03F72562"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32C7184D" w14:textId="77777777">
        <w:tc>
          <w:tcPr>
            <w:tcW w:w="9298" w:type="dxa"/>
          </w:tcPr>
          <w:p w14:paraId="3B61D221" w14:textId="77777777" w:rsidR="00DE3113" w:rsidRPr="00710898" w:rsidRDefault="00DE3113" w:rsidP="00C814E1">
            <w:pPr>
              <w:suppressAutoHyphens/>
              <w:ind w:left="567" w:hanging="567"/>
              <w:rPr>
                <w:b/>
                <w:lang w:val="it-IT"/>
              </w:rPr>
            </w:pPr>
            <w:r w:rsidRPr="00710898">
              <w:rPr>
                <w:b/>
                <w:lang w:val="it-IT"/>
              </w:rPr>
              <w:lastRenderedPageBreak/>
              <w:t>11.</w:t>
            </w:r>
            <w:r w:rsidRPr="00710898">
              <w:rPr>
                <w:b/>
                <w:lang w:val="it-IT"/>
              </w:rPr>
              <w:tab/>
              <w:t>NOME E INDIRIZZO DEL TITOLARE DELL'AUTORIZZAZIONE ALL’IMMISSIONE IN COMMERCIO</w:t>
            </w:r>
          </w:p>
        </w:tc>
      </w:tr>
    </w:tbl>
    <w:p w14:paraId="1AFC136C" w14:textId="77777777" w:rsidR="00DE3113" w:rsidRPr="00710898" w:rsidRDefault="00DE3113" w:rsidP="00DE3113">
      <w:pPr>
        <w:rPr>
          <w:lang w:val="it-IT"/>
        </w:rPr>
      </w:pPr>
    </w:p>
    <w:p w14:paraId="5381DAB8" w14:textId="77777777" w:rsidR="005066BF" w:rsidRPr="00E112D8" w:rsidRDefault="005066BF" w:rsidP="005066BF">
      <w:pPr>
        <w:tabs>
          <w:tab w:val="left" w:pos="567"/>
        </w:tabs>
        <w:rPr>
          <w:color w:val="000000"/>
          <w:lang w:val="it-IT"/>
        </w:rPr>
      </w:pPr>
      <w:r w:rsidRPr="00E112D8">
        <w:rPr>
          <w:color w:val="000000"/>
          <w:lang w:val="it-IT"/>
        </w:rPr>
        <w:t>ViiV Healthcare BV</w:t>
      </w:r>
    </w:p>
    <w:p w14:paraId="37B09F6F" w14:textId="77777777" w:rsidR="00EC6CA4" w:rsidRPr="00E112D8" w:rsidRDefault="00EC6CA4" w:rsidP="00EC6CA4">
      <w:pPr>
        <w:rPr>
          <w:color w:val="000000"/>
          <w:lang w:val="it-IT"/>
        </w:rPr>
      </w:pPr>
      <w:r w:rsidRPr="00E70990">
        <w:rPr>
          <w:iCs/>
          <w:color w:val="000000"/>
          <w:lang w:val="nl-NL"/>
        </w:rPr>
        <w:t>Van Asch van Wijckstraat 55H</w:t>
      </w:r>
    </w:p>
    <w:p w14:paraId="0DE12FF5" w14:textId="77777777" w:rsidR="005066BF" w:rsidRPr="001A09CC" w:rsidRDefault="00EC6CA4" w:rsidP="001A09CC">
      <w:pPr>
        <w:rPr>
          <w:color w:val="000000"/>
        </w:rPr>
      </w:pPr>
      <w:r w:rsidRPr="00E70990">
        <w:rPr>
          <w:iCs/>
          <w:color w:val="000000"/>
          <w:lang w:val="nl-NL"/>
        </w:rPr>
        <w:t>3811 LP Amersfoort</w:t>
      </w:r>
    </w:p>
    <w:p w14:paraId="12F97A30" w14:textId="77777777" w:rsidR="005066BF" w:rsidRDefault="005066BF" w:rsidP="005066BF">
      <w:pPr>
        <w:keepNext/>
        <w:outlineLvl w:val="0"/>
        <w:rPr>
          <w:color w:val="000000"/>
          <w:lang w:val="it-IT"/>
        </w:rPr>
      </w:pPr>
      <w:r>
        <w:rPr>
          <w:color w:val="000000"/>
          <w:lang w:val="it-IT"/>
        </w:rPr>
        <w:t>Olanda</w:t>
      </w:r>
      <w:r w:rsidR="00740D82">
        <w:rPr>
          <w:color w:val="000000"/>
          <w:lang w:val="it-IT"/>
        </w:rPr>
        <w:fldChar w:fldCharType="begin"/>
      </w:r>
      <w:r w:rsidR="00740D82">
        <w:rPr>
          <w:color w:val="000000"/>
          <w:lang w:val="it-IT"/>
        </w:rPr>
        <w:instrText xml:space="preserve"> DOCVARIABLE vault_nd_78a3db36-6e23-4038-b33d-9d88dbe2ea80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07D12F0D" w14:textId="77777777" w:rsidR="00DE3113" w:rsidRDefault="00DE3113" w:rsidP="00DE3113">
      <w:pPr>
        <w:rPr>
          <w:ins w:id="663" w:author="Author"/>
          <w:b/>
          <w:lang w:val="en-US"/>
        </w:rPr>
      </w:pPr>
    </w:p>
    <w:p w14:paraId="0FFB9993" w14:textId="77777777" w:rsidR="00CA2CEE" w:rsidRPr="00733E94" w:rsidRDefault="00CA2CEE" w:rsidP="00DE3113">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3E57FE15" w14:textId="77777777">
        <w:tc>
          <w:tcPr>
            <w:tcW w:w="9298" w:type="dxa"/>
          </w:tcPr>
          <w:p w14:paraId="7F06AE41" w14:textId="77777777" w:rsidR="00DE3113" w:rsidRPr="00710898" w:rsidRDefault="00DE3113" w:rsidP="00C814E1">
            <w:pPr>
              <w:suppressAutoHyphens/>
              <w:ind w:left="567" w:hanging="567"/>
              <w:rPr>
                <w:b/>
                <w:lang w:val="it-IT"/>
              </w:rPr>
            </w:pPr>
            <w:r w:rsidRPr="00710898">
              <w:rPr>
                <w:b/>
                <w:lang w:val="it-IT"/>
              </w:rPr>
              <w:t>12.</w:t>
            </w:r>
            <w:r w:rsidRPr="00710898">
              <w:rPr>
                <w:b/>
                <w:lang w:val="it-IT"/>
              </w:rPr>
              <w:tab/>
              <w:t>NUMERO(I) DELL’AUTORIZZAZIONE ALL’IMMISSIONE IN COMMERCIO</w:t>
            </w:r>
          </w:p>
        </w:tc>
      </w:tr>
    </w:tbl>
    <w:p w14:paraId="50BB38E1" w14:textId="77777777" w:rsidR="00DE3113" w:rsidRPr="00710898" w:rsidRDefault="00DE3113" w:rsidP="00DE3113">
      <w:pPr>
        <w:rPr>
          <w:lang w:val="it-IT"/>
        </w:rPr>
      </w:pPr>
    </w:p>
    <w:p w14:paraId="3981F3FE" w14:textId="77777777" w:rsidR="00DE3113" w:rsidRPr="00710898" w:rsidRDefault="00DE3113" w:rsidP="00DE3113">
      <w:pPr>
        <w:outlineLvl w:val="0"/>
        <w:rPr>
          <w:lang w:val="it-IT"/>
        </w:rPr>
      </w:pPr>
      <w:r w:rsidRPr="00710898">
        <w:rPr>
          <w:lang w:val="it-IT"/>
        </w:rPr>
        <w:t>EU/1/96/015/004</w:t>
      </w:r>
      <w:r w:rsidR="00740D82">
        <w:rPr>
          <w:lang w:val="it-IT"/>
        </w:rPr>
        <w:fldChar w:fldCharType="begin"/>
      </w:r>
      <w:r w:rsidR="00740D82">
        <w:rPr>
          <w:lang w:val="it-IT"/>
        </w:rPr>
        <w:instrText xml:space="preserve"> DOCVARIABLE VAULT_ND_6638caab-a0a3-4566-b81f-1016339b0d1a \* MERGEFORMAT </w:instrText>
      </w:r>
      <w:r w:rsidR="00740D82">
        <w:rPr>
          <w:lang w:val="it-IT"/>
        </w:rPr>
        <w:fldChar w:fldCharType="separate"/>
      </w:r>
      <w:r w:rsidR="00740D82">
        <w:rPr>
          <w:lang w:val="it-IT"/>
        </w:rPr>
        <w:t xml:space="preserve"> </w:t>
      </w:r>
      <w:r w:rsidR="00740D82">
        <w:rPr>
          <w:lang w:val="it-IT"/>
        </w:rPr>
        <w:fldChar w:fldCharType="end"/>
      </w:r>
    </w:p>
    <w:p w14:paraId="497A3276" w14:textId="77777777" w:rsidR="00DE3113" w:rsidRPr="00710898" w:rsidRDefault="00DE3113" w:rsidP="00DE3113">
      <w:pPr>
        <w:rPr>
          <w:lang w:val="it-IT"/>
        </w:rPr>
      </w:pPr>
    </w:p>
    <w:p w14:paraId="6FEEB4E0"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E337CE4" w14:textId="77777777">
        <w:tc>
          <w:tcPr>
            <w:tcW w:w="9298" w:type="dxa"/>
          </w:tcPr>
          <w:p w14:paraId="339DF7AD" w14:textId="77777777" w:rsidR="00DE3113" w:rsidRPr="00710898" w:rsidRDefault="00DE3113" w:rsidP="00C814E1">
            <w:pPr>
              <w:suppressAutoHyphens/>
              <w:ind w:left="567" w:hanging="567"/>
              <w:rPr>
                <w:b/>
                <w:lang w:val="it-IT"/>
              </w:rPr>
            </w:pPr>
            <w:r w:rsidRPr="00710898">
              <w:rPr>
                <w:b/>
                <w:lang w:val="it-IT"/>
              </w:rPr>
              <w:t>13.</w:t>
            </w:r>
            <w:r w:rsidRPr="00710898">
              <w:rPr>
                <w:b/>
                <w:lang w:val="it-IT"/>
              </w:rPr>
              <w:tab/>
              <w:t>NUMERO DI LOTTO</w:t>
            </w:r>
          </w:p>
        </w:tc>
      </w:tr>
    </w:tbl>
    <w:p w14:paraId="284B16E3" w14:textId="77777777" w:rsidR="00DE3113" w:rsidRPr="00710898" w:rsidRDefault="00DE3113" w:rsidP="00DE3113">
      <w:pPr>
        <w:rPr>
          <w:lang w:val="it-IT"/>
        </w:rPr>
      </w:pPr>
    </w:p>
    <w:p w14:paraId="63B9D70F" w14:textId="77777777" w:rsidR="00DE3113" w:rsidRPr="00710898" w:rsidRDefault="00DE3113" w:rsidP="00DE3113">
      <w:pPr>
        <w:outlineLvl w:val="0"/>
        <w:rPr>
          <w:lang w:val="it-IT"/>
        </w:rPr>
      </w:pPr>
      <w:r w:rsidRPr="00710898">
        <w:rPr>
          <w:lang w:val="it-IT"/>
        </w:rPr>
        <w:t>Lotto</w:t>
      </w:r>
      <w:r w:rsidR="00740D82">
        <w:rPr>
          <w:lang w:val="it-IT"/>
        </w:rPr>
        <w:fldChar w:fldCharType="begin"/>
      </w:r>
      <w:r w:rsidR="00740D82">
        <w:rPr>
          <w:lang w:val="it-IT"/>
        </w:rPr>
        <w:instrText xml:space="preserve"> DOCVARIABLE vault_nd_983d7bbf-30ec-487f-ad43-0e75c46625d3 \* MERGEFORMAT </w:instrText>
      </w:r>
      <w:r w:rsidR="00740D82">
        <w:rPr>
          <w:lang w:val="it-IT"/>
        </w:rPr>
        <w:fldChar w:fldCharType="separate"/>
      </w:r>
      <w:r w:rsidR="00740D82">
        <w:rPr>
          <w:lang w:val="it-IT"/>
        </w:rPr>
        <w:t xml:space="preserve"> </w:t>
      </w:r>
      <w:r w:rsidR="00740D82">
        <w:rPr>
          <w:lang w:val="it-IT"/>
        </w:rPr>
        <w:fldChar w:fldCharType="end"/>
      </w:r>
    </w:p>
    <w:p w14:paraId="6B7C370F" w14:textId="77777777" w:rsidR="00DE3113" w:rsidRPr="00710898" w:rsidRDefault="00DE3113" w:rsidP="00DE3113">
      <w:pPr>
        <w:rPr>
          <w:lang w:val="it-IT"/>
        </w:rPr>
      </w:pPr>
    </w:p>
    <w:p w14:paraId="175927C6"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37C886C" w14:textId="77777777">
        <w:tc>
          <w:tcPr>
            <w:tcW w:w="9298" w:type="dxa"/>
          </w:tcPr>
          <w:p w14:paraId="52578B01" w14:textId="77777777" w:rsidR="00DE3113" w:rsidRPr="00710898" w:rsidRDefault="00DE3113" w:rsidP="00C814E1">
            <w:pPr>
              <w:suppressAutoHyphens/>
              <w:ind w:left="567" w:hanging="567"/>
              <w:rPr>
                <w:b/>
                <w:lang w:val="it-IT"/>
              </w:rPr>
            </w:pPr>
            <w:r w:rsidRPr="00710898">
              <w:rPr>
                <w:b/>
                <w:lang w:val="it-IT"/>
              </w:rPr>
              <w:t>14.</w:t>
            </w:r>
            <w:r w:rsidRPr="00710898">
              <w:rPr>
                <w:b/>
                <w:lang w:val="it-IT"/>
              </w:rPr>
              <w:tab/>
              <w:t>CONDIZIONE GENERALE DI FORNITURA</w:t>
            </w:r>
          </w:p>
        </w:tc>
      </w:tr>
    </w:tbl>
    <w:p w14:paraId="5B8A4FA7" w14:textId="77777777" w:rsidR="00DE3113" w:rsidRPr="00710898" w:rsidRDefault="00DE3113" w:rsidP="00DE3113">
      <w:pPr>
        <w:rPr>
          <w:lang w:val="it-IT"/>
        </w:rPr>
      </w:pPr>
    </w:p>
    <w:p w14:paraId="641EB140" w14:textId="77777777" w:rsidR="00DE3113" w:rsidRPr="00710898" w:rsidDel="00752EED" w:rsidRDefault="00DE3113" w:rsidP="00DE3113">
      <w:pPr>
        <w:outlineLvl w:val="0"/>
        <w:rPr>
          <w:del w:id="664" w:author="Author"/>
          <w:lang w:val="it-IT"/>
        </w:rPr>
      </w:pPr>
      <w:del w:id="665" w:author="Author">
        <w:r w:rsidRPr="00710898" w:rsidDel="00752EED">
          <w:rPr>
            <w:lang w:val="it-IT"/>
          </w:rPr>
          <w:delText>Medicinale soggetto a prescrizione medica</w:delText>
        </w:r>
        <w:r w:rsidR="002D60AA" w:rsidDel="00752EED">
          <w:rPr>
            <w:lang w:val="it-IT"/>
          </w:rPr>
          <w:delText>.</w:delText>
        </w:r>
        <w:r w:rsidR="00740D82" w:rsidDel="00752EED">
          <w:rPr>
            <w:lang w:val="it-IT"/>
          </w:rPr>
          <w:fldChar w:fldCharType="begin"/>
        </w:r>
        <w:r w:rsidR="00740D82" w:rsidDel="00752EED">
          <w:rPr>
            <w:lang w:val="it-IT"/>
          </w:rPr>
          <w:delInstrText xml:space="preserve"> DOCVARIABLE vault_nd_51550749-68e1-47c7-90f3-532aef210878 \* MERGEFORMAT </w:delInstrText>
        </w:r>
        <w:r w:rsidR="00740D82" w:rsidDel="00752EED">
          <w:rPr>
            <w:lang w:val="it-IT"/>
          </w:rPr>
          <w:fldChar w:fldCharType="separate"/>
        </w:r>
        <w:r w:rsidR="00740D82" w:rsidDel="00752EED">
          <w:rPr>
            <w:lang w:val="it-IT"/>
          </w:rPr>
          <w:delText xml:space="preserve"> </w:delText>
        </w:r>
        <w:r w:rsidR="00740D82" w:rsidDel="00752EED">
          <w:rPr>
            <w:lang w:val="it-IT"/>
          </w:rPr>
          <w:fldChar w:fldCharType="end"/>
        </w:r>
      </w:del>
    </w:p>
    <w:p w14:paraId="0882E08F" w14:textId="77777777" w:rsidR="00DE3113" w:rsidRPr="00710898" w:rsidRDefault="00DE3113" w:rsidP="00DE3113">
      <w:pPr>
        <w:rPr>
          <w:lang w:val="it-IT"/>
        </w:rPr>
      </w:pPr>
    </w:p>
    <w:p w14:paraId="1FED8E8A"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3520752" w14:textId="77777777">
        <w:tc>
          <w:tcPr>
            <w:tcW w:w="9298" w:type="dxa"/>
          </w:tcPr>
          <w:p w14:paraId="77820DA2" w14:textId="77777777" w:rsidR="00DE3113" w:rsidRPr="00710898" w:rsidRDefault="00DE3113" w:rsidP="00C814E1">
            <w:pPr>
              <w:suppressAutoHyphens/>
              <w:ind w:left="567" w:hanging="567"/>
              <w:rPr>
                <w:b/>
                <w:lang w:val="it-IT"/>
              </w:rPr>
            </w:pPr>
            <w:r w:rsidRPr="00710898">
              <w:rPr>
                <w:b/>
                <w:lang w:val="it-IT"/>
              </w:rPr>
              <w:t>15.</w:t>
            </w:r>
            <w:r w:rsidRPr="00710898">
              <w:rPr>
                <w:b/>
                <w:lang w:val="it-IT"/>
              </w:rPr>
              <w:tab/>
              <w:t>ISTRUZIONI PER L’USO</w:t>
            </w:r>
          </w:p>
        </w:tc>
      </w:tr>
    </w:tbl>
    <w:p w14:paraId="0CEFBE37" w14:textId="77777777" w:rsidR="00DE3113" w:rsidRPr="00710898" w:rsidRDefault="00DE3113" w:rsidP="00DE3113">
      <w:pPr>
        <w:rPr>
          <w:lang w:val="it-IT"/>
        </w:rPr>
      </w:pPr>
    </w:p>
    <w:p w14:paraId="64610D42" w14:textId="77777777" w:rsidR="00DE3113" w:rsidRPr="00710898" w:rsidRDefault="00DE3113" w:rsidP="00DE3113">
      <w:pPr>
        <w:rPr>
          <w:lang w:val="it-IT"/>
        </w:rPr>
      </w:pPr>
    </w:p>
    <w:p w14:paraId="7A468F8A" w14:textId="77777777" w:rsidR="00DE3113" w:rsidRPr="00710898" w:rsidRDefault="00DE3113" w:rsidP="00DE3113">
      <w:pPr>
        <w:pBdr>
          <w:top w:val="single" w:sz="4" w:space="1" w:color="auto"/>
          <w:left w:val="single" w:sz="4" w:space="4" w:color="auto"/>
          <w:bottom w:val="single" w:sz="4" w:space="1" w:color="auto"/>
          <w:right w:val="single" w:sz="4" w:space="4" w:color="auto"/>
        </w:pBdr>
        <w:rPr>
          <w:lang w:val="it-IT"/>
        </w:rPr>
      </w:pPr>
      <w:r w:rsidRPr="00710898">
        <w:rPr>
          <w:b/>
          <w:lang w:val="it-IT"/>
        </w:rPr>
        <w:t>16.</w:t>
      </w:r>
      <w:r w:rsidRPr="00710898">
        <w:rPr>
          <w:b/>
          <w:lang w:val="it-IT"/>
        </w:rPr>
        <w:tab/>
        <w:t xml:space="preserve">INFORMAZIONI IN BRAILLE </w:t>
      </w:r>
    </w:p>
    <w:p w14:paraId="7FFD96EB" w14:textId="77777777" w:rsidR="00DE3113" w:rsidRPr="00710898" w:rsidRDefault="00DE3113" w:rsidP="00DE3113">
      <w:pPr>
        <w:rPr>
          <w:color w:val="000000"/>
          <w:szCs w:val="22"/>
          <w:lang w:val="it-IT" w:eastAsia="it-IT"/>
        </w:rPr>
      </w:pPr>
    </w:p>
    <w:p w14:paraId="3E93A3E4" w14:textId="77777777" w:rsidR="00DE3113" w:rsidRDefault="00DE3113" w:rsidP="00DE3113">
      <w:pPr>
        <w:rPr>
          <w:color w:val="000000"/>
          <w:szCs w:val="22"/>
          <w:lang w:val="it-IT" w:eastAsia="it-IT"/>
        </w:rPr>
      </w:pPr>
      <w:r w:rsidRPr="00710898">
        <w:rPr>
          <w:color w:val="000000"/>
          <w:szCs w:val="22"/>
          <w:lang w:val="it-IT" w:eastAsia="it-IT"/>
        </w:rPr>
        <w:t xml:space="preserve">epivir 150 mg </w:t>
      </w:r>
    </w:p>
    <w:p w14:paraId="410338AC" w14:textId="77777777" w:rsidR="002823F4" w:rsidRDefault="002823F4" w:rsidP="00DE3113">
      <w:pPr>
        <w:rPr>
          <w:color w:val="000000"/>
          <w:szCs w:val="22"/>
          <w:lang w:val="it-IT" w:eastAsia="it-IT"/>
        </w:rPr>
      </w:pPr>
    </w:p>
    <w:p w14:paraId="33A1E5F8" w14:textId="77777777" w:rsidR="002823F4" w:rsidRPr="00067B16" w:rsidRDefault="002823F4" w:rsidP="002823F4">
      <w:pPr>
        <w:rPr>
          <w:noProof/>
          <w:szCs w:val="22"/>
          <w:shd w:val="clear" w:color="auto" w:fill="CCCCCC"/>
        </w:rPr>
      </w:pPr>
    </w:p>
    <w:p w14:paraId="65001982" w14:textId="77777777" w:rsidR="00392CE2" w:rsidRPr="00A04F7B" w:rsidRDefault="00177987" w:rsidP="00A04F7B">
      <w:pPr>
        <w:pStyle w:val="ListParagraph"/>
        <w:keepNext/>
        <w:numPr>
          <w:ilvl w:val="0"/>
          <w:numId w:val="33"/>
        </w:numPr>
        <w:pBdr>
          <w:top w:val="single" w:sz="4" w:space="1" w:color="auto"/>
          <w:left w:val="single" w:sz="4" w:space="4" w:color="auto"/>
          <w:bottom w:val="single" w:sz="4" w:space="1" w:color="auto"/>
          <w:right w:val="single" w:sz="4" w:space="4" w:color="auto"/>
        </w:pBdr>
        <w:tabs>
          <w:tab w:val="left" w:pos="567"/>
        </w:tabs>
        <w:ind w:hanging="1440"/>
        <w:outlineLvl w:val="0"/>
        <w:rPr>
          <w:i/>
          <w:noProof/>
          <w:lang w:val="it-IT"/>
        </w:rPr>
      </w:pPr>
      <w:r w:rsidRPr="00A04F7B">
        <w:rPr>
          <w:b/>
          <w:noProof/>
          <w:lang w:val="it-IT"/>
        </w:rPr>
        <w:t>IDENTIFICATIVO UNICO – CODICE A BARRE BIDIMENSIONALE</w:t>
      </w:r>
      <w:r w:rsidR="00740D82">
        <w:rPr>
          <w:b/>
          <w:noProof/>
          <w:lang w:val="it-IT"/>
        </w:rPr>
        <w:fldChar w:fldCharType="begin"/>
      </w:r>
      <w:r w:rsidR="00740D82">
        <w:rPr>
          <w:b/>
          <w:noProof/>
          <w:lang w:val="it-IT"/>
        </w:rPr>
        <w:instrText xml:space="preserve"> DOCVARIABLE VAULT_ND_9c8f68ac-b706-4294-ac45-271581138e5e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4FDF75D4" w14:textId="77777777" w:rsidR="002823F4" w:rsidRPr="00A04F7B" w:rsidRDefault="002823F4" w:rsidP="002823F4">
      <w:pPr>
        <w:rPr>
          <w:noProof/>
          <w:lang w:val="it-IT"/>
        </w:rPr>
      </w:pPr>
    </w:p>
    <w:p w14:paraId="4AB82B8B" w14:textId="77777777" w:rsidR="002823F4" w:rsidRPr="00A04F7B" w:rsidRDefault="00177987" w:rsidP="002823F4">
      <w:pPr>
        <w:rPr>
          <w:noProof/>
          <w:szCs w:val="22"/>
          <w:shd w:val="clear" w:color="auto" w:fill="CCCCCC"/>
          <w:lang w:val="it-IT"/>
        </w:rPr>
      </w:pPr>
      <w:r w:rsidRPr="006C529B">
        <w:rPr>
          <w:noProof/>
          <w:highlight w:val="lightGray"/>
          <w:lang w:val="it-IT"/>
        </w:rPr>
        <w:t>Codice a barre bidimensionale co</w:t>
      </w:r>
      <w:r w:rsidR="002823F4" w:rsidRPr="006C529B">
        <w:rPr>
          <w:noProof/>
          <w:highlight w:val="lightGray"/>
          <w:lang w:val="it-IT"/>
        </w:rPr>
        <w:t>n identificativo unico incluso.</w:t>
      </w:r>
    </w:p>
    <w:p w14:paraId="166B520F" w14:textId="77777777" w:rsidR="002823F4" w:rsidRPr="00A04F7B" w:rsidRDefault="002823F4" w:rsidP="002823F4">
      <w:pPr>
        <w:rPr>
          <w:noProof/>
          <w:szCs w:val="22"/>
          <w:shd w:val="clear" w:color="auto" w:fill="CCCCCC"/>
          <w:lang w:val="it-IT"/>
        </w:rPr>
      </w:pPr>
    </w:p>
    <w:p w14:paraId="2E37C5C5" w14:textId="77777777" w:rsidR="002823F4" w:rsidRPr="00A04F7B" w:rsidRDefault="002823F4" w:rsidP="002823F4">
      <w:pPr>
        <w:rPr>
          <w:noProof/>
          <w:lang w:val="it-IT"/>
        </w:rPr>
      </w:pPr>
    </w:p>
    <w:p w14:paraId="2CAAD283" w14:textId="77777777" w:rsidR="00392CE2" w:rsidRDefault="00177987" w:rsidP="00A04F7B">
      <w:pPr>
        <w:pStyle w:val="ListParagraph"/>
        <w:keepNext/>
        <w:numPr>
          <w:ilvl w:val="0"/>
          <w:numId w:val="33"/>
        </w:numPr>
        <w:pBdr>
          <w:top w:val="single" w:sz="4" w:space="1" w:color="auto"/>
          <w:left w:val="single" w:sz="4" w:space="4" w:color="auto"/>
          <w:bottom w:val="single" w:sz="4" w:space="1" w:color="auto"/>
          <w:right w:val="single" w:sz="4" w:space="4" w:color="auto"/>
        </w:pBdr>
        <w:tabs>
          <w:tab w:val="left" w:pos="567"/>
        </w:tabs>
        <w:ind w:hanging="1440"/>
        <w:outlineLvl w:val="0"/>
        <w:rPr>
          <w:i/>
          <w:noProof/>
        </w:rPr>
      </w:pPr>
      <w:r w:rsidRPr="00A04F7B">
        <w:rPr>
          <w:b/>
          <w:noProof/>
        </w:rPr>
        <w:t>IDENTIFICATIVO UNICO - DATI LEGGIBILI</w:t>
      </w:r>
      <w:r w:rsidR="00740D82">
        <w:rPr>
          <w:b/>
          <w:noProof/>
        </w:rPr>
        <w:fldChar w:fldCharType="begin"/>
      </w:r>
      <w:r w:rsidR="00740D82">
        <w:rPr>
          <w:b/>
          <w:noProof/>
        </w:rPr>
        <w:instrText xml:space="preserve"> DOCVARIABLE VAULT_ND_94d5f023-2462-4a71-8a23-b5cb9210cb99 \* MERGEFORMAT </w:instrText>
      </w:r>
      <w:r w:rsidR="00740D82">
        <w:rPr>
          <w:b/>
          <w:noProof/>
        </w:rPr>
        <w:fldChar w:fldCharType="separate"/>
      </w:r>
      <w:r w:rsidR="00740D82">
        <w:rPr>
          <w:b/>
          <w:noProof/>
        </w:rPr>
        <w:t xml:space="preserve"> </w:t>
      </w:r>
      <w:r w:rsidR="00740D82">
        <w:rPr>
          <w:b/>
          <w:noProof/>
        </w:rPr>
        <w:fldChar w:fldCharType="end"/>
      </w:r>
    </w:p>
    <w:p w14:paraId="305AAB0E" w14:textId="77777777" w:rsidR="002823F4" w:rsidRPr="00C937E7" w:rsidRDefault="002823F4" w:rsidP="002823F4">
      <w:pPr>
        <w:rPr>
          <w:noProof/>
        </w:rPr>
      </w:pPr>
    </w:p>
    <w:p w14:paraId="21610C28" w14:textId="77777777" w:rsidR="002823F4" w:rsidRPr="00A04F7B" w:rsidRDefault="002823F4" w:rsidP="002823F4">
      <w:pPr>
        <w:rPr>
          <w:color w:val="008000"/>
          <w:szCs w:val="22"/>
          <w:lang w:val="it-IT"/>
        </w:rPr>
      </w:pPr>
      <w:r>
        <w:rPr>
          <w:lang w:val="it-IT"/>
        </w:rPr>
        <w:t>PC</w:t>
      </w:r>
      <w:del w:id="666" w:author="Author">
        <w:r w:rsidDel="00752EED">
          <w:rPr>
            <w:lang w:val="it-IT"/>
          </w:rPr>
          <w:delText xml:space="preserve">: </w:delText>
        </w:r>
      </w:del>
    </w:p>
    <w:p w14:paraId="231C2CBB" w14:textId="77777777" w:rsidR="002823F4" w:rsidRPr="00A04F7B" w:rsidRDefault="002823F4" w:rsidP="002823F4">
      <w:pPr>
        <w:rPr>
          <w:szCs w:val="22"/>
          <w:lang w:val="it-IT"/>
        </w:rPr>
      </w:pPr>
      <w:r>
        <w:rPr>
          <w:lang w:val="it-IT"/>
        </w:rPr>
        <w:t>SN</w:t>
      </w:r>
      <w:del w:id="667" w:author="Author">
        <w:r w:rsidDel="00752EED">
          <w:rPr>
            <w:lang w:val="it-IT"/>
          </w:rPr>
          <w:delText xml:space="preserve">: </w:delText>
        </w:r>
      </w:del>
    </w:p>
    <w:p w14:paraId="0AECBF61" w14:textId="77777777" w:rsidR="002823F4" w:rsidRPr="006C529B" w:rsidDel="00752EED" w:rsidRDefault="00177987" w:rsidP="002823F4">
      <w:pPr>
        <w:rPr>
          <w:del w:id="668" w:author="Author"/>
          <w:noProof/>
          <w:highlight w:val="lightGray"/>
          <w:lang w:val="it-IT"/>
        </w:rPr>
      </w:pPr>
      <w:r w:rsidRPr="006C529B">
        <w:rPr>
          <w:noProof/>
          <w:highlight w:val="lightGray"/>
          <w:lang w:val="it-IT"/>
        </w:rPr>
        <w:t>NN</w:t>
      </w:r>
      <w:del w:id="669" w:author="Author">
        <w:r w:rsidRPr="006C529B" w:rsidDel="00752EED">
          <w:rPr>
            <w:noProof/>
            <w:highlight w:val="lightGray"/>
            <w:lang w:val="it-IT"/>
          </w:rPr>
          <w:delText xml:space="preserve">: </w:delText>
        </w:r>
      </w:del>
    </w:p>
    <w:p w14:paraId="37769D9E" w14:textId="77777777" w:rsidR="002823F4" w:rsidRPr="00710898" w:rsidRDefault="002823F4" w:rsidP="00DE3113">
      <w:pPr>
        <w:rPr>
          <w:lang w:val="it-IT"/>
        </w:rPr>
      </w:pPr>
    </w:p>
    <w:p w14:paraId="5C8984C6" w14:textId="77777777" w:rsidR="00DE3113" w:rsidRPr="00710898" w:rsidRDefault="00DE3113" w:rsidP="00DE3113">
      <w:pPr>
        <w:rPr>
          <w:lang w:val="it-IT"/>
        </w:rPr>
      </w:pPr>
      <w:r w:rsidRPr="00710898">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73C18C7E" w14:textId="77777777">
        <w:tc>
          <w:tcPr>
            <w:tcW w:w="9298" w:type="dxa"/>
          </w:tcPr>
          <w:p w14:paraId="22B7799F" w14:textId="77777777" w:rsidR="00DE3113" w:rsidRPr="00710898" w:rsidRDefault="00DE3113" w:rsidP="00C814E1">
            <w:pPr>
              <w:pStyle w:val="BodyText3"/>
            </w:pPr>
            <w:r w:rsidRPr="00710898">
              <w:lastRenderedPageBreak/>
              <w:t>INFORMAZIONI MINIME DA APPORRE SUI BLISTER O SUGLI STRIPS</w:t>
            </w:r>
          </w:p>
        </w:tc>
      </w:tr>
    </w:tbl>
    <w:p w14:paraId="6337C5C4" w14:textId="77777777" w:rsidR="00DE3113" w:rsidRPr="00710898" w:rsidRDefault="00DE3113" w:rsidP="00DE3113">
      <w:pPr>
        <w:rPr>
          <w:lang w:val="it-IT"/>
        </w:rPr>
      </w:pPr>
    </w:p>
    <w:p w14:paraId="6DAAE41D"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6504409C" w14:textId="77777777">
        <w:tc>
          <w:tcPr>
            <w:tcW w:w="9298" w:type="dxa"/>
          </w:tcPr>
          <w:p w14:paraId="4FFE2CA9"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6F2F8C1E" w14:textId="77777777" w:rsidR="00DE3113" w:rsidRPr="00710898" w:rsidRDefault="00DE3113" w:rsidP="00DE3113">
      <w:pPr>
        <w:rPr>
          <w:lang w:val="it-IT"/>
        </w:rPr>
      </w:pPr>
    </w:p>
    <w:p w14:paraId="0E1F46E0" w14:textId="77777777" w:rsidR="00DE3113" w:rsidRPr="00710898" w:rsidRDefault="00DE3113" w:rsidP="00DE3113">
      <w:pPr>
        <w:outlineLvl w:val="0"/>
        <w:rPr>
          <w:lang w:val="it-IT"/>
        </w:rPr>
      </w:pPr>
      <w:r w:rsidRPr="00710898">
        <w:rPr>
          <w:lang w:val="it-IT"/>
        </w:rPr>
        <w:t>Epivir 150 mg compresse</w:t>
      </w:r>
      <w:r w:rsidR="00740D82">
        <w:rPr>
          <w:lang w:val="it-IT"/>
        </w:rPr>
        <w:fldChar w:fldCharType="begin"/>
      </w:r>
      <w:r w:rsidR="00740D82">
        <w:rPr>
          <w:lang w:val="it-IT"/>
        </w:rPr>
        <w:instrText xml:space="preserve"> DOCVARIABLE vault_nd_dc0dd0ef-eb7f-4e7a-b964-020b9c88634d \* MERGEFORMAT </w:instrText>
      </w:r>
      <w:r w:rsidR="00740D82">
        <w:rPr>
          <w:lang w:val="it-IT"/>
        </w:rPr>
        <w:fldChar w:fldCharType="separate"/>
      </w:r>
      <w:r w:rsidR="00740D82">
        <w:rPr>
          <w:lang w:val="it-IT"/>
        </w:rPr>
        <w:t xml:space="preserve"> </w:t>
      </w:r>
      <w:r w:rsidR="00740D82">
        <w:rPr>
          <w:lang w:val="it-IT"/>
        </w:rPr>
        <w:fldChar w:fldCharType="end"/>
      </w:r>
    </w:p>
    <w:p w14:paraId="60EEA91C" w14:textId="77777777" w:rsidR="00DE3113" w:rsidRPr="00710898" w:rsidRDefault="00DE3113" w:rsidP="00DE3113">
      <w:pPr>
        <w:rPr>
          <w:lang w:val="it-IT"/>
        </w:rPr>
      </w:pPr>
    </w:p>
    <w:p w14:paraId="3EDA77AE" w14:textId="77777777" w:rsidR="00DE3113" w:rsidRPr="00710898" w:rsidRDefault="00DE3113" w:rsidP="00DE3113">
      <w:pPr>
        <w:outlineLvl w:val="0"/>
        <w:rPr>
          <w:lang w:val="it-IT"/>
        </w:rPr>
      </w:pPr>
      <w:r w:rsidRPr="00710898">
        <w:rPr>
          <w:lang w:val="it-IT"/>
        </w:rPr>
        <w:t>lamivudina</w:t>
      </w:r>
      <w:r w:rsidR="00740D82">
        <w:rPr>
          <w:lang w:val="it-IT"/>
        </w:rPr>
        <w:fldChar w:fldCharType="begin"/>
      </w:r>
      <w:r w:rsidR="00740D82">
        <w:rPr>
          <w:lang w:val="it-IT"/>
        </w:rPr>
        <w:instrText xml:space="preserve"> DOCVARIABLE vault_nd_c1161d49-703f-4428-9423-478e10ddf1c5 \* MERGEFORMAT </w:instrText>
      </w:r>
      <w:r w:rsidR="00740D82">
        <w:rPr>
          <w:lang w:val="it-IT"/>
        </w:rPr>
        <w:fldChar w:fldCharType="separate"/>
      </w:r>
      <w:r w:rsidR="00740D82">
        <w:rPr>
          <w:lang w:val="it-IT"/>
        </w:rPr>
        <w:t xml:space="preserve"> </w:t>
      </w:r>
      <w:r w:rsidR="00740D82">
        <w:rPr>
          <w:lang w:val="it-IT"/>
        </w:rPr>
        <w:fldChar w:fldCharType="end"/>
      </w:r>
    </w:p>
    <w:p w14:paraId="5E2E2640" w14:textId="77777777" w:rsidR="00DE3113" w:rsidRPr="00710898" w:rsidRDefault="00DE3113" w:rsidP="00DE3113">
      <w:pPr>
        <w:suppressAutoHyphens/>
        <w:ind w:left="567" w:hanging="567"/>
        <w:rPr>
          <w:lang w:val="it-IT"/>
        </w:rPr>
      </w:pPr>
    </w:p>
    <w:p w14:paraId="2B7E4F80"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0BEDA6FE" w14:textId="77777777">
        <w:tc>
          <w:tcPr>
            <w:tcW w:w="9298" w:type="dxa"/>
          </w:tcPr>
          <w:p w14:paraId="27BCAAB5" w14:textId="77777777" w:rsidR="00DE3113" w:rsidRPr="00710898" w:rsidRDefault="00DE3113" w:rsidP="00C814E1">
            <w:pPr>
              <w:suppressAutoHyphens/>
              <w:ind w:left="567" w:hanging="567"/>
              <w:rPr>
                <w:b/>
                <w:lang w:val="it-IT"/>
              </w:rPr>
            </w:pPr>
            <w:r w:rsidRPr="00710898">
              <w:rPr>
                <w:b/>
                <w:lang w:val="it-IT"/>
              </w:rPr>
              <w:t>2.</w:t>
            </w:r>
            <w:r w:rsidRPr="00710898">
              <w:rPr>
                <w:b/>
                <w:lang w:val="it-IT"/>
              </w:rPr>
              <w:tab/>
              <w:t>NOME DEL TITOLARE DELL'AUTORIZZAZIONE ALL’IMMISSIONE IN COMMERCIO</w:t>
            </w:r>
          </w:p>
        </w:tc>
      </w:tr>
    </w:tbl>
    <w:p w14:paraId="372C0B75" w14:textId="77777777" w:rsidR="00DE3113" w:rsidRPr="00710898" w:rsidRDefault="00DE3113" w:rsidP="00DE3113">
      <w:pPr>
        <w:suppressAutoHyphens/>
        <w:ind w:left="567" w:hanging="567"/>
        <w:rPr>
          <w:lang w:val="it-IT"/>
        </w:rPr>
      </w:pPr>
    </w:p>
    <w:p w14:paraId="2FC04F49" w14:textId="77777777" w:rsidR="00DE3113" w:rsidRPr="00710898" w:rsidRDefault="00DE3113" w:rsidP="00DE3113">
      <w:pPr>
        <w:keepNext/>
        <w:outlineLvl w:val="0"/>
        <w:rPr>
          <w:color w:val="000000"/>
          <w:lang w:val="it-IT"/>
        </w:rPr>
      </w:pPr>
      <w:r w:rsidRPr="00710898">
        <w:rPr>
          <w:color w:val="000000"/>
          <w:lang w:val="it-IT"/>
        </w:rPr>
        <w:t xml:space="preserve">ViiV Healthcare </w:t>
      </w:r>
      <w:r w:rsidR="005066BF">
        <w:rPr>
          <w:color w:val="000000"/>
          <w:lang w:val="it-IT"/>
        </w:rPr>
        <w:t>BV</w:t>
      </w:r>
      <w:r w:rsidR="00740D82">
        <w:rPr>
          <w:color w:val="000000"/>
          <w:lang w:val="it-IT"/>
        </w:rPr>
        <w:fldChar w:fldCharType="begin"/>
      </w:r>
      <w:r w:rsidR="00740D82">
        <w:rPr>
          <w:color w:val="000000"/>
          <w:lang w:val="it-IT"/>
        </w:rPr>
        <w:instrText xml:space="preserve"> DOCVARIABLE vault_nd_e7b3f459-3e64-402c-82a9-dbb0e90aec4e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7FAE7DCE" w14:textId="77777777" w:rsidR="00DE3113" w:rsidRPr="00710898" w:rsidRDefault="00DE3113" w:rsidP="00DE3113">
      <w:pPr>
        <w:suppressAutoHyphens/>
        <w:ind w:left="567" w:hanging="567"/>
        <w:rPr>
          <w:lang w:val="it-IT"/>
        </w:rPr>
      </w:pPr>
    </w:p>
    <w:p w14:paraId="641D4351"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D236F9D" w14:textId="77777777">
        <w:tc>
          <w:tcPr>
            <w:tcW w:w="9298" w:type="dxa"/>
          </w:tcPr>
          <w:p w14:paraId="51AC6174"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DATA DI SCADENZA</w:t>
            </w:r>
          </w:p>
        </w:tc>
      </w:tr>
    </w:tbl>
    <w:p w14:paraId="337DB706" w14:textId="77777777" w:rsidR="00DE3113" w:rsidRPr="00710898" w:rsidRDefault="00DE3113" w:rsidP="00DE3113">
      <w:pPr>
        <w:suppressAutoHyphens/>
        <w:ind w:left="567" w:hanging="567"/>
        <w:rPr>
          <w:lang w:val="it-IT"/>
        </w:rPr>
      </w:pPr>
    </w:p>
    <w:p w14:paraId="78E3249D" w14:textId="77777777" w:rsidR="00DE3113" w:rsidRPr="00710898" w:rsidRDefault="00DE3113" w:rsidP="00DE3113">
      <w:pPr>
        <w:suppressAutoHyphens/>
        <w:ind w:left="567" w:hanging="567"/>
        <w:outlineLvl w:val="0"/>
        <w:rPr>
          <w:lang w:val="it-IT"/>
        </w:rPr>
      </w:pPr>
      <w:r w:rsidRPr="00710898">
        <w:rPr>
          <w:lang w:val="it-IT"/>
        </w:rPr>
        <w:t>Scad.</w:t>
      </w:r>
      <w:r w:rsidR="00740D82">
        <w:rPr>
          <w:lang w:val="it-IT"/>
        </w:rPr>
        <w:fldChar w:fldCharType="begin"/>
      </w:r>
      <w:r w:rsidR="00740D82">
        <w:rPr>
          <w:lang w:val="it-IT"/>
        </w:rPr>
        <w:instrText xml:space="preserve"> DOCVARIABLE vault_nd_d8b918ae-aef2-4a3b-9af5-fd931c4df3fb \* MERGEFORMAT </w:instrText>
      </w:r>
      <w:r w:rsidR="00740D82">
        <w:rPr>
          <w:lang w:val="it-IT"/>
        </w:rPr>
        <w:fldChar w:fldCharType="separate"/>
      </w:r>
      <w:r w:rsidR="00740D82">
        <w:rPr>
          <w:lang w:val="it-IT"/>
        </w:rPr>
        <w:t xml:space="preserve"> </w:t>
      </w:r>
      <w:r w:rsidR="00740D82">
        <w:rPr>
          <w:lang w:val="it-IT"/>
        </w:rPr>
        <w:fldChar w:fldCharType="end"/>
      </w:r>
    </w:p>
    <w:p w14:paraId="3D008728" w14:textId="77777777" w:rsidR="00DE3113" w:rsidRPr="00710898" w:rsidRDefault="00DE3113" w:rsidP="00DE3113">
      <w:pPr>
        <w:suppressAutoHyphens/>
        <w:ind w:left="567" w:hanging="567"/>
        <w:rPr>
          <w:lang w:val="it-IT"/>
        </w:rPr>
      </w:pPr>
    </w:p>
    <w:p w14:paraId="584DE791"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A215F57" w14:textId="77777777">
        <w:tc>
          <w:tcPr>
            <w:tcW w:w="9298" w:type="dxa"/>
          </w:tcPr>
          <w:p w14:paraId="3FB97DF1"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NUMERO DI LOTTO</w:t>
            </w:r>
          </w:p>
        </w:tc>
      </w:tr>
    </w:tbl>
    <w:p w14:paraId="7D536FCF" w14:textId="77777777" w:rsidR="00DE3113" w:rsidRPr="00710898" w:rsidRDefault="00DE3113" w:rsidP="00DE3113">
      <w:pPr>
        <w:suppressAutoHyphens/>
        <w:rPr>
          <w:lang w:val="it-IT"/>
        </w:rPr>
      </w:pPr>
    </w:p>
    <w:p w14:paraId="04F544ED" w14:textId="77777777" w:rsidR="00DE3113" w:rsidRPr="00710898" w:rsidRDefault="00DE3113" w:rsidP="00DE3113">
      <w:pPr>
        <w:outlineLvl w:val="0"/>
        <w:rPr>
          <w:lang w:val="it-IT"/>
        </w:rPr>
      </w:pPr>
      <w:r w:rsidRPr="00710898">
        <w:rPr>
          <w:lang w:val="it-IT"/>
        </w:rPr>
        <w:t>Lotto</w:t>
      </w:r>
      <w:r w:rsidR="00740D82">
        <w:rPr>
          <w:lang w:val="it-IT"/>
        </w:rPr>
        <w:fldChar w:fldCharType="begin"/>
      </w:r>
      <w:r w:rsidR="00740D82">
        <w:rPr>
          <w:lang w:val="it-IT"/>
        </w:rPr>
        <w:instrText xml:space="preserve"> DOCVARIABLE vault_nd_a04ace94-0cc3-4f03-92af-cea03350429c \* MERGEFORMAT </w:instrText>
      </w:r>
      <w:r w:rsidR="00740D82">
        <w:rPr>
          <w:lang w:val="it-IT"/>
        </w:rPr>
        <w:fldChar w:fldCharType="separate"/>
      </w:r>
      <w:r w:rsidR="00740D82">
        <w:rPr>
          <w:lang w:val="it-IT"/>
        </w:rPr>
        <w:t xml:space="preserve"> </w:t>
      </w:r>
      <w:r w:rsidR="00740D82">
        <w:rPr>
          <w:lang w:val="it-IT"/>
        </w:rPr>
        <w:fldChar w:fldCharType="end"/>
      </w:r>
    </w:p>
    <w:p w14:paraId="5061DACA" w14:textId="77777777" w:rsidR="00DE3113" w:rsidRPr="00710898" w:rsidRDefault="00DE3113" w:rsidP="00DE3113">
      <w:pPr>
        <w:jc w:val="both"/>
        <w:rPr>
          <w:b/>
          <w:lang w:val="it-IT"/>
        </w:rPr>
      </w:pPr>
    </w:p>
    <w:p w14:paraId="5513550B" w14:textId="77777777" w:rsidR="00DE3113" w:rsidRPr="00710898" w:rsidRDefault="00DE3113" w:rsidP="00DE3113">
      <w:pPr>
        <w:jc w:val="both"/>
        <w:rPr>
          <w:b/>
          <w:lang w:val="it-IT"/>
        </w:rPr>
      </w:pPr>
    </w:p>
    <w:p w14:paraId="61B262C8" w14:textId="77777777" w:rsidR="00DE3113" w:rsidRPr="00710898" w:rsidRDefault="00DE3113" w:rsidP="00DE3113">
      <w:pPr>
        <w:pBdr>
          <w:top w:val="single" w:sz="4" w:space="1" w:color="auto"/>
          <w:left w:val="single" w:sz="4" w:space="4" w:color="auto"/>
          <w:bottom w:val="single" w:sz="4" w:space="1" w:color="auto"/>
          <w:right w:val="single" w:sz="4" w:space="4" w:color="auto"/>
        </w:pBdr>
        <w:suppressAutoHyphens/>
        <w:ind w:left="567" w:hanging="567"/>
        <w:jc w:val="both"/>
        <w:rPr>
          <w:b/>
          <w:lang w:val="it-IT"/>
        </w:rPr>
      </w:pPr>
      <w:r w:rsidRPr="00710898">
        <w:rPr>
          <w:b/>
          <w:lang w:val="it-IT"/>
        </w:rPr>
        <w:t>5.</w:t>
      </w:r>
      <w:r w:rsidRPr="00710898">
        <w:rPr>
          <w:b/>
          <w:lang w:val="it-IT"/>
        </w:rPr>
        <w:tab/>
        <w:t>ALTRO</w:t>
      </w:r>
    </w:p>
    <w:p w14:paraId="1384800E" w14:textId="77777777" w:rsidR="00DE3113" w:rsidRPr="00710898" w:rsidRDefault="00DE3113" w:rsidP="00DE3113">
      <w:pPr>
        <w:rPr>
          <w:lang w:val="it-IT"/>
        </w:rPr>
      </w:pPr>
      <w:r w:rsidRPr="00710898">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50738EB0" w14:textId="77777777">
        <w:trPr>
          <w:trHeight w:val="1040"/>
        </w:trPr>
        <w:tc>
          <w:tcPr>
            <w:tcW w:w="9298" w:type="dxa"/>
            <w:tcBorders>
              <w:bottom w:val="single" w:sz="4" w:space="0" w:color="auto"/>
            </w:tcBorders>
          </w:tcPr>
          <w:p w14:paraId="5D31540E" w14:textId="77777777" w:rsidR="00DE3113" w:rsidRPr="00710898" w:rsidRDefault="00DE3113" w:rsidP="00C814E1">
            <w:pPr>
              <w:shd w:val="clear" w:color="auto" w:fill="FFFFFF"/>
              <w:suppressAutoHyphens/>
              <w:rPr>
                <w:b/>
                <w:lang w:val="it-IT"/>
              </w:rPr>
            </w:pPr>
            <w:r w:rsidRPr="00710898">
              <w:rPr>
                <w:b/>
                <w:lang w:val="it-IT"/>
              </w:rPr>
              <w:lastRenderedPageBreak/>
              <w:t>INFORMAZIONI DA APPORRE SUL CONFEZIONAMENTO ESTERNO</w:t>
            </w:r>
            <w:del w:id="670" w:author="Author">
              <w:r w:rsidRPr="00710898" w:rsidDel="00752EED">
                <w:rPr>
                  <w:b/>
                  <w:lang w:val="it-IT"/>
                </w:rPr>
                <w:delText xml:space="preserve"> E  SUL CONFEZIONAMENTO PRIMARIO</w:delText>
              </w:r>
            </w:del>
          </w:p>
          <w:p w14:paraId="4872750D" w14:textId="77777777" w:rsidR="00DE3113" w:rsidRPr="00710898" w:rsidRDefault="00DE3113" w:rsidP="00C814E1">
            <w:pPr>
              <w:shd w:val="clear" w:color="auto" w:fill="FFFFFF"/>
              <w:suppressAutoHyphens/>
              <w:rPr>
                <w:lang w:val="it-IT"/>
              </w:rPr>
            </w:pPr>
          </w:p>
          <w:p w14:paraId="6A015700" w14:textId="77777777" w:rsidR="00DE3113" w:rsidRPr="00710898" w:rsidRDefault="00DE3113" w:rsidP="00C814E1">
            <w:pPr>
              <w:rPr>
                <w:lang w:val="it-IT"/>
              </w:rPr>
            </w:pPr>
            <w:r w:rsidRPr="00710898">
              <w:rPr>
                <w:b/>
                <w:lang w:val="it-IT"/>
              </w:rPr>
              <w:t>ASTUCCIO DEL FLACONE PER LA SOLUZIONE ORALE</w:t>
            </w:r>
          </w:p>
        </w:tc>
      </w:tr>
    </w:tbl>
    <w:p w14:paraId="7C35E128" w14:textId="77777777" w:rsidR="00DE3113" w:rsidRPr="00710898" w:rsidRDefault="00DE3113" w:rsidP="00DE3113">
      <w:pPr>
        <w:suppressAutoHyphens/>
        <w:rPr>
          <w:lang w:val="it-IT"/>
        </w:rPr>
      </w:pPr>
    </w:p>
    <w:p w14:paraId="3A0BB8F6"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FC13145" w14:textId="77777777">
        <w:tc>
          <w:tcPr>
            <w:tcW w:w="9298" w:type="dxa"/>
          </w:tcPr>
          <w:p w14:paraId="6EC391E7"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118C02B4" w14:textId="77777777" w:rsidR="00DE3113" w:rsidRPr="00710898" w:rsidRDefault="00DE3113" w:rsidP="00DE3113">
      <w:pPr>
        <w:rPr>
          <w:u w:val="single"/>
          <w:lang w:val="it-IT"/>
        </w:rPr>
      </w:pPr>
    </w:p>
    <w:p w14:paraId="435076AD" w14:textId="77777777" w:rsidR="00DE3113" w:rsidRPr="00710898" w:rsidRDefault="00DE3113" w:rsidP="00DE3113">
      <w:pPr>
        <w:outlineLvl w:val="0"/>
        <w:rPr>
          <w:lang w:val="it-IT"/>
        </w:rPr>
      </w:pPr>
      <w:r w:rsidRPr="00710898">
        <w:rPr>
          <w:lang w:val="it-IT"/>
        </w:rPr>
        <w:t>Epivir 10 mg/m</w:t>
      </w:r>
      <w:del w:id="671" w:author="Author">
        <w:r w:rsidRPr="00710898" w:rsidDel="00752EED">
          <w:rPr>
            <w:lang w:val="it-IT"/>
          </w:rPr>
          <w:delText>l</w:delText>
        </w:r>
      </w:del>
      <w:ins w:id="672" w:author="Author">
        <w:r w:rsidR="00752EED">
          <w:rPr>
            <w:lang w:val="it-IT"/>
          </w:rPr>
          <w:t>L</w:t>
        </w:r>
      </w:ins>
      <w:r w:rsidRPr="00710898">
        <w:rPr>
          <w:lang w:val="it-IT"/>
        </w:rPr>
        <w:t xml:space="preserve"> soluzione orale</w:t>
      </w:r>
      <w:r w:rsidR="00740D82">
        <w:rPr>
          <w:lang w:val="it-IT"/>
        </w:rPr>
        <w:fldChar w:fldCharType="begin"/>
      </w:r>
      <w:r w:rsidR="00740D82">
        <w:rPr>
          <w:lang w:val="it-IT"/>
        </w:rPr>
        <w:instrText xml:space="preserve"> DOCVARIABLE vault_nd_37e578cd-5cce-4b4b-a846-26820459f671 \* MERGEFORMAT </w:instrText>
      </w:r>
      <w:r w:rsidR="00740D82">
        <w:rPr>
          <w:lang w:val="it-IT"/>
        </w:rPr>
        <w:fldChar w:fldCharType="separate"/>
      </w:r>
      <w:r w:rsidR="00740D82">
        <w:rPr>
          <w:lang w:val="it-IT"/>
        </w:rPr>
        <w:t xml:space="preserve"> </w:t>
      </w:r>
      <w:r w:rsidR="00740D82">
        <w:rPr>
          <w:lang w:val="it-IT"/>
        </w:rPr>
        <w:fldChar w:fldCharType="end"/>
      </w:r>
    </w:p>
    <w:p w14:paraId="00E5A909" w14:textId="77777777" w:rsidR="00DE3113" w:rsidRPr="00710898" w:rsidRDefault="00DE3113" w:rsidP="00DE3113">
      <w:pPr>
        <w:rPr>
          <w:lang w:val="it-IT"/>
        </w:rPr>
      </w:pPr>
      <w:r w:rsidRPr="00710898">
        <w:rPr>
          <w:lang w:val="it-IT"/>
        </w:rPr>
        <w:t>Lamivudina</w:t>
      </w:r>
    </w:p>
    <w:p w14:paraId="05927E1D" w14:textId="77777777" w:rsidR="00DE3113" w:rsidRPr="00710898" w:rsidRDefault="00DE3113" w:rsidP="00DE3113">
      <w:pPr>
        <w:rPr>
          <w:lang w:val="it-IT"/>
        </w:rPr>
      </w:pPr>
    </w:p>
    <w:p w14:paraId="5FFCC8B8" w14:textId="77777777" w:rsidR="00DE3113" w:rsidRPr="00710898" w:rsidRDefault="00DE3113" w:rsidP="00DE3113">
      <w:pPr>
        <w:rPr>
          <w:lang w:val="it-IT"/>
        </w:rPr>
      </w:pPr>
    </w:p>
    <w:p w14:paraId="7FAD2A4B"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lang w:val="it-IT"/>
        </w:rPr>
      </w:pPr>
      <w:r w:rsidRPr="00710898">
        <w:rPr>
          <w:b/>
          <w:lang w:val="it-IT"/>
        </w:rPr>
        <w:t>2.</w:t>
      </w:r>
      <w:r w:rsidRPr="00710898">
        <w:rPr>
          <w:b/>
          <w:lang w:val="it-IT"/>
        </w:rPr>
        <w:tab/>
      </w:r>
      <w:r w:rsidRPr="00710898">
        <w:rPr>
          <w:b/>
          <w:noProof/>
          <w:szCs w:val="22"/>
          <w:lang w:val="it-IT"/>
        </w:rPr>
        <w:t>COMPOSIZIONE QUALITATIVA E QUANTITATIVA IN TERMINI DI PRINCIPIO ATTIVO</w:t>
      </w:r>
    </w:p>
    <w:p w14:paraId="313C6BF8" w14:textId="77777777" w:rsidR="00DE3113" w:rsidRPr="00710898" w:rsidRDefault="00DE3113" w:rsidP="00DE3113">
      <w:pPr>
        <w:suppressAutoHyphens/>
        <w:rPr>
          <w:lang w:val="it-IT"/>
        </w:rPr>
      </w:pPr>
    </w:p>
    <w:p w14:paraId="7606D225" w14:textId="77777777" w:rsidR="00DE3113" w:rsidRPr="00710898" w:rsidRDefault="00DE3113" w:rsidP="00DE3113">
      <w:pPr>
        <w:rPr>
          <w:lang w:val="it-IT"/>
        </w:rPr>
      </w:pPr>
      <w:r w:rsidRPr="00710898">
        <w:rPr>
          <w:lang w:val="it-IT"/>
        </w:rPr>
        <w:t>Ogni m</w:t>
      </w:r>
      <w:ins w:id="673" w:author="Author">
        <w:r w:rsidR="00752EED">
          <w:rPr>
            <w:lang w:val="it-IT"/>
          </w:rPr>
          <w:t>L</w:t>
        </w:r>
      </w:ins>
      <w:del w:id="674" w:author="Author">
        <w:r w:rsidRPr="00710898" w:rsidDel="00752EED">
          <w:rPr>
            <w:lang w:val="it-IT"/>
          </w:rPr>
          <w:delText>l</w:delText>
        </w:r>
      </w:del>
      <w:r w:rsidRPr="00710898">
        <w:rPr>
          <w:lang w:val="it-IT"/>
        </w:rPr>
        <w:t xml:space="preserve"> di soluzione orale contiene10 mg di lamivudina</w:t>
      </w:r>
    </w:p>
    <w:p w14:paraId="7EB8D976" w14:textId="77777777" w:rsidR="00DE3113" w:rsidRPr="00710898" w:rsidRDefault="00DE3113" w:rsidP="00DE3113">
      <w:pPr>
        <w:suppressAutoHyphens/>
        <w:rPr>
          <w:lang w:val="it-IT"/>
        </w:rPr>
      </w:pPr>
    </w:p>
    <w:p w14:paraId="147B862C"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E74FDD2" w14:textId="77777777">
        <w:tc>
          <w:tcPr>
            <w:tcW w:w="9298" w:type="dxa"/>
          </w:tcPr>
          <w:p w14:paraId="61D6F4AA"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ELENCO DEGLI ECCIPIENTI</w:t>
            </w:r>
          </w:p>
        </w:tc>
      </w:tr>
    </w:tbl>
    <w:p w14:paraId="393A0F85" w14:textId="77777777" w:rsidR="00DE3113" w:rsidRPr="00710898" w:rsidRDefault="00DE3113" w:rsidP="00DE3113">
      <w:pPr>
        <w:suppressAutoHyphens/>
        <w:rPr>
          <w:lang w:val="it-IT"/>
        </w:rPr>
      </w:pPr>
    </w:p>
    <w:p w14:paraId="03723DEF" w14:textId="77777777" w:rsidR="00DE3113" w:rsidRPr="00710898" w:rsidRDefault="00DE3113" w:rsidP="00DE3113">
      <w:pPr>
        <w:rPr>
          <w:lang w:val="it-IT"/>
        </w:rPr>
      </w:pPr>
      <w:del w:id="675" w:author="Author">
        <w:r w:rsidRPr="00710898" w:rsidDel="00752EED">
          <w:rPr>
            <w:lang w:val="it-IT"/>
          </w:rPr>
          <w:delText>Questo prodotto c</w:delText>
        </w:r>
      </w:del>
      <w:ins w:id="676" w:author="Author">
        <w:r w:rsidR="00752EED">
          <w:rPr>
            <w:lang w:val="it-IT"/>
          </w:rPr>
          <w:t>C</w:t>
        </w:r>
      </w:ins>
      <w:r w:rsidRPr="00710898">
        <w:rPr>
          <w:lang w:val="it-IT"/>
        </w:rPr>
        <w:t xml:space="preserve">ontiene </w:t>
      </w:r>
      <w:ins w:id="677" w:author="Author">
        <w:r w:rsidR="00752EED">
          <w:rPr>
            <w:lang w:val="it-IT"/>
          </w:rPr>
          <w:t>saccarosio</w:t>
        </w:r>
      </w:ins>
      <w:del w:id="678" w:author="Author">
        <w:r w:rsidRPr="00710898" w:rsidDel="00752EED">
          <w:rPr>
            <w:lang w:val="it-IT"/>
          </w:rPr>
          <w:delText>anche zucchero</w:delText>
        </w:r>
      </w:del>
      <w:r w:rsidRPr="00710898">
        <w:rPr>
          <w:lang w:val="it-IT"/>
        </w:rPr>
        <w:t>, conservanti: metile paraidrossibenzoato</w:t>
      </w:r>
      <w:ins w:id="679" w:author="Author">
        <w:r w:rsidR="00752EED">
          <w:rPr>
            <w:lang w:val="it-IT"/>
          </w:rPr>
          <w:t xml:space="preserve"> (E 218)</w:t>
        </w:r>
      </w:ins>
      <w:r w:rsidRPr="00710898">
        <w:rPr>
          <w:lang w:val="it-IT"/>
        </w:rPr>
        <w:t xml:space="preserve"> e propile paraidrossibenzoato</w:t>
      </w:r>
      <w:ins w:id="680" w:author="Author">
        <w:r w:rsidR="00752EED">
          <w:rPr>
            <w:lang w:val="it-IT"/>
          </w:rPr>
          <w:t xml:space="preserve"> (E 216)</w:t>
        </w:r>
      </w:ins>
      <w:r w:rsidR="00275D05">
        <w:rPr>
          <w:lang w:val="it-IT"/>
        </w:rPr>
        <w:t xml:space="preserve">, glicole propilenico </w:t>
      </w:r>
      <w:ins w:id="681" w:author="Author">
        <w:r w:rsidR="00752EED">
          <w:rPr>
            <w:lang w:val="it-IT"/>
          </w:rPr>
          <w:t xml:space="preserve">(E 1520) </w:t>
        </w:r>
      </w:ins>
      <w:r w:rsidR="00275D05">
        <w:rPr>
          <w:lang w:val="it-IT"/>
        </w:rPr>
        <w:t>e sodio</w:t>
      </w:r>
      <w:r w:rsidRPr="00710898">
        <w:rPr>
          <w:lang w:val="it-IT"/>
        </w:rPr>
        <w:t>.</w:t>
      </w:r>
    </w:p>
    <w:p w14:paraId="50BE9A6B" w14:textId="77777777" w:rsidR="00DE3113" w:rsidRPr="00710898" w:rsidRDefault="00DE3113" w:rsidP="00DE3113">
      <w:pPr>
        <w:suppressAutoHyphens/>
        <w:rPr>
          <w:lang w:val="it-IT"/>
        </w:rPr>
      </w:pPr>
    </w:p>
    <w:p w14:paraId="3B36D53C"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14A2D303" w14:textId="77777777">
        <w:tc>
          <w:tcPr>
            <w:tcW w:w="9298" w:type="dxa"/>
          </w:tcPr>
          <w:p w14:paraId="419F3AE2"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FORMA FARMACEUTICA E CONTENUTO</w:t>
            </w:r>
          </w:p>
        </w:tc>
      </w:tr>
    </w:tbl>
    <w:p w14:paraId="4585C493" w14:textId="77777777" w:rsidR="00DE3113" w:rsidRPr="00710898" w:rsidRDefault="00DE3113" w:rsidP="00DE3113">
      <w:pPr>
        <w:suppressAutoHyphens/>
        <w:rPr>
          <w:lang w:val="it-IT"/>
        </w:rPr>
      </w:pPr>
    </w:p>
    <w:p w14:paraId="37D314DE" w14:textId="77777777" w:rsidR="00DE3113" w:rsidRPr="00710898" w:rsidRDefault="00DE3113" w:rsidP="00DE3113">
      <w:pPr>
        <w:rPr>
          <w:lang w:val="it-IT"/>
        </w:rPr>
      </w:pPr>
      <w:r w:rsidRPr="00710898">
        <w:rPr>
          <w:lang w:val="it-IT"/>
        </w:rPr>
        <w:t>Contenuto del flacone:</w:t>
      </w:r>
    </w:p>
    <w:p w14:paraId="37D45DD8" w14:textId="77777777" w:rsidR="00DE3113" w:rsidRPr="00710898" w:rsidRDefault="00DE3113" w:rsidP="00DE3113">
      <w:pPr>
        <w:rPr>
          <w:lang w:val="it-IT"/>
        </w:rPr>
      </w:pPr>
      <w:r w:rsidRPr="00710898">
        <w:rPr>
          <w:lang w:val="it-IT"/>
        </w:rPr>
        <w:t>240 m</w:t>
      </w:r>
      <w:del w:id="682" w:author="Author">
        <w:r w:rsidRPr="00710898" w:rsidDel="00752EED">
          <w:rPr>
            <w:lang w:val="it-IT"/>
          </w:rPr>
          <w:delText>l</w:delText>
        </w:r>
      </w:del>
      <w:ins w:id="683" w:author="Author">
        <w:r w:rsidR="00752EED">
          <w:rPr>
            <w:lang w:val="it-IT"/>
          </w:rPr>
          <w:t>L</w:t>
        </w:r>
      </w:ins>
      <w:r w:rsidRPr="00710898">
        <w:rPr>
          <w:lang w:val="it-IT"/>
        </w:rPr>
        <w:t xml:space="preserve"> di soluzione orale</w:t>
      </w:r>
    </w:p>
    <w:p w14:paraId="6920EF19" w14:textId="77777777" w:rsidR="00DE3113" w:rsidRPr="00710898" w:rsidRDefault="00DE3113" w:rsidP="00DE3113">
      <w:pPr>
        <w:suppressAutoHyphens/>
        <w:rPr>
          <w:lang w:val="it-IT"/>
        </w:rPr>
      </w:pPr>
    </w:p>
    <w:p w14:paraId="2F8184CC"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5384D8DF" w14:textId="77777777">
        <w:tc>
          <w:tcPr>
            <w:tcW w:w="9298" w:type="dxa"/>
          </w:tcPr>
          <w:p w14:paraId="16D06379" w14:textId="77777777" w:rsidR="00DE3113" w:rsidRPr="00710898" w:rsidRDefault="00DE3113" w:rsidP="00C814E1">
            <w:pPr>
              <w:suppressAutoHyphens/>
              <w:ind w:left="567" w:hanging="567"/>
              <w:rPr>
                <w:lang w:val="it-IT"/>
              </w:rPr>
            </w:pPr>
            <w:r w:rsidRPr="00710898">
              <w:rPr>
                <w:b/>
                <w:lang w:val="it-IT"/>
              </w:rPr>
              <w:t>5.</w:t>
            </w:r>
            <w:r w:rsidRPr="00710898">
              <w:rPr>
                <w:b/>
                <w:lang w:val="it-IT"/>
              </w:rPr>
              <w:tab/>
              <w:t>MODO E VIA(E) DI SOMMINISTRAZIONE</w:t>
            </w:r>
          </w:p>
        </w:tc>
      </w:tr>
    </w:tbl>
    <w:p w14:paraId="2A80BA88" w14:textId="77777777" w:rsidR="00DE3113" w:rsidRPr="00710898" w:rsidRDefault="00DE3113" w:rsidP="00DE3113">
      <w:pPr>
        <w:suppressAutoHyphens/>
        <w:rPr>
          <w:lang w:val="it-IT"/>
        </w:rPr>
      </w:pPr>
    </w:p>
    <w:p w14:paraId="2780ACE1" w14:textId="77777777" w:rsidR="00DE3113" w:rsidRPr="00710898" w:rsidRDefault="00DE3113" w:rsidP="00DE3113">
      <w:pPr>
        <w:outlineLvl w:val="0"/>
        <w:rPr>
          <w:lang w:val="it-IT"/>
        </w:rPr>
      </w:pPr>
      <w:r w:rsidRPr="00710898">
        <w:rPr>
          <w:lang w:val="it-IT"/>
        </w:rPr>
        <w:t>Uso orale</w:t>
      </w:r>
      <w:r w:rsidR="00740D82">
        <w:rPr>
          <w:lang w:val="it-IT"/>
        </w:rPr>
        <w:fldChar w:fldCharType="begin"/>
      </w:r>
      <w:r w:rsidR="00740D82">
        <w:rPr>
          <w:lang w:val="it-IT"/>
        </w:rPr>
        <w:instrText xml:space="preserve"> DOCVARIABLE vault_nd_56fe2e45-ca98-4b3b-9cdd-04c680952cde \* MERGEFORMAT </w:instrText>
      </w:r>
      <w:r w:rsidR="00740D82">
        <w:rPr>
          <w:lang w:val="it-IT"/>
        </w:rPr>
        <w:fldChar w:fldCharType="separate"/>
      </w:r>
      <w:r w:rsidR="00740D82">
        <w:rPr>
          <w:lang w:val="it-IT"/>
        </w:rPr>
        <w:t xml:space="preserve"> </w:t>
      </w:r>
      <w:r w:rsidR="00740D82">
        <w:rPr>
          <w:lang w:val="it-IT"/>
        </w:rPr>
        <w:fldChar w:fldCharType="end"/>
      </w:r>
    </w:p>
    <w:p w14:paraId="0E74F36E" w14:textId="77777777" w:rsidR="00DE3113" w:rsidRPr="00710898" w:rsidRDefault="00DE3113" w:rsidP="00DE3113">
      <w:pPr>
        <w:suppressAutoHyphens/>
        <w:rPr>
          <w:lang w:val="it-IT"/>
        </w:rPr>
      </w:pPr>
    </w:p>
    <w:p w14:paraId="37AB8593" w14:textId="77777777" w:rsidR="00DE3113" w:rsidRPr="00710898" w:rsidRDefault="00DE3113" w:rsidP="00DE3113">
      <w:pPr>
        <w:suppressAutoHyphens/>
        <w:outlineLvl w:val="0"/>
        <w:rPr>
          <w:lang w:val="it-IT"/>
        </w:rPr>
      </w:pPr>
      <w:r w:rsidRPr="00710898">
        <w:rPr>
          <w:lang w:val="it-IT"/>
        </w:rPr>
        <w:t>Leggere il foglio illustrativo prima dell’uso</w:t>
      </w:r>
      <w:r w:rsidR="00740D82">
        <w:rPr>
          <w:lang w:val="it-IT"/>
        </w:rPr>
        <w:fldChar w:fldCharType="begin"/>
      </w:r>
      <w:r w:rsidR="00740D82">
        <w:rPr>
          <w:lang w:val="it-IT"/>
        </w:rPr>
        <w:instrText xml:space="preserve"> DOCVARIABLE vault_nd_68a53ee6-ecf3-4391-ae34-2255d7c15049 \* MERGEFORMAT </w:instrText>
      </w:r>
      <w:r w:rsidR="00740D82">
        <w:rPr>
          <w:lang w:val="it-IT"/>
        </w:rPr>
        <w:fldChar w:fldCharType="separate"/>
      </w:r>
      <w:r w:rsidR="00740D82">
        <w:rPr>
          <w:lang w:val="it-IT"/>
        </w:rPr>
        <w:t xml:space="preserve"> </w:t>
      </w:r>
      <w:r w:rsidR="00740D82">
        <w:rPr>
          <w:lang w:val="it-IT"/>
        </w:rPr>
        <w:fldChar w:fldCharType="end"/>
      </w:r>
    </w:p>
    <w:p w14:paraId="4A301E3C" w14:textId="77777777" w:rsidR="00DE3113" w:rsidRPr="00710898" w:rsidRDefault="00DE3113" w:rsidP="00DE3113">
      <w:pPr>
        <w:suppressAutoHyphens/>
        <w:rPr>
          <w:lang w:val="it-IT"/>
        </w:rPr>
      </w:pPr>
    </w:p>
    <w:p w14:paraId="3304C8BA"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50E100AC" w14:textId="77777777">
        <w:tc>
          <w:tcPr>
            <w:tcW w:w="9298" w:type="dxa"/>
          </w:tcPr>
          <w:p w14:paraId="599554BF" w14:textId="77777777" w:rsidR="00DE3113" w:rsidRPr="00710898" w:rsidRDefault="00DE3113" w:rsidP="001F49BC">
            <w:pPr>
              <w:suppressAutoHyphens/>
              <w:ind w:left="567" w:hanging="567"/>
              <w:rPr>
                <w:b/>
                <w:lang w:val="it-IT"/>
              </w:rPr>
            </w:pPr>
            <w:r w:rsidRPr="00710898">
              <w:rPr>
                <w:b/>
                <w:lang w:val="it-IT"/>
              </w:rPr>
              <w:t>6</w:t>
            </w:r>
            <w:r w:rsidRPr="00710898">
              <w:rPr>
                <w:b/>
                <w:lang w:val="it-IT"/>
              </w:rPr>
              <w:tab/>
              <w:t xml:space="preserve">AVVERTENZA PARTICOLARE CHE PRESCRIVA DI TENERE IL MEDICINALE FUORI DALLA </w:t>
            </w:r>
            <w:r w:rsidR="001F49BC" w:rsidRPr="00710898">
              <w:rPr>
                <w:b/>
                <w:lang w:val="it-IT"/>
              </w:rPr>
              <w:t xml:space="preserve">VISTA </w:t>
            </w:r>
            <w:r w:rsidRPr="00710898">
              <w:rPr>
                <w:b/>
                <w:lang w:val="it-IT"/>
              </w:rPr>
              <w:t xml:space="preserve">E DALLA </w:t>
            </w:r>
            <w:r w:rsidR="001F49BC" w:rsidRPr="00710898">
              <w:rPr>
                <w:b/>
                <w:lang w:val="it-IT"/>
              </w:rPr>
              <w:t xml:space="preserve">PORTATA </w:t>
            </w:r>
            <w:r w:rsidRPr="00710898">
              <w:rPr>
                <w:b/>
                <w:lang w:val="it-IT"/>
              </w:rPr>
              <w:t>DEI BAMBINI</w:t>
            </w:r>
          </w:p>
        </w:tc>
      </w:tr>
    </w:tbl>
    <w:p w14:paraId="62E3A5CB" w14:textId="77777777" w:rsidR="00DE3113" w:rsidRPr="00710898" w:rsidRDefault="00DE3113" w:rsidP="00DE3113">
      <w:pPr>
        <w:rPr>
          <w:lang w:val="it-IT"/>
        </w:rPr>
      </w:pPr>
    </w:p>
    <w:p w14:paraId="525C3862" w14:textId="77777777" w:rsidR="00DE3113" w:rsidRPr="00710898" w:rsidRDefault="00DE3113" w:rsidP="00DE3113">
      <w:pPr>
        <w:outlineLvl w:val="0"/>
        <w:rPr>
          <w:lang w:val="it-IT"/>
        </w:rPr>
      </w:pPr>
      <w:r w:rsidRPr="00710898">
        <w:rPr>
          <w:lang w:val="it-IT"/>
        </w:rPr>
        <w:t xml:space="preserve">Tenere fuori dalla </w:t>
      </w:r>
      <w:r w:rsidR="001F49BC" w:rsidRPr="00710898">
        <w:rPr>
          <w:lang w:val="it-IT"/>
        </w:rPr>
        <w:t xml:space="preserve">vista </w:t>
      </w:r>
      <w:r w:rsidRPr="00710898">
        <w:rPr>
          <w:lang w:val="it-IT"/>
        </w:rPr>
        <w:t xml:space="preserve">e dalla </w:t>
      </w:r>
      <w:r w:rsidR="001F49BC" w:rsidRPr="00710898">
        <w:rPr>
          <w:lang w:val="it-IT"/>
        </w:rPr>
        <w:t xml:space="preserve">portata </w:t>
      </w:r>
      <w:r w:rsidRPr="00710898">
        <w:rPr>
          <w:lang w:val="it-IT"/>
        </w:rPr>
        <w:t>dei bambini</w:t>
      </w:r>
      <w:r w:rsidR="008928A2">
        <w:rPr>
          <w:lang w:val="it-IT"/>
        </w:rPr>
        <w:t>.</w:t>
      </w:r>
      <w:r w:rsidR="00740D82">
        <w:rPr>
          <w:lang w:val="it-IT"/>
        </w:rPr>
        <w:fldChar w:fldCharType="begin"/>
      </w:r>
      <w:r w:rsidR="00740D82">
        <w:rPr>
          <w:lang w:val="it-IT"/>
        </w:rPr>
        <w:instrText xml:space="preserve"> DOCVARIABLE vault_nd_92f6593d-c4bd-4dcd-b8ed-550d94486d29 \* MERGEFORMAT </w:instrText>
      </w:r>
      <w:r w:rsidR="00740D82">
        <w:rPr>
          <w:lang w:val="it-IT"/>
        </w:rPr>
        <w:fldChar w:fldCharType="separate"/>
      </w:r>
      <w:r w:rsidR="00740D82">
        <w:rPr>
          <w:lang w:val="it-IT"/>
        </w:rPr>
        <w:t xml:space="preserve"> </w:t>
      </w:r>
      <w:r w:rsidR="00740D82">
        <w:rPr>
          <w:lang w:val="it-IT"/>
        </w:rPr>
        <w:fldChar w:fldCharType="end"/>
      </w:r>
    </w:p>
    <w:p w14:paraId="36EBE710" w14:textId="77777777" w:rsidR="00DE3113" w:rsidRPr="00710898" w:rsidRDefault="00DE3113" w:rsidP="00DE3113">
      <w:pPr>
        <w:rPr>
          <w:lang w:val="it-IT"/>
        </w:rPr>
      </w:pPr>
    </w:p>
    <w:p w14:paraId="130C1407"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44676A04" w14:textId="77777777">
        <w:tc>
          <w:tcPr>
            <w:tcW w:w="9298" w:type="dxa"/>
          </w:tcPr>
          <w:p w14:paraId="51690165" w14:textId="77777777" w:rsidR="00DE3113" w:rsidRPr="00710898" w:rsidRDefault="00DE3113" w:rsidP="00C814E1">
            <w:pPr>
              <w:suppressAutoHyphens/>
              <w:ind w:left="567" w:hanging="567"/>
              <w:rPr>
                <w:b/>
                <w:lang w:val="it-IT"/>
              </w:rPr>
            </w:pPr>
            <w:r w:rsidRPr="00710898">
              <w:rPr>
                <w:b/>
                <w:lang w:val="it-IT"/>
              </w:rPr>
              <w:t>7.</w:t>
            </w:r>
            <w:r w:rsidRPr="00710898">
              <w:rPr>
                <w:b/>
                <w:lang w:val="it-IT"/>
              </w:rPr>
              <w:tab/>
              <w:t>ALTRA(E) AVVERTENZA(E) PARTICOLARE (I), SE NECESSARIO</w:t>
            </w:r>
          </w:p>
        </w:tc>
      </w:tr>
    </w:tbl>
    <w:p w14:paraId="4E5AEBA0" w14:textId="77777777" w:rsidR="00DE3113" w:rsidRPr="00710898" w:rsidRDefault="00DE3113" w:rsidP="00DE3113">
      <w:pPr>
        <w:rPr>
          <w:lang w:val="it-IT"/>
        </w:rPr>
      </w:pPr>
    </w:p>
    <w:p w14:paraId="110E409B"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74F333E8" w14:textId="77777777">
        <w:tc>
          <w:tcPr>
            <w:tcW w:w="9298" w:type="dxa"/>
          </w:tcPr>
          <w:p w14:paraId="6AD127DD" w14:textId="77777777" w:rsidR="00DE3113" w:rsidRPr="00710898" w:rsidRDefault="00DE3113" w:rsidP="00C814E1">
            <w:pPr>
              <w:suppressAutoHyphens/>
              <w:ind w:left="567" w:hanging="567"/>
              <w:rPr>
                <w:b/>
                <w:lang w:val="it-IT"/>
              </w:rPr>
            </w:pPr>
            <w:r w:rsidRPr="00710898">
              <w:rPr>
                <w:b/>
                <w:lang w:val="it-IT"/>
              </w:rPr>
              <w:t>8.</w:t>
            </w:r>
            <w:r w:rsidRPr="00710898">
              <w:rPr>
                <w:b/>
                <w:lang w:val="it-IT"/>
              </w:rPr>
              <w:tab/>
              <w:t>DATA DI SCADENZA</w:t>
            </w:r>
          </w:p>
        </w:tc>
      </w:tr>
    </w:tbl>
    <w:p w14:paraId="311B3767" w14:textId="77777777" w:rsidR="00DE3113" w:rsidRPr="00710898" w:rsidRDefault="00DE3113" w:rsidP="00DE3113">
      <w:pPr>
        <w:suppressAutoHyphens/>
        <w:rPr>
          <w:lang w:val="it-IT"/>
        </w:rPr>
      </w:pPr>
    </w:p>
    <w:p w14:paraId="7C294873" w14:textId="77777777" w:rsidR="00DE3113" w:rsidRPr="00710898" w:rsidRDefault="00DE3113" w:rsidP="00DE3113">
      <w:pPr>
        <w:outlineLvl w:val="0"/>
        <w:rPr>
          <w:lang w:val="it-IT"/>
        </w:rPr>
      </w:pPr>
      <w:r w:rsidRPr="00710898">
        <w:rPr>
          <w:lang w:val="it-IT"/>
        </w:rPr>
        <w:t>Scad.</w:t>
      </w:r>
      <w:r w:rsidR="00740D82">
        <w:rPr>
          <w:lang w:val="it-IT"/>
        </w:rPr>
        <w:fldChar w:fldCharType="begin"/>
      </w:r>
      <w:r w:rsidR="00740D82">
        <w:rPr>
          <w:lang w:val="it-IT"/>
        </w:rPr>
        <w:instrText xml:space="preserve"> DOCVARIABLE vault_nd_09351350-9e69-4ad0-997e-9feaf20f5e1e \* MERGEFORMAT </w:instrText>
      </w:r>
      <w:r w:rsidR="00740D82">
        <w:rPr>
          <w:lang w:val="it-IT"/>
        </w:rPr>
        <w:fldChar w:fldCharType="separate"/>
      </w:r>
      <w:r w:rsidR="00740D82">
        <w:rPr>
          <w:lang w:val="it-IT"/>
        </w:rPr>
        <w:t xml:space="preserve"> </w:t>
      </w:r>
      <w:r w:rsidR="00740D82">
        <w:rPr>
          <w:lang w:val="it-IT"/>
        </w:rPr>
        <w:fldChar w:fldCharType="end"/>
      </w:r>
    </w:p>
    <w:p w14:paraId="56CD6268" w14:textId="77777777" w:rsidR="00DE3113" w:rsidRPr="00710898" w:rsidRDefault="00DE3113" w:rsidP="00DE3113">
      <w:pPr>
        <w:suppressAutoHyphens/>
        <w:rPr>
          <w:lang w:val="it-IT"/>
        </w:rPr>
      </w:pPr>
    </w:p>
    <w:p w14:paraId="204508B9" w14:textId="77777777" w:rsidR="00DE3113" w:rsidRPr="00710898" w:rsidRDefault="00DE3113" w:rsidP="00DE3113">
      <w:pPr>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41778707" w14:textId="77777777">
        <w:tc>
          <w:tcPr>
            <w:tcW w:w="9298" w:type="dxa"/>
          </w:tcPr>
          <w:p w14:paraId="136C6BFD" w14:textId="77777777" w:rsidR="00DE3113" w:rsidRPr="00710898" w:rsidRDefault="00DE3113" w:rsidP="00C814E1">
            <w:pPr>
              <w:suppressAutoHyphens/>
              <w:ind w:left="567" w:hanging="567"/>
              <w:rPr>
                <w:b/>
                <w:lang w:val="it-IT"/>
              </w:rPr>
            </w:pPr>
            <w:r w:rsidRPr="00710898">
              <w:rPr>
                <w:b/>
                <w:lang w:val="it-IT"/>
              </w:rPr>
              <w:t>9.</w:t>
            </w:r>
            <w:r w:rsidRPr="00710898">
              <w:rPr>
                <w:b/>
                <w:lang w:val="it-IT"/>
              </w:rPr>
              <w:tab/>
              <w:t>PRECAUZIONI PARTICOLARI PER LA CONSERVAZIONE</w:t>
            </w:r>
          </w:p>
        </w:tc>
      </w:tr>
    </w:tbl>
    <w:p w14:paraId="2183E146" w14:textId="77777777" w:rsidR="00DE3113" w:rsidRPr="00710898" w:rsidRDefault="00DE3113" w:rsidP="00DE3113">
      <w:pPr>
        <w:suppressAutoHyphens/>
        <w:rPr>
          <w:lang w:val="it-IT"/>
        </w:rPr>
      </w:pPr>
    </w:p>
    <w:p w14:paraId="5B660A14" w14:textId="77777777" w:rsidR="00DE3113" w:rsidRPr="00710898" w:rsidRDefault="00DE3113" w:rsidP="00DE3113">
      <w:pPr>
        <w:outlineLvl w:val="0"/>
        <w:rPr>
          <w:lang w:val="it-IT"/>
        </w:rPr>
      </w:pPr>
      <w:r w:rsidRPr="00710898">
        <w:rPr>
          <w:lang w:val="it-IT"/>
        </w:rPr>
        <w:t>Non conservare</w:t>
      </w:r>
      <w:r w:rsidR="00410E1D" w:rsidRPr="00710898">
        <w:rPr>
          <w:lang w:val="it-IT"/>
        </w:rPr>
        <w:t xml:space="preserve"> a temperatura superiore ai 25°</w:t>
      </w:r>
      <w:r w:rsidRPr="00710898">
        <w:rPr>
          <w:lang w:val="it-IT"/>
        </w:rPr>
        <w:t>C</w:t>
      </w:r>
      <w:r w:rsidR="00740D82">
        <w:rPr>
          <w:lang w:val="it-IT"/>
        </w:rPr>
        <w:fldChar w:fldCharType="begin"/>
      </w:r>
      <w:r w:rsidR="00740D82">
        <w:rPr>
          <w:lang w:val="it-IT"/>
        </w:rPr>
        <w:instrText xml:space="preserve"> DOCVARIABLE vault_nd_1e2eeff2-8685-49ca-88aa-4ea5806dcf69 \* MERGEFORMAT </w:instrText>
      </w:r>
      <w:r w:rsidR="00740D82">
        <w:rPr>
          <w:lang w:val="it-IT"/>
        </w:rPr>
        <w:fldChar w:fldCharType="separate"/>
      </w:r>
      <w:r w:rsidR="00740D82">
        <w:rPr>
          <w:lang w:val="it-IT"/>
        </w:rPr>
        <w:t xml:space="preserve"> </w:t>
      </w:r>
      <w:r w:rsidR="00740D82">
        <w:rPr>
          <w:lang w:val="it-IT"/>
        </w:rPr>
        <w:fldChar w:fldCharType="end"/>
      </w:r>
    </w:p>
    <w:p w14:paraId="749D7E53" w14:textId="77777777" w:rsidR="00DE3113" w:rsidRPr="00710898" w:rsidRDefault="00DE3113" w:rsidP="00DE3113">
      <w:pPr>
        <w:rPr>
          <w:lang w:val="it-IT"/>
        </w:rPr>
      </w:pPr>
    </w:p>
    <w:p w14:paraId="590426EB" w14:textId="77777777" w:rsidR="00DE3113" w:rsidRPr="00710898" w:rsidRDefault="00DE3113" w:rsidP="00DE3113">
      <w:pPr>
        <w:outlineLvl w:val="0"/>
        <w:rPr>
          <w:lang w:val="it-IT"/>
        </w:rPr>
      </w:pPr>
      <w:r w:rsidRPr="00710898">
        <w:rPr>
          <w:lang w:val="it-IT"/>
        </w:rPr>
        <w:t>Scartare la confezione un mese dopo la prima apertura</w:t>
      </w:r>
      <w:r w:rsidR="006D746B">
        <w:rPr>
          <w:lang w:val="it-IT"/>
        </w:rPr>
        <w:t>.</w:t>
      </w:r>
      <w:r w:rsidR="00740D82">
        <w:rPr>
          <w:lang w:val="it-IT"/>
        </w:rPr>
        <w:fldChar w:fldCharType="begin"/>
      </w:r>
      <w:r w:rsidR="00740D82">
        <w:rPr>
          <w:lang w:val="it-IT"/>
        </w:rPr>
        <w:instrText xml:space="preserve"> DOCVARIABLE vault_nd_72ca1a3d-8ce7-4d09-b0e5-552da7c96ad0 \* MERGEFORMAT </w:instrText>
      </w:r>
      <w:r w:rsidR="00740D82">
        <w:rPr>
          <w:lang w:val="it-IT"/>
        </w:rPr>
        <w:fldChar w:fldCharType="separate"/>
      </w:r>
      <w:r w:rsidR="00740D82">
        <w:rPr>
          <w:lang w:val="it-IT"/>
        </w:rPr>
        <w:t xml:space="preserve"> </w:t>
      </w:r>
      <w:r w:rsidR="00740D82">
        <w:rPr>
          <w:lang w:val="it-IT"/>
        </w:rPr>
        <w:fldChar w:fldCharType="end"/>
      </w:r>
    </w:p>
    <w:p w14:paraId="0F55ED73" w14:textId="77777777" w:rsidR="00DE3113" w:rsidRPr="00710898" w:rsidRDefault="00DE3113" w:rsidP="00DE3113">
      <w:pPr>
        <w:suppressAutoHyphens/>
        <w:rPr>
          <w:lang w:val="it-IT"/>
        </w:rPr>
      </w:pPr>
    </w:p>
    <w:p w14:paraId="6E8313B7" w14:textId="77777777" w:rsidR="00DE3113" w:rsidRPr="00710898" w:rsidRDefault="00DE3113" w:rsidP="00DE3113">
      <w:pPr>
        <w:suppressAutoHyphens/>
        <w:rPr>
          <w:lang w:val="it-IT"/>
        </w:rPr>
      </w:pPr>
    </w:p>
    <w:p w14:paraId="35984380"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szCs w:val="22"/>
          <w:lang w:val="it-IT"/>
        </w:rPr>
      </w:pPr>
      <w:r w:rsidRPr="00710898">
        <w:rPr>
          <w:b/>
          <w:lang w:val="it-IT"/>
        </w:rPr>
        <w:t>10.</w:t>
      </w:r>
      <w:r w:rsidRPr="00710898">
        <w:rPr>
          <w:b/>
          <w:lang w:val="it-IT"/>
        </w:rPr>
        <w:tab/>
      </w:r>
      <w:r w:rsidRPr="00710898">
        <w:rPr>
          <w:b/>
          <w:noProof/>
          <w:szCs w:val="22"/>
          <w:lang w:val="it-IT"/>
        </w:rPr>
        <w:t>PRECAUZIONI PARTICOLARI PER LO SMALTIMENTO DEL MEDICINALE NON UTILIZZATO O DEI RIFIUTI DERIVATI DA TALE MEDICINALE, SE NECESSARIO</w:t>
      </w:r>
    </w:p>
    <w:p w14:paraId="2D624E42" w14:textId="77777777" w:rsidR="00DE3113" w:rsidRPr="00710898" w:rsidRDefault="00DE3113" w:rsidP="00DE3113">
      <w:pPr>
        <w:suppressAutoHyphens/>
        <w:ind w:left="567" w:hanging="567"/>
        <w:rPr>
          <w:b/>
          <w:lang w:val="it-IT"/>
        </w:rPr>
      </w:pPr>
    </w:p>
    <w:p w14:paraId="2F60FBC4" w14:textId="77777777" w:rsidR="00DE3113" w:rsidRPr="00710898" w:rsidRDefault="00DE3113" w:rsidP="00DE3113">
      <w:pPr>
        <w:suppressAutoHyphens/>
        <w:rPr>
          <w:b/>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4C52A211" w14:textId="77777777">
        <w:tc>
          <w:tcPr>
            <w:tcW w:w="9298" w:type="dxa"/>
          </w:tcPr>
          <w:p w14:paraId="36A7541D" w14:textId="77777777" w:rsidR="00DE3113" w:rsidRPr="00710898" w:rsidRDefault="00DE3113" w:rsidP="00C814E1">
            <w:pPr>
              <w:suppressAutoHyphens/>
              <w:ind w:left="567" w:hanging="567"/>
              <w:rPr>
                <w:b/>
                <w:lang w:val="it-IT"/>
              </w:rPr>
            </w:pPr>
            <w:r w:rsidRPr="00710898">
              <w:rPr>
                <w:b/>
                <w:lang w:val="it-IT"/>
              </w:rPr>
              <w:t>11.</w:t>
            </w:r>
            <w:r w:rsidRPr="00710898">
              <w:rPr>
                <w:b/>
                <w:lang w:val="it-IT"/>
              </w:rPr>
              <w:tab/>
              <w:t>NOME E INDIRIZZO DEL TITOLARE DELL'AUTORIZZAZIONE ALL’IMMISSIONE IN COMMERCIO</w:t>
            </w:r>
          </w:p>
        </w:tc>
      </w:tr>
    </w:tbl>
    <w:p w14:paraId="19205599" w14:textId="77777777" w:rsidR="00DE3113" w:rsidRPr="00710898" w:rsidRDefault="00DE3113" w:rsidP="00DE3113">
      <w:pPr>
        <w:rPr>
          <w:b/>
          <w:lang w:val="it-IT"/>
        </w:rPr>
      </w:pPr>
    </w:p>
    <w:p w14:paraId="088085E2" w14:textId="77777777" w:rsidR="005066BF" w:rsidRPr="00E112D8" w:rsidRDefault="005066BF" w:rsidP="005066BF">
      <w:pPr>
        <w:tabs>
          <w:tab w:val="left" w:pos="567"/>
        </w:tabs>
        <w:rPr>
          <w:color w:val="000000"/>
          <w:lang w:val="it-IT"/>
        </w:rPr>
      </w:pPr>
      <w:r w:rsidRPr="00E112D8">
        <w:rPr>
          <w:color w:val="000000"/>
          <w:lang w:val="it-IT"/>
        </w:rPr>
        <w:t>ViiV Healthcare BV</w:t>
      </w:r>
    </w:p>
    <w:p w14:paraId="459CE487" w14:textId="77777777" w:rsidR="00EC6CA4" w:rsidRPr="00E112D8" w:rsidRDefault="00EC6CA4" w:rsidP="00EC6CA4">
      <w:pPr>
        <w:rPr>
          <w:color w:val="000000"/>
          <w:lang w:val="it-IT"/>
        </w:rPr>
      </w:pPr>
      <w:r w:rsidRPr="00E70990">
        <w:rPr>
          <w:iCs/>
          <w:color w:val="000000"/>
          <w:lang w:val="nl-NL"/>
        </w:rPr>
        <w:t>Van Asch van Wijckstraat 55H</w:t>
      </w:r>
    </w:p>
    <w:p w14:paraId="2EF7D614" w14:textId="77777777" w:rsidR="00EC6CA4" w:rsidRPr="00E70990" w:rsidRDefault="00EC6CA4" w:rsidP="00EC6CA4">
      <w:pPr>
        <w:rPr>
          <w:color w:val="000000"/>
        </w:rPr>
      </w:pPr>
      <w:r w:rsidRPr="00E70990">
        <w:rPr>
          <w:iCs/>
          <w:color w:val="000000"/>
          <w:lang w:val="nl-NL"/>
        </w:rPr>
        <w:t>3811 LP Amersfoort</w:t>
      </w:r>
    </w:p>
    <w:p w14:paraId="74DC783B" w14:textId="77777777" w:rsidR="005066BF" w:rsidRDefault="005066BF" w:rsidP="005066BF">
      <w:pPr>
        <w:keepNext/>
        <w:outlineLvl w:val="0"/>
        <w:rPr>
          <w:color w:val="000000"/>
          <w:lang w:val="it-IT"/>
        </w:rPr>
      </w:pPr>
      <w:r>
        <w:rPr>
          <w:color w:val="000000"/>
          <w:lang w:val="it-IT"/>
        </w:rPr>
        <w:t>Olanda</w:t>
      </w:r>
      <w:r w:rsidR="00740D82">
        <w:rPr>
          <w:color w:val="000000"/>
          <w:lang w:val="it-IT"/>
        </w:rPr>
        <w:fldChar w:fldCharType="begin"/>
      </w:r>
      <w:r w:rsidR="00740D82">
        <w:rPr>
          <w:color w:val="000000"/>
          <w:lang w:val="it-IT"/>
        </w:rPr>
        <w:instrText xml:space="preserve"> DOCVARIABLE vault_nd_84a41150-28fe-4279-bd22-a870d7b49f54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48FD6DC3" w14:textId="77777777" w:rsidR="00DE3113" w:rsidRPr="00733E94" w:rsidRDefault="00DE3113" w:rsidP="00DE3113">
      <w:pPr>
        <w:suppressAutoHyphens/>
        <w:rPr>
          <w:b/>
          <w:lang w:val="en-US"/>
        </w:rPr>
      </w:pPr>
    </w:p>
    <w:p w14:paraId="3D68B545" w14:textId="77777777" w:rsidR="00DE3113" w:rsidRPr="00733E94" w:rsidRDefault="00DE3113" w:rsidP="00DE3113">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3C9C07E" w14:textId="77777777">
        <w:tc>
          <w:tcPr>
            <w:tcW w:w="9298" w:type="dxa"/>
          </w:tcPr>
          <w:p w14:paraId="74FEF353" w14:textId="77777777" w:rsidR="00DE3113" w:rsidRPr="00710898" w:rsidRDefault="00DE3113" w:rsidP="00C814E1">
            <w:pPr>
              <w:suppressAutoHyphens/>
              <w:ind w:left="567" w:hanging="567"/>
              <w:rPr>
                <w:b/>
                <w:lang w:val="it-IT"/>
              </w:rPr>
            </w:pPr>
            <w:r w:rsidRPr="00710898">
              <w:rPr>
                <w:b/>
                <w:lang w:val="it-IT"/>
              </w:rPr>
              <w:t>12.</w:t>
            </w:r>
            <w:r w:rsidRPr="00710898">
              <w:rPr>
                <w:b/>
                <w:lang w:val="it-IT"/>
              </w:rPr>
              <w:tab/>
              <w:t>NUMERO(I) DELL’AUTORIZZAZIONE ALL’IMMISSIONE IN COMMERCIO</w:t>
            </w:r>
          </w:p>
        </w:tc>
      </w:tr>
    </w:tbl>
    <w:p w14:paraId="1DEAA008" w14:textId="77777777" w:rsidR="00DE3113" w:rsidRPr="00710898" w:rsidRDefault="00DE3113" w:rsidP="00DE3113">
      <w:pPr>
        <w:rPr>
          <w:lang w:val="it-IT"/>
        </w:rPr>
      </w:pPr>
    </w:p>
    <w:p w14:paraId="4D0A08EE" w14:textId="77777777" w:rsidR="00DE3113" w:rsidRPr="00710898" w:rsidRDefault="00DE3113" w:rsidP="00DE3113">
      <w:pPr>
        <w:outlineLvl w:val="0"/>
        <w:rPr>
          <w:lang w:val="it-IT"/>
        </w:rPr>
      </w:pPr>
      <w:r w:rsidRPr="00710898">
        <w:rPr>
          <w:lang w:val="it-IT"/>
        </w:rPr>
        <w:t>EU/1/96/015/002</w:t>
      </w:r>
      <w:r w:rsidR="00740D82">
        <w:rPr>
          <w:lang w:val="it-IT"/>
        </w:rPr>
        <w:fldChar w:fldCharType="begin"/>
      </w:r>
      <w:r w:rsidR="00740D82">
        <w:rPr>
          <w:lang w:val="it-IT"/>
        </w:rPr>
        <w:instrText xml:space="preserve"> DOCVARIABLE VAULT_ND_5aa9f4bb-e8d5-456f-9bd0-7efcfce01b24 \* MERGEFORMAT </w:instrText>
      </w:r>
      <w:r w:rsidR="00740D82">
        <w:rPr>
          <w:lang w:val="it-IT"/>
        </w:rPr>
        <w:fldChar w:fldCharType="separate"/>
      </w:r>
      <w:r w:rsidR="00740D82">
        <w:rPr>
          <w:lang w:val="it-IT"/>
        </w:rPr>
        <w:t xml:space="preserve"> </w:t>
      </w:r>
      <w:r w:rsidR="00740D82">
        <w:rPr>
          <w:lang w:val="it-IT"/>
        </w:rPr>
        <w:fldChar w:fldCharType="end"/>
      </w:r>
    </w:p>
    <w:p w14:paraId="15056AE1" w14:textId="77777777" w:rsidR="00DE3113" w:rsidRPr="00710898" w:rsidRDefault="00DE3113" w:rsidP="00DE3113">
      <w:pPr>
        <w:rPr>
          <w:lang w:val="it-IT"/>
        </w:rPr>
      </w:pPr>
    </w:p>
    <w:p w14:paraId="0BE1FA1B"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1CB18D41" w14:textId="77777777">
        <w:tc>
          <w:tcPr>
            <w:tcW w:w="9298" w:type="dxa"/>
          </w:tcPr>
          <w:p w14:paraId="77449268" w14:textId="77777777" w:rsidR="00DE3113" w:rsidRPr="00710898" w:rsidRDefault="00DE3113" w:rsidP="00C814E1">
            <w:pPr>
              <w:suppressAutoHyphens/>
              <w:ind w:left="567" w:hanging="567"/>
              <w:rPr>
                <w:b/>
                <w:lang w:val="it-IT"/>
              </w:rPr>
            </w:pPr>
            <w:r w:rsidRPr="00710898">
              <w:rPr>
                <w:b/>
                <w:lang w:val="it-IT"/>
              </w:rPr>
              <w:t>13.</w:t>
            </w:r>
            <w:r w:rsidRPr="00710898">
              <w:rPr>
                <w:b/>
                <w:lang w:val="it-IT"/>
              </w:rPr>
              <w:tab/>
              <w:t>NUMERO DI LOTTO</w:t>
            </w:r>
          </w:p>
        </w:tc>
      </w:tr>
    </w:tbl>
    <w:p w14:paraId="6284B8A0" w14:textId="77777777" w:rsidR="00DE3113" w:rsidRPr="00710898" w:rsidRDefault="00DE3113" w:rsidP="00DE3113">
      <w:pPr>
        <w:suppressAutoHyphens/>
        <w:rPr>
          <w:lang w:val="it-IT"/>
        </w:rPr>
      </w:pPr>
    </w:p>
    <w:p w14:paraId="18ABACF1" w14:textId="77777777" w:rsidR="00DE3113" w:rsidRPr="00710898" w:rsidRDefault="00DE3113" w:rsidP="00DE3113">
      <w:pPr>
        <w:suppressAutoHyphens/>
        <w:outlineLvl w:val="0"/>
        <w:rPr>
          <w:lang w:val="it-IT"/>
        </w:rPr>
      </w:pPr>
      <w:r w:rsidRPr="00710898">
        <w:rPr>
          <w:lang w:val="it-IT"/>
        </w:rPr>
        <w:t>Lotto</w:t>
      </w:r>
      <w:r w:rsidR="00740D82">
        <w:rPr>
          <w:lang w:val="it-IT"/>
        </w:rPr>
        <w:fldChar w:fldCharType="begin"/>
      </w:r>
      <w:r w:rsidR="00740D82">
        <w:rPr>
          <w:lang w:val="it-IT"/>
        </w:rPr>
        <w:instrText xml:space="preserve"> DOCVARIABLE vault_nd_cc0486a4-9542-4b64-af29-4a3a3be5dcd1 \* MERGEFORMAT </w:instrText>
      </w:r>
      <w:r w:rsidR="00740D82">
        <w:rPr>
          <w:lang w:val="it-IT"/>
        </w:rPr>
        <w:fldChar w:fldCharType="separate"/>
      </w:r>
      <w:r w:rsidR="00740D82">
        <w:rPr>
          <w:lang w:val="it-IT"/>
        </w:rPr>
        <w:t xml:space="preserve"> </w:t>
      </w:r>
      <w:r w:rsidR="00740D82">
        <w:rPr>
          <w:lang w:val="it-IT"/>
        </w:rPr>
        <w:fldChar w:fldCharType="end"/>
      </w:r>
    </w:p>
    <w:p w14:paraId="0D1652B9" w14:textId="77777777" w:rsidR="00DE3113" w:rsidRPr="00710898" w:rsidRDefault="00DE3113" w:rsidP="00DE3113">
      <w:pPr>
        <w:suppressAutoHyphens/>
        <w:rPr>
          <w:lang w:val="it-IT"/>
        </w:rPr>
      </w:pPr>
    </w:p>
    <w:p w14:paraId="2C704D63"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F370426" w14:textId="77777777">
        <w:tc>
          <w:tcPr>
            <w:tcW w:w="9298" w:type="dxa"/>
          </w:tcPr>
          <w:p w14:paraId="6B55A20F" w14:textId="77777777" w:rsidR="00DE3113" w:rsidRPr="00710898" w:rsidRDefault="00DE3113" w:rsidP="00C814E1">
            <w:pPr>
              <w:suppressAutoHyphens/>
              <w:ind w:left="567" w:hanging="567"/>
              <w:rPr>
                <w:b/>
                <w:lang w:val="it-IT"/>
              </w:rPr>
            </w:pPr>
            <w:r w:rsidRPr="00710898">
              <w:rPr>
                <w:b/>
                <w:lang w:val="it-IT"/>
              </w:rPr>
              <w:t>14.</w:t>
            </w:r>
            <w:r w:rsidRPr="00710898">
              <w:rPr>
                <w:b/>
                <w:lang w:val="it-IT"/>
              </w:rPr>
              <w:tab/>
              <w:t>CONDIZIONE GENERALE DI FORNITURA</w:t>
            </w:r>
          </w:p>
        </w:tc>
      </w:tr>
    </w:tbl>
    <w:p w14:paraId="0CA6F276" w14:textId="77777777" w:rsidR="00DE3113" w:rsidRPr="00710898" w:rsidDel="00752EED" w:rsidRDefault="00DE3113" w:rsidP="00DE3113">
      <w:pPr>
        <w:suppressAutoHyphens/>
        <w:rPr>
          <w:del w:id="684" w:author="Author"/>
          <w:lang w:val="it-IT"/>
        </w:rPr>
      </w:pPr>
    </w:p>
    <w:p w14:paraId="7BB0455F" w14:textId="77777777" w:rsidR="00DE3113" w:rsidRPr="00710898" w:rsidDel="00752EED" w:rsidRDefault="00DE3113" w:rsidP="00DE3113">
      <w:pPr>
        <w:outlineLvl w:val="0"/>
        <w:rPr>
          <w:del w:id="685" w:author="Author"/>
          <w:lang w:val="it-IT"/>
        </w:rPr>
      </w:pPr>
      <w:del w:id="686" w:author="Author">
        <w:r w:rsidRPr="00710898" w:rsidDel="00752EED">
          <w:rPr>
            <w:lang w:val="it-IT"/>
          </w:rPr>
          <w:delText>Medicinale soggetto a prescrizione medica</w:delText>
        </w:r>
        <w:r w:rsidR="00740D82" w:rsidDel="00752EED">
          <w:rPr>
            <w:lang w:val="it-IT"/>
          </w:rPr>
          <w:fldChar w:fldCharType="begin"/>
        </w:r>
        <w:r w:rsidR="00740D82" w:rsidDel="00752EED">
          <w:rPr>
            <w:lang w:val="it-IT"/>
          </w:rPr>
          <w:delInstrText xml:space="preserve"> DOCVARIABLE vault_nd_38d57fa2-35df-4ba0-b07d-32d1d25f1c93 \* MERGEFORMAT </w:delInstrText>
        </w:r>
        <w:r w:rsidR="00740D82" w:rsidDel="00752EED">
          <w:rPr>
            <w:lang w:val="it-IT"/>
          </w:rPr>
          <w:fldChar w:fldCharType="separate"/>
        </w:r>
        <w:r w:rsidR="00740D82" w:rsidDel="00752EED">
          <w:rPr>
            <w:lang w:val="it-IT"/>
          </w:rPr>
          <w:delText xml:space="preserve"> </w:delText>
        </w:r>
        <w:r w:rsidR="00740D82" w:rsidDel="00752EED">
          <w:rPr>
            <w:lang w:val="it-IT"/>
          </w:rPr>
          <w:fldChar w:fldCharType="end"/>
        </w:r>
      </w:del>
    </w:p>
    <w:p w14:paraId="346249AB" w14:textId="77777777" w:rsidR="00DE3113" w:rsidRPr="00710898" w:rsidRDefault="00DE3113" w:rsidP="00DE3113">
      <w:pPr>
        <w:suppressAutoHyphens/>
        <w:rPr>
          <w:lang w:val="it-IT"/>
        </w:rPr>
      </w:pPr>
    </w:p>
    <w:p w14:paraId="39B0FE36"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6D2371F" w14:textId="77777777">
        <w:tc>
          <w:tcPr>
            <w:tcW w:w="9298" w:type="dxa"/>
          </w:tcPr>
          <w:p w14:paraId="56153655" w14:textId="77777777" w:rsidR="00DE3113" w:rsidRPr="00710898" w:rsidRDefault="00DE3113" w:rsidP="00C814E1">
            <w:pPr>
              <w:suppressAutoHyphens/>
              <w:ind w:left="567" w:hanging="567"/>
              <w:rPr>
                <w:b/>
                <w:lang w:val="it-IT"/>
              </w:rPr>
            </w:pPr>
            <w:r w:rsidRPr="00710898">
              <w:rPr>
                <w:b/>
                <w:lang w:val="it-IT"/>
              </w:rPr>
              <w:t>15.</w:t>
            </w:r>
            <w:r w:rsidRPr="00710898">
              <w:rPr>
                <w:b/>
                <w:lang w:val="it-IT"/>
              </w:rPr>
              <w:tab/>
              <w:t>ISTRUZIONI PER L’USO</w:t>
            </w:r>
          </w:p>
        </w:tc>
      </w:tr>
    </w:tbl>
    <w:p w14:paraId="49994460" w14:textId="77777777" w:rsidR="00DE3113" w:rsidRPr="00710898" w:rsidRDefault="00DE3113" w:rsidP="00DE3113">
      <w:pPr>
        <w:rPr>
          <w:lang w:val="it-IT"/>
        </w:rPr>
      </w:pPr>
    </w:p>
    <w:p w14:paraId="17E105D9" w14:textId="77777777" w:rsidR="00DE3113" w:rsidRPr="00710898" w:rsidRDefault="00DE3113" w:rsidP="00DE3113">
      <w:pPr>
        <w:rPr>
          <w:lang w:val="it-IT"/>
        </w:rPr>
      </w:pPr>
    </w:p>
    <w:p w14:paraId="2EAA09AF" w14:textId="77777777" w:rsidR="00DE3113" w:rsidRPr="00710898" w:rsidRDefault="00DE3113" w:rsidP="00DE3113">
      <w:pPr>
        <w:pBdr>
          <w:top w:val="single" w:sz="4" w:space="1" w:color="auto"/>
          <w:left w:val="single" w:sz="4" w:space="4" w:color="auto"/>
          <w:bottom w:val="single" w:sz="4" w:space="1" w:color="auto"/>
          <w:right w:val="single" w:sz="4" w:space="4" w:color="auto"/>
        </w:pBdr>
        <w:suppressAutoHyphens/>
        <w:ind w:left="567" w:hanging="567"/>
        <w:rPr>
          <w:b/>
          <w:lang w:val="it-IT"/>
        </w:rPr>
      </w:pPr>
      <w:r w:rsidRPr="00710898">
        <w:rPr>
          <w:b/>
          <w:lang w:val="it-IT"/>
        </w:rPr>
        <w:t>16.</w:t>
      </w:r>
      <w:r w:rsidRPr="00710898">
        <w:rPr>
          <w:b/>
          <w:lang w:val="it-IT"/>
        </w:rPr>
        <w:tab/>
        <w:t>INFORMAZIONI IN BRAILLE</w:t>
      </w:r>
    </w:p>
    <w:p w14:paraId="4C424CB9" w14:textId="77777777" w:rsidR="00DE3113" w:rsidRPr="00710898" w:rsidRDefault="00DE3113" w:rsidP="00DE3113">
      <w:pPr>
        <w:rPr>
          <w:rFonts w:ascii="Arial" w:hAnsi="Arial" w:cs="Arial"/>
          <w:color w:val="000000"/>
          <w:szCs w:val="22"/>
          <w:lang w:val="it-IT" w:eastAsia="it-IT"/>
        </w:rPr>
      </w:pPr>
    </w:p>
    <w:p w14:paraId="2686405B" w14:textId="77777777" w:rsidR="00DE3113" w:rsidRPr="00710898" w:rsidRDefault="00DE3113" w:rsidP="00DE3113">
      <w:pPr>
        <w:rPr>
          <w:color w:val="000000"/>
          <w:szCs w:val="22"/>
          <w:lang w:val="it-IT" w:eastAsia="it-IT"/>
        </w:rPr>
      </w:pPr>
      <w:r w:rsidRPr="00710898">
        <w:rPr>
          <w:color w:val="000000"/>
          <w:szCs w:val="22"/>
          <w:lang w:val="it-IT" w:eastAsia="it-IT"/>
        </w:rPr>
        <w:t>epivir 10 mg/m</w:t>
      </w:r>
      <w:ins w:id="687" w:author="Author">
        <w:r w:rsidR="00752EED">
          <w:rPr>
            <w:color w:val="000000"/>
            <w:szCs w:val="22"/>
            <w:lang w:val="it-IT" w:eastAsia="it-IT"/>
          </w:rPr>
          <w:t>L</w:t>
        </w:r>
      </w:ins>
      <w:del w:id="688" w:author="Author">
        <w:r w:rsidRPr="00710898" w:rsidDel="00752EED">
          <w:rPr>
            <w:color w:val="000000"/>
            <w:szCs w:val="22"/>
            <w:lang w:val="it-IT" w:eastAsia="it-IT"/>
          </w:rPr>
          <w:delText xml:space="preserve">l </w:delText>
        </w:r>
      </w:del>
    </w:p>
    <w:p w14:paraId="075FB329" w14:textId="77777777" w:rsidR="00DE3113" w:rsidRDefault="00DE3113" w:rsidP="00DE3113">
      <w:pPr>
        <w:rPr>
          <w:color w:val="000000"/>
          <w:szCs w:val="22"/>
          <w:lang w:val="it-IT" w:eastAsia="it-IT"/>
        </w:rPr>
      </w:pPr>
    </w:p>
    <w:p w14:paraId="7D68E609" w14:textId="77777777" w:rsidR="002823F4" w:rsidRPr="00067B16" w:rsidRDefault="002823F4" w:rsidP="002823F4">
      <w:pPr>
        <w:rPr>
          <w:noProof/>
          <w:szCs w:val="22"/>
          <w:shd w:val="clear" w:color="auto" w:fill="CCCCCC"/>
        </w:rPr>
      </w:pPr>
    </w:p>
    <w:p w14:paraId="3C4DE5AD" w14:textId="77777777" w:rsidR="00392CE2" w:rsidRPr="00A04F7B" w:rsidRDefault="00177987" w:rsidP="00A04F7B">
      <w:pPr>
        <w:pStyle w:val="ListParagraph"/>
        <w:keepNext/>
        <w:numPr>
          <w:ilvl w:val="0"/>
          <w:numId w:val="34"/>
        </w:numPr>
        <w:pBdr>
          <w:top w:val="single" w:sz="4" w:space="1" w:color="auto"/>
          <w:left w:val="single" w:sz="4" w:space="4" w:color="auto"/>
          <w:bottom w:val="single" w:sz="4" w:space="1" w:color="auto"/>
          <w:right w:val="single" w:sz="4" w:space="4" w:color="auto"/>
        </w:pBdr>
        <w:tabs>
          <w:tab w:val="left" w:pos="567"/>
        </w:tabs>
        <w:ind w:hanging="644"/>
        <w:outlineLvl w:val="0"/>
        <w:rPr>
          <w:i/>
          <w:noProof/>
          <w:lang w:val="it-IT"/>
        </w:rPr>
      </w:pPr>
      <w:r w:rsidRPr="00A04F7B">
        <w:rPr>
          <w:b/>
          <w:noProof/>
          <w:lang w:val="it-IT"/>
        </w:rPr>
        <w:t>IDENTIFICATIVO UNICO – CODICE A BARRE BIDIMENSIONALE</w:t>
      </w:r>
      <w:r w:rsidR="00740D82">
        <w:rPr>
          <w:b/>
          <w:noProof/>
          <w:lang w:val="it-IT"/>
        </w:rPr>
        <w:fldChar w:fldCharType="begin"/>
      </w:r>
      <w:r w:rsidR="00740D82">
        <w:rPr>
          <w:b/>
          <w:noProof/>
          <w:lang w:val="it-IT"/>
        </w:rPr>
        <w:instrText xml:space="preserve"> DOCVARIABLE VAULT_ND_aca91e8d-efc5-4f7f-b1c9-26bc9672dc40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1370E1D0" w14:textId="77777777" w:rsidR="002823F4" w:rsidRPr="00A04F7B" w:rsidRDefault="002823F4" w:rsidP="002823F4">
      <w:pPr>
        <w:rPr>
          <w:noProof/>
          <w:lang w:val="it-IT"/>
        </w:rPr>
      </w:pPr>
    </w:p>
    <w:p w14:paraId="6C93925F" w14:textId="77777777" w:rsidR="002823F4" w:rsidRPr="00A04F7B" w:rsidRDefault="00177987" w:rsidP="002823F4">
      <w:pPr>
        <w:rPr>
          <w:noProof/>
          <w:szCs w:val="22"/>
          <w:shd w:val="clear" w:color="auto" w:fill="CCCCCC"/>
          <w:lang w:val="it-IT"/>
        </w:rPr>
      </w:pPr>
      <w:r w:rsidRPr="006C529B">
        <w:rPr>
          <w:noProof/>
          <w:highlight w:val="lightGray"/>
          <w:lang w:val="it-IT"/>
        </w:rPr>
        <w:t>Codice a barre bidimensionale co</w:t>
      </w:r>
      <w:r w:rsidR="002823F4" w:rsidRPr="006C529B">
        <w:rPr>
          <w:noProof/>
          <w:highlight w:val="lightGray"/>
          <w:lang w:val="it-IT"/>
        </w:rPr>
        <w:t>n identificativo unico incluso.</w:t>
      </w:r>
    </w:p>
    <w:p w14:paraId="74632DFC" w14:textId="77777777" w:rsidR="002823F4" w:rsidRDefault="002823F4" w:rsidP="002823F4">
      <w:pPr>
        <w:rPr>
          <w:ins w:id="689" w:author="Author"/>
          <w:noProof/>
          <w:lang w:val="it-IT"/>
        </w:rPr>
      </w:pPr>
    </w:p>
    <w:p w14:paraId="6547EE3E" w14:textId="77777777" w:rsidR="006C5CDE" w:rsidRPr="00A04F7B" w:rsidRDefault="006C5CDE" w:rsidP="002823F4">
      <w:pPr>
        <w:rPr>
          <w:noProof/>
          <w:lang w:val="it-IT"/>
        </w:rPr>
      </w:pPr>
    </w:p>
    <w:p w14:paraId="1BE816E8" w14:textId="77777777" w:rsidR="00392CE2" w:rsidRDefault="00177987" w:rsidP="00A04F7B">
      <w:pPr>
        <w:pStyle w:val="ListParagraph"/>
        <w:keepNext/>
        <w:numPr>
          <w:ilvl w:val="0"/>
          <w:numId w:val="34"/>
        </w:numPr>
        <w:pBdr>
          <w:top w:val="single" w:sz="4" w:space="1" w:color="auto"/>
          <w:left w:val="single" w:sz="4" w:space="4" w:color="auto"/>
          <w:bottom w:val="single" w:sz="4" w:space="1" w:color="auto"/>
          <w:right w:val="single" w:sz="4" w:space="4" w:color="auto"/>
        </w:pBdr>
        <w:tabs>
          <w:tab w:val="left" w:pos="567"/>
        </w:tabs>
        <w:ind w:hanging="644"/>
        <w:outlineLvl w:val="0"/>
        <w:rPr>
          <w:i/>
          <w:noProof/>
        </w:rPr>
      </w:pPr>
      <w:r w:rsidRPr="00A04F7B">
        <w:rPr>
          <w:b/>
          <w:noProof/>
        </w:rPr>
        <w:t>IDENTIFICATIVO UNICO - DATI LEGGIBILI</w:t>
      </w:r>
      <w:r w:rsidR="00740D82">
        <w:rPr>
          <w:b/>
          <w:noProof/>
        </w:rPr>
        <w:fldChar w:fldCharType="begin"/>
      </w:r>
      <w:r w:rsidR="00740D82">
        <w:rPr>
          <w:b/>
          <w:noProof/>
        </w:rPr>
        <w:instrText xml:space="preserve"> DOCVARIABLE VAULT_ND_e3f91294-299b-4111-99a6-93881040e20b \* MERGEFORMAT </w:instrText>
      </w:r>
      <w:r w:rsidR="00740D82">
        <w:rPr>
          <w:b/>
          <w:noProof/>
        </w:rPr>
        <w:fldChar w:fldCharType="separate"/>
      </w:r>
      <w:r w:rsidR="00740D82">
        <w:rPr>
          <w:b/>
          <w:noProof/>
        </w:rPr>
        <w:t xml:space="preserve"> </w:t>
      </w:r>
      <w:r w:rsidR="00740D82">
        <w:rPr>
          <w:b/>
          <w:noProof/>
        </w:rPr>
        <w:fldChar w:fldCharType="end"/>
      </w:r>
    </w:p>
    <w:p w14:paraId="31C38D96" w14:textId="77777777" w:rsidR="002823F4" w:rsidRPr="00C937E7" w:rsidRDefault="002823F4" w:rsidP="002823F4">
      <w:pPr>
        <w:rPr>
          <w:noProof/>
        </w:rPr>
      </w:pPr>
    </w:p>
    <w:p w14:paraId="361B7C06" w14:textId="77777777" w:rsidR="002823F4" w:rsidRPr="00A04F7B" w:rsidRDefault="002823F4" w:rsidP="002823F4">
      <w:pPr>
        <w:rPr>
          <w:color w:val="008000"/>
          <w:szCs w:val="22"/>
          <w:lang w:val="it-IT"/>
        </w:rPr>
      </w:pPr>
      <w:r>
        <w:rPr>
          <w:lang w:val="it-IT"/>
        </w:rPr>
        <w:t>PC</w:t>
      </w:r>
      <w:del w:id="690" w:author="Author">
        <w:r w:rsidDel="00752EED">
          <w:rPr>
            <w:lang w:val="it-IT"/>
          </w:rPr>
          <w:delText>:</w:delText>
        </w:r>
      </w:del>
      <w:r>
        <w:rPr>
          <w:lang w:val="it-IT"/>
        </w:rPr>
        <w:t xml:space="preserve"> </w:t>
      </w:r>
    </w:p>
    <w:p w14:paraId="5771C56D" w14:textId="77777777" w:rsidR="002823F4" w:rsidRPr="00A04F7B" w:rsidRDefault="00177987" w:rsidP="002823F4">
      <w:pPr>
        <w:rPr>
          <w:szCs w:val="22"/>
          <w:lang w:val="it-IT"/>
        </w:rPr>
      </w:pPr>
      <w:r w:rsidRPr="00A04F7B">
        <w:rPr>
          <w:lang w:val="it-IT"/>
        </w:rPr>
        <w:t>SN</w:t>
      </w:r>
      <w:del w:id="691" w:author="Author">
        <w:r w:rsidRPr="00A04F7B" w:rsidDel="00752EED">
          <w:rPr>
            <w:lang w:val="it-IT"/>
          </w:rPr>
          <w:delText>:</w:delText>
        </w:r>
      </w:del>
      <w:r w:rsidRPr="00A04F7B">
        <w:rPr>
          <w:lang w:val="it-IT"/>
        </w:rPr>
        <w:t xml:space="preserve"> </w:t>
      </w:r>
    </w:p>
    <w:p w14:paraId="42AFB8DE" w14:textId="77777777" w:rsidR="002823F4" w:rsidRPr="006C529B" w:rsidRDefault="00177987" w:rsidP="002823F4">
      <w:pPr>
        <w:rPr>
          <w:noProof/>
          <w:highlight w:val="lightGray"/>
          <w:lang w:val="it-IT"/>
        </w:rPr>
      </w:pPr>
      <w:r w:rsidRPr="006C529B">
        <w:rPr>
          <w:noProof/>
          <w:highlight w:val="lightGray"/>
          <w:lang w:val="it-IT"/>
        </w:rPr>
        <w:t>NN</w:t>
      </w:r>
      <w:del w:id="692" w:author="Author">
        <w:r w:rsidRPr="006C529B" w:rsidDel="00752EED">
          <w:rPr>
            <w:noProof/>
            <w:highlight w:val="lightGray"/>
            <w:lang w:val="it-IT"/>
          </w:rPr>
          <w:delText>:</w:delText>
        </w:r>
      </w:del>
      <w:r w:rsidRPr="006C529B">
        <w:rPr>
          <w:noProof/>
          <w:highlight w:val="lightGray"/>
          <w:lang w:val="it-IT"/>
        </w:rPr>
        <w:t xml:space="preserve"> </w:t>
      </w:r>
    </w:p>
    <w:p w14:paraId="6A54076B" w14:textId="77777777" w:rsidR="002823F4" w:rsidRPr="00710898" w:rsidRDefault="00752EED" w:rsidP="00DE3113">
      <w:pPr>
        <w:rPr>
          <w:color w:val="000000"/>
          <w:szCs w:val="22"/>
          <w:lang w:val="it-IT" w:eastAsia="it-IT"/>
        </w:rPr>
      </w:pPr>
      <w:ins w:id="693" w:author="Author">
        <w:r>
          <w:rPr>
            <w:color w:val="000000"/>
            <w:szCs w:val="22"/>
            <w:lang w:val="it-IT" w:eastAsia="it-IT"/>
          </w:rPr>
          <w:br w:type="page"/>
        </w:r>
      </w:ins>
    </w:p>
    <w:p w14:paraId="34AD8DDB"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6580F33" w14:textId="77777777">
        <w:trPr>
          <w:trHeight w:val="1040"/>
        </w:trPr>
        <w:tc>
          <w:tcPr>
            <w:tcW w:w="9298" w:type="dxa"/>
            <w:tcBorders>
              <w:bottom w:val="single" w:sz="4" w:space="0" w:color="auto"/>
            </w:tcBorders>
          </w:tcPr>
          <w:p w14:paraId="0127D950" w14:textId="77777777" w:rsidR="00DE3113" w:rsidRPr="00710898" w:rsidRDefault="00DE3113" w:rsidP="00C814E1">
            <w:pPr>
              <w:shd w:val="clear" w:color="auto" w:fill="FFFFFF"/>
              <w:suppressAutoHyphens/>
              <w:rPr>
                <w:b/>
                <w:lang w:val="it-IT"/>
              </w:rPr>
            </w:pPr>
            <w:r w:rsidRPr="00710898">
              <w:rPr>
                <w:b/>
                <w:lang w:val="it-IT"/>
              </w:rPr>
              <w:t xml:space="preserve">INFORMAZIONI DA APPORRE SUL CONFEZIONAMENTO </w:t>
            </w:r>
            <w:del w:id="694" w:author="Author">
              <w:r w:rsidRPr="00710898" w:rsidDel="00752EED">
                <w:rPr>
                  <w:b/>
                  <w:lang w:val="it-IT"/>
                </w:rPr>
                <w:delText xml:space="preserve">ESTERNO E  SUL CONFEZIONAMENTO </w:delText>
              </w:r>
            </w:del>
            <w:r w:rsidRPr="00710898">
              <w:rPr>
                <w:b/>
                <w:lang w:val="it-IT"/>
              </w:rPr>
              <w:t>PRIMARIO</w:t>
            </w:r>
          </w:p>
          <w:p w14:paraId="70C881DD" w14:textId="77777777" w:rsidR="00DE3113" w:rsidRPr="00710898" w:rsidRDefault="00DE3113" w:rsidP="00C814E1">
            <w:pPr>
              <w:shd w:val="clear" w:color="auto" w:fill="FFFFFF"/>
              <w:suppressAutoHyphens/>
              <w:rPr>
                <w:lang w:val="it-IT"/>
              </w:rPr>
            </w:pPr>
          </w:p>
          <w:p w14:paraId="572AF724" w14:textId="77777777" w:rsidR="00DE3113" w:rsidRPr="00710898" w:rsidRDefault="00DE3113" w:rsidP="00C814E1">
            <w:pPr>
              <w:rPr>
                <w:lang w:val="it-IT"/>
              </w:rPr>
            </w:pPr>
            <w:r w:rsidRPr="00710898">
              <w:rPr>
                <w:b/>
                <w:lang w:val="it-IT"/>
              </w:rPr>
              <w:t>ETICHETTA DEL FLACONE PER LA SOLUZIONE ORALE</w:t>
            </w:r>
          </w:p>
        </w:tc>
      </w:tr>
    </w:tbl>
    <w:p w14:paraId="1B4BD951" w14:textId="77777777" w:rsidR="00DE3113" w:rsidRPr="00710898" w:rsidRDefault="00DE3113" w:rsidP="00DE3113">
      <w:pPr>
        <w:suppressAutoHyphens/>
        <w:rPr>
          <w:lang w:val="it-IT"/>
        </w:rPr>
      </w:pPr>
    </w:p>
    <w:p w14:paraId="47DCBE55"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6903D159" w14:textId="77777777">
        <w:tc>
          <w:tcPr>
            <w:tcW w:w="9298" w:type="dxa"/>
          </w:tcPr>
          <w:p w14:paraId="7A7EAEC6"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52832111" w14:textId="77777777" w:rsidR="00DE3113" w:rsidRPr="00710898" w:rsidRDefault="00DE3113" w:rsidP="00DE3113">
      <w:pPr>
        <w:rPr>
          <w:u w:val="single"/>
          <w:lang w:val="it-IT"/>
        </w:rPr>
      </w:pPr>
    </w:p>
    <w:p w14:paraId="0B986BEF" w14:textId="77777777" w:rsidR="00DE3113" w:rsidRPr="00710898" w:rsidRDefault="00DE3113" w:rsidP="00DE3113">
      <w:pPr>
        <w:outlineLvl w:val="0"/>
        <w:rPr>
          <w:lang w:val="it-IT"/>
        </w:rPr>
      </w:pPr>
      <w:r w:rsidRPr="00710898">
        <w:rPr>
          <w:lang w:val="it-IT"/>
        </w:rPr>
        <w:t>Epivir 10 mg/m</w:t>
      </w:r>
      <w:ins w:id="695" w:author="Author">
        <w:r w:rsidR="00752EED">
          <w:rPr>
            <w:lang w:val="it-IT"/>
          </w:rPr>
          <w:t>L</w:t>
        </w:r>
      </w:ins>
      <w:del w:id="696" w:author="Author">
        <w:r w:rsidRPr="00710898" w:rsidDel="00752EED">
          <w:rPr>
            <w:lang w:val="it-IT"/>
          </w:rPr>
          <w:delText>l</w:delText>
        </w:r>
      </w:del>
      <w:r w:rsidRPr="00710898">
        <w:rPr>
          <w:lang w:val="it-IT"/>
        </w:rPr>
        <w:t xml:space="preserve"> soluzione orale</w:t>
      </w:r>
      <w:r w:rsidR="00740D82">
        <w:rPr>
          <w:lang w:val="it-IT"/>
        </w:rPr>
        <w:fldChar w:fldCharType="begin"/>
      </w:r>
      <w:r w:rsidR="00740D82">
        <w:rPr>
          <w:lang w:val="it-IT"/>
        </w:rPr>
        <w:instrText xml:space="preserve"> DOCVARIABLE vault_nd_10a06e4c-3fdf-41ba-beda-369c91d4f75d \* MERGEFORMAT </w:instrText>
      </w:r>
      <w:r w:rsidR="00740D82">
        <w:rPr>
          <w:lang w:val="it-IT"/>
        </w:rPr>
        <w:fldChar w:fldCharType="separate"/>
      </w:r>
      <w:r w:rsidR="00740D82">
        <w:rPr>
          <w:lang w:val="it-IT"/>
        </w:rPr>
        <w:t xml:space="preserve"> </w:t>
      </w:r>
      <w:r w:rsidR="00740D82">
        <w:rPr>
          <w:lang w:val="it-IT"/>
        </w:rPr>
        <w:fldChar w:fldCharType="end"/>
      </w:r>
    </w:p>
    <w:p w14:paraId="717172BC" w14:textId="77777777" w:rsidR="00DE3113" w:rsidRPr="00710898" w:rsidRDefault="00DE3113" w:rsidP="00DE3113">
      <w:pPr>
        <w:rPr>
          <w:lang w:val="it-IT"/>
        </w:rPr>
      </w:pPr>
      <w:r w:rsidRPr="00710898">
        <w:rPr>
          <w:lang w:val="it-IT"/>
        </w:rPr>
        <w:t>Lamivudina</w:t>
      </w:r>
    </w:p>
    <w:p w14:paraId="284B7801" w14:textId="77777777" w:rsidR="00DE3113" w:rsidRPr="00710898" w:rsidRDefault="00DE3113" w:rsidP="00DE3113">
      <w:pPr>
        <w:rPr>
          <w:lang w:val="it-IT"/>
        </w:rPr>
      </w:pPr>
    </w:p>
    <w:p w14:paraId="724792CE" w14:textId="77777777" w:rsidR="00DE3113" w:rsidRPr="00710898" w:rsidRDefault="00DE3113" w:rsidP="00DE3113">
      <w:pPr>
        <w:rPr>
          <w:lang w:val="it-IT"/>
        </w:rPr>
      </w:pPr>
    </w:p>
    <w:p w14:paraId="3ED7DDE0"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lang w:val="it-IT"/>
        </w:rPr>
      </w:pPr>
      <w:r w:rsidRPr="00710898">
        <w:rPr>
          <w:b/>
          <w:lang w:val="it-IT"/>
        </w:rPr>
        <w:t>2.</w:t>
      </w:r>
      <w:r w:rsidRPr="00710898">
        <w:rPr>
          <w:b/>
          <w:lang w:val="it-IT"/>
        </w:rPr>
        <w:tab/>
      </w:r>
      <w:r w:rsidRPr="00710898">
        <w:rPr>
          <w:b/>
          <w:noProof/>
          <w:szCs w:val="22"/>
          <w:lang w:val="it-IT"/>
        </w:rPr>
        <w:t>COMPOSIZIONE QUALITATIVA E QUANTITATIVA IN TERMINI DI PRINCIPIO ATTIVO</w:t>
      </w:r>
    </w:p>
    <w:p w14:paraId="7A67A9B9" w14:textId="77777777" w:rsidR="00DE3113" w:rsidRPr="00710898" w:rsidRDefault="00DE3113" w:rsidP="00DE3113">
      <w:pPr>
        <w:suppressAutoHyphens/>
        <w:rPr>
          <w:lang w:val="it-IT"/>
        </w:rPr>
      </w:pPr>
    </w:p>
    <w:p w14:paraId="75E705C1" w14:textId="77777777" w:rsidR="00DE3113" w:rsidRPr="00710898" w:rsidRDefault="00DE3113" w:rsidP="00DE3113">
      <w:pPr>
        <w:rPr>
          <w:lang w:val="it-IT"/>
        </w:rPr>
      </w:pPr>
      <w:r w:rsidRPr="00710898">
        <w:rPr>
          <w:lang w:val="it-IT"/>
        </w:rPr>
        <w:t>Ogni m</w:t>
      </w:r>
      <w:ins w:id="697" w:author="Author">
        <w:r w:rsidR="00752EED">
          <w:rPr>
            <w:lang w:val="it-IT"/>
          </w:rPr>
          <w:t>L</w:t>
        </w:r>
      </w:ins>
      <w:del w:id="698" w:author="Author">
        <w:r w:rsidRPr="00710898" w:rsidDel="00752EED">
          <w:rPr>
            <w:lang w:val="it-IT"/>
          </w:rPr>
          <w:delText>l</w:delText>
        </w:r>
      </w:del>
      <w:r w:rsidRPr="00710898">
        <w:rPr>
          <w:lang w:val="it-IT"/>
        </w:rPr>
        <w:t xml:space="preserve"> di soluzione orale contiene10 mg di lamivudina</w:t>
      </w:r>
    </w:p>
    <w:p w14:paraId="3AD4BE84" w14:textId="77777777" w:rsidR="00DE3113" w:rsidRPr="00710898" w:rsidRDefault="00DE3113" w:rsidP="00DE3113">
      <w:pPr>
        <w:suppressAutoHyphens/>
        <w:rPr>
          <w:lang w:val="it-IT"/>
        </w:rPr>
      </w:pPr>
    </w:p>
    <w:p w14:paraId="0E9D9C1B"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290AA352" w14:textId="77777777">
        <w:tc>
          <w:tcPr>
            <w:tcW w:w="9298" w:type="dxa"/>
          </w:tcPr>
          <w:p w14:paraId="4F7A7C98"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ELENCO DEGLI ECCIPIENTI</w:t>
            </w:r>
          </w:p>
        </w:tc>
      </w:tr>
    </w:tbl>
    <w:p w14:paraId="18283AF0" w14:textId="77777777" w:rsidR="00DE3113" w:rsidRPr="00710898" w:rsidRDefault="00DE3113" w:rsidP="00DE3113">
      <w:pPr>
        <w:suppressAutoHyphens/>
        <w:rPr>
          <w:lang w:val="it-IT"/>
        </w:rPr>
      </w:pPr>
    </w:p>
    <w:p w14:paraId="5A69BADD" w14:textId="77777777" w:rsidR="00DE3113" w:rsidRPr="00710898" w:rsidRDefault="00DE3113" w:rsidP="00DE3113">
      <w:pPr>
        <w:rPr>
          <w:lang w:val="it-IT"/>
        </w:rPr>
      </w:pPr>
      <w:del w:id="699" w:author="Author">
        <w:r w:rsidRPr="00710898" w:rsidDel="00752EED">
          <w:rPr>
            <w:lang w:val="it-IT"/>
          </w:rPr>
          <w:delText>Questo prodotto c</w:delText>
        </w:r>
      </w:del>
      <w:ins w:id="700" w:author="Author">
        <w:r w:rsidR="00752EED">
          <w:rPr>
            <w:lang w:val="it-IT"/>
          </w:rPr>
          <w:t>C</w:t>
        </w:r>
      </w:ins>
      <w:r w:rsidRPr="00710898">
        <w:rPr>
          <w:lang w:val="it-IT"/>
        </w:rPr>
        <w:t xml:space="preserve">ontiene </w:t>
      </w:r>
      <w:del w:id="701" w:author="Author">
        <w:r w:rsidRPr="00710898" w:rsidDel="00752EED">
          <w:rPr>
            <w:lang w:val="it-IT"/>
          </w:rPr>
          <w:delText>anche zucchero</w:delText>
        </w:r>
      </w:del>
      <w:ins w:id="702" w:author="Author">
        <w:r w:rsidR="00752EED">
          <w:rPr>
            <w:lang w:val="it-IT"/>
          </w:rPr>
          <w:t>saccarosio</w:t>
        </w:r>
      </w:ins>
      <w:r w:rsidRPr="00710898">
        <w:rPr>
          <w:lang w:val="it-IT"/>
        </w:rPr>
        <w:t>, conservanti: metile paraidrossibenzoato</w:t>
      </w:r>
      <w:ins w:id="703" w:author="Author">
        <w:r w:rsidR="00752EED">
          <w:rPr>
            <w:lang w:val="it-IT"/>
          </w:rPr>
          <w:t xml:space="preserve"> (E 218)</w:t>
        </w:r>
      </w:ins>
      <w:r w:rsidRPr="00710898">
        <w:rPr>
          <w:lang w:val="it-IT"/>
        </w:rPr>
        <w:t xml:space="preserve"> e propile paraidrossibenzoato</w:t>
      </w:r>
      <w:ins w:id="704" w:author="Author">
        <w:r w:rsidR="00752EED">
          <w:rPr>
            <w:lang w:val="it-IT"/>
          </w:rPr>
          <w:t xml:space="preserve"> (E 216)</w:t>
        </w:r>
      </w:ins>
      <w:r w:rsidR="00D32D6E">
        <w:rPr>
          <w:lang w:val="it-IT"/>
        </w:rPr>
        <w:t xml:space="preserve">, glicole propilenico </w:t>
      </w:r>
      <w:ins w:id="705" w:author="Author">
        <w:r w:rsidR="00752EED">
          <w:rPr>
            <w:lang w:val="it-IT"/>
          </w:rPr>
          <w:t xml:space="preserve">(E 1520) </w:t>
        </w:r>
      </w:ins>
      <w:r w:rsidR="00D32D6E">
        <w:rPr>
          <w:lang w:val="it-IT"/>
        </w:rPr>
        <w:t>e sodio</w:t>
      </w:r>
      <w:r w:rsidRPr="00710898">
        <w:rPr>
          <w:lang w:val="it-IT"/>
        </w:rPr>
        <w:t>.</w:t>
      </w:r>
    </w:p>
    <w:p w14:paraId="25329A89" w14:textId="77777777" w:rsidR="00DE3113" w:rsidRPr="00710898" w:rsidRDefault="00DE3113" w:rsidP="00DE3113">
      <w:pPr>
        <w:suppressAutoHyphens/>
        <w:rPr>
          <w:lang w:val="it-IT"/>
        </w:rPr>
      </w:pPr>
    </w:p>
    <w:p w14:paraId="215F42FA"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6BB8AA2" w14:textId="77777777">
        <w:tc>
          <w:tcPr>
            <w:tcW w:w="9298" w:type="dxa"/>
          </w:tcPr>
          <w:p w14:paraId="5E99360D"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FORMA FARMACEUTICA E CONTENUTO</w:t>
            </w:r>
          </w:p>
        </w:tc>
      </w:tr>
    </w:tbl>
    <w:p w14:paraId="53C230A2" w14:textId="77777777" w:rsidR="00DE3113" w:rsidRPr="00710898" w:rsidRDefault="00DE3113" w:rsidP="00DE3113">
      <w:pPr>
        <w:suppressAutoHyphens/>
        <w:rPr>
          <w:lang w:val="it-IT"/>
        </w:rPr>
      </w:pPr>
    </w:p>
    <w:p w14:paraId="5BD09124" w14:textId="77777777" w:rsidR="00DE3113" w:rsidRPr="00710898" w:rsidRDefault="00DE3113" w:rsidP="00DE3113">
      <w:pPr>
        <w:rPr>
          <w:lang w:val="it-IT"/>
        </w:rPr>
      </w:pPr>
      <w:r w:rsidRPr="00710898">
        <w:rPr>
          <w:lang w:val="it-IT"/>
        </w:rPr>
        <w:t>Contenuto del flacone:</w:t>
      </w:r>
    </w:p>
    <w:p w14:paraId="6B5CE732" w14:textId="77777777" w:rsidR="00DE3113" w:rsidRPr="00710898" w:rsidRDefault="00DE3113" w:rsidP="00DE3113">
      <w:pPr>
        <w:rPr>
          <w:lang w:val="it-IT"/>
        </w:rPr>
      </w:pPr>
      <w:r w:rsidRPr="00710898">
        <w:rPr>
          <w:lang w:val="it-IT"/>
        </w:rPr>
        <w:t>240 m</w:t>
      </w:r>
      <w:del w:id="706" w:author="Author">
        <w:r w:rsidRPr="00710898" w:rsidDel="00752EED">
          <w:rPr>
            <w:lang w:val="it-IT"/>
          </w:rPr>
          <w:delText>l</w:delText>
        </w:r>
      </w:del>
      <w:ins w:id="707" w:author="Author">
        <w:r w:rsidR="00752EED">
          <w:rPr>
            <w:lang w:val="it-IT"/>
          </w:rPr>
          <w:t>L</w:t>
        </w:r>
      </w:ins>
      <w:r w:rsidRPr="00710898">
        <w:rPr>
          <w:lang w:val="it-IT"/>
        </w:rPr>
        <w:t xml:space="preserve"> di soluzione orale</w:t>
      </w:r>
    </w:p>
    <w:p w14:paraId="661E5030" w14:textId="77777777" w:rsidR="00DE3113" w:rsidRPr="00710898" w:rsidRDefault="00DE3113" w:rsidP="00DE3113">
      <w:pPr>
        <w:suppressAutoHyphens/>
        <w:rPr>
          <w:lang w:val="it-IT"/>
        </w:rPr>
      </w:pPr>
    </w:p>
    <w:p w14:paraId="33F7385A"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71ADE032" w14:textId="77777777">
        <w:tc>
          <w:tcPr>
            <w:tcW w:w="9298" w:type="dxa"/>
          </w:tcPr>
          <w:p w14:paraId="2E39924A" w14:textId="77777777" w:rsidR="00DE3113" w:rsidRPr="00710898" w:rsidRDefault="00DE3113" w:rsidP="00C814E1">
            <w:pPr>
              <w:suppressAutoHyphens/>
              <w:ind w:left="567" w:hanging="567"/>
              <w:rPr>
                <w:lang w:val="it-IT"/>
              </w:rPr>
            </w:pPr>
            <w:r w:rsidRPr="00710898">
              <w:rPr>
                <w:b/>
                <w:lang w:val="it-IT"/>
              </w:rPr>
              <w:t>5.</w:t>
            </w:r>
            <w:r w:rsidRPr="00710898">
              <w:rPr>
                <w:b/>
                <w:lang w:val="it-IT"/>
              </w:rPr>
              <w:tab/>
              <w:t>MODO E VIA(E) DI SOMMINISTRAZIONE</w:t>
            </w:r>
          </w:p>
        </w:tc>
      </w:tr>
    </w:tbl>
    <w:p w14:paraId="367ECAA9" w14:textId="77777777" w:rsidR="00DE3113" w:rsidRPr="00710898" w:rsidRDefault="00DE3113" w:rsidP="00DE3113">
      <w:pPr>
        <w:suppressAutoHyphens/>
        <w:rPr>
          <w:lang w:val="it-IT"/>
        </w:rPr>
      </w:pPr>
    </w:p>
    <w:p w14:paraId="39318FD5" w14:textId="77777777" w:rsidR="00DE3113" w:rsidRPr="00710898" w:rsidRDefault="00DE3113" w:rsidP="00DE3113">
      <w:pPr>
        <w:outlineLvl w:val="0"/>
        <w:rPr>
          <w:lang w:val="it-IT"/>
        </w:rPr>
      </w:pPr>
      <w:r w:rsidRPr="00710898">
        <w:rPr>
          <w:lang w:val="it-IT"/>
        </w:rPr>
        <w:t>Uso orale</w:t>
      </w:r>
      <w:r w:rsidR="00740D82">
        <w:rPr>
          <w:lang w:val="it-IT"/>
        </w:rPr>
        <w:fldChar w:fldCharType="begin"/>
      </w:r>
      <w:r w:rsidR="00740D82">
        <w:rPr>
          <w:lang w:val="it-IT"/>
        </w:rPr>
        <w:instrText xml:space="preserve"> DOCVARIABLE vault_nd_a7fabd6a-2b6b-44b9-8eb5-2f912aad50c0 \* MERGEFORMAT </w:instrText>
      </w:r>
      <w:r w:rsidR="00740D82">
        <w:rPr>
          <w:lang w:val="it-IT"/>
        </w:rPr>
        <w:fldChar w:fldCharType="separate"/>
      </w:r>
      <w:r w:rsidR="00740D82">
        <w:rPr>
          <w:lang w:val="it-IT"/>
        </w:rPr>
        <w:t xml:space="preserve"> </w:t>
      </w:r>
      <w:r w:rsidR="00740D82">
        <w:rPr>
          <w:lang w:val="it-IT"/>
        </w:rPr>
        <w:fldChar w:fldCharType="end"/>
      </w:r>
    </w:p>
    <w:p w14:paraId="3D67C16F" w14:textId="77777777" w:rsidR="00DE3113" w:rsidRPr="00710898" w:rsidRDefault="00DE3113" w:rsidP="00DE3113">
      <w:pPr>
        <w:suppressAutoHyphens/>
        <w:rPr>
          <w:lang w:val="it-IT"/>
        </w:rPr>
      </w:pPr>
    </w:p>
    <w:p w14:paraId="50749E1C" w14:textId="77777777" w:rsidR="00DE3113" w:rsidRPr="00710898" w:rsidRDefault="00DE3113" w:rsidP="00DE3113">
      <w:pPr>
        <w:suppressAutoHyphens/>
        <w:outlineLvl w:val="0"/>
        <w:rPr>
          <w:lang w:val="it-IT"/>
        </w:rPr>
      </w:pPr>
      <w:r w:rsidRPr="00710898">
        <w:rPr>
          <w:lang w:val="it-IT"/>
        </w:rPr>
        <w:t>Leggere il foglio illustrativo prima dell’uso</w:t>
      </w:r>
      <w:r w:rsidR="008928A2">
        <w:rPr>
          <w:lang w:val="it-IT"/>
        </w:rPr>
        <w:t>.</w:t>
      </w:r>
      <w:r w:rsidR="00740D82">
        <w:rPr>
          <w:lang w:val="it-IT"/>
        </w:rPr>
        <w:fldChar w:fldCharType="begin"/>
      </w:r>
      <w:r w:rsidR="00740D82">
        <w:rPr>
          <w:lang w:val="it-IT"/>
        </w:rPr>
        <w:instrText xml:space="preserve"> DOCVARIABLE vault_nd_1473f9c5-6fd2-418e-8fd2-da89681317a5 \* MERGEFORMAT </w:instrText>
      </w:r>
      <w:r w:rsidR="00740D82">
        <w:rPr>
          <w:lang w:val="it-IT"/>
        </w:rPr>
        <w:fldChar w:fldCharType="separate"/>
      </w:r>
      <w:r w:rsidR="00740D82">
        <w:rPr>
          <w:lang w:val="it-IT"/>
        </w:rPr>
        <w:t xml:space="preserve"> </w:t>
      </w:r>
      <w:r w:rsidR="00740D82">
        <w:rPr>
          <w:lang w:val="it-IT"/>
        </w:rPr>
        <w:fldChar w:fldCharType="end"/>
      </w:r>
    </w:p>
    <w:p w14:paraId="24E26965" w14:textId="77777777" w:rsidR="00DE3113" w:rsidRPr="00710898" w:rsidRDefault="00DE3113" w:rsidP="00DE3113">
      <w:pPr>
        <w:suppressAutoHyphens/>
        <w:rPr>
          <w:lang w:val="it-IT"/>
        </w:rPr>
      </w:pPr>
    </w:p>
    <w:p w14:paraId="1CF21DA3"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18DCC658" w14:textId="77777777">
        <w:tc>
          <w:tcPr>
            <w:tcW w:w="9298" w:type="dxa"/>
          </w:tcPr>
          <w:p w14:paraId="0F67B6CE" w14:textId="77777777" w:rsidR="00DE3113" w:rsidRPr="00710898" w:rsidRDefault="00DE3113" w:rsidP="001F49BC">
            <w:pPr>
              <w:suppressAutoHyphens/>
              <w:ind w:left="567" w:hanging="567"/>
              <w:rPr>
                <w:b/>
                <w:lang w:val="it-IT"/>
              </w:rPr>
            </w:pPr>
            <w:r w:rsidRPr="00710898">
              <w:rPr>
                <w:b/>
                <w:lang w:val="it-IT"/>
              </w:rPr>
              <w:t>6</w:t>
            </w:r>
            <w:r w:rsidRPr="00710898">
              <w:rPr>
                <w:b/>
                <w:lang w:val="it-IT"/>
              </w:rPr>
              <w:tab/>
              <w:t xml:space="preserve">AVVERTENZA PARTICOLARE CHE PRESCRIVA DI TENERE IL MEDICINALE FUORI DALLA </w:t>
            </w:r>
            <w:r w:rsidR="001F49BC" w:rsidRPr="00710898">
              <w:rPr>
                <w:b/>
                <w:lang w:val="it-IT"/>
              </w:rPr>
              <w:t xml:space="preserve">VISTA </w:t>
            </w:r>
            <w:r w:rsidRPr="00710898">
              <w:rPr>
                <w:b/>
                <w:lang w:val="it-IT"/>
              </w:rPr>
              <w:t xml:space="preserve">E DALLA </w:t>
            </w:r>
            <w:r w:rsidR="001F49BC" w:rsidRPr="00710898">
              <w:rPr>
                <w:b/>
                <w:lang w:val="it-IT"/>
              </w:rPr>
              <w:t xml:space="preserve">PORTATA </w:t>
            </w:r>
            <w:r w:rsidRPr="00710898">
              <w:rPr>
                <w:b/>
                <w:lang w:val="it-IT"/>
              </w:rPr>
              <w:t>DEI BAMBINI</w:t>
            </w:r>
          </w:p>
        </w:tc>
      </w:tr>
    </w:tbl>
    <w:p w14:paraId="68B1D8B6" w14:textId="77777777" w:rsidR="00DE3113" w:rsidRPr="00710898" w:rsidRDefault="00DE3113" w:rsidP="00DE3113">
      <w:pPr>
        <w:rPr>
          <w:lang w:val="it-IT"/>
        </w:rPr>
      </w:pPr>
    </w:p>
    <w:p w14:paraId="09D3A78C" w14:textId="77777777" w:rsidR="00DE3113" w:rsidRPr="00710898" w:rsidRDefault="00DE3113" w:rsidP="00DE3113">
      <w:pPr>
        <w:outlineLvl w:val="0"/>
        <w:rPr>
          <w:lang w:val="it-IT"/>
        </w:rPr>
      </w:pPr>
      <w:r w:rsidRPr="00710898">
        <w:rPr>
          <w:lang w:val="it-IT"/>
        </w:rPr>
        <w:t xml:space="preserve">Tenere fuori dalla </w:t>
      </w:r>
      <w:r w:rsidR="001F49BC" w:rsidRPr="00710898">
        <w:rPr>
          <w:lang w:val="it-IT"/>
        </w:rPr>
        <w:t xml:space="preserve">vista </w:t>
      </w:r>
      <w:r w:rsidRPr="00710898">
        <w:rPr>
          <w:lang w:val="it-IT"/>
        </w:rPr>
        <w:t xml:space="preserve">e dalla </w:t>
      </w:r>
      <w:r w:rsidR="001F49BC" w:rsidRPr="00710898">
        <w:rPr>
          <w:lang w:val="it-IT"/>
        </w:rPr>
        <w:t xml:space="preserve">portata </w:t>
      </w:r>
      <w:r w:rsidRPr="00710898">
        <w:rPr>
          <w:lang w:val="it-IT"/>
        </w:rPr>
        <w:t>dei bambini</w:t>
      </w:r>
      <w:r w:rsidR="008928A2">
        <w:rPr>
          <w:lang w:val="it-IT"/>
        </w:rPr>
        <w:t>.</w:t>
      </w:r>
      <w:r w:rsidR="00740D82">
        <w:rPr>
          <w:lang w:val="it-IT"/>
        </w:rPr>
        <w:fldChar w:fldCharType="begin"/>
      </w:r>
      <w:r w:rsidR="00740D82">
        <w:rPr>
          <w:lang w:val="it-IT"/>
        </w:rPr>
        <w:instrText xml:space="preserve"> DOCVARIABLE vault_nd_6d02157b-0c9f-4133-9767-d763122f5cce \* MERGEFORMAT </w:instrText>
      </w:r>
      <w:r w:rsidR="00740D82">
        <w:rPr>
          <w:lang w:val="it-IT"/>
        </w:rPr>
        <w:fldChar w:fldCharType="separate"/>
      </w:r>
      <w:r w:rsidR="00740D82">
        <w:rPr>
          <w:lang w:val="it-IT"/>
        </w:rPr>
        <w:t xml:space="preserve"> </w:t>
      </w:r>
      <w:r w:rsidR="00740D82">
        <w:rPr>
          <w:lang w:val="it-IT"/>
        </w:rPr>
        <w:fldChar w:fldCharType="end"/>
      </w:r>
    </w:p>
    <w:p w14:paraId="17CF48C7" w14:textId="77777777" w:rsidR="00DE3113" w:rsidRPr="00710898" w:rsidRDefault="00DE3113" w:rsidP="00DE3113">
      <w:pPr>
        <w:rPr>
          <w:lang w:val="it-IT"/>
        </w:rPr>
      </w:pPr>
    </w:p>
    <w:p w14:paraId="0627C680"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1C05ED79" w14:textId="77777777">
        <w:tc>
          <w:tcPr>
            <w:tcW w:w="9298" w:type="dxa"/>
          </w:tcPr>
          <w:p w14:paraId="3EF6C590" w14:textId="77777777" w:rsidR="00DE3113" w:rsidRPr="00710898" w:rsidRDefault="00DE3113" w:rsidP="00C814E1">
            <w:pPr>
              <w:suppressAutoHyphens/>
              <w:ind w:left="567" w:hanging="567"/>
              <w:rPr>
                <w:b/>
                <w:lang w:val="it-IT"/>
              </w:rPr>
            </w:pPr>
            <w:r w:rsidRPr="00710898">
              <w:rPr>
                <w:b/>
                <w:lang w:val="it-IT"/>
              </w:rPr>
              <w:t>7.</w:t>
            </w:r>
            <w:r w:rsidRPr="00710898">
              <w:rPr>
                <w:b/>
                <w:lang w:val="it-IT"/>
              </w:rPr>
              <w:tab/>
              <w:t>ALTRA(E) AVVERTENZA(E) PARTICOLARE (I), SE NECESSARIO</w:t>
            </w:r>
          </w:p>
        </w:tc>
      </w:tr>
    </w:tbl>
    <w:p w14:paraId="2A73EB5D" w14:textId="77777777" w:rsidR="00DE3113" w:rsidRPr="00710898" w:rsidRDefault="00DE3113" w:rsidP="00DE3113">
      <w:pPr>
        <w:rPr>
          <w:lang w:val="it-IT"/>
        </w:rPr>
      </w:pPr>
    </w:p>
    <w:p w14:paraId="3C190F4D"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6EFBC374" w14:textId="77777777">
        <w:tc>
          <w:tcPr>
            <w:tcW w:w="9298" w:type="dxa"/>
          </w:tcPr>
          <w:p w14:paraId="286CBF83" w14:textId="77777777" w:rsidR="00DE3113" w:rsidRPr="00710898" w:rsidRDefault="00DE3113" w:rsidP="00C814E1">
            <w:pPr>
              <w:suppressAutoHyphens/>
              <w:ind w:left="567" w:hanging="567"/>
              <w:rPr>
                <w:b/>
                <w:lang w:val="it-IT"/>
              </w:rPr>
            </w:pPr>
            <w:r w:rsidRPr="00710898">
              <w:rPr>
                <w:b/>
                <w:lang w:val="it-IT"/>
              </w:rPr>
              <w:t>8.</w:t>
            </w:r>
            <w:r w:rsidRPr="00710898">
              <w:rPr>
                <w:b/>
                <w:lang w:val="it-IT"/>
              </w:rPr>
              <w:tab/>
              <w:t>DATA DI SCADENZA</w:t>
            </w:r>
          </w:p>
        </w:tc>
      </w:tr>
    </w:tbl>
    <w:p w14:paraId="4B862231" w14:textId="77777777" w:rsidR="00DE3113" w:rsidRPr="00710898" w:rsidRDefault="00DE3113" w:rsidP="00DE3113">
      <w:pPr>
        <w:suppressAutoHyphens/>
        <w:rPr>
          <w:lang w:val="it-IT"/>
        </w:rPr>
      </w:pPr>
    </w:p>
    <w:p w14:paraId="73DA7EC0" w14:textId="77777777" w:rsidR="00DE3113" w:rsidRPr="00710898" w:rsidRDefault="00DE3113" w:rsidP="00DE3113">
      <w:pPr>
        <w:outlineLvl w:val="0"/>
        <w:rPr>
          <w:lang w:val="it-IT"/>
        </w:rPr>
      </w:pPr>
      <w:r w:rsidRPr="00710898">
        <w:rPr>
          <w:lang w:val="it-IT"/>
        </w:rPr>
        <w:t>Scad.</w:t>
      </w:r>
      <w:r w:rsidR="00740D82">
        <w:rPr>
          <w:lang w:val="it-IT"/>
        </w:rPr>
        <w:fldChar w:fldCharType="begin"/>
      </w:r>
      <w:r w:rsidR="00740D82">
        <w:rPr>
          <w:lang w:val="it-IT"/>
        </w:rPr>
        <w:instrText xml:space="preserve"> DOCVARIABLE vault_nd_f2ebf53e-fde2-4da7-b2e6-67e25e77bd51 \* MERGEFORMAT </w:instrText>
      </w:r>
      <w:r w:rsidR="00740D82">
        <w:rPr>
          <w:lang w:val="it-IT"/>
        </w:rPr>
        <w:fldChar w:fldCharType="separate"/>
      </w:r>
      <w:r w:rsidR="00740D82">
        <w:rPr>
          <w:lang w:val="it-IT"/>
        </w:rPr>
        <w:t xml:space="preserve"> </w:t>
      </w:r>
      <w:r w:rsidR="00740D82">
        <w:rPr>
          <w:lang w:val="it-IT"/>
        </w:rPr>
        <w:fldChar w:fldCharType="end"/>
      </w:r>
    </w:p>
    <w:p w14:paraId="203D7A7F" w14:textId="77777777" w:rsidR="00DE3113" w:rsidRPr="00710898" w:rsidRDefault="00DE3113" w:rsidP="00DE3113">
      <w:pPr>
        <w:suppressAutoHyphens/>
        <w:rPr>
          <w:lang w:val="it-IT"/>
        </w:rPr>
      </w:pPr>
    </w:p>
    <w:p w14:paraId="71911F98" w14:textId="77777777" w:rsidR="00DE3113" w:rsidRPr="00710898" w:rsidRDefault="00DE3113" w:rsidP="00DE3113">
      <w:pPr>
        <w:suppressAutoHyphens/>
        <w:rPr>
          <w:lang w:val="it-IT"/>
        </w:rPr>
      </w:pPr>
    </w:p>
    <w:p w14:paraId="6775F2AB" w14:textId="77777777" w:rsidR="00DE3113" w:rsidRPr="00710898" w:rsidRDefault="00DE3113" w:rsidP="00DE3113">
      <w:pPr>
        <w:rPr>
          <w:lang w:val="it-IT"/>
        </w:rPr>
      </w:pPr>
      <w:r w:rsidRPr="00710898">
        <w:rPr>
          <w:lang w:val="it-IT"/>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0C9D1813" w14:textId="77777777">
        <w:tc>
          <w:tcPr>
            <w:tcW w:w="9298" w:type="dxa"/>
          </w:tcPr>
          <w:p w14:paraId="32EB6C0E" w14:textId="77777777" w:rsidR="00DE3113" w:rsidRPr="00710898" w:rsidRDefault="00DE3113" w:rsidP="00C814E1">
            <w:pPr>
              <w:suppressAutoHyphens/>
              <w:ind w:left="567" w:hanging="567"/>
              <w:rPr>
                <w:b/>
                <w:lang w:val="it-IT"/>
              </w:rPr>
            </w:pPr>
            <w:r w:rsidRPr="00710898">
              <w:rPr>
                <w:b/>
                <w:lang w:val="it-IT"/>
              </w:rPr>
              <w:lastRenderedPageBreak/>
              <w:t>9.</w:t>
            </w:r>
            <w:r w:rsidRPr="00710898">
              <w:rPr>
                <w:b/>
                <w:lang w:val="it-IT"/>
              </w:rPr>
              <w:tab/>
              <w:t>PRECAUZIONI PARTICOLARI PER LA CONSERVAZIONE</w:t>
            </w:r>
          </w:p>
        </w:tc>
      </w:tr>
    </w:tbl>
    <w:p w14:paraId="01B15338" w14:textId="77777777" w:rsidR="00DE3113" w:rsidRPr="00710898" w:rsidRDefault="00DE3113" w:rsidP="00DE3113">
      <w:pPr>
        <w:suppressAutoHyphens/>
        <w:rPr>
          <w:lang w:val="it-IT"/>
        </w:rPr>
      </w:pPr>
    </w:p>
    <w:p w14:paraId="0AD2354F" w14:textId="77777777" w:rsidR="00DE3113" w:rsidRPr="00710898" w:rsidRDefault="00DE3113" w:rsidP="00DE3113">
      <w:pPr>
        <w:outlineLvl w:val="0"/>
        <w:rPr>
          <w:lang w:val="it-IT"/>
        </w:rPr>
      </w:pPr>
      <w:r w:rsidRPr="00710898">
        <w:rPr>
          <w:lang w:val="it-IT"/>
        </w:rPr>
        <w:t>Non conservare a temperatura superiore ai 25° C</w:t>
      </w:r>
      <w:r w:rsidR="00740D82">
        <w:rPr>
          <w:lang w:val="it-IT"/>
        </w:rPr>
        <w:fldChar w:fldCharType="begin"/>
      </w:r>
      <w:r w:rsidR="00740D82">
        <w:rPr>
          <w:lang w:val="it-IT"/>
        </w:rPr>
        <w:instrText xml:space="preserve"> DOCVARIABLE vault_nd_43eb40b4-ce86-4175-8dbd-882eb7df3e61 \* MERGEFORMAT </w:instrText>
      </w:r>
      <w:r w:rsidR="00740D82">
        <w:rPr>
          <w:lang w:val="it-IT"/>
        </w:rPr>
        <w:fldChar w:fldCharType="separate"/>
      </w:r>
      <w:r w:rsidR="00740D82">
        <w:rPr>
          <w:lang w:val="it-IT"/>
        </w:rPr>
        <w:t xml:space="preserve"> </w:t>
      </w:r>
      <w:r w:rsidR="00740D82">
        <w:rPr>
          <w:lang w:val="it-IT"/>
        </w:rPr>
        <w:fldChar w:fldCharType="end"/>
      </w:r>
    </w:p>
    <w:p w14:paraId="3D53C063" w14:textId="77777777" w:rsidR="00DE3113" w:rsidRPr="00710898" w:rsidRDefault="00DE3113" w:rsidP="00DE3113">
      <w:pPr>
        <w:rPr>
          <w:lang w:val="it-IT"/>
        </w:rPr>
      </w:pPr>
    </w:p>
    <w:p w14:paraId="510878A3" w14:textId="77777777" w:rsidR="00DE3113" w:rsidRPr="00710898" w:rsidRDefault="00DE3113" w:rsidP="00DE3113">
      <w:pPr>
        <w:outlineLvl w:val="0"/>
        <w:rPr>
          <w:lang w:val="it-IT"/>
        </w:rPr>
      </w:pPr>
      <w:r w:rsidRPr="00710898">
        <w:rPr>
          <w:lang w:val="it-IT"/>
        </w:rPr>
        <w:t>Scartare la confezione un mese dopo la prima apertura</w:t>
      </w:r>
      <w:r w:rsidR="008928A2">
        <w:rPr>
          <w:lang w:val="it-IT"/>
        </w:rPr>
        <w:t>.</w:t>
      </w:r>
      <w:r w:rsidR="00740D82">
        <w:rPr>
          <w:lang w:val="it-IT"/>
        </w:rPr>
        <w:fldChar w:fldCharType="begin"/>
      </w:r>
      <w:r w:rsidR="00740D82">
        <w:rPr>
          <w:lang w:val="it-IT"/>
        </w:rPr>
        <w:instrText xml:space="preserve"> DOCVARIABLE vault_nd_47713cad-5ba5-4ac1-b7d0-e0d32483a615 \* MERGEFORMAT </w:instrText>
      </w:r>
      <w:r w:rsidR="00740D82">
        <w:rPr>
          <w:lang w:val="it-IT"/>
        </w:rPr>
        <w:fldChar w:fldCharType="separate"/>
      </w:r>
      <w:r w:rsidR="00740D82">
        <w:rPr>
          <w:lang w:val="it-IT"/>
        </w:rPr>
        <w:t xml:space="preserve"> </w:t>
      </w:r>
      <w:r w:rsidR="00740D82">
        <w:rPr>
          <w:lang w:val="it-IT"/>
        </w:rPr>
        <w:fldChar w:fldCharType="end"/>
      </w:r>
    </w:p>
    <w:p w14:paraId="4D08D83C" w14:textId="77777777" w:rsidR="00DE3113" w:rsidRPr="00710898" w:rsidRDefault="00DE3113" w:rsidP="00DE3113">
      <w:pPr>
        <w:suppressAutoHyphens/>
        <w:rPr>
          <w:lang w:val="it-IT"/>
        </w:rPr>
      </w:pPr>
    </w:p>
    <w:p w14:paraId="675C5986" w14:textId="77777777" w:rsidR="00DE3113" w:rsidRPr="00710898" w:rsidRDefault="00DE3113" w:rsidP="00DE3113">
      <w:pPr>
        <w:suppressAutoHyphens/>
        <w:rPr>
          <w:lang w:val="it-IT"/>
        </w:rPr>
      </w:pPr>
    </w:p>
    <w:p w14:paraId="5CE360D0"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szCs w:val="22"/>
          <w:lang w:val="it-IT"/>
        </w:rPr>
      </w:pPr>
      <w:r w:rsidRPr="00710898">
        <w:rPr>
          <w:b/>
          <w:lang w:val="it-IT"/>
        </w:rPr>
        <w:t>10.</w:t>
      </w:r>
      <w:r w:rsidRPr="00710898">
        <w:rPr>
          <w:b/>
          <w:lang w:val="it-IT"/>
        </w:rPr>
        <w:tab/>
      </w:r>
      <w:r w:rsidRPr="00710898">
        <w:rPr>
          <w:b/>
          <w:noProof/>
          <w:szCs w:val="22"/>
          <w:lang w:val="it-IT"/>
        </w:rPr>
        <w:t>PRECAUZIONI PARTICOLARI PER LO SMALTIMENTO DEL MEDICINALE NON UTILIZZATO O DEI RIFIUTI DERIVATI DA TALE MEDICINALE, SE NECESSARIO</w:t>
      </w:r>
    </w:p>
    <w:p w14:paraId="1A06046D" w14:textId="77777777" w:rsidR="00DE3113" w:rsidRPr="00710898" w:rsidRDefault="00DE3113" w:rsidP="00DE3113">
      <w:pPr>
        <w:suppressAutoHyphens/>
        <w:ind w:left="567" w:hanging="567"/>
        <w:rPr>
          <w:b/>
          <w:lang w:val="it-IT"/>
        </w:rPr>
      </w:pPr>
    </w:p>
    <w:p w14:paraId="73E47C8C" w14:textId="77777777" w:rsidR="00DE3113" w:rsidRPr="00710898" w:rsidRDefault="00DE3113" w:rsidP="00DE3113">
      <w:pPr>
        <w:suppressAutoHyphens/>
        <w:rPr>
          <w:b/>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30D1E2A2" w14:textId="77777777">
        <w:tc>
          <w:tcPr>
            <w:tcW w:w="9298" w:type="dxa"/>
          </w:tcPr>
          <w:p w14:paraId="1F8AF47B" w14:textId="77777777" w:rsidR="00DE3113" w:rsidRPr="00710898" w:rsidRDefault="00DE3113" w:rsidP="00C814E1">
            <w:pPr>
              <w:suppressAutoHyphens/>
              <w:ind w:left="567" w:hanging="567"/>
              <w:rPr>
                <w:b/>
                <w:lang w:val="it-IT"/>
              </w:rPr>
            </w:pPr>
            <w:r w:rsidRPr="00710898">
              <w:rPr>
                <w:b/>
                <w:lang w:val="it-IT"/>
              </w:rPr>
              <w:t>11.</w:t>
            </w:r>
            <w:r w:rsidRPr="00710898">
              <w:rPr>
                <w:b/>
                <w:lang w:val="it-IT"/>
              </w:rPr>
              <w:tab/>
              <w:t>NOME E INDIRIZZO DEL TITOLARE DELL'AUTORIZZAZIONE ALL’IMMISSIONE IN COMMERCIO</w:t>
            </w:r>
          </w:p>
        </w:tc>
      </w:tr>
    </w:tbl>
    <w:p w14:paraId="7EF0336B" w14:textId="77777777" w:rsidR="00DE3113" w:rsidRPr="00710898" w:rsidRDefault="00DE3113" w:rsidP="00DE3113">
      <w:pPr>
        <w:rPr>
          <w:b/>
          <w:lang w:val="it-IT"/>
        </w:rPr>
      </w:pPr>
    </w:p>
    <w:p w14:paraId="5FF19684" w14:textId="77777777" w:rsidR="005066BF" w:rsidRPr="00E112D8" w:rsidRDefault="005066BF" w:rsidP="005066BF">
      <w:pPr>
        <w:tabs>
          <w:tab w:val="left" w:pos="567"/>
        </w:tabs>
        <w:rPr>
          <w:color w:val="000000"/>
          <w:lang w:val="it-IT"/>
        </w:rPr>
      </w:pPr>
      <w:r w:rsidRPr="00E112D8">
        <w:rPr>
          <w:color w:val="000000"/>
          <w:lang w:val="it-IT"/>
        </w:rPr>
        <w:t>ViiV Healthcare BV</w:t>
      </w:r>
    </w:p>
    <w:p w14:paraId="52282F87" w14:textId="77777777" w:rsidR="00EC6CA4" w:rsidRPr="00E112D8" w:rsidRDefault="00EC6CA4" w:rsidP="00EC6CA4">
      <w:pPr>
        <w:rPr>
          <w:color w:val="000000"/>
          <w:lang w:val="it-IT"/>
        </w:rPr>
      </w:pPr>
      <w:r w:rsidRPr="00E70990">
        <w:rPr>
          <w:iCs/>
          <w:color w:val="000000"/>
          <w:lang w:val="nl-NL"/>
        </w:rPr>
        <w:t>Van Asch van Wijckstraat 55H</w:t>
      </w:r>
    </w:p>
    <w:p w14:paraId="6AB42542" w14:textId="77777777" w:rsidR="00EC6CA4" w:rsidRPr="00E70990" w:rsidRDefault="00EC6CA4" w:rsidP="00EC6CA4">
      <w:pPr>
        <w:rPr>
          <w:color w:val="000000"/>
        </w:rPr>
      </w:pPr>
      <w:r w:rsidRPr="00E70990">
        <w:rPr>
          <w:iCs/>
          <w:color w:val="000000"/>
          <w:lang w:val="nl-NL"/>
        </w:rPr>
        <w:t>3811 LP Amersfoort</w:t>
      </w:r>
    </w:p>
    <w:p w14:paraId="1C063F4D" w14:textId="77777777" w:rsidR="005066BF" w:rsidRDefault="005066BF" w:rsidP="005066BF">
      <w:pPr>
        <w:keepNext/>
        <w:outlineLvl w:val="0"/>
        <w:rPr>
          <w:color w:val="000000"/>
          <w:lang w:val="it-IT"/>
        </w:rPr>
      </w:pPr>
      <w:r>
        <w:rPr>
          <w:color w:val="000000"/>
          <w:lang w:val="it-IT"/>
        </w:rPr>
        <w:t>Olanda</w:t>
      </w:r>
      <w:r w:rsidR="00740D82">
        <w:rPr>
          <w:color w:val="000000"/>
          <w:lang w:val="it-IT"/>
        </w:rPr>
        <w:fldChar w:fldCharType="begin"/>
      </w:r>
      <w:r w:rsidR="00740D82">
        <w:rPr>
          <w:color w:val="000000"/>
          <w:lang w:val="it-IT"/>
        </w:rPr>
        <w:instrText xml:space="preserve"> DOCVARIABLE vault_nd_89df5c5f-9f14-46fd-a90c-a959ac34a2af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36B73D26" w14:textId="77777777" w:rsidR="00DE3113" w:rsidRPr="00733E94" w:rsidRDefault="00DE3113" w:rsidP="00DE3113">
      <w:pPr>
        <w:suppressAutoHyphens/>
        <w:rPr>
          <w:b/>
          <w:lang w:val="en-US"/>
        </w:rPr>
      </w:pPr>
    </w:p>
    <w:p w14:paraId="2EB19BEB" w14:textId="77777777" w:rsidR="00DE3113" w:rsidRPr="00733E94" w:rsidRDefault="00DE3113" w:rsidP="00DE3113">
      <w:pPr>
        <w:suppressAutoHyphens/>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0B0FB382" w14:textId="77777777">
        <w:tc>
          <w:tcPr>
            <w:tcW w:w="9298" w:type="dxa"/>
          </w:tcPr>
          <w:p w14:paraId="6EB75A4A" w14:textId="77777777" w:rsidR="00DE3113" w:rsidRPr="00710898" w:rsidRDefault="00DE3113" w:rsidP="00C814E1">
            <w:pPr>
              <w:suppressAutoHyphens/>
              <w:ind w:left="567" w:hanging="567"/>
              <w:rPr>
                <w:b/>
                <w:lang w:val="it-IT"/>
              </w:rPr>
            </w:pPr>
            <w:r w:rsidRPr="00710898">
              <w:rPr>
                <w:b/>
                <w:lang w:val="it-IT"/>
              </w:rPr>
              <w:t>12.</w:t>
            </w:r>
            <w:r w:rsidRPr="00710898">
              <w:rPr>
                <w:b/>
                <w:lang w:val="it-IT"/>
              </w:rPr>
              <w:tab/>
              <w:t>NUMERO(I) DELL’AUTORIZZAZIONE ALL’IMMISSIONE IN COMMERCIO</w:t>
            </w:r>
          </w:p>
        </w:tc>
      </w:tr>
    </w:tbl>
    <w:p w14:paraId="746647FB" w14:textId="77777777" w:rsidR="00DE3113" w:rsidRPr="00710898" w:rsidRDefault="00DE3113" w:rsidP="00DE3113">
      <w:pPr>
        <w:rPr>
          <w:lang w:val="it-IT"/>
        </w:rPr>
      </w:pPr>
    </w:p>
    <w:p w14:paraId="12E46C83" w14:textId="77777777" w:rsidR="00DE3113" w:rsidRPr="00710898" w:rsidRDefault="00DE3113" w:rsidP="00DE3113">
      <w:pPr>
        <w:outlineLvl w:val="0"/>
        <w:rPr>
          <w:lang w:val="it-IT"/>
        </w:rPr>
      </w:pPr>
      <w:r w:rsidRPr="00710898">
        <w:rPr>
          <w:lang w:val="it-IT"/>
        </w:rPr>
        <w:t>EU/1/96/015/002</w:t>
      </w:r>
      <w:r w:rsidR="00740D82">
        <w:rPr>
          <w:lang w:val="it-IT"/>
        </w:rPr>
        <w:fldChar w:fldCharType="begin"/>
      </w:r>
      <w:r w:rsidR="00740D82">
        <w:rPr>
          <w:lang w:val="it-IT"/>
        </w:rPr>
        <w:instrText xml:space="preserve"> DOCVARIABLE VAULT_ND_e2da2e78-390f-478c-b77b-c6cd49ce51d4 \* MERGEFORMAT </w:instrText>
      </w:r>
      <w:r w:rsidR="00740D82">
        <w:rPr>
          <w:lang w:val="it-IT"/>
        </w:rPr>
        <w:fldChar w:fldCharType="separate"/>
      </w:r>
      <w:r w:rsidR="00740D82">
        <w:rPr>
          <w:lang w:val="it-IT"/>
        </w:rPr>
        <w:t xml:space="preserve"> </w:t>
      </w:r>
      <w:r w:rsidR="00740D82">
        <w:rPr>
          <w:lang w:val="it-IT"/>
        </w:rPr>
        <w:fldChar w:fldCharType="end"/>
      </w:r>
    </w:p>
    <w:p w14:paraId="602388AC" w14:textId="77777777" w:rsidR="00DE3113" w:rsidRPr="00710898" w:rsidRDefault="00DE3113" w:rsidP="00DE3113">
      <w:pPr>
        <w:rPr>
          <w:lang w:val="it-IT"/>
        </w:rPr>
      </w:pPr>
    </w:p>
    <w:p w14:paraId="4E3F1955"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6BD44238" w14:textId="77777777">
        <w:tc>
          <w:tcPr>
            <w:tcW w:w="9298" w:type="dxa"/>
          </w:tcPr>
          <w:p w14:paraId="65BBAC77" w14:textId="77777777" w:rsidR="00DE3113" w:rsidRPr="00710898" w:rsidRDefault="00DE3113" w:rsidP="00C814E1">
            <w:pPr>
              <w:suppressAutoHyphens/>
              <w:ind w:left="567" w:hanging="567"/>
              <w:rPr>
                <w:b/>
                <w:lang w:val="it-IT"/>
              </w:rPr>
            </w:pPr>
            <w:r w:rsidRPr="00710898">
              <w:rPr>
                <w:b/>
                <w:lang w:val="it-IT"/>
              </w:rPr>
              <w:t>13.</w:t>
            </w:r>
            <w:r w:rsidRPr="00710898">
              <w:rPr>
                <w:b/>
                <w:lang w:val="it-IT"/>
              </w:rPr>
              <w:tab/>
              <w:t>NUMERO DI LOTTO</w:t>
            </w:r>
          </w:p>
        </w:tc>
      </w:tr>
    </w:tbl>
    <w:p w14:paraId="48FD5B40" w14:textId="77777777" w:rsidR="00DE3113" w:rsidRPr="00710898" w:rsidRDefault="00DE3113" w:rsidP="00DE3113">
      <w:pPr>
        <w:suppressAutoHyphens/>
        <w:rPr>
          <w:lang w:val="it-IT"/>
        </w:rPr>
      </w:pPr>
    </w:p>
    <w:p w14:paraId="3AA2784C" w14:textId="77777777" w:rsidR="00DE3113" w:rsidRPr="00710898" w:rsidRDefault="00DE3113" w:rsidP="00DE3113">
      <w:pPr>
        <w:suppressAutoHyphens/>
        <w:outlineLvl w:val="0"/>
        <w:rPr>
          <w:lang w:val="it-IT"/>
        </w:rPr>
      </w:pPr>
      <w:r w:rsidRPr="00710898">
        <w:rPr>
          <w:lang w:val="it-IT"/>
        </w:rPr>
        <w:t>Lotto</w:t>
      </w:r>
      <w:r w:rsidR="00740D82">
        <w:rPr>
          <w:lang w:val="it-IT"/>
        </w:rPr>
        <w:fldChar w:fldCharType="begin"/>
      </w:r>
      <w:r w:rsidR="00740D82">
        <w:rPr>
          <w:lang w:val="it-IT"/>
        </w:rPr>
        <w:instrText xml:space="preserve"> DOCVARIABLE vault_nd_db474e09-2857-48cd-be64-8874f6cf49cb \* MERGEFORMAT </w:instrText>
      </w:r>
      <w:r w:rsidR="00740D82">
        <w:rPr>
          <w:lang w:val="it-IT"/>
        </w:rPr>
        <w:fldChar w:fldCharType="separate"/>
      </w:r>
      <w:r w:rsidR="00740D82">
        <w:rPr>
          <w:lang w:val="it-IT"/>
        </w:rPr>
        <w:t xml:space="preserve"> </w:t>
      </w:r>
      <w:r w:rsidR="00740D82">
        <w:rPr>
          <w:lang w:val="it-IT"/>
        </w:rPr>
        <w:fldChar w:fldCharType="end"/>
      </w:r>
    </w:p>
    <w:p w14:paraId="05EDD17B" w14:textId="77777777" w:rsidR="00DE3113" w:rsidRPr="00710898" w:rsidRDefault="00DE3113" w:rsidP="00DE3113">
      <w:pPr>
        <w:suppressAutoHyphens/>
        <w:rPr>
          <w:lang w:val="it-IT"/>
        </w:rPr>
      </w:pPr>
    </w:p>
    <w:p w14:paraId="0F8A154F"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6590A419" w14:textId="77777777">
        <w:tc>
          <w:tcPr>
            <w:tcW w:w="9298" w:type="dxa"/>
          </w:tcPr>
          <w:p w14:paraId="3F601EF6" w14:textId="77777777" w:rsidR="00DE3113" w:rsidRPr="00710898" w:rsidRDefault="00DE3113" w:rsidP="00C814E1">
            <w:pPr>
              <w:suppressAutoHyphens/>
              <w:ind w:left="567" w:hanging="567"/>
              <w:rPr>
                <w:b/>
                <w:lang w:val="it-IT"/>
              </w:rPr>
            </w:pPr>
            <w:r w:rsidRPr="00710898">
              <w:rPr>
                <w:b/>
                <w:lang w:val="it-IT"/>
              </w:rPr>
              <w:t>14.</w:t>
            </w:r>
            <w:r w:rsidRPr="00710898">
              <w:rPr>
                <w:b/>
                <w:lang w:val="it-IT"/>
              </w:rPr>
              <w:tab/>
              <w:t>CONDIZIONE GENERALE DI FORNITURA</w:t>
            </w:r>
          </w:p>
        </w:tc>
      </w:tr>
    </w:tbl>
    <w:p w14:paraId="78F44006" w14:textId="77777777" w:rsidR="00DE3113" w:rsidRPr="00710898" w:rsidRDefault="00DE3113" w:rsidP="00DE3113">
      <w:pPr>
        <w:suppressAutoHyphens/>
        <w:rPr>
          <w:lang w:val="it-IT"/>
        </w:rPr>
      </w:pPr>
    </w:p>
    <w:p w14:paraId="4D492A6D" w14:textId="77777777" w:rsidR="00DE3113" w:rsidRPr="00710898" w:rsidDel="00752EED" w:rsidRDefault="00DE3113" w:rsidP="00DE3113">
      <w:pPr>
        <w:outlineLvl w:val="0"/>
        <w:rPr>
          <w:del w:id="708" w:author="Author"/>
          <w:lang w:val="it-IT"/>
        </w:rPr>
      </w:pPr>
      <w:del w:id="709" w:author="Author">
        <w:r w:rsidRPr="00710898" w:rsidDel="00752EED">
          <w:rPr>
            <w:lang w:val="it-IT"/>
          </w:rPr>
          <w:delText>Medicinale soggetto a prescrizione medica</w:delText>
        </w:r>
        <w:r w:rsidR="002D60AA" w:rsidDel="00752EED">
          <w:rPr>
            <w:lang w:val="it-IT"/>
          </w:rPr>
          <w:delText>.</w:delText>
        </w:r>
        <w:r w:rsidR="00740D82" w:rsidDel="00752EED">
          <w:rPr>
            <w:lang w:val="it-IT"/>
          </w:rPr>
          <w:fldChar w:fldCharType="begin"/>
        </w:r>
        <w:r w:rsidR="00740D82" w:rsidDel="00752EED">
          <w:rPr>
            <w:lang w:val="it-IT"/>
          </w:rPr>
          <w:delInstrText xml:space="preserve"> DOCVARIABLE vault_nd_3d1fa94b-c75e-440d-bfcb-b8b0eb09e5d1 \* MERGEFORMAT </w:delInstrText>
        </w:r>
        <w:r w:rsidR="00740D82" w:rsidDel="00752EED">
          <w:rPr>
            <w:lang w:val="it-IT"/>
          </w:rPr>
          <w:fldChar w:fldCharType="separate"/>
        </w:r>
        <w:r w:rsidR="00740D82" w:rsidDel="00752EED">
          <w:rPr>
            <w:lang w:val="it-IT"/>
          </w:rPr>
          <w:delText xml:space="preserve"> </w:delText>
        </w:r>
        <w:r w:rsidR="00740D82" w:rsidDel="00752EED">
          <w:rPr>
            <w:lang w:val="it-IT"/>
          </w:rPr>
          <w:fldChar w:fldCharType="end"/>
        </w:r>
      </w:del>
    </w:p>
    <w:p w14:paraId="0AED885E" w14:textId="77777777" w:rsidR="00DE3113" w:rsidRPr="00710898" w:rsidDel="00752EED" w:rsidRDefault="00DE3113" w:rsidP="00DE3113">
      <w:pPr>
        <w:suppressAutoHyphens/>
        <w:rPr>
          <w:del w:id="710" w:author="Author"/>
          <w:lang w:val="it-IT"/>
        </w:rPr>
      </w:pPr>
    </w:p>
    <w:p w14:paraId="55953FC9"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DF7D0D6" w14:textId="77777777">
        <w:tc>
          <w:tcPr>
            <w:tcW w:w="9298" w:type="dxa"/>
          </w:tcPr>
          <w:p w14:paraId="59BCE05A" w14:textId="77777777" w:rsidR="00DE3113" w:rsidRPr="00710898" w:rsidRDefault="00DE3113" w:rsidP="00C814E1">
            <w:pPr>
              <w:suppressAutoHyphens/>
              <w:ind w:left="567" w:hanging="567"/>
              <w:rPr>
                <w:b/>
                <w:lang w:val="it-IT"/>
              </w:rPr>
            </w:pPr>
            <w:r w:rsidRPr="00710898">
              <w:rPr>
                <w:b/>
                <w:lang w:val="it-IT"/>
              </w:rPr>
              <w:t>15.</w:t>
            </w:r>
            <w:r w:rsidRPr="00710898">
              <w:rPr>
                <w:b/>
                <w:lang w:val="it-IT"/>
              </w:rPr>
              <w:tab/>
              <w:t>ISTRUZIONI PER L’USO</w:t>
            </w:r>
          </w:p>
        </w:tc>
      </w:tr>
    </w:tbl>
    <w:p w14:paraId="67136A0C" w14:textId="77777777" w:rsidR="00DE3113" w:rsidRPr="00710898" w:rsidRDefault="00DE3113" w:rsidP="00DE3113">
      <w:pPr>
        <w:rPr>
          <w:lang w:val="it-IT"/>
        </w:rPr>
      </w:pPr>
    </w:p>
    <w:p w14:paraId="6ED8330F" w14:textId="77777777" w:rsidR="00DE3113" w:rsidRPr="00710898" w:rsidRDefault="00DE3113" w:rsidP="00DE3113">
      <w:pPr>
        <w:rPr>
          <w:lang w:val="it-IT"/>
        </w:rPr>
      </w:pPr>
    </w:p>
    <w:p w14:paraId="772BCB72" w14:textId="77777777" w:rsidR="00DE3113" w:rsidRPr="00710898" w:rsidRDefault="00DE3113" w:rsidP="00DE3113">
      <w:pPr>
        <w:pBdr>
          <w:top w:val="single" w:sz="4" w:space="1" w:color="auto"/>
          <w:left w:val="single" w:sz="4" w:space="4" w:color="auto"/>
          <w:bottom w:val="single" w:sz="4" w:space="1" w:color="auto"/>
          <w:right w:val="single" w:sz="4" w:space="4" w:color="auto"/>
        </w:pBdr>
        <w:suppressAutoHyphens/>
        <w:ind w:left="567" w:hanging="567"/>
        <w:rPr>
          <w:b/>
          <w:lang w:val="it-IT"/>
        </w:rPr>
      </w:pPr>
      <w:r w:rsidRPr="00710898">
        <w:rPr>
          <w:b/>
          <w:lang w:val="it-IT"/>
        </w:rPr>
        <w:t>16.</w:t>
      </w:r>
      <w:r w:rsidRPr="00710898">
        <w:rPr>
          <w:b/>
          <w:lang w:val="it-IT"/>
        </w:rPr>
        <w:tab/>
        <w:t>INFORMAZIONI IN BRAILLE</w:t>
      </w:r>
    </w:p>
    <w:p w14:paraId="6628BE23" w14:textId="77777777" w:rsidR="00DE3113" w:rsidRPr="00710898" w:rsidRDefault="00DE3113" w:rsidP="00DE3113">
      <w:pPr>
        <w:rPr>
          <w:rFonts w:ascii="Arial" w:hAnsi="Arial" w:cs="Arial"/>
          <w:color w:val="000000"/>
          <w:szCs w:val="22"/>
          <w:lang w:val="it-IT" w:eastAsia="it-IT"/>
        </w:rPr>
      </w:pPr>
    </w:p>
    <w:p w14:paraId="441329F1" w14:textId="77777777" w:rsidR="002823F4" w:rsidRPr="00067B16" w:rsidRDefault="002823F4" w:rsidP="002823F4">
      <w:pPr>
        <w:rPr>
          <w:noProof/>
          <w:szCs w:val="22"/>
          <w:shd w:val="clear" w:color="auto" w:fill="CCCCCC"/>
        </w:rPr>
      </w:pPr>
    </w:p>
    <w:p w14:paraId="2E3CEB9A" w14:textId="77777777" w:rsidR="00392CE2" w:rsidRPr="00A04F7B" w:rsidRDefault="00177987" w:rsidP="00A04F7B">
      <w:pPr>
        <w:pStyle w:val="ListParagraph"/>
        <w:keepNext/>
        <w:numPr>
          <w:ilvl w:val="0"/>
          <w:numId w:val="35"/>
        </w:numPr>
        <w:pBdr>
          <w:top w:val="single" w:sz="4" w:space="1" w:color="auto"/>
          <w:left w:val="single" w:sz="4" w:space="4" w:color="auto"/>
          <w:bottom w:val="single" w:sz="4" w:space="1" w:color="auto"/>
          <w:right w:val="single" w:sz="4" w:space="4" w:color="auto"/>
        </w:pBdr>
        <w:tabs>
          <w:tab w:val="left" w:pos="567"/>
        </w:tabs>
        <w:ind w:hanging="927"/>
        <w:outlineLvl w:val="0"/>
        <w:rPr>
          <w:i/>
          <w:noProof/>
          <w:lang w:val="it-IT"/>
        </w:rPr>
      </w:pPr>
      <w:r w:rsidRPr="00A04F7B">
        <w:rPr>
          <w:b/>
          <w:noProof/>
          <w:lang w:val="it-IT"/>
        </w:rPr>
        <w:t>IDENTIFICATIVO UNICO – CODICE A BARRE BIDIMENSIONALE</w:t>
      </w:r>
      <w:r w:rsidR="00740D82">
        <w:rPr>
          <w:b/>
          <w:noProof/>
          <w:lang w:val="it-IT"/>
        </w:rPr>
        <w:fldChar w:fldCharType="begin"/>
      </w:r>
      <w:r w:rsidR="00740D82">
        <w:rPr>
          <w:b/>
          <w:noProof/>
          <w:lang w:val="it-IT"/>
        </w:rPr>
        <w:instrText xml:space="preserve"> DOCVARIABLE VAULT_ND_74d2c13a-80c8-4333-a048-290cba72bbaa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72273FBE" w14:textId="77777777" w:rsidR="002823F4" w:rsidRPr="00A04F7B" w:rsidRDefault="002823F4" w:rsidP="002823F4">
      <w:pPr>
        <w:rPr>
          <w:noProof/>
          <w:lang w:val="it-IT"/>
        </w:rPr>
      </w:pPr>
    </w:p>
    <w:p w14:paraId="66C56331" w14:textId="77777777" w:rsidR="002823F4" w:rsidRPr="00A04F7B" w:rsidRDefault="002823F4" w:rsidP="002823F4">
      <w:pPr>
        <w:rPr>
          <w:noProof/>
          <w:lang w:val="it-IT"/>
        </w:rPr>
      </w:pPr>
    </w:p>
    <w:p w14:paraId="3D7B42B7" w14:textId="77777777" w:rsidR="00392CE2" w:rsidRDefault="00177987" w:rsidP="00A04F7B">
      <w:pPr>
        <w:pStyle w:val="ListParagraph"/>
        <w:keepNext/>
        <w:numPr>
          <w:ilvl w:val="0"/>
          <w:numId w:val="35"/>
        </w:numPr>
        <w:pBdr>
          <w:top w:val="single" w:sz="4" w:space="1" w:color="auto"/>
          <w:left w:val="single" w:sz="4" w:space="4" w:color="auto"/>
          <w:bottom w:val="single" w:sz="4" w:space="1" w:color="auto"/>
          <w:right w:val="single" w:sz="4" w:space="4" w:color="auto"/>
        </w:pBdr>
        <w:tabs>
          <w:tab w:val="left" w:pos="567"/>
        </w:tabs>
        <w:ind w:hanging="927"/>
        <w:outlineLvl w:val="0"/>
        <w:rPr>
          <w:i/>
          <w:noProof/>
        </w:rPr>
      </w:pPr>
      <w:r w:rsidRPr="00A04F7B">
        <w:rPr>
          <w:b/>
          <w:noProof/>
        </w:rPr>
        <w:t>IDENTIFICATIVO UNICO - DATI LEGGIBILI</w:t>
      </w:r>
      <w:r w:rsidR="00740D82">
        <w:rPr>
          <w:b/>
          <w:noProof/>
        </w:rPr>
        <w:fldChar w:fldCharType="begin"/>
      </w:r>
      <w:r w:rsidR="00740D82">
        <w:rPr>
          <w:b/>
          <w:noProof/>
        </w:rPr>
        <w:instrText xml:space="preserve"> DOCVARIABLE VAULT_ND_11aa7ad2-c91e-4c29-a026-54352907dc55 \* MERGEFORMAT </w:instrText>
      </w:r>
      <w:r w:rsidR="00740D82">
        <w:rPr>
          <w:b/>
          <w:noProof/>
        </w:rPr>
        <w:fldChar w:fldCharType="separate"/>
      </w:r>
      <w:r w:rsidR="00740D82">
        <w:rPr>
          <w:b/>
          <w:noProof/>
        </w:rPr>
        <w:t xml:space="preserve"> </w:t>
      </w:r>
      <w:r w:rsidR="00740D82">
        <w:rPr>
          <w:b/>
          <w:noProof/>
        </w:rPr>
        <w:fldChar w:fldCharType="end"/>
      </w:r>
    </w:p>
    <w:p w14:paraId="3CBB403F" w14:textId="77777777" w:rsidR="00DE3113" w:rsidRPr="00710898" w:rsidRDefault="00DE3113" w:rsidP="00DE3113">
      <w:pPr>
        <w:rPr>
          <w:lang w:val="it-IT"/>
        </w:rPr>
      </w:pPr>
    </w:p>
    <w:p w14:paraId="769C7B96" w14:textId="77777777" w:rsidR="00DE3113" w:rsidRPr="00710898" w:rsidRDefault="00DE3113" w:rsidP="00DE3113">
      <w:pPr>
        <w:rPr>
          <w:lang w:val="it-IT"/>
        </w:rPr>
      </w:pPr>
      <w:r w:rsidRPr="00710898">
        <w:rPr>
          <w:b/>
          <w:lang w:val="it-IT"/>
        </w:rPr>
        <w:br w:type="page"/>
      </w:r>
    </w:p>
    <w:p w14:paraId="6C3E2D5D" w14:textId="77777777" w:rsidR="00DE3113" w:rsidRPr="00710898" w:rsidDel="00752EED" w:rsidRDefault="00DE3113" w:rsidP="00DE3113">
      <w:pPr>
        <w:pBdr>
          <w:top w:val="single" w:sz="4" w:space="1" w:color="auto"/>
          <w:left w:val="single" w:sz="4" w:space="4" w:color="auto"/>
          <w:bottom w:val="single" w:sz="4" w:space="1" w:color="auto"/>
          <w:right w:val="single" w:sz="4" w:space="4" w:color="auto"/>
        </w:pBdr>
        <w:rPr>
          <w:del w:id="711" w:author="Author"/>
          <w:b/>
          <w:lang w:val="it-IT"/>
        </w:rPr>
      </w:pPr>
      <w:r w:rsidRPr="00710898">
        <w:rPr>
          <w:b/>
          <w:lang w:val="it-IT"/>
        </w:rPr>
        <w:lastRenderedPageBreak/>
        <w:t>INFORMAZIONI DA APPORRE SUL CONFEZIONAMENTO ESTERNO</w:t>
      </w:r>
      <w:del w:id="712" w:author="Author">
        <w:r w:rsidRPr="00710898" w:rsidDel="00752EED">
          <w:rPr>
            <w:b/>
            <w:lang w:val="it-IT"/>
          </w:rPr>
          <w:delText xml:space="preserve"> E SUL CONFEZIONAMENTO PRIMARIO</w:delText>
        </w:r>
      </w:del>
    </w:p>
    <w:p w14:paraId="285F3D00" w14:textId="77777777" w:rsidR="00DE3113" w:rsidRPr="00710898" w:rsidRDefault="00DE3113">
      <w:pPr>
        <w:pBdr>
          <w:top w:val="single" w:sz="4" w:space="1" w:color="auto"/>
          <w:left w:val="single" w:sz="4" w:space="4" w:color="auto"/>
          <w:bottom w:val="single" w:sz="4" w:space="1" w:color="auto"/>
          <w:right w:val="single" w:sz="4" w:space="4" w:color="auto"/>
        </w:pBdr>
        <w:rPr>
          <w:lang w:val="it-IT"/>
        </w:rPr>
        <w:pPrChange w:id="713" w:author="Author">
          <w:pPr>
            <w:pBdr>
              <w:top w:val="single" w:sz="4" w:space="1" w:color="auto"/>
              <w:left w:val="single" w:sz="4" w:space="4" w:color="auto"/>
              <w:bottom w:val="single" w:sz="4" w:space="1" w:color="auto"/>
              <w:right w:val="single" w:sz="4" w:space="4" w:color="auto"/>
            </w:pBdr>
            <w:shd w:val="clear" w:color="auto" w:fill="FFFFFF"/>
            <w:suppressAutoHyphens/>
          </w:pPr>
        </w:pPrChange>
      </w:pPr>
    </w:p>
    <w:p w14:paraId="68B3F859" w14:textId="77777777" w:rsidR="00DE3113" w:rsidRPr="00710898" w:rsidRDefault="00DE3113" w:rsidP="00DE3113">
      <w:pPr>
        <w:pBdr>
          <w:top w:val="single" w:sz="4" w:space="1" w:color="auto"/>
          <w:left w:val="single" w:sz="4" w:space="4" w:color="auto"/>
          <w:bottom w:val="single" w:sz="4" w:space="1" w:color="auto"/>
          <w:right w:val="single" w:sz="4" w:space="4" w:color="auto"/>
        </w:pBdr>
        <w:rPr>
          <w:b/>
          <w:u w:val="single"/>
          <w:lang w:val="it-IT"/>
        </w:rPr>
      </w:pPr>
      <w:r w:rsidRPr="00710898">
        <w:rPr>
          <w:b/>
          <w:lang w:val="it-IT"/>
        </w:rPr>
        <w:t>ASTUCCIO DEL FLACONE DA 30 COMPRESSE RIVESTITE CON FILM (300 mg)</w:t>
      </w:r>
    </w:p>
    <w:p w14:paraId="5B4B55E2" w14:textId="77777777" w:rsidR="00DE3113" w:rsidRPr="00710898" w:rsidRDefault="00DE3113" w:rsidP="00DE3113">
      <w:pPr>
        <w:rPr>
          <w:lang w:val="it-IT"/>
        </w:rPr>
      </w:pPr>
    </w:p>
    <w:p w14:paraId="742A99FD"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6D95991" w14:textId="77777777">
        <w:tc>
          <w:tcPr>
            <w:tcW w:w="9298" w:type="dxa"/>
          </w:tcPr>
          <w:p w14:paraId="2162656A"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6B4DE325" w14:textId="77777777" w:rsidR="00DE3113" w:rsidRPr="00710898" w:rsidRDefault="00DE3113" w:rsidP="00DE3113">
      <w:pPr>
        <w:rPr>
          <w:lang w:val="it-IT"/>
        </w:rPr>
      </w:pPr>
    </w:p>
    <w:p w14:paraId="260FE99F" w14:textId="77777777" w:rsidR="00DE3113" w:rsidRPr="00710898" w:rsidRDefault="00DE3113" w:rsidP="00DE3113">
      <w:pPr>
        <w:outlineLvl w:val="0"/>
        <w:rPr>
          <w:lang w:val="it-IT"/>
        </w:rPr>
      </w:pPr>
      <w:r w:rsidRPr="00710898">
        <w:rPr>
          <w:lang w:val="it-IT"/>
        </w:rPr>
        <w:t>Epivir 300 mg compresse rivestite con film</w:t>
      </w:r>
      <w:r w:rsidR="00740D82">
        <w:rPr>
          <w:lang w:val="it-IT"/>
        </w:rPr>
        <w:fldChar w:fldCharType="begin"/>
      </w:r>
      <w:r w:rsidR="00740D82">
        <w:rPr>
          <w:lang w:val="it-IT"/>
        </w:rPr>
        <w:instrText xml:space="preserve"> DOCVARIABLE vault_nd_620dea19-95ba-43b6-859d-5d07accfc2de \* MERGEFORMAT </w:instrText>
      </w:r>
      <w:r w:rsidR="00740D82">
        <w:rPr>
          <w:lang w:val="it-IT"/>
        </w:rPr>
        <w:fldChar w:fldCharType="separate"/>
      </w:r>
      <w:r w:rsidR="00740D82">
        <w:rPr>
          <w:lang w:val="it-IT"/>
        </w:rPr>
        <w:t xml:space="preserve"> </w:t>
      </w:r>
      <w:r w:rsidR="00740D82">
        <w:rPr>
          <w:lang w:val="it-IT"/>
        </w:rPr>
        <w:fldChar w:fldCharType="end"/>
      </w:r>
    </w:p>
    <w:p w14:paraId="4B8230E2" w14:textId="77777777" w:rsidR="00DE3113" w:rsidRPr="00710898" w:rsidRDefault="00DE3113" w:rsidP="00DE3113">
      <w:pPr>
        <w:rPr>
          <w:lang w:val="it-IT"/>
        </w:rPr>
      </w:pPr>
      <w:r w:rsidRPr="00710898">
        <w:rPr>
          <w:lang w:val="it-IT"/>
        </w:rPr>
        <w:t>Lamivudina</w:t>
      </w:r>
    </w:p>
    <w:p w14:paraId="5C9A29D0" w14:textId="77777777" w:rsidR="00DE3113" w:rsidRPr="00710898" w:rsidRDefault="00DE3113" w:rsidP="00DE3113">
      <w:pPr>
        <w:rPr>
          <w:lang w:val="it-IT"/>
        </w:rPr>
      </w:pPr>
    </w:p>
    <w:p w14:paraId="2142F6FE" w14:textId="77777777" w:rsidR="00DE3113" w:rsidRPr="00710898" w:rsidRDefault="00DE3113" w:rsidP="00DE3113">
      <w:pPr>
        <w:rPr>
          <w:lang w:val="it-IT"/>
        </w:rPr>
      </w:pPr>
    </w:p>
    <w:p w14:paraId="210A2D5E"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lang w:val="it-IT"/>
        </w:rPr>
      </w:pPr>
      <w:r w:rsidRPr="00710898">
        <w:rPr>
          <w:b/>
          <w:lang w:val="it-IT"/>
        </w:rPr>
        <w:t>2.</w:t>
      </w:r>
      <w:r w:rsidRPr="00710898">
        <w:rPr>
          <w:b/>
          <w:lang w:val="it-IT"/>
        </w:rPr>
        <w:tab/>
      </w:r>
      <w:r w:rsidRPr="00710898">
        <w:rPr>
          <w:b/>
          <w:noProof/>
          <w:szCs w:val="22"/>
          <w:lang w:val="it-IT"/>
        </w:rPr>
        <w:t>COMPOSIZIONE QUALITATIVA E QUANTITATIVA IN TERMINI DI PRINCIPIO ATTIVO</w:t>
      </w:r>
    </w:p>
    <w:p w14:paraId="1E7B2061" w14:textId="77777777" w:rsidR="00DE3113" w:rsidRPr="00710898" w:rsidRDefault="00DE3113" w:rsidP="00DE3113">
      <w:pPr>
        <w:rPr>
          <w:lang w:val="it-IT"/>
        </w:rPr>
      </w:pPr>
    </w:p>
    <w:p w14:paraId="7495E9AC" w14:textId="77777777" w:rsidR="00DE3113" w:rsidRPr="00710898" w:rsidRDefault="00DE3113" w:rsidP="00DE3113">
      <w:pPr>
        <w:outlineLvl w:val="0"/>
        <w:rPr>
          <w:lang w:val="it-IT"/>
        </w:rPr>
      </w:pPr>
      <w:r w:rsidRPr="00710898">
        <w:rPr>
          <w:lang w:val="it-IT"/>
        </w:rPr>
        <w:t>Ogni compressa rivestita con film contiene 300</w:t>
      </w:r>
      <w:r w:rsidR="00FF747D">
        <w:t> </w:t>
      </w:r>
      <w:r w:rsidRPr="00710898">
        <w:rPr>
          <w:lang w:val="it-IT"/>
        </w:rPr>
        <w:t>mg di lamivudina</w:t>
      </w:r>
      <w:r w:rsidR="00740D82">
        <w:rPr>
          <w:lang w:val="it-IT"/>
        </w:rPr>
        <w:fldChar w:fldCharType="begin"/>
      </w:r>
      <w:r w:rsidR="00740D82">
        <w:rPr>
          <w:lang w:val="it-IT"/>
        </w:rPr>
        <w:instrText xml:space="preserve"> DOCVARIABLE vault_nd_ae33b0e4-7b65-40c7-9057-dfdd25a84f07 \* MERGEFORMAT </w:instrText>
      </w:r>
      <w:r w:rsidR="00740D82">
        <w:rPr>
          <w:lang w:val="it-IT"/>
        </w:rPr>
        <w:fldChar w:fldCharType="separate"/>
      </w:r>
      <w:r w:rsidR="00740D82">
        <w:rPr>
          <w:lang w:val="it-IT"/>
        </w:rPr>
        <w:t xml:space="preserve"> </w:t>
      </w:r>
      <w:r w:rsidR="00740D82">
        <w:rPr>
          <w:lang w:val="it-IT"/>
        </w:rPr>
        <w:fldChar w:fldCharType="end"/>
      </w:r>
    </w:p>
    <w:p w14:paraId="363273C8" w14:textId="77777777" w:rsidR="00DE3113" w:rsidRPr="00710898" w:rsidRDefault="00DE3113" w:rsidP="00DE3113">
      <w:pPr>
        <w:rPr>
          <w:lang w:val="it-IT"/>
        </w:rPr>
      </w:pPr>
    </w:p>
    <w:p w14:paraId="489082B8"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1DD315D4" w14:textId="77777777">
        <w:tc>
          <w:tcPr>
            <w:tcW w:w="9298" w:type="dxa"/>
          </w:tcPr>
          <w:p w14:paraId="6AF3961F"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ELENCO DEGLI ECCIPIENTI</w:t>
            </w:r>
          </w:p>
        </w:tc>
      </w:tr>
    </w:tbl>
    <w:p w14:paraId="45F93584" w14:textId="77777777" w:rsidR="00DE3113" w:rsidRPr="00710898" w:rsidRDefault="00DE3113" w:rsidP="00DE3113">
      <w:pPr>
        <w:rPr>
          <w:lang w:val="it-IT"/>
        </w:rPr>
      </w:pPr>
    </w:p>
    <w:p w14:paraId="0486D815"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C4C56E6" w14:textId="77777777">
        <w:tc>
          <w:tcPr>
            <w:tcW w:w="9298" w:type="dxa"/>
          </w:tcPr>
          <w:p w14:paraId="441C49E9"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FORMA FARMACEUTICA E CONTENUTO</w:t>
            </w:r>
          </w:p>
        </w:tc>
      </w:tr>
    </w:tbl>
    <w:p w14:paraId="67AE7491" w14:textId="77777777" w:rsidR="00DE3113" w:rsidRPr="00710898" w:rsidRDefault="00DE3113" w:rsidP="00DE3113">
      <w:pPr>
        <w:rPr>
          <w:lang w:val="it-IT"/>
        </w:rPr>
      </w:pPr>
    </w:p>
    <w:p w14:paraId="2ABAD5AA" w14:textId="77777777" w:rsidR="00DE3113" w:rsidRPr="00710898" w:rsidRDefault="00DE3113" w:rsidP="00DE3113">
      <w:pPr>
        <w:rPr>
          <w:lang w:val="it-IT"/>
        </w:rPr>
      </w:pPr>
      <w:r w:rsidRPr="00710898">
        <w:rPr>
          <w:lang w:val="it-IT"/>
        </w:rPr>
        <w:t>30</w:t>
      </w:r>
      <w:r w:rsidR="00FF747D">
        <w:rPr>
          <w:lang w:val="it-IT"/>
        </w:rPr>
        <w:t> </w:t>
      </w:r>
      <w:r w:rsidRPr="00710898">
        <w:rPr>
          <w:lang w:val="it-IT"/>
        </w:rPr>
        <w:t>compresse rivestite con film</w:t>
      </w:r>
    </w:p>
    <w:p w14:paraId="5CA39F51" w14:textId="77777777" w:rsidR="00DE3113" w:rsidRPr="00710898" w:rsidRDefault="00DE3113" w:rsidP="00DE3113">
      <w:pPr>
        <w:rPr>
          <w:lang w:val="it-IT"/>
        </w:rPr>
      </w:pPr>
    </w:p>
    <w:p w14:paraId="0C23C7FC"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67E95100" w14:textId="77777777">
        <w:tc>
          <w:tcPr>
            <w:tcW w:w="9298" w:type="dxa"/>
          </w:tcPr>
          <w:p w14:paraId="53BBD50E" w14:textId="77777777" w:rsidR="00DE3113" w:rsidRPr="00710898" w:rsidRDefault="00DE3113" w:rsidP="00C814E1">
            <w:pPr>
              <w:suppressAutoHyphens/>
              <w:ind w:left="567" w:hanging="567"/>
              <w:rPr>
                <w:lang w:val="it-IT"/>
              </w:rPr>
            </w:pPr>
            <w:r w:rsidRPr="00710898">
              <w:rPr>
                <w:b/>
                <w:lang w:val="it-IT"/>
              </w:rPr>
              <w:t>5.</w:t>
            </w:r>
            <w:r w:rsidRPr="00710898">
              <w:rPr>
                <w:b/>
                <w:lang w:val="it-IT"/>
              </w:rPr>
              <w:tab/>
              <w:t>MODO E VIA(E) DI SOMMINISTRAZIONE</w:t>
            </w:r>
          </w:p>
        </w:tc>
      </w:tr>
    </w:tbl>
    <w:p w14:paraId="7CD561CF" w14:textId="77777777" w:rsidR="00DE3113" w:rsidRPr="00710898" w:rsidRDefault="00DE3113" w:rsidP="00DE3113">
      <w:pPr>
        <w:rPr>
          <w:lang w:val="it-IT"/>
        </w:rPr>
      </w:pPr>
    </w:p>
    <w:p w14:paraId="21164939" w14:textId="77777777" w:rsidR="00DE3113" w:rsidRPr="00710898" w:rsidRDefault="00DE3113" w:rsidP="00DE3113">
      <w:pPr>
        <w:rPr>
          <w:lang w:val="it-IT"/>
        </w:rPr>
      </w:pPr>
      <w:r w:rsidRPr="00710898">
        <w:rPr>
          <w:lang w:val="it-IT"/>
        </w:rPr>
        <w:t>Uso orale</w:t>
      </w:r>
    </w:p>
    <w:p w14:paraId="6F03CF78" w14:textId="77777777" w:rsidR="00DE3113" w:rsidRPr="00710898" w:rsidRDefault="00DE3113" w:rsidP="00DE3113">
      <w:pPr>
        <w:rPr>
          <w:lang w:val="it-IT"/>
        </w:rPr>
      </w:pPr>
    </w:p>
    <w:p w14:paraId="003B1E8A" w14:textId="77777777" w:rsidR="00DE3113" w:rsidRPr="00710898" w:rsidRDefault="00DE3113" w:rsidP="00DE3113">
      <w:pPr>
        <w:outlineLvl w:val="0"/>
        <w:rPr>
          <w:lang w:val="it-IT"/>
        </w:rPr>
      </w:pPr>
      <w:r w:rsidRPr="00710898">
        <w:rPr>
          <w:lang w:val="it-IT"/>
        </w:rPr>
        <w:t>Leggere il foglio illustrativo prima dell’uso</w:t>
      </w:r>
      <w:r w:rsidR="008928A2">
        <w:rPr>
          <w:lang w:val="it-IT"/>
        </w:rPr>
        <w:t>.</w:t>
      </w:r>
      <w:r w:rsidR="00740D82">
        <w:rPr>
          <w:lang w:val="it-IT"/>
        </w:rPr>
        <w:fldChar w:fldCharType="begin"/>
      </w:r>
      <w:r w:rsidR="00740D82">
        <w:rPr>
          <w:lang w:val="it-IT"/>
        </w:rPr>
        <w:instrText xml:space="preserve"> DOCVARIABLE vault_nd_da84e7a9-761f-43d6-93be-239f414f1761 \* MERGEFORMAT </w:instrText>
      </w:r>
      <w:r w:rsidR="00740D82">
        <w:rPr>
          <w:lang w:val="it-IT"/>
        </w:rPr>
        <w:fldChar w:fldCharType="separate"/>
      </w:r>
      <w:r w:rsidR="00740D82">
        <w:rPr>
          <w:lang w:val="it-IT"/>
        </w:rPr>
        <w:t xml:space="preserve"> </w:t>
      </w:r>
      <w:r w:rsidR="00740D82">
        <w:rPr>
          <w:lang w:val="it-IT"/>
        </w:rPr>
        <w:fldChar w:fldCharType="end"/>
      </w:r>
    </w:p>
    <w:p w14:paraId="770F55FE" w14:textId="77777777" w:rsidR="00DE3113" w:rsidRPr="00710898" w:rsidRDefault="00DE3113" w:rsidP="00DE3113">
      <w:pPr>
        <w:rPr>
          <w:lang w:val="it-IT"/>
        </w:rPr>
      </w:pPr>
    </w:p>
    <w:p w14:paraId="2262E484"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6A638FBF" w14:textId="77777777">
        <w:tc>
          <w:tcPr>
            <w:tcW w:w="9298" w:type="dxa"/>
          </w:tcPr>
          <w:p w14:paraId="46E56BC0" w14:textId="77777777" w:rsidR="00DE3113" w:rsidRPr="00710898" w:rsidRDefault="00DE3113" w:rsidP="001F49BC">
            <w:pPr>
              <w:suppressAutoHyphens/>
              <w:ind w:left="567" w:hanging="567"/>
              <w:rPr>
                <w:b/>
                <w:lang w:val="it-IT"/>
              </w:rPr>
            </w:pPr>
            <w:r w:rsidRPr="00710898">
              <w:rPr>
                <w:b/>
                <w:lang w:val="it-IT"/>
              </w:rPr>
              <w:t>6</w:t>
            </w:r>
            <w:r w:rsidRPr="00710898">
              <w:rPr>
                <w:b/>
                <w:lang w:val="it-IT"/>
              </w:rPr>
              <w:tab/>
              <w:t xml:space="preserve">AVVERTENZA PARTICOLARE CHE PRESCRIVA DI TENERE IL MEDICINALE FUORI DALLA </w:t>
            </w:r>
            <w:r w:rsidR="001F49BC" w:rsidRPr="00710898">
              <w:rPr>
                <w:b/>
                <w:lang w:val="it-IT"/>
              </w:rPr>
              <w:t xml:space="preserve">VISTA </w:t>
            </w:r>
            <w:r w:rsidRPr="00710898">
              <w:rPr>
                <w:b/>
                <w:lang w:val="it-IT"/>
              </w:rPr>
              <w:t xml:space="preserve">E DALLA </w:t>
            </w:r>
            <w:r w:rsidR="001F49BC" w:rsidRPr="00710898">
              <w:rPr>
                <w:b/>
                <w:lang w:val="it-IT"/>
              </w:rPr>
              <w:t xml:space="preserve">PORTATA </w:t>
            </w:r>
            <w:r w:rsidRPr="00710898">
              <w:rPr>
                <w:b/>
                <w:lang w:val="it-IT"/>
              </w:rPr>
              <w:t>DEI BAMBINI</w:t>
            </w:r>
          </w:p>
        </w:tc>
      </w:tr>
    </w:tbl>
    <w:p w14:paraId="088E7AEA" w14:textId="77777777" w:rsidR="00DE3113" w:rsidRPr="00710898" w:rsidRDefault="00DE3113" w:rsidP="00DE3113">
      <w:pPr>
        <w:suppressAutoHyphens/>
        <w:ind w:left="567" w:hanging="567"/>
        <w:rPr>
          <w:lang w:val="it-IT"/>
        </w:rPr>
      </w:pPr>
    </w:p>
    <w:p w14:paraId="5D0E2565" w14:textId="77777777" w:rsidR="00DE3113" w:rsidRPr="00710898" w:rsidRDefault="00DE3113" w:rsidP="00DE3113">
      <w:pPr>
        <w:outlineLvl w:val="0"/>
        <w:rPr>
          <w:lang w:val="it-IT"/>
        </w:rPr>
      </w:pPr>
      <w:r w:rsidRPr="00710898">
        <w:rPr>
          <w:lang w:val="it-IT"/>
        </w:rPr>
        <w:t xml:space="preserve">Tenere fuori dalla </w:t>
      </w:r>
      <w:r w:rsidR="001F49BC" w:rsidRPr="00710898">
        <w:rPr>
          <w:lang w:val="it-IT"/>
        </w:rPr>
        <w:t xml:space="preserve">vista </w:t>
      </w:r>
      <w:r w:rsidRPr="00710898">
        <w:rPr>
          <w:lang w:val="it-IT"/>
        </w:rPr>
        <w:t xml:space="preserve">e dalla </w:t>
      </w:r>
      <w:r w:rsidR="001F49BC" w:rsidRPr="00710898">
        <w:rPr>
          <w:lang w:val="it-IT"/>
        </w:rPr>
        <w:t xml:space="preserve">portata </w:t>
      </w:r>
      <w:r w:rsidRPr="00710898">
        <w:rPr>
          <w:lang w:val="it-IT"/>
        </w:rPr>
        <w:t>dei bambini.</w:t>
      </w:r>
      <w:r w:rsidR="00740D82">
        <w:rPr>
          <w:lang w:val="it-IT"/>
        </w:rPr>
        <w:fldChar w:fldCharType="begin"/>
      </w:r>
      <w:r w:rsidR="00740D82">
        <w:rPr>
          <w:lang w:val="it-IT"/>
        </w:rPr>
        <w:instrText xml:space="preserve"> DOCVARIABLE vault_nd_296d1a9d-022c-46e4-b3cb-902830cb17f6 \* MERGEFORMAT </w:instrText>
      </w:r>
      <w:r w:rsidR="00740D82">
        <w:rPr>
          <w:lang w:val="it-IT"/>
        </w:rPr>
        <w:fldChar w:fldCharType="separate"/>
      </w:r>
      <w:r w:rsidR="00740D82">
        <w:rPr>
          <w:lang w:val="it-IT"/>
        </w:rPr>
        <w:t xml:space="preserve"> </w:t>
      </w:r>
      <w:r w:rsidR="00740D82">
        <w:rPr>
          <w:lang w:val="it-IT"/>
        </w:rPr>
        <w:fldChar w:fldCharType="end"/>
      </w:r>
    </w:p>
    <w:p w14:paraId="02BD6AFD" w14:textId="77777777" w:rsidR="00DE3113" w:rsidRPr="00710898" w:rsidRDefault="00DE3113" w:rsidP="00DE3113">
      <w:pPr>
        <w:rPr>
          <w:lang w:val="it-IT"/>
        </w:rPr>
      </w:pPr>
    </w:p>
    <w:p w14:paraId="37BE107A" w14:textId="77777777" w:rsidR="00DE3113" w:rsidRPr="00710898" w:rsidRDefault="00DE3113" w:rsidP="00DE3113">
      <w:pPr>
        <w:rPr>
          <w:b/>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18680F5E" w14:textId="77777777">
        <w:tc>
          <w:tcPr>
            <w:tcW w:w="9298" w:type="dxa"/>
          </w:tcPr>
          <w:p w14:paraId="118AE461" w14:textId="77777777" w:rsidR="00DE3113" w:rsidRPr="00710898" w:rsidRDefault="00DE3113" w:rsidP="00C814E1">
            <w:pPr>
              <w:suppressAutoHyphens/>
              <w:ind w:left="567" w:hanging="567"/>
              <w:rPr>
                <w:b/>
                <w:lang w:val="it-IT"/>
              </w:rPr>
            </w:pPr>
            <w:r w:rsidRPr="00710898">
              <w:rPr>
                <w:b/>
                <w:lang w:val="it-IT"/>
              </w:rPr>
              <w:t>7.</w:t>
            </w:r>
            <w:r w:rsidRPr="00710898">
              <w:rPr>
                <w:b/>
                <w:lang w:val="it-IT"/>
              </w:rPr>
              <w:tab/>
              <w:t>ALTRA(E) AVVERTENZA(E) PARTICOLARE (I), SE NECESSARIO</w:t>
            </w:r>
          </w:p>
        </w:tc>
      </w:tr>
    </w:tbl>
    <w:p w14:paraId="6B22507A" w14:textId="77777777" w:rsidR="00DE3113" w:rsidRPr="00710898" w:rsidRDefault="00DE3113" w:rsidP="00DE3113">
      <w:pPr>
        <w:rPr>
          <w:b/>
          <w:lang w:val="it-IT"/>
        </w:rPr>
      </w:pPr>
    </w:p>
    <w:p w14:paraId="1E765587"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F175055" w14:textId="77777777">
        <w:tc>
          <w:tcPr>
            <w:tcW w:w="9298" w:type="dxa"/>
          </w:tcPr>
          <w:p w14:paraId="3CBBE39A" w14:textId="77777777" w:rsidR="00DE3113" w:rsidRPr="00710898" w:rsidRDefault="00DE3113" w:rsidP="00C814E1">
            <w:pPr>
              <w:suppressAutoHyphens/>
              <w:ind w:left="567" w:hanging="567"/>
              <w:rPr>
                <w:b/>
                <w:lang w:val="it-IT"/>
              </w:rPr>
            </w:pPr>
            <w:r w:rsidRPr="00710898">
              <w:rPr>
                <w:b/>
                <w:lang w:val="it-IT"/>
              </w:rPr>
              <w:t>8.</w:t>
            </w:r>
            <w:r w:rsidRPr="00710898">
              <w:rPr>
                <w:b/>
                <w:lang w:val="it-IT"/>
              </w:rPr>
              <w:tab/>
              <w:t>DATA DI SCADENZA</w:t>
            </w:r>
          </w:p>
        </w:tc>
      </w:tr>
    </w:tbl>
    <w:p w14:paraId="0C718800" w14:textId="77777777" w:rsidR="00DE3113" w:rsidRPr="00710898" w:rsidRDefault="00DE3113" w:rsidP="00DE3113">
      <w:pPr>
        <w:rPr>
          <w:lang w:val="it-IT"/>
        </w:rPr>
      </w:pPr>
    </w:p>
    <w:p w14:paraId="7A7B2789" w14:textId="77777777" w:rsidR="00DE3113" w:rsidRPr="00710898" w:rsidRDefault="00DE3113" w:rsidP="00DE3113">
      <w:pPr>
        <w:outlineLvl w:val="0"/>
        <w:rPr>
          <w:lang w:val="it-IT"/>
        </w:rPr>
      </w:pPr>
      <w:r w:rsidRPr="00710898">
        <w:rPr>
          <w:lang w:val="it-IT"/>
        </w:rPr>
        <w:t>Scad.</w:t>
      </w:r>
      <w:r w:rsidR="00740D82">
        <w:rPr>
          <w:lang w:val="it-IT"/>
        </w:rPr>
        <w:fldChar w:fldCharType="begin"/>
      </w:r>
      <w:r w:rsidR="00740D82">
        <w:rPr>
          <w:lang w:val="it-IT"/>
        </w:rPr>
        <w:instrText xml:space="preserve"> DOCVARIABLE vault_nd_2160276c-3292-48a8-a4fe-11e2604234a7 \* MERGEFORMAT </w:instrText>
      </w:r>
      <w:r w:rsidR="00740D82">
        <w:rPr>
          <w:lang w:val="it-IT"/>
        </w:rPr>
        <w:fldChar w:fldCharType="separate"/>
      </w:r>
      <w:r w:rsidR="00740D82">
        <w:rPr>
          <w:lang w:val="it-IT"/>
        </w:rPr>
        <w:t xml:space="preserve"> </w:t>
      </w:r>
      <w:r w:rsidR="00740D82">
        <w:rPr>
          <w:lang w:val="it-IT"/>
        </w:rPr>
        <w:fldChar w:fldCharType="end"/>
      </w:r>
    </w:p>
    <w:p w14:paraId="61A8B42B" w14:textId="77777777" w:rsidR="00DE3113" w:rsidRPr="00710898" w:rsidRDefault="00DE3113" w:rsidP="00DE3113">
      <w:pPr>
        <w:rPr>
          <w:lang w:val="it-IT"/>
        </w:rPr>
      </w:pPr>
    </w:p>
    <w:p w14:paraId="2014CA23"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5C91AF99" w14:textId="77777777">
        <w:tc>
          <w:tcPr>
            <w:tcW w:w="9298" w:type="dxa"/>
          </w:tcPr>
          <w:p w14:paraId="589B657F" w14:textId="77777777" w:rsidR="00DE3113" w:rsidRPr="00710898" w:rsidRDefault="00DE3113" w:rsidP="00C814E1">
            <w:pPr>
              <w:suppressAutoHyphens/>
              <w:ind w:left="567" w:hanging="567"/>
              <w:rPr>
                <w:b/>
                <w:lang w:val="it-IT"/>
              </w:rPr>
            </w:pPr>
            <w:r w:rsidRPr="00710898">
              <w:rPr>
                <w:b/>
                <w:lang w:val="it-IT"/>
              </w:rPr>
              <w:t>9.</w:t>
            </w:r>
            <w:r w:rsidRPr="00710898">
              <w:rPr>
                <w:b/>
                <w:lang w:val="it-IT"/>
              </w:rPr>
              <w:tab/>
              <w:t>PRECAUZIONI PARTICOLARI PER LA CONSERVAZIONE</w:t>
            </w:r>
          </w:p>
        </w:tc>
      </w:tr>
    </w:tbl>
    <w:p w14:paraId="5C0A6117" w14:textId="77777777" w:rsidR="00DE3113" w:rsidRPr="00710898" w:rsidRDefault="00DE3113" w:rsidP="00DE3113">
      <w:pPr>
        <w:rPr>
          <w:lang w:val="it-IT"/>
        </w:rPr>
      </w:pPr>
    </w:p>
    <w:p w14:paraId="153B8766" w14:textId="77777777" w:rsidR="00DE3113" w:rsidRPr="00710898" w:rsidRDefault="00DE3113" w:rsidP="00DE3113">
      <w:pPr>
        <w:outlineLvl w:val="0"/>
        <w:rPr>
          <w:lang w:val="it-IT"/>
        </w:rPr>
      </w:pPr>
      <w:r w:rsidRPr="00710898">
        <w:rPr>
          <w:lang w:val="it-IT"/>
        </w:rPr>
        <w:t>Non conservare</w:t>
      </w:r>
      <w:r w:rsidR="00410E1D" w:rsidRPr="00710898">
        <w:rPr>
          <w:lang w:val="it-IT"/>
        </w:rPr>
        <w:t xml:space="preserve"> a temperatura superiore ai 30°</w:t>
      </w:r>
      <w:r w:rsidRPr="00710898">
        <w:rPr>
          <w:lang w:val="it-IT"/>
        </w:rPr>
        <w:t>C</w:t>
      </w:r>
      <w:r w:rsidR="00740D82">
        <w:rPr>
          <w:lang w:val="it-IT"/>
        </w:rPr>
        <w:fldChar w:fldCharType="begin"/>
      </w:r>
      <w:r w:rsidR="00740D82">
        <w:rPr>
          <w:lang w:val="it-IT"/>
        </w:rPr>
        <w:instrText xml:space="preserve"> DOCVARIABLE vault_nd_2632f5c1-9bcf-415a-a9c0-dcb8b075b37c \* MERGEFORMAT </w:instrText>
      </w:r>
      <w:r w:rsidR="00740D82">
        <w:rPr>
          <w:lang w:val="it-IT"/>
        </w:rPr>
        <w:fldChar w:fldCharType="separate"/>
      </w:r>
      <w:r w:rsidR="00740D82">
        <w:rPr>
          <w:lang w:val="it-IT"/>
        </w:rPr>
        <w:t xml:space="preserve"> </w:t>
      </w:r>
      <w:r w:rsidR="00740D82">
        <w:rPr>
          <w:lang w:val="it-IT"/>
        </w:rPr>
        <w:fldChar w:fldCharType="end"/>
      </w:r>
    </w:p>
    <w:p w14:paraId="27C617F1" w14:textId="77777777" w:rsidR="00DE3113" w:rsidRPr="00710898" w:rsidRDefault="00DE3113" w:rsidP="00DE3113">
      <w:pPr>
        <w:rPr>
          <w:lang w:val="it-IT"/>
        </w:rPr>
      </w:pPr>
    </w:p>
    <w:p w14:paraId="759141C1" w14:textId="77777777" w:rsidR="00DE3113" w:rsidRPr="00710898" w:rsidDel="005544B5" w:rsidRDefault="00DE3113" w:rsidP="00DE3113">
      <w:pPr>
        <w:rPr>
          <w:del w:id="714" w:author="Author"/>
          <w:lang w:val="it-IT"/>
        </w:rPr>
      </w:pPr>
    </w:p>
    <w:p w14:paraId="609474B5" w14:textId="77777777" w:rsidR="00DE3113" w:rsidRPr="00710898" w:rsidRDefault="00DE3113" w:rsidP="00DE3113">
      <w:pPr>
        <w:rPr>
          <w:lang w:val="it-IT"/>
        </w:rPr>
      </w:pPr>
      <w:del w:id="715" w:author="Author">
        <w:r w:rsidRPr="00710898" w:rsidDel="005544B5">
          <w:rPr>
            <w:lang w:val="it-IT"/>
          </w:rPr>
          <w:br w:type="page"/>
        </w:r>
      </w:del>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66A06A89" w14:textId="77777777">
        <w:tc>
          <w:tcPr>
            <w:tcW w:w="9298" w:type="dxa"/>
          </w:tcPr>
          <w:p w14:paraId="3A4E3DAA" w14:textId="77777777" w:rsidR="00DE3113" w:rsidRPr="00710898" w:rsidRDefault="00DE3113" w:rsidP="00C814E1">
            <w:pPr>
              <w:suppressAutoHyphens/>
              <w:ind w:left="567" w:hanging="567"/>
              <w:rPr>
                <w:b/>
                <w:lang w:val="it-IT"/>
              </w:rPr>
            </w:pPr>
            <w:r w:rsidRPr="00710898">
              <w:rPr>
                <w:b/>
                <w:lang w:val="it-IT"/>
              </w:rPr>
              <w:t>10.</w:t>
            </w:r>
            <w:r w:rsidRPr="00710898">
              <w:rPr>
                <w:b/>
                <w:lang w:val="it-IT"/>
              </w:rPr>
              <w:tab/>
            </w:r>
            <w:r w:rsidRPr="00710898">
              <w:rPr>
                <w:b/>
                <w:noProof/>
                <w:szCs w:val="22"/>
                <w:lang w:val="it-IT"/>
              </w:rPr>
              <w:t>PRECAUZIONI PARTICOLARI PER LO SMALTIMENTO DEL MEDICINALE NON UTILIZZATO O DEI RIFIUTI DERIVATI DA TALE MEDICINALE, SE NECESSARIO</w:t>
            </w:r>
          </w:p>
        </w:tc>
      </w:tr>
    </w:tbl>
    <w:p w14:paraId="33240A6C" w14:textId="77777777" w:rsidR="00DE3113" w:rsidRPr="00710898" w:rsidRDefault="00DE3113" w:rsidP="00DE3113">
      <w:pPr>
        <w:rPr>
          <w:lang w:val="it-IT"/>
        </w:rPr>
      </w:pPr>
    </w:p>
    <w:p w14:paraId="08B0A65B"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5B0D6AD" w14:textId="77777777">
        <w:tc>
          <w:tcPr>
            <w:tcW w:w="9298" w:type="dxa"/>
          </w:tcPr>
          <w:p w14:paraId="7BEAB1B8" w14:textId="77777777" w:rsidR="00DE3113" w:rsidRPr="00710898" w:rsidRDefault="00DE3113" w:rsidP="00C814E1">
            <w:pPr>
              <w:suppressAutoHyphens/>
              <w:ind w:left="567" w:hanging="567"/>
              <w:rPr>
                <w:b/>
                <w:lang w:val="it-IT"/>
              </w:rPr>
            </w:pPr>
            <w:r w:rsidRPr="00710898">
              <w:rPr>
                <w:b/>
                <w:lang w:val="it-IT"/>
              </w:rPr>
              <w:lastRenderedPageBreak/>
              <w:t>11.</w:t>
            </w:r>
            <w:r w:rsidRPr="00710898">
              <w:rPr>
                <w:b/>
                <w:lang w:val="it-IT"/>
              </w:rPr>
              <w:tab/>
              <w:t>NOME E INDIRIZZO DEL TITOLARE DELL'AUTORIZZAZIONE ALL’IMMISSIONE IN COMMERCIO</w:t>
            </w:r>
          </w:p>
        </w:tc>
      </w:tr>
    </w:tbl>
    <w:p w14:paraId="1C28AE59" w14:textId="77777777" w:rsidR="00DE3113" w:rsidRPr="00710898" w:rsidRDefault="00DE3113" w:rsidP="00DE3113">
      <w:pPr>
        <w:rPr>
          <w:lang w:val="it-IT"/>
        </w:rPr>
      </w:pPr>
    </w:p>
    <w:p w14:paraId="5FB55DC7" w14:textId="77777777" w:rsidR="005066BF" w:rsidRPr="00E112D8" w:rsidRDefault="005066BF" w:rsidP="005066BF">
      <w:pPr>
        <w:tabs>
          <w:tab w:val="left" w:pos="567"/>
        </w:tabs>
        <w:rPr>
          <w:color w:val="000000"/>
          <w:lang w:val="it-IT"/>
        </w:rPr>
      </w:pPr>
      <w:r w:rsidRPr="00E112D8">
        <w:rPr>
          <w:color w:val="000000"/>
          <w:lang w:val="it-IT"/>
        </w:rPr>
        <w:t>ViiV Healthcare BV</w:t>
      </w:r>
    </w:p>
    <w:p w14:paraId="4BDB8624" w14:textId="77777777" w:rsidR="00EC6CA4" w:rsidRPr="00E112D8" w:rsidRDefault="00EC6CA4" w:rsidP="00EC6CA4">
      <w:pPr>
        <w:rPr>
          <w:color w:val="000000"/>
          <w:lang w:val="it-IT"/>
        </w:rPr>
      </w:pPr>
      <w:r w:rsidRPr="00E70990">
        <w:rPr>
          <w:iCs/>
          <w:color w:val="000000"/>
          <w:lang w:val="nl-NL"/>
        </w:rPr>
        <w:t>Van Asch van Wijckstraat 55H</w:t>
      </w:r>
    </w:p>
    <w:p w14:paraId="3FB5EDAB" w14:textId="77777777" w:rsidR="00EC6CA4" w:rsidRPr="00E70990" w:rsidRDefault="00EC6CA4" w:rsidP="00EC6CA4">
      <w:pPr>
        <w:rPr>
          <w:color w:val="000000"/>
        </w:rPr>
      </w:pPr>
      <w:r w:rsidRPr="00E70990">
        <w:rPr>
          <w:iCs/>
          <w:color w:val="000000"/>
          <w:lang w:val="nl-NL"/>
        </w:rPr>
        <w:t>3811 LP Amersfoort</w:t>
      </w:r>
    </w:p>
    <w:p w14:paraId="416B83C0" w14:textId="77777777" w:rsidR="005066BF" w:rsidRDefault="005066BF" w:rsidP="005066BF">
      <w:pPr>
        <w:keepNext/>
        <w:outlineLvl w:val="0"/>
        <w:rPr>
          <w:color w:val="000000"/>
          <w:lang w:val="it-IT"/>
        </w:rPr>
      </w:pPr>
      <w:r>
        <w:rPr>
          <w:color w:val="000000"/>
          <w:lang w:val="it-IT"/>
        </w:rPr>
        <w:t>Olanda</w:t>
      </w:r>
      <w:r w:rsidR="00740D82">
        <w:rPr>
          <w:color w:val="000000"/>
          <w:lang w:val="it-IT"/>
        </w:rPr>
        <w:fldChar w:fldCharType="begin"/>
      </w:r>
      <w:r w:rsidR="00740D82">
        <w:rPr>
          <w:color w:val="000000"/>
          <w:lang w:val="it-IT"/>
        </w:rPr>
        <w:instrText xml:space="preserve"> DOCVARIABLE vault_nd_85481382-0a71-4e0a-b469-05c60b7e1058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54AA334B" w14:textId="77777777" w:rsidR="00DE3113" w:rsidRPr="00733E94" w:rsidRDefault="00DE3113" w:rsidP="00DE3113">
      <w:pPr>
        <w:rPr>
          <w:b/>
          <w:lang w:val="en-US"/>
        </w:rPr>
      </w:pPr>
    </w:p>
    <w:p w14:paraId="207E9638" w14:textId="77777777" w:rsidR="00DE3113" w:rsidRPr="00733E94" w:rsidRDefault="00DE3113" w:rsidP="00DE3113">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97D7BA0" w14:textId="77777777">
        <w:tc>
          <w:tcPr>
            <w:tcW w:w="9298" w:type="dxa"/>
          </w:tcPr>
          <w:p w14:paraId="3355B13F" w14:textId="77777777" w:rsidR="00DE3113" w:rsidRPr="00710898" w:rsidRDefault="00DE3113" w:rsidP="00C814E1">
            <w:pPr>
              <w:suppressAutoHyphens/>
              <w:ind w:left="567" w:hanging="567"/>
              <w:rPr>
                <w:b/>
                <w:lang w:val="it-IT"/>
              </w:rPr>
            </w:pPr>
            <w:r w:rsidRPr="00710898">
              <w:rPr>
                <w:b/>
                <w:lang w:val="it-IT"/>
              </w:rPr>
              <w:t>12.</w:t>
            </w:r>
            <w:r w:rsidRPr="00710898">
              <w:rPr>
                <w:b/>
                <w:lang w:val="it-IT"/>
              </w:rPr>
              <w:tab/>
              <w:t>NUMERO(I) DELL’AUTORIZZAZIONE ALL’IMMISSIONE IN COMMERCIO</w:t>
            </w:r>
          </w:p>
        </w:tc>
      </w:tr>
    </w:tbl>
    <w:p w14:paraId="5DFC9CBD" w14:textId="77777777" w:rsidR="00DE3113" w:rsidRPr="00A04F7B" w:rsidRDefault="00DE3113" w:rsidP="00DE3113">
      <w:pPr>
        <w:tabs>
          <w:tab w:val="left" w:pos="567"/>
        </w:tabs>
        <w:rPr>
          <w:rStyle w:val="PageNumber"/>
          <w:lang w:val="it-IT"/>
        </w:rPr>
      </w:pPr>
    </w:p>
    <w:p w14:paraId="3F15E2FD" w14:textId="77777777" w:rsidR="00DE3113" w:rsidRPr="00710898" w:rsidRDefault="00DE3113" w:rsidP="00DE3113">
      <w:pPr>
        <w:tabs>
          <w:tab w:val="left" w:pos="567"/>
        </w:tabs>
        <w:outlineLvl w:val="0"/>
        <w:rPr>
          <w:rStyle w:val="PageNumber"/>
        </w:rPr>
      </w:pPr>
      <w:r w:rsidRPr="00710898">
        <w:rPr>
          <w:rStyle w:val="PageNumber"/>
          <w:color w:val="000000"/>
          <w:lang w:val="it-IT"/>
        </w:rPr>
        <w:t>EU/1/96/015/003</w:t>
      </w:r>
      <w:r w:rsidR="00740D82">
        <w:rPr>
          <w:rStyle w:val="PageNumber"/>
          <w:color w:val="000000"/>
          <w:lang w:val="it-IT"/>
        </w:rPr>
        <w:fldChar w:fldCharType="begin"/>
      </w:r>
      <w:r w:rsidR="00740D82">
        <w:rPr>
          <w:rStyle w:val="PageNumber"/>
          <w:color w:val="000000"/>
          <w:lang w:val="it-IT"/>
        </w:rPr>
        <w:instrText xml:space="preserve"> DOCVARIABLE VAULT_ND_bd5fbe82-ef17-4bc9-80fc-66f28fb590b7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45B1E611" w14:textId="77777777" w:rsidR="00DE3113" w:rsidRPr="00710898" w:rsidRDefault="00DE3113" w:rsidP="00DE3113">
      <w:pPr>
        <w:rPr>
          <w:b/>
          <w:lang w:val="it-IT"/>
        </w:rPr>
      </w:pPr>
    </w:p>
    <w:p w14:paraId="54D3F211" w14:textId="77777777" w:rsidR="00DE3113" w:rsidRPr="00710898" w:rsidRDefault="00DE3113" w:rsidP="00DE3113">
      <w:pPr>
        <w:rPr>
          <w:b/>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B3B56DB" w14:textId="77777777">
        <w:tc>
          <w:tcPr>
            <w:tcW w:w="9298" w:type="dxa"/>
          </w:tcPr>
          <w:p w14:paraId="61FA527C" w14:textId="77777777" w:rsidR="00DE3113" w:rsidRPr="00710898" w:rsidRDefault="00DE3113" w:rsidP="00C814E1">
            <w:pPr>
              <w:suppressAutoHyphens/>
              <w:ind w:left="567" w:hanging="567"/>
              <w:rPr>
                <w:b/>
                <w:lang w:val="it-IT"/>
              </w:rPr>
            </w:pPr>
            <w:r w:rsidRPr="00710898">
              <w:rPr>
                <w:b/>
                <w:lang w:val="it-IT"/>
              </w:rPr>
              <w:t>13.</w:t>
            </w:r>
            <w:r w:rsidRPr="00710898">
              <w:rPr>
                <w:b/>
                <w:lang w:val="it-IT"/>
              </w:rPr>
              <w:tab/>
              <w:t>NUMERO DI LOTTO</w:t>
            </w:r>
          </w:p>
        </w:tc>
      </w:tr>
    </w:tbl>
    <w:p w14:paraId="0E7FFA69" w14:textId="77777777" w:rsidR="00DE3113" w:rsidRPr="00710898" w:rsidRDefault="00DE3113" w:rsidP="00DE3113">
      <w:pPr>
        <w:rPr>
          <w:lang w:val="it-IT"/>
        </w:rPr>
      </w:pPr>
    </w:p>
    <w:p w14:paraId="5EB6425E" w14:textId="77777777" w:rsidR="00DE3113" w:rsidRPr="00710898" w:rsidRDefault="00DE3113" w:rsidP="00DE3113">
      <w:pPr>
        <w:outlineLvl w:val="0"/>
        <w:rPr>
          <w:lang w:val="it-IT"/>
        </w:rPr>
      </w:pPr>
      <w:r w:rsidRPr="00710898">
        <w:rPr>
          <w:lang w:val="it-IT"/>
        </w:rPr>
        <w:t>Lotto</w:t>
      </w:r>
      <w:r w:rsidR="00740D82">
        <w:rPr>
          <w:lang w:val="it-IT"/>
        </w:rPr>
        <w:fldChar w:fldCharType="begin"/>
      </w:r>
      <w:r w:rsidR="00740D82">
        <w:rPr>
          <w:lang w:val="it-IT"/>
        </w:rPr>
        <w:instrText xml:space="preserve"> DOCVARIABLE vault_nd_9af973e3-fffa-4050-b945-bb069f683f23 \* MERGEFORMAT </w:instrText>
      </w:r>
      <w:r w:rsidR="00740D82">
        <w:rPr>
          <w:lang w:val="it-IT"/>
        </w:rPr>
        <w:fldChar w:fldCharType="separate"/>
      </w:r>
      <w:r w:rsidR="00740D82">
        <w:rPr>
          <w:lang w:val="it-IT"/>
        </w:rPr>
        <w:t xml:space="preserve"> </w:t>
      </w:r>
      <w:r w:rsidR="00740D82">
        <w:rPr>
          <w:lang w:val="it-IT"/>
        </w:rPr>
        <w:fldChar w:fldCharType="end"/>
      </w:r>
    </w:p>
    <w:p w14:paraId="111D0125" w14:textId="77777777" w:rsidR="00DE3113" w:rsidRPr="00710898" w:rsidRDefault="00DE3113" w:rsidP="00DE3113">
      <w:pPr>
        <w:rPr>
          <w:lang w:val="it-IT"/>
        </w:rPr>
      </w:pPr>
    </w:p>
    <w:p w14:paraId="20C1989F"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752F4432" w14:textId="77777777">
        <w:tc>
          <w:tcPr>
            <w:tcW w:w="9298" w:type="dxa"/>
          </w:tcPr>
          <w:p w14:paraId="3E08DDBC" w14:textId="77777777" w:rsidR="00DE3113" w:rsidRPr="00710898" w:rsidRDefault="00DE3113" w:rsidP="00C814E1">
            <w:pPr>
              <w:suppressAutoHyphens/>
              <w:ind w:left="567" w:hanging="567"/>
              <w:rPr>
                <w:b/>
                <w:lang w:val="it-IT"/>
              </w:rPr>
            </w:pPr>
            <w:r w:rsidRPr="00710898">
              <w:rPr>
                <w:b/>
                <w:lang w:val="it-IT"/>
              </w:rPr>
              <w:t>14.</w:t>
            </w:r>
            <w:r w:rsidRPr="00710898">
              <w:rPr>
                <w:b/>
                <w:lang w:val="it-IT"/>
              </w:rPr>
              <w:tab/>
              <w:t>CONDIZIONE GENERALE DI FORNITURA</w:t>
            </w:r>
          </w:p>
        </w:tc>
      </w:tr>
    </w:tbl>
    <w:p w14:paraId="31581645" w14:textId="77777777" w:rsidR="00DE3113" w:rsidRPr="00710898" w:rsidRDefault="00DE3113" w:rsidP="00DE3113">
      <w:pPr>
        <w:rPr>
          <w:lang w:val="it-IT"/>
        </w:rPr>
      </w:pPr>
    </w:p>
    <w:p w14:paraId="1B5B2252" w14:textId="77777777" w:rsidR="00DE3113" w:rsidRPr="00710898" w:rsidDel="005544B5" w:rsidRDefault="00DE3113" w:rsidP="00DE3113">
      <w:pPr>
        <w:outlineLvl w:val="0"/>
        <w:rPr>
          <w:del w:id="716" w:author="Author"/>
          <w:lang w:val="it-IT"/>
        </w:rPr>
      </w:pPr>
      <w:del w:id="717" w:author="Author">
        <w:r w:rsidRPr="00710898" w:rsidDel="005544B5">
          <w:rPr>
            <w:lang w:val="it-IT"/>
          </w:rPr>
          <w:delText>Medicinale soggetto a prescrizione medica</w:delText>
        </w:r>
        <w:r w:rsidR="00740D82" w:rsidDel="005544B5">
          <w:rPr>
            <w:lang w:val="it-IT"/>
          </w:rPr>
          <w:fldChar w:fldCharType="begin"/>
        </w:r>
        <w:r w:rsidR="00740D82" w:rsidDel="005544B5">
          <w:rPr>
            <w:lang w:val="it-IT"/>
          </w:rPr>
          <w:delInstrText xml:space="preserve"> DOCVARIABLE vault_nd_1003a050-9b89-413f-8e7a-9261b0d6df24 \* MERGEFORMAT </w:delInstrText>
        </w:r>
        <w:r w:rsidR="00740D82" w:rsidDel="005544B5">
          <w:rPr>
            <w:lang w:val="it-IT"/>
          </w:rPr>
          <w:fldChar w:fldCharType="separate"/>
        </w:r>
        <w:r w:rsidR="00740D82" w:rsidDel="005544B5">
          <w:rPr>
            <w:lang w:val="it-IT"/>
          </w:rPr>
          <w:delText xml:space="preserve"> </w:delText>
        </w:r>
        <w:r w:rsidR="00740D82" w:rsidDel="005544B5">
          <w:rPr>
            <w:lang w:val="it-IT"/>
          </w:rPr>
          <w:fldChar w:fldCharType="end"/>
        </w:r>
      </w:del>
    </w:p>
    <w:p w14:paraId="124061AF" w14:textId="77777777" w:rsidR="00DE3113" w:rsidRPr="00710898" w:rsidDel="005544B5" w:rsidRDefault="00DE3113" w:rsidP="00DE3113">
      <w:pPr>
        <w:rPr>
          <w:del w:id="718" w:author="Author"/>
          <w:lang w:val="it-IT"/>
        </w:rPr>
      </w:pPr>
    </w:p>
    <w:p w14:paraId="4AF02B66"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D179C1D" w14:textId="77777777">
        <w:tc>
          <w:tcPr>
            <w:tcW w:w="9298" w:type="dxa"/>
          </w:tcPr>
          <w:p w14:paraId="7ABDC410" w14:textId="77777777" w:rsidR="00DE3113" w:rsidRPr="00710898" w:rsidRDefault="00DE3113" w:rsidP="00C814E1">
            <w:pPr>
              <w:suppressAutoHyphens/>
              <w:ind w:left="567" w:hanging="567"/>
              <w:rPr>
                <w:b/>
                <w:lang w:val="it-IT"/>
              </w:rPr>
            </w:pPr>
            <w:r w:rsidRPr="00710898">
              <w:rPr>
                <w:b/>
                <w:lang w:val="it-IT"/>
              </w:rPr>
              <w:t>15.</w:t>
            </w:r>
            <w:r w:rsidRPr="00710898">
              <w:rPr>
                <w:b/>
                <w:lang w:val="it-IT"/>
              </w:rPr>
              <w:tab/>
              <w:t>ISTRUZIONI PER L’USO</w:t>
            </w:r>
          </w:p>
        </w:tc>
      </w:tr>
    </w:tbl>
    <w:p w14:paraId="6DCCD994" w14:textId="77777777" w:rsidR="00DE3113" w:rsidRPr="00710898" w:rsidRDefault="00DE3113" w:rsidP="00DE3113">
      <w:pPr>
        <w:rPr>
          <w:lang w:val="it-IT"/>
        </w:rPr>
      </w:pPr>
    </w:p>
    <w:p w14:paraId="66C3E2D2" w14:textId="77777777" w:rsidR="00DE3113" w:rsidRPr="00710898" w:rsidRDefault="00DE3113" w:rsidP="00DE3113">
      <w:pPr>
        <w:rPr>
          <w:lang w:val="it-IT"/>
        </w:rPr>
      </w:pPr>
    </w:p>
    <w:p w14:paraId="03E18D66" w14:textId="77777777" w:rsidR="00DE3113" w:rsidRPr="00710898" w:rsidRDefault="00DE3113" w:rsidP="00DE3113">
      <w:pPr>
        <w:pBdr>
          <w:top w:val="single" w:sz="4" w:space="1" w:color="auto"/>
          <w:left w:val="single" w:sz="4" w:space="4" w:color="auto"/>
          <w:bottom w:val="single" w:sz="4" w:space="1" w:color="auto"/>
          <w:right w:val="single" w:sz="4" w:space="4" w:color="auto"/>
        </w:pBdr>
        <w:suppressAutoHyphens/>
        <w:ind w:left="567" w:hanging="567"/>
        <w:rPr>
          <w:b/>
          <w:lang w:val="it-IT"/>
        </w:rPr>
      </w:pPr>
      <w:r w:rsidRPr="00710898">
        <w:rPr>
          <w:b/>
          <w:lang w:val="it-IT"/>
        </w:rPr>
        <w:t>16.</w:t>
      </w:r>
      <w:r w:rsidRPr="00710898">
        <w:rPr>
          <w:b/>
          <w:lang w:val="it-IT"/>
        </w:rPr>
        <w:tab/>
        <w:t>INFORMAZIONI IN BRAILLE</w:t>
      </w:r>
    </w:p>
    <w:p w14:paraId="7EFA463C" w14:textId="77777777" w:rsidR="00DE3113" w:rsidRPr="00710898" w:rsidRDefault="00DE3113" w:rsidP="00DE3113">
      <w:pPr>
        <w:rPr>
          <w:color w:val="000000"/>
          <w:szCs w:val="22"/>
          <w:lang w:val="it-IT" w:eastAsia="it-IT"/>
        </w:rPr>
      </w:pPr>
    </w:p>
    <w:p w14:paraId="6265773D" w14:textId="77777777" w:rsidR="00DE3113" w:rsidRPr="00710898" w:rsidRDefault="00DE3113" w:rsidP="00DE3113">
      <w:pPr>
        <w:rPr>
          <w:lang w:val="it-IT"/>
        </w:rPr>
      </w:pPr>
      <w:r w:rsidRPr="00710898">
        <w:rPr>
          <w:color w:val="000000"/>
          <w:szCs w:val="22"/>
          <w:lang w:val="it-IT" w:eastAsia="it-IT"/>
        </w:rPr>
        <w:t xml:space="preserve">epivir 300 mg </w:t>
      </w:r>
    </w:p>
    <w:p w14:paraId="699C3A58" w14:textId="77777777" w:rsidR="00DE3113" w:rsidRPr="00710898" w:rsidRDefault="00DE3113" w:rsidP="00DE3113">
      <w:pPr>
        <w:suppressAutoHyphens/>
        <w:rPr>
          <w:lang w:val="it-IT"/>
        </w:rPr>
      </w:pPr>
    </w:p>
    <w:p w14:paraId="29774458" w14:textId="77777777" w:rsidR="00DA4C16" w:rsidRPr="00067B16" w:rsidRDefault="00DA4C16" w:rsidP="00DA4C16">
      <w:pPr>
        <w:rPr>
          <w:noProof/>
          <w:szCs w:val="22"/>
          <w:shd w:val="clear" w:color="auto" w:fill="CCCCCC"/>
        </w:rPr>
      </w:pPr>
    </w:p>
    <w:p w14:paraId="5F85BFE7" w14:textId="77777777" w:rsidR="00392CE2" w:rsidRPr="00A04F7B" w:rsidRDefault="00177987" w:rsidP="00A04F7B">
      <w:pPr>
        <w:pStyle w:val="ListParagraph"/>
        <w:keepNext/>
        <w:numPr>
          <w:ilvl w:val="0"/>
          <w:numId w:val="36"/>
        </w:numPr>
        <w:pBdr>
          <w:top w:val="single" w:sz="4" w:space="1" w:color="auto"/>
          <w:left w:val="single" w:sz="4" w:space="4" w:color="auto"/>
          <w:bottom w:val="single" w:sz="4" w:space="1" w:color="auto"/>
          <w:right w:val="single" w:sz="4" w:space="4" w:color="auto"/>
        </w:pBdr>
        <w:tabs>
          <w:tab w:val="left" w:pos="567"/>
        </w:tabs>
        <w:ind w:hanging="927"/>
        <w:outlineLvl w:val="0"/>
        <w:rPr>
          <w:i/>
          <w:noProof/>
          <w:lang w:val="it-IT"/>
        </w:rPr>
      </w:pPr>
      <w:r w:rsidRPr="00A04F7B">
        <w:rPr>
          <w:b/>
          <w:noProof/>
          <w:lang w:val="it-IT"/>
        </w:rPr>
        <w:t>IDENTIFICATIVO UNICO – CODICE A BARRE BIDIMENSIONALE</w:t>
      </w:r>
      <w:r w:rsidR="00740D82">
        <w:rPr>
          <w:b/>
          <w:noProof/>
          <w:lang w:val="it-IT"/>
        </w:rPr>
        <w:fldChar w:fldCharType="begin"/>
      </w:r>
      <w:r w:rsidR="00740D82">
        <w:rPr>
          <w:b/>
          <w:noProof/>
          <w:lang w:val="it-IT"/>
        </w:rPr>
        <w:instrText xml:space="preserve"> DOCVARIABLE VAULT_ND_575292f9-d53e-432a-96ae-134f82afba7b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291FFC40" w14:textId="77777777" w:rsidR="00DA4C16" w:rsidRPr="00A04F7B" w:rsidRDefault="00DA4C16" w:rsidP="00DA4C16">
      <w:pPr>
        <w:rPr>
          <w:noProof/>
          <w:lang w:val="it-IT"/>
        </w:rPr>
      </w:pPr>
    </w:p>
    <w:p w14:paraId="4B1CFC57" w14:textId="77777777" w:rsidR="00DA4C16" w:rsidRDefault="00177987" w:rsidP="00DA4C16">
      <w:pPr>
        <w:rPr>
          <w:noProof/>
          <w:lang w:val="it-IT"/>
        </w:rPr>
      </w:pPr>
      <w:r w:rsidRPr="006C529B">
        <w:rPr>
          <w:noProof/>
          <w:highlight w:val="lightGray"/>
          <w:lang w:val="it-IT"/>
        </w:rPr>
        <w:t>Codice a barre bidimensionale co</w:t>
      </w:r>
      <w:r w:rsidR="00DA4C16" w:rsidRPr="006C529B">
        <w:rPr>
          <w:noProof/>
          <w:highlight w:val="lightGray"/>
          <w:lang w:val="it-IT"/>
        </w:rPr>
        <w:t>n identificativo unico incluso.</w:t>
      </w:r>
    </w:p>
    <w:p w14:paraId="32096E52" w14:textId="77777777" w:rsidR="00DA4C16" w:rsidRPr="00A04F7B" w:rsidRDefault="00DA4C16" w:rsidP="00DA4C16">
      <w:pPr>
        <w:rPr>
          <w:noProof/>
          <w:szCs w:val="22"/>
          <w:shd w:val="clear" w:color="auto" w:fill="CCCCCC"/>
          <w:lang w:val="it-IT"/>
        </w:rPr>
      </w:pPr>
    </w:p>
    <w:p w14:paraId="2EDA1C07" w14:textId="77777777" w:rsidR="00392CE2" w:rsidRDefault="00177987" w:rsidP="00A04F7B">
      <w:pPr>
        <w:pStyle w:val="ListParagraph"/>
        <w:keepNext/>
        <w:numPr>
          <w:ilvl w:val="0"/>
          <w:numId w:val="36"/>
        </w:numPr>
        <w:pBdr>
          <w:top w:val="single" w:sz="4" w:space="1" w:color="auto"/>
          <w:left w:val="single" w:sz="4" w:space="4" w:color="auto"/>
          <w:bottom w:val="single" w:sz="4" w:space="1" w:color="auto"/>
          <w:right w:val="single" w:sz="4" w:space="4" w:color="auto"/>
        </w:pBdr>
        <w:tabs>
          <w:tab w:val="left" w:pos="567"/>
        </w:tabs>
        <w:ind w:hanging="927"/>
        <w:outlineLvl w:val="0"/>
        <w:rPr>
          <w:i/>
          <w:noProof/>
        </w:rPr>
      </w:pPr>
      <w:r w:rsidRPr="00A04F7B">
        <w:rPr>
          <w:b/>
          <w:noProof/>
        </w:rPr>
        <w:t>IDENTIFICATIVO UNICO - DATI LEGGIBILI</w:t>
      </w:r>
      <w:r w:rsidR="00740D82">
        <w:rPr>
          <w:b/>
          <w:noProof/>
        </w:rPr>
        <w:fldChar w:fldCharType="begin"/>
      </w:r>
      <w:r w:rsidR="00740D82">
        <w:rPr>
          <w:b/>
          <w:noProof/>
        </w:rPr>
        <w:instrText xml:space="preserve"> DOCVARIABLE VAULT_ND_56de4544-252f-4217-8e09-e1144a4590bb \* MERGEFORMAT </w:instrText>
      </w:r>
      <w:r w:rsidR="00740D82">
        <w:rPr>
          <w:b/>
          <w:noProof/>
        </w:rPr>
        <w:fldChar w:fldCharType="separate"/>
      </w:r>
      <w:r w:rsidR="00740D82">
        <w:rPr>
          <w:b/>
          <w:noProof/>
        </w:rPr>
        <w:t xml:space="preserve"> </w:t>
      </w:r>
      <w:r w:rsidR="00740D82">
        <w:rPr>
          <w:b/>
          <w:noProof/>
        </w:rPr>
        <w:fldChar w:fldCharType="end"/>
      </w:r>
    </w:p>
    <w:p w14:paraId="00720307" w14:textId="77777777" w:rsidR="00DA4C16" w:rsidRPr="00C937E7" w:rsidRDefault="00DA4C16" w:rsidP="00DA4C16">
      <w:pPr>
        <w:rPr>
          <w:noProof/>
        </w:rPr>
      </w:pPr>
    </w:p>
    <w:p w14:paraId="30EAC5C9" w14:textId="77777777" w:rsidR="00DA4C16" w:rsidRPr="00A04F7B" w:rsidRDefault="00DA4C16" w:rsidP="00DA4C16">
      <w:pPr>
        <w:rPr>
          <w:color w:val="008000"/>
          <w:szCs w:val="22"/>
          <w:lang w:val="it-IT"/>
        </w:rPr>
      </w:pPr>
      <w:r>
        <w:rPr>
          <w:lang w:val="it-IT"/>
        </w:rPr>
        <w:t>PC</w:t>
      </w:r>
      <w:del w:id="719" w:author="Author">
        <w:r w:rsidDel="005544B5">
          <w:rPr>
            <w:lang w:val="it-IT"/>
          </w:rPr>
          <w:delText>:</w:delText>
        </w:r>
      </w:del>
    </w:p>
    <w:p w14:paraId="39B28A3C" w14:textId="77777777" w:rsidR="00DA4C16" w:rsidRPr="00A04F7B" w:rsidRDefault="00DA4C16" w:rsidP="00DA4C16">
      <w:pPr>
        <w:rPr>
          <w:szCs w:val="22"/>
          <w:lang w:val="it-IT"/>
        </w:rPr>
      </w:pPr>
      <w:r>
        <w:rPr>
          <w:lang w:val="it-IT"/>
        </w:rPr>
        <w:t>SN</w:t>
      </w:r>
      <w:del w:id="720" w:author="Author">
        <w:r w:rsidDel="005544B5">
          <w:rPr>
            <w:lang w:val="it-IT"/>
          </w:rPr>
          <w:delText xml:space="preserve">: </w:delText>
        </w:r>
      </w:del>
    </w:p>
    <w:p w14:paraId="116DF974" w14:textId="77777777" w:rsidR="00DA4C16" w:rsidRPr="006C529B" w:rsidRDefault="00177987" w:rsidP="00DA4C16">
      <w:pPr>
        <w:rPr>
          <w:noProof/>
          <w:highlight w:val="lightGray"/>
          <w:lang w:val="it-IT"/>
        </w:rPr>
      </w:pPr>
      <w:r w:rsidRPr="006C529B">
        <w:rPr>
          <w:noProof/>
          <w:highlight w:val="lightGray"/>
          <w:lang w:val="it-IT"/>
        </w:rPr>
        <w:t>NN</w:t>
      </w:r>
      <w:del w:id="721" w:author="Author">
        <w:r w:rsidRPr="006C529B" w:rsidDel="005544B5">
          <w:rPr>
            <w:noProof/>
            <w:highlight w:val="lightGray"/>
            <w:lang w:val="it-IT"/>
          </w:rPr>
          <w:delText xml:space="preserve">: </w:delText>
        </w:r>
      </w:del>
    </w:p>
    <w:p w14:paraId="4307843F" w14:textId="77777777" w:rsidR="00DE3113" w:rsidRPr="00710898" w:rsidRDefault="00DE3113" w:rsidP="00DE3113">
      <w:pPr>
        <w:suppressAutoHyphens/>
        <w:rPr>
          <w:lang w:val="it-IT"/>
        </w:rPr>
      </w:pPr>
    </w:p>
    <w:p w14:paraId="12694C11" w14:textId="77777777" w:rsidR="00DE3113" w:rsidRPr="00710898" w:rsidRDefault="00DE3113" w:rsidP="00DE3113">
      <w:pPr>
        <w:suppressAutoHyphens/>
        <w:rPr>
          <w:lang w:val="it-IT"/>
        </w:rPr>
      </w:pPr>
      <w:r w:rsidRPr="00710898">
        <w:rPr>
          <w:lang w:val="it-IT"/>
        </w:rPr>
        <w:br w:type="page"/>
      </w:r>
    </w:p>
    <w:p w14:paraId="6C97E038" w14:textId="77777777" w:rsidR="00DE3113" w:rsidRPr="00710898" w:rsidRDefault="00DE3113" w:rsidP="00DE3113">
      <w:pPr>
        <w:rPr>
          <w:lang w:val="it-IT"/>
        </w:rPr>
      </w:pPr>
    </w:p>
    <w:p w14:paraId="1981BF74" w14:textId="77777777" w:rsidR="00DE3113" w:rsidRPr="00710898" w:rsidRDefault="00DE3113" w:rsidP="00DE3113">
      <w:pPr>
        <w:pBdr>
          <w:top w:val="single" w:sz="4" w:space="1" w:color="auto"/>
          <w:left w:val="single" w:sz="4" w:space="4" w:color="auto"/>
          <w:bottom w:val="single" w:sz="4" w:space="1" w:color="auto"/>
          <w:right w:val="single" w:sz="4" w:space="4" w:color="auto"/>
        </w:pBdr>
        <w:rPr>
          <w:b/>
          <w:lang w:val="it-IT"/>
        </w:rPr>
      </w:pPr>
      <w:r w:rsidRPr="00710898">
        <w:rPr>
          <w:b/>
          <w:lang w:val="it-IT"/>
        </w:rPr>
        <w:t xml:space="preserve">INFORMAZIONI DA APPORRE SUL CONFEZIONAMENTO </w:t>
      </w:r>
      <w:del w:id="722" w:author="Author">
        <w:r w:rsidRPr="00710898" w:rsidDel="005544B5">
          <w:rPr>
            <w:b/>
            <w:lang w:val="it-IT"/>
          </w:rPr>
          <w:delText xml:space="preserve">ESTERNO E SUL CONFEZIONAMENTO </w:delText>
        </w:r>
      </w:del>
      <w:r w:rsidRPr="00710898">
        <w:rPr>
          <w:b/>
          <w:lang w:val="it-IT"/>
        </w:rPr>
        <w:t>PRIMARIO</w:t>
      </w:r>
    </w:p>
    <w:p w14:paraId="219A8967" w14:textId="77777777" w:rsidR="00DE3113" w:rsidRPr="00710898" w:rsidRDefault="00DE3113" w:rsidP="00DE3113">
      <w:pPr>
        <w:pBdr>
          <w:top w:val="single" w:sz="4" w:space="1" w:color="auto"/>
          <w:left w:val="single" w:sz="4" w:space="4" w:color="auto"/>
          <w:bottom w:val="single" w:sz="4" w:space="1" w:color="auto"/>
          <w:right w:val="single" w:sz="4" w:space="4" w:color="auto"/>
        </w:pBdr>
        <w:shd w:val="clear" w:color="auto" w:fill="FFFFFF"/>
        <w:suppressAutoHyphens/>
        <w:rPr>
          <w:lang w:val="it-IT"/>
        </w:rPr>
      </w:pPr>
    </w:p>
    <w:p w14:paraId="4095FA1A" w14:textId="77777777" w:rsidR="00DE3113" w:rsidRPr="00710898" w:rsidRDefault="00DE3113" w:rsidP="00DE3113">
      <w:pPr>
        <w:pBdr>
          <w:top w:val="single" w:sz="4" w:space="1" w:color="auto"/>
          <w:left w:val="single" w:sz="4" w:space="4" w:color="auto"/>
          <w:bottom w:val="single" w:sz="4" w:space="1" w:color="auto"/>
          <w:right w:val="single" w:sz="4" w:space="4" w:color="auto"/>
        </w:pBdr>
        <w:rPr>
          <w:b/>
          <w:u w:val="single"/>
          <w:lang w:val="it-IT"/>
        </w:rPr>
      </w:pPr>
      <w:r w:rsidRPr="00710898">
        <w:rPr>
          <w:b/>
          <w:lang w:val="it-IT"/>
        </w:rPr>
        <w:t>ETICHETTA DEL FLACONE DA 30 COMPRESSE RIVESTITE CON FILM (300 mg)</w:t>
      </w:r>
    </w:p>
    <w:p w14:paraId="54A88E70" w14:textId="77777777" w:rsidR="00DE3113" w:rsidRPr="00710898" w:rsidRDefault="00DE3113" w:rsidP="00DE3113">
      <w:pPr>
        <w:rPr>
          <w:lang w:val="it-IT"/>
        </w:rPr>
      </w:pPr>
    </w:p>
    <w:p w14:paraId="616D341B"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CD03252" w14:textId="77777777">
        <w:tc>
          <w:tcPr>
            <w:tcW w:w="9298" w:type="dxa"/>
          </w:tcPr>
          <w:p w14:paraId="3574CC59"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3A275246" w14:textId="77777777" w:rsidR="00DE3113" w:rsidRPr="00710898" w:rsidRDefault="00DE3113" w:rsidP="00DE3113">
      <w:pPr>
        <w:rPr>
          <w:lang w:val="it-IT"/>
        </w:rPr>
      </w:pPr>
    </w:p>
    <w:p w14:paraId="118C2325" w14:textId="77777777" w:rsidR="00DE3113" w:rsidRPr="00710898" w:rsidRDefault="00DE3113" w:rsidP="00DE3113">
      <w:pPr>
        <w:outlineLvl w:val="0"/>
        <w:rPr>
          <w:lang w:val="it-IT"/>
        </w:rPr>
      </w:pPr>
      <w:r w:rsidRPr="00710898">
        <w:rPr>
          <w:lang w:val="it-IT"/>
        </w:rPr>
        <w:t>Epivir 300 mg compresse rivestite con film</w:t>
      </w:r>
      <w:r w:rsidR="00740D82">
        <w:rPr>
          <w:lang w:val="it-IT"/>
        </w:rPr>
        <w:fldChar w:fldCharType="begin"/>
      </w:r>
      <w:r w:rsidR="00740D82">
        <w:rPr>
          <w:lang w:val="it-IT"/>
        </w:rPr>
        <w:instrText xml:space="preserve"> DOCVARIABLE vault_nd_10264e45-1af7-4285-a02f-ae04f235d24a \* MERGEFORMAT </w:instrText>
      </w:r>
      <w:r w:rsidR="00740D82">
        <w:rPr>
          <w:lang w:val="it-IT"/>
        </w:rPr>
        <w:fldChar w:fldCharType="separate"/>
      </w:r>
      <w:r w:rsidR="00740D82">
        <w:rPr>
          <w:lang w:val="it-IT"/>
        </w:rPr>
        <w:t xml:space="preserve"> </w:t>
      </w:r>
      <w:r w:rsidR="00740D82">
        <w:rPr>
          <w:lang w:val="it-IT"/>
        </w:rPr>
        <w:fldChar w:fldCharType="end"/>
      </w:r>
    </w:p>
    <w:p w14:paraId="482D0281" w14:textId="77777777" w:rsidR="00DE3113" w:rsidRPr="00710898" w:rsidRDefault="00DE3113" w:rsidP="00DE3113">
      <w:pPr>
        <w:rPr>
          <w:lang w:val="it-IT"/>
        </w:rPr>
      </w:pPr>
      <w:r w:rsidRPr="00710898">
        <w:rPr>
          <w:lang w:val="it-IT"/>
        </w:rPr>
        <w:t>Lamivudina</w:t>
      </w:r>
    </w:p>
    <w:p w14:paraId="01C5F452" w14:textId="77777777" w:rsidR="00DE3113" w:rsidRPr="00710898" w:rsidRDefault="00DE3113" w:rsidP="00DE3113">
      <w:pPr>
        <w:rPr>
          <w:lang w:val="it-IT"/>
        </w:rPr>
      </w:pPr>
    </w:p>
    <w:p w14:paraId="223A9F05" w14:textId="77777777" w:rsidR="00DE3113" w:rsidRPr="00710898" w:rsidRDefault="00DE3113" w:rsidP="00DE3113">
      <w:pPr>
        <w:rPr>
          <w:lang w:val="it-IT"/>
        </w:rPr>
      </w:pPr>
    </w:p>
    <w:p w14:paraId="3DF34342"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lang w:val="it-IT"/>
        </w:rPr>
      </w:pPr>
      <w:r w:rsidRPr="00710898">
        <w:rPr>
          <w:b/>
          <w:lang w:val="it-IT"/>
        </w:rPr>
        <w:t>2.</w:t>
      </w:r>
      <w:r w:rsidRPr="00710898">
        <w:rPr>
          <w:b/>
          <w:lang w:val="it-IT"/>
        </w:rPr>
        <w:tab/>
      </w:r>
      <w:r w:rsidRPr="00710898">
        <w:rPr>
          <w:b/>
          <w:noProof/>
          <w:szCs w:val="22"/>
          <w:lang w:val="it-IT"/>
        </w:rPr>
        <w:t>COMPOSIZIONE QUALITATIVA E QUANTITATIVA IN TERMINI DI PRINCIPIO ATTIVO</w:t>
      </w:r>
    </w:p>
    <w:p w14:paraId="38680D8C" w14:textId="77777777" w:rsidR="00DE3113" w:rsidRPr="00710898" w:rsidRDefault="00DE3113" w:rsidP="00DE3113">
      <w:pPr>
        <w:rPr>
          <w:lang w:val="it-IT"/>
        </w:rPr>
      </w:pPr>
    </w:p>
    <w:p w14:paraId="0ADC9425" w14:textId="77777777" w:rsidR="00DE3113" w:rsidRPr="00710898" w:rsidRDefault="00DE3113" w:rsidP="00DE3113">
      <w:pPr>
        <w:outlineLvl w:val="0"/>
        <w:rPr>
          <w:lang w:val="it-IT"/>
        </w:rPr>
      </w:pPr>
      <w:r w:rsidRPr="00710898">
        <w:rPr>
          <w:lang w:val="it-IT"/>
        </w:rPr>
        <w:t>Ogni compressa rivestita con film contiene 300</w:t>
      </w:r>
      <w:r w:rsidR="00FF747D">
        <w:rPr>
          <w:lang w:val="it-IT"/>
        </w:rPr>
        <w:t> </w:t>
      </w:r>
      <w:r w:rsidRPr="00710898">
        <w:rPr>
          <w:lang w:val="it-IT"/>
        </w:rPr>
        <w:t>mg di lamivudina</w:t>
      </w:r>
      <w:r w:rsidR="00740D82">
        <w:rPr>
          <w:lang w:val="it-IT"/>
        </w:rPr>
        <w:fldChar w:fldCharType="begin"/>
      </w:r>
      <w:r w:rsidR="00740D82">
        <w:rPr>
          <w:lang w:val="it-IT"/>
        </w:rPr>
        <w:instrText xml:space="preserve"> DOCVARIABLE vault_nd_1d8a6806-adb3-4e53-8f19-8c0d72e07da2 \* MERGEFORMAT </w:instrText>
      </w:r>
      <w:r w:rsidR="00740D82">
        <w:rPr>
          <w:lang w:val="it-IT"/>
        </w:rPr>
        <w:fldChar w:fldCharType="separate"/>
      </w:r>
      <w:r w:rsidR="00740D82">
        <w:rPr>
          <w:lang w:val="it-IT"/>
        </w:rPr>
        <w:t xml:space="preserve"> </w:t>
      </w:r>
      <w:r w:rsidR="00740D82">
        <w:rPr>
          <w:lang w:val="it-IT"/>
        </w:rPr>
        <w:fldChar w:fldCharType="end"/>
      </w:r>
    </w:p>
    <w:p w14:paraId="4B2C1294" w14:textId="77777777" w:rsidR="00DE3113" w:rsidRPr="00710898" w:rsidRDefault="00DE3113" w:rsidP="00DE3113">
      <w:pPr>
        <w:rPr>
          <w:lang w:val="it-IT"/>
        </w:rPr>
      </w:pPr>
    </w:p>
    <w:p w14:paraId="74D18803"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D4F5CB8" w14:textId="77777777">
        <w:tc>
          <w:tcPr>
            <w:tcW w:w="9298" w:type="dxa"/>
          </w:tcPr>
          <w:p w14:paraId="255BC989"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ELENCO DEGLI ECCIPIENTI</w:t>
            </w:r>
          </w:p>
        </w:tc>
      </w:tr>
    </w:tbl>
    <w:p w14:paraId="78A4D169" w14:textId="77777777" w:rsidR="00DE3113" w:rsidRPr="00710898" w:rsidRDefault="00DE3113" w:rsidP="00DE3113">
      <w:pPr>
        <w:rPr>
          <w:lang w:val="it-IT"/>
        </w:rPr>
      </w:pPr>
    </w:p>
    <w:p w14:paraId="6602AFCA"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703AB39" w14:textId="77777777">
        <w:tc>
          <w:tcPr>
            <w:tcW w:w="9298" w:type="dxa"/>
          </w:tcPr>
          <w:p w14:paraId="101EC1F6"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FORMA FARMACEUTICA E CONTENUTO</w:t>
            </w:r>
          </w:p>
        </w:tc>
      </w:tr>
    </w:tbl>
    <w:p w14:paraId="32CC6DAB" w14:textId="77777777" w:rsidR="00DE3113" w:rsidRPr="00710898" w:rsidRDefault="00DE3113" w:rsidP="00DE3113">
      <w:pPr>
        <w:rPr>
          <w:lang w:val="it-IT"/>
        </w:rPr>
      </w:pPr>
    </w:p>
    <w:p w14:paraId="6798094B" w14:textId="77777777" w:rsidR="00DE3113" w:rsidRPr="00710898" w:rsidRDefault="00DE3113" w:rsidP="00DE3113">
      <w:pPr>
        <w:rPr>
          <w:lang w:val="it-IT"/>
        </w:rPr>
      </w:pPr>
      <w:r w:rsidRPr="00710898">
        <w:rPr>
          <w:lang w:val="it-IT"/>
        </w:rPr>
        <w:t>30</w:t>
      </w:r>
      <w:r w:rsidR="00FF747D">
        <w:rPr>
          <w:lang w:val="it-IT"/>
        </w:rPr>
        <w:t> </w:t>
      </w:r>
      <w:r w:rsidRPr="00710898">
        <w:rPr>
          <w:lang w:val="it-IT"/>
        </w:rPr>
        <w:t>compresse rivestite con film</w:t>
      </w:r>
    </w:p>
    <w:p w14:paraId="4EA969B9" w14:textId="77777777" w:rsidR="00DE3113" w:rsidRPr="00710898" w:rsidRDefault="00DE3113" w:rsidP="00DE3113">
      <w:pPr>
        <w:rPr>
          <w:lang w:val="it-IT"/>
        </w:rPr>
      </w:pPr>
    </w:p>
    <w:p w14:paraId="5449B220"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75D03CEE" w14:textId="77777777">
        <w:tc>
          <w:tcPr>
            <w:tcW w:w="9298" w:type="dxa"/>
          </w:tcPr>
          <w:p w14:paraId="2A436040" w14:textId="77777777" w:rsidR="00DE3113" w:rsidRPr="00710898" w:rsidRDefault="00DE3113" w:rsidP="00C814E1">
            <w:pPr>
              <w:suppressAutoHyphens/>
              <w:ind w:left="567" w:hanging="567"/>
              <w:rPr>
                <w:lang w:val="it-IT"/>
              </w:rPr>
            </w:pPr>
            <w:r w:rsidRPr="00710898">
              <w:rPr>
                <w:b/>
                <w:lang w:val="it-IT"/>
              </w:rPr>
              <w:t>5.</w:t>
            </w:r>
            <w:r w:rsidRPr="00710898">
              <w:rPr>
                <w:b/>
                <w:lang w:val="it-IT"/>
              </w:rPr>
              <w:tab/>
              <w:t>MODO E VIA(E) DI SOMMINISTRAZIONE</w:t>
            </w:r>
          </w:p>
        </w:tc>
      </w:tr>
    </w:tbl>
    <w:p w14:paraId="50BE73D1" w14:textId="77777777" w:rsidR="00DE3113" w:rsidRPr="00710898" w:rsidRDefault="00DE3113" w:rsidP="00DE3113">
      <w:pPr>
        <w:rPr>
          <w:lang w:val="it-IT"/>
        </w:rPr>
      </w:pPr>
    </w:p>
    <w:p w14:paraId="356DEE6C" w14:textId="77777777" w:rsidR="00DE3113" w:rsidRPr="00710898" w:rsidRDefault="00DE3113" w:rsidP="00DE3113">
      <w:pPr>
        <w:rPr>
          <w:lang w:val="it-IT"/>
        </w:rPr>
      </w:pPr>
      <w:r w:rsidRPr="00710898">
        <w:rPr>
          <w:lang w:val="it-IT"/>
        </w:rPr>
        <w:t>Uso orale</w:t>
      </w:r>
    </w:p>
    <w:p w14:paraId="55606260" w14:textId="77777777" w:rsidR="00DE3113" w:rsidRPr="00710898" w:rsidRDefault="00DE3113" w:rsidP="00DE3113">
      <w:pPr>
        <w:rPr>
          <w:lang w:val="it-IT"/>
        </w:rPr>
      </w:pPr>
    </w:p>
    <w:p w14:paraId="6DAADF1B" w14:textId="77777777" w:rsidR="00DE3113" w:rsidRPr="00710898" w:rsidRDefault="00DE3113" w:rsidP="00DE3113">
      <w:pPr>
        <w:outlineLvl w:val="0"/>
        <w:rPr>
          <w:lang w:val="it-IT"/>
        </w:rPr>
      </w:pPr>
      <w:r w:rsidRPr="00710898">
        <w:rPr>
          <w:lang w:val="it-IT"/>
        </w:rPr>
        <w:t>Leggere il foglio illustrativo prima dell’uso</w:t>
      </w:r>
      <w:r w:rsidR="008928A2">
        <w:rPr>
          <w:lang w:val="it-IT"/>
        </w:rPr>
        <w:t>.</w:t>
      </w:r>
      <w:r w:rsidR="00740D82">
        <w:rPr>
          <w:lang w:val="it-IT"/>
        </w:rPr>
        <w:fldChar w:fldCharType="begin"/>
      </w:r>
      <w:r w:rsidR="00740D82">
        <w:rPr>
          <w:lang w:val="it-IT"/>
        </w:rPr>
        <w:instrText xml:space="preserve"> DOCVARIABLE vault_nd_9676f36e-bb70-4e76-8cbf-314f0fe7f7c2 \* MERGEFORMAT </w:instrText>
      </w:r>
      <w:r w:rsidR="00740D82">
        <w:rPr>
          <w:lang w:val="it-IT"/>
        </w:rPr>
        <w:fldChar w:fldCharType="separate"/>
      </w:r>
      <w:r w:rsidR="00740D82">
        <w:rPr>
          <w:lang w:val="it-IT"/>
        </w:rPr>
        <w:t xml:space="preserve"> </w:t>
      </w:r>
      <w:r w:rsidR="00740D82">
        <w:rPr>
          <w:lang w:val="it-IT"/>
        </w:rPr>
        <w:fldChar w:fldCharType="end"/>
      </w:r>
    </w:p>
    <w:p w14:paraId="4F3DEDAB" w14:textId="77777777" w:rsidR="00DE3113" w:rsidRPr="00710898" w:rsidRDefault="00DE3113" w:rsidP="00DE3113">
      <w:pPr>
        <w:rPr>
          <w:lang w:val="it-IT"/>
        </w:rPr>
      </w:pPr>
    </w:p>
    <w:p w14:paraId="15D39177"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027C4837" w14:textId="77777777">
        <w:tc>
          <w:tcPr>
            <w:tcW w:w="9298" w:type="dxa"/>
          </w:tcPr>
          <w:p w14:paraId="70803B9F" w14:textId="77777777" w:rsidR="00DE3113" w:rsidRPr="00710898" w:rsidRDefault="00DE3113" w:rsidP="001F49BC">
            <w:pPr>
              <w:suppressAutoHyphens/>
              <w:ind w:left="567" w:hanging="567"/>
              <w:rPr>
                <w:b/>
                <w:lang w:val="it-IT"/>
              </w:rPr>
            </w:pPr>
            <w:r w:rsidRPr="00710898">
              <w:rPr>
                <w:b/>
                <w:lang w:val="it-IT"/>
              </w:rPr>
              <w:t>6</w:t>
            </w:r>
            <w:r w:rsidRPr="00710898">
              <w:rPr>
                <w:b/>
                <w:lang w:val="it-IT"/>
              </w:rPr>
              <w:tab/>
              <w:t xml:space="preserve">AVVERTENZA PARTICOLARE CHE PRESCRIVA DI TENERE IL MEDICINALE FUORI DALLA </w:t>
            </w:r>
            <w:r w:rsidR="001F49BC" w:rsidRPr="00710898">
              <w:rPr>
                <w:b/>
                <w:lang w:val="it-IT"/>
              </w:rPr>
              <w:t xml:space="preserve">VISTA </w:t>
            </w:r>
            <w:r w:rsidRPr="00710898">
              <w:rPr>
                <w:b/>
                <w:lang w:val="it-IT"/>
              </w:rPr>
              <w:t xml:space="preserve">E DALLA </w:t>
            </w:r>
            <w:r w:rsidR="001F49BC" w:rsidRPr="00710898">
              <w:rPr>
                <w:b/>
                <w:lang w:val="it-IT"/>
              </w:rPr>
              <w:t xml:space="preserve">PORTATA </w:t>
            </w:r>
            <w:r w:rsidRPr="00710898">
              <w:rPr>
                <w:b/>
                <w:lang w:val="it-IT"/>
              </w:rPr>
              <w:t>DEI BAMBINI</w:t>
            </w:r>
          </w:p>
        </w:tc>
      </w:tr>
    </w:tbl>
    <w:p w14:paraId="74EB066C" w14:textId="77777777" w:rsidR="00DE3113" w:rsidRPr="00710898" w:rsidRDefault="00DE3113" w:rsidP="00DE3113">
      <w:pPr>
        <w:suppressAutoHyphens/>
        <w:ind w:left="567" w:hanging="567"/>
        <w:rPr>
          <w:lang w:val="it-IT"/>
        </w:rPr>
      </w:pPr>
    </w:p>
    <w:p w14:paraId="77625006" w14:textId="77777777" w:rsidR="00DE3113" w:rsidRPr="00710898" w:rsidRDefault="00DE3113" w:rsidP="00DE3113">
      <w:pPr>
        <w:outlineLvl w:val="0"/>
        <w:rPr>
          <w:lang w:val="it-IT"/>
        </w:rPr>
      </w:pPr>
      <w:r w:rsidRPr="00710898">
        <w:rPr>
          <w:lang w:val="it-IT"/>
        </w:rPr>
        <w:t xml:space="preserve">Tenere fuori dalla </w:t>
      </w:r>
      <w:r w:rsidR="001F49BC" w:rsidRPr="00710898">
        <w:rPr>
          <w:lang w:val="it-IT"/>
        </w:rPr>
        <w:t xml:space="preserve">vista </w:t>
      </w:r>
      <w:r w:rsidRPr="00710898">
        <w:rPr>
          <w:lang w:val="it-IT"/>
        </w:rPr>
        <w:t xml:space="preserve">e dalla </w:t>
      </w:r>
      <w:r w:rsidR="001F49BC" w:rsidRPr="00710898">
        <w:rPr>
          <w:lang w:val="it-IT"/>
        </w:rPr>
        <w:t xml:space="preserve">portata </w:t>
      </w:r>
      <w:r w:rsidRPr="00710898">
        <w:rPr>
          <w:lang w:val="it-IT"/>
        </w:rPr>
        <w:t>dei bambini.</w:t>
      </w:r>
      <w:r w:rsidR="00740D82">
        <w:rPr>
          <w:lang w:val="it-IT"/>
        </w:rPr>
        <w:fldChar w:fldCharType="begin"/>
      </w:r>
      <w:r w:rsidR="00740D82">
        <w:rPr>
          <w:lang w:val="it-IT"/>
        </w:rPr>
        <w:instrText xml:space="preserve"> DOCVARIABLE vault_nd_fcc62892-94d1-4b3b-808f-c8c206cb3039 \* MERGEFORMAT </w:instrText>
      </w:r>
      <w:r w:rsidR="00740D82">
        <w:rPr>
          <w:lang w:val="it-IT"/>
        </w:rPr>
        <w:fldChar w:fldCharType="separate"/>
      </w:r>
      <w:r w:rsidR="00740D82">
        <w:rPr>
          <w:lang w:val="it-IT"/>
        </w:rPr>
        <w:t xml:space="preserve"> </w:t>
      </w:r>
      <w:r w:rsidR="00740D82">
        <w:rPr>
          <w:lang w:val="it-IT"/>
        </w:rPr>
        <w:fldChar w:fldCharType="end"/>
      </w:r>
    </w:p>
    <w:p w14:paraId="11A4F197" w14:textId="77777777" w:rsidR="00DE3113" w:rsidRPr="00710898" w:rsidRDefault="00DE3113" w:rsidP="00DE3113">
      <w:pPr>
        <w:rPr>
          <w:lang w:val="it-IT"/>
        </w:rPr>
      </w:pPr>
    </w:p>
    <w:p w14:paraId="7FD4E79F" w14:textId="77777777" w:rsidR="00DE3113" w:rsidRPr="00710898" w:rsidRDefault="00DE3113" w:rsidP="00DE3113">
      <w:pPr>
        <w:rPr>
          <w:b/>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54DAF894" w14:textId="77777777">
        <w:tc>
          <w:tcPr>
            <w:tcW w:w="9298" w:type="dxa"/>
          </w:tcPr>
          <w:p w14:paraId="25C6C0B0" w14:textId="77777777" w:rsidR="00DE3113" w:rsidRPr="00710898" w:rsidRDefault="00DE3113" w:rsidP="00C814E1">
            <w:pPr>
              <w:suppressAutoHyphens/>
              <w:ind w:left="567" w:hanging="567"/>
              <w:rPr>
                <w:b/>
                <w:lang w:val="it-IT"/>
              </w:rPr>
            </w:pPr>
            <w:r w:rsidRPr="00710898">
              <w:rPr>
                <w:b/>
                <w:lang w:val="it-IT"/>
              </w:rPr>
              <w:t>7.</w:t>
            </w:r>
            <w:r w:rsidRPr="00710898">
              <w:rPr>
                <w:b/>
                <w:lang w:val="it-IT"/>
              </w:rPr>
              <w:tab/>
              <w:t>ALTRA(E) AVVERTENZA(E) PARTICOLARE (I), SE NECESSARIO</w:t>
            </w:r>
          </w:p>
        </w:tc>
      </w:tr>
    </w:tbl>
    <w:p w14:paraId="6F7F1B08" w14:textId="77777777" w:rsidR="00DE3113" w:rsidRPr="00710898" w:rsidRDefault="00DE3113" w:rsidP="00DE3113">
      <w:pPr>
        <w:rPr>
          <w:b/>
          <w:lang w:val="it-IT"/>
        </w:rPr>
      </w:pPr>
    </w:p>
    <w:p w14:paraId="7A3CF6DE"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5BEEB534" w14:textId="77777777">
        <w:tc>
          <w:tcPr>
            <w:tcW w:w="9298" w:type="dxa"/>
          </w:tcPr>
          <w:p w14:paraId="0FD79152" w14:textId="77777777" w:rsidR="00DE3113" w:rsidRPr="00710898" w:rsidRDefault="00DE3113" w:rsidP="00C814E1">
            <w:pPr>
              <w:suppressAutoHyphens/>
              <w:ind w:left="567" w:hanging="567"/>
              <w:rPr>
                <w:b/>
                <w:lang w:val="it-IT"/>
              </w:rPr>
            </w:pPr>
            <w:r w:rsidRPr="00710898">
              <w:rPr>
                <w:b/>
                <w:lang w:val="it-IT"/>
              </w:rPr>
              <w:t>8.</w:t>
            </w:r>
            <w:r w:rsidRPr="00710898">
              <w:rPr>
                <w:b/>
                <w:lang w:val="it-IT"/>
              </w:rPr>
              <w:tab/>
              <w:t>DATA DI SCADENZA</w:t>
            </w:r>
          </w:p>
        </w:tc>
      </w:tr>
    </w:tbl>
    <w:p w14:paraId="6FAA717E" w14:textId="77777777" w:rsidR="00DE3113" w:rsidRPr="00710898" w:rsidRDefault="00DE3113" w:rsidP="00DE3113">
      <w:pPr>
        <w:rPr>
          <w:lang w:val="it-IT"/>
        </w:rPr>
      </w:pPr>
    </w:p>
    <w:p w14:paraId="78D0D44C" w14:textId="77777777" w:rsidR="00DE3113" w:rsidRPr="00710898" w:rsidRDefault="00DE3113" w:rsidP="00DE3113">
      <w:pPr>
        <w:outlineLvl w:val="0"/>
        <w:rPr>
          <w:lang w:val="it-IT"/>
        </w:rPr>
      </w:pPr>
      <w:r w:rsidRPr="00710898">
        <w:rPr>
          <w:lang w:val="it-IT"/>
        </w:rPr>
        <w:t>Scad.</w:t>
      </w:r>
      <w:r w:rsidR="00740D82">
        <w:rPr>
          <w:lang w:val="it-IT"/>
        </w:rPr>
        <w:fldChar w:fldCharType="begin"/>
      </w:r>
      <w:r w:rsidR="00740D82">
        <w:rPr>
          <w:lang w:val="it-IT"/>
        </w:rPr>
        <w:instrText xml:space="preserve"> DOCVARIABLE vault_nd_0574faf5-f8c7-4197-923e-2d74173dbc9e \* MERGEFORMAT </w:instrText>
      </w:r>
      <w:r w:rsidR="00740D82">
        <w:rPr>
          <w:lang w:val="it-IT"/>
        </w:rPr>
        <w:fldChar w:fldCharType="separate"/>
      </w:r>
      <w:r w:rsidR="00740D82">
        <w:rPr>
          <w:lang w:val="it-IT"/>
        </w:rPr>
        <w:t xml:space="preserve"> </w:t>
      </w:r>
      <w:r w:rsidR="00740D82">
        <w:rPr>
          <w:lang w:val="it-IT"/>
        </w:rPr>
        <w:fldChar w:fldCharType="end"/>
      </w:r>
    </w:p>
    <w:p w14:paraId="7E6D6C9B" w14:textId="77777777" w:rsidR="00DE3113" w:rsidRPr="00710898" w:rsidRDefault="00DE3113" w:rsidP="00DE3113">
      <w:pPr>
        <w:rPr>
          <w:lang w:val="it-IT"/>
        </w:rPr>
      </w:pPr>
    </w:p>
    <w:p w14:paraId="46EC6008"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59381966" w14:textId="77777777">
        <w:tc>
          <w:tcPr>
            <w:tcW w:w="9298" w:type="dxa"/>
          </w:tcPr>
          <w:p w14:paraId="752CF822" w14:textId="77777777" w:rsidR="00DE3113" w:rsidRPr="00710898" w:rsidRDefault="00DE3113" w:rsidP="00C814E1">
            <w:pPr>
              <w:suppressAutoHyphens/>
              <w:ind w:left="567" w:hanging="567"/>
              <w:rPr>
                <w:b/>
                <w:lang w:val="it-IT"/>
              </w:rPr>
            </w:pPr>
            <w:r w:rsidRPr="00710898">
              <w:rPr>
                <w:b/>
                <w:lang w:val="it-IT"/>
              </w:rPr>
              <w:t>9.</w:t>
            </w:r>
            <w:r w:rsidRPr="00710898">
              <w:rPr>
                <w:b/>
                <w:lang w:val="it-IT"/>
              </w:rPr>
              <w:tab/>
              <w:t>PRECAUZIONI PARTICOLARI PER LA CONSERVAZIONE</w:t>
            </w:r>
          </w:p>
        </w:tc>
      </w:tr>
    </w:tbl>
    <w:p w14:paraId="5833515E" w14:textId="77777777" w:rsidR="00DE3113" w:rsidRPr="00710898" w:rsidRDefault="00DE3113" w:rsidP="00DE3113">
      <w:pPr>
        <w:rPr>
          <w:lang w:val="it-IT"/>
        </w:rPr>
      </w:pPr>
    </w:p>
    <w:p w14:paraId="43C571E4" w14:textId="77777777" w:rsidR="00DE3113" w:rsidRPr="00710898" w:rsidRDefault="00DE3113" w:rsidP="00DE3113">
      <w:pPr>
        <w:outlineLvl w:val="0"/>
        <w:rPr>
          <w:lang w:val="it-IT"/>
        </w:rPr>
      </w:pPr>
      <w:r w:rsidRPr="00710898">
        <w:rPr>
          <w:lang w:val="it-IT"/>
        </w:rPr>
        <w:t>Non conservare a temperatura superiore ai 30° C</w:t>
      </w:r>
      <w:r w:rsidR="00740D82">
        <w:rPr>
          <w:lang w:val="it-IT"/>
        </w:rPr>
        <w:fldChar w:fldCharType="begin"/>
      </w:r>
      <w:r w:rsidR="00740D82">
        <w:rPr>
          <w:lang w:val="it-IT"/>
        </w:rPr>
        <w:instrText xml:space="preserve"> DOCVARIABLE vault_nd_2532cb83-dde1-471c-9b82-db76ce7f4a0c \* MERGEFORMAT </w:instrText>
      </w:r>
      <w:r w:rsidR="00740D82">
        <w:rPr>
          <w:lang w:val="it-IT"/>
        </w:rPr>
        <w:fldChar w:fldCharType="separate"/>
      </w:r>
      <w:r w:rsidR="00740D82">
        <w:rPr>
          <w:lang w:val="it-IT"/>
        </w:rPr>
        <w:t xml:space="preserve"> </w:t>
      </w:r>
      <w:r w:rsidR="00740D82">
        <w:rPr>
          <w:lang w:val="it-IT"/>
        </w:rPr>
        <w:fldChar w:fldCharType="end"/>
      </w:r>
    </w:p>
    <w:p w14:paraId="08AF2381" w14:textId="77777777" w:rsidR="00DE3113" w:rsidRPr="00710898" w:rsidRDefault="00DE3113" w:rsidP="00DE3113">
      <w:pPr>
        <w:rPr>
          <w:lang w:val="it-IT"/>
        </w:rPr>
      </w:pPr>
    </w:p>
    <w:p w14:paraId="41F1C003" w14:textId="77777777" w:rsidR="00DE3113" w:rsidRDefault="00DE3113" w:rsidP="00DE3113">
      <w:pPr>
        <w:rPr>
          <w:lang w:val="it-IT"/>
        </w:rPr>
      </w:pPr>
    </w:p>
    <w:p w14:paraId="72601D1C" w14:textId="77777777" w:rsidR="00FF747D" w:rsidRPr="00710898" w:rsidRDefault="00FF747D" w:rsidP="00DE3113">
      <w:pPr>
        <w:rPr>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63C5C246" w14:textId="77777777">
        <w:tc>
          <w:tcPr>
            <w:tcW w:w="9298" w:type="dxa"/>
          </w:tcPr>
          <w:p w14:paraId="6C49BC32" w14:textId="77777777" w:rsidR="00DE3113" w:rsidRPr="00710898" w:rsidRDefault="00DE3113" w:rsidP="00C814E1">
            <w:pPr>
              <w:suppressAutoHyphens/>
              <w:ind w:left="567" w:hanging="567"/>
              <w:rPr>
                <w:b/>
                <w:lang w:val="it-IT"/>
              </w:rPr>
            </w:pPr>
            <w:r w:rsidRPr="00710898">
              <w:rPr>
                <w:b/>
                <w:lang w:val="it-IT"/>
              </w:rPr>
              <w:t>10.</w:t>
            </w:r>
            <w:r w:rsidRPr="00710898">
              <w:rPr>
                <w:b/>
                <w:lang w:val="it-IT"/>
              </w:rPr>
              <w:tab/>
            </w:r>
            <w:r w:rsidRPr="00710898">
              <w:rPr>
                <w:b/>
                <w:noProof/>
                <w:szCs w:val="22"/>
                <w:lang w:val="it-IT"/>
              </w:rPr>
              <w:t>PRECAUZIONI PARTICOLARI PER LO SMALTIMENTO DEL MEDICINALE NON UTILIZZATO O DEI RIFIUTI DERIVATI DA TALE MEDICINALE, SE NECESSARIO</w:t>
            </w:r>
          </w:p>
        </w:tc>
      </w:tr>
    </w:tbl>
    <w:p w14:paraId="34BAD7DD" w14:textId="77777777" w:rsidR="00DE3113" w:rsidRPr="00710898" w:rsidRDefault="00DE3113" w:rsidP="00DE3113">
      <w:pPr>
        <w:rPr>
          <w:lang w:val="it-IT"/>
        </w:rPr>
      </w:pPr>
    </w:p>
    <w:p w14:paraId="7EF80A5B"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B6BCBDE" w14:textId="77777777">
        <w:tc>
          <w:tcPr>
            <w:tcW w:w="9298" w:type="dxa"/>
          </w:tcPr>
          <w:p w14:paraId="0CB2336E" w14:textId="77777777" w:rsidR="00DE3113" w:rsidRPr="00710898" w:rsidRDefault="00DE3113" w:rsidP="00C814E1">
            <w:pPr>
              <w:suppressAutoHyphens/>
              <w:ind w:left="567" w:hanging="567"/>
              <w:rPr>
                <w:b/>
                <w:lang w:val="it-IT"/>
              </w:rPr>
            </w:pPr>
            <w:r w:rsidRPr="00710898">
              <w:rPr>
                <w:b/>
                <w:lang w:val="it-IT"/>
              </w:rPr>
              <w:t>11.</w:t>
            </w:r>
            <w:r w:rsidRPr="00710898">
              <w:rPr>
                <w:b/>
                <w:lang w:val="it-IT"/>
              </w:rPr>
              <w:tab/>
              <w:t>NOME E INDIRIZZO DEL TITOLARE DELL'AUTORIZZAZIONE ALL’IMMISSIONE IN COMMERCIO</w:t>
            </w:r>
          </w:p>
        </w:tc>
      </w:tr>
    </w:tbl>
    <w:p w14:paraId="6178D35F" w14:textId="77777777" w:rsidR="00DE3113" w:rsidRPr="00710898" w:rsidRDefault="00DE3113" w:rsidP="00DE3113">
      <w:pPr>
        <w:rPr>
          <w:lang w:val="it-IT"/>
        </w:rPr>
      </w:pPr>
    </w:p>
    <w:p w14:paraId="7351C78A" w14:textId="77777777" w:rsidR="005066BF" w:rsidRPr="00E112D8" w:rsidRDefault="005066BF" w:rsidP="005066BF">
      <w:pPr>
        <w:tabs>
          <w:tab w:val="left" w:pos="567"/>
        </w:tabs>
        <w:rPr>
          <w:color w:val="000000"/>
          <w:highlight w:val="lightGray"/>
          <w:lang w:val="it-IT"/>
        </w:rPr>
      </w:pPr>
      <w:r w:rsidRPr="00E112D8">
        <w:rPr>
          <w:color w:val="000000"/>
          <w:highlight w:val="lightGray"/>
          <w:lang w:val="it-IT"/>
        </w:rPr>
        <w:t>ViiV Healthcare BV</w:t>
      </w:r>
    </w:p>
    <w:p w14:paraId="2360E5C8" w14:textId="77777777" w:rsidR="00EC6CA4" w:rsidRPr="00E112D8" w:rsidRDefault="00EC6CA4" w:rsidP="00E22D53">
      <w:pPr>
        <w:tabs>
          <w:tab w:val="left" w:pos="567"/>
        </w:tabs>
        <w:rPr>
          <w:color w:val="000000"/>
          <w:highlight w:val="lightGray"/>
          <w:lang w:val="it-IT"/>
        </w:rPr>
      </w:pPr>
      <w:r w:rsidRPr="00E112D8">
        <w:rPr>
          <w:color w:val="000000"/>
          <w:highlight w:val="lightGray"/>
          <w:lang w:val="it-IT"/>
        </w:rPr>
        <w:t>Van Asch van Wijckstraat 55H</w:t>
      </w:r>
    </w:p>
    <w:p w14:paraId="575BEBD1" w14:textId="77777777" w:rsidR="00EC6CA4" w:rsidRPr="006C529B" w:rsidRDefault="00EC6CA4" w:rsidP="00E22D53">
      <w:pPr>
        <w:tabs>
          <w:tab w:val="left" w:pos="567"/>
        </w:tabs>
        <w:rPr>
          <w:color w:val="000000"/>
          <w:highlight w:val="lightGray"/>
          <w:lang w:val="en-US"/>
        </w:rPr>
      </w:pPr>
      <w:r w:rsidRPr="006C529B">
        <w:rPr>
          <w:color w:val="000000"/>
          <w:highlight w:val="lightGray"/>
          <w:lang w:val="en-US"/>
        </w:rPr>
        <w:t>3811 LP Amersfoort</w:t>
      </w:r>
    </w:p>
    <w:p w14:paraId="7C7299AC" w14:textId="77777777" w:rsidR="005066BF" w:rsidRDefault="005066BF" w:rsidP="005066BF">
      <w:pPr>
        <w:keepNext/>
        <w:outlineLvl w:val="0"/>
        <w:rPr>
          <w:color w:val="000000"/>
          <w:lang w:val="it-IT"/>
        </w:rPr>
      </w:pPr>
      <w:r w:rsidRPr="006C529B">
        <w:rPr>
          <w:color w:val="000000"/>
          <w:highlight w:val="lightGray"/>
          <w:lang w:val="it-IT"/>
        </w:rPr>
        <w:t>Olanda</w:t>
      </w:r>
      <w:r w:rsidR="00740D82" w:rsidRPr="006C529B">
        <w:rPr>
          <w:color w:val="000000"/>
          <w:highlight w:val="lightGray"/>
          <w:lang w:val="it-IT"/>
        </w:rPr>
        <w:fldChar w:fldCharType="begin"/>
      </w:r>
      <w:r w:rsidR="00740D82" w:rsidRPr="006C529B">
        <w:rPr>
          <w:color w:val="000000"/>
          <w:highlight w:val="lightGray"/>
          <w:lang w:val="it-IT"/>
        </w:rPr>
        <w:instrText xml:space="preserve"> DOCVARIABLE vault_nd_10d18f04-4c25-4e97-a09b-091f20982dee \* MERGEFORMAT </w:instrText>
      </w:r>
      <w:r w:rsidR="00740D82" w:rsidRPr="006C529B">
        <w:rPr>
          <w:color w:val="000000"/>
          <w:highlight w:val="lightGray"/>
          <w:lang w:val="it-IT"/>
        </w:rPr>
        <w:fldChar w:fldCharType="separate"/>
      </w:r>
      <w:r w:rsidR="00740D82" w:rsidRPr="006C529B">
        <w:rPr>
          <w:color w:val="000000"/>
          <w:highlight w:val="lightGray"/>
          <w:lang w:val="it-IT"/>
        </w:rPr>
        <w:t xml:space="preserve"> </w:t>
      </w:r>
      <w:r w:rsidR="00740D82" w:rsidRPr="006C529B">
        <w:rPr>
          <w:color w:val="000000"/>
          <w:highlight w:val="lightGray"/>
          <w:lang w:val="it-IT"/>
        </w:rPr>
        <w:fldChar w:fldCharType="end"/>
      </w:r>
    </w:p>
    <w:p w14:paraId="537E5923" w14:textId="77777777" w:rsidR="00DE3113" w:rsidRPr="00733E94" w:rsidRDefault="00DE3113" w:rsidP="00DE3113">
      <w:pPr>
        <w:rPr>
          <w:b/>
          <w:lang w:val="en-US"/>
        </w:rPr>
      </w:pPr>
    </w:p>
    <w:p w14:paraId="312E8515" w14:textId="77777777" w:rsidR="00DE3113" w:rsidRPr="00733E94" w:rsidRDefault="00DE3113" w:rsidP="00DE3113">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7F7A4908" w14:textId="77777777">
        <w:tc>
          <w:tcPr>
            <w:tcW w:w="9298" w:type="dxa"/>
          </w:tcPr>
          <w:p w14:paraId="60B449A6" w14:textId="77777777" w:rsidR="00DE3113" w:rsidRPr="00710898" w:rsidRDefault="00DE3113" w:rsidP="00C814E1">
            <w:pPr>
              <w:suppressAutoHyphens/>
              <w:ind w:left="567" w:hanging="567"/>
              <w:rPr>
                <w:b/>
                <w:lang w:val="it-IT"/>
              </w:rPr>
            </w:pPr>
            <w:r w:rsidRPr="00710898">
              <w:rPr>
                <w:b/>
                <w:lang w:val="it-IT"/>
              </w:rPr>
              <w:t>12.</w:t>
            </w:r>
            <w:r w:rsidRPr="00710898">
              <w:rPr>
                <w:b/>
                <w:lang w:val="it-IT"/>
              </w:rPr>
              <w:tab/>
              <w:t>NUMERO(I) DELL’AUTORIZZAZIONE ALL’IMMISSIONE IN COMMERCIO</w:t>
            </w:r>
          </w:p>
        </w:tc>
      </w:tr>
    </w:tbl>
    <w:p w14:paraId="1150AF0C" w14:textId="77777777" w:rsidR="00DE3113" w:rsidRPr="00A04F7B" w:rsidRDefault="00DE3113" w:rsidP="00DE3113">
      <w:pPr>
        <w:tabs>
          <w:tab w:val="left" w:pos="567"/>
        </w:tabs>
        <w:rPr>
          <w:rStyle w:val="PageNumber"/>
          <w:lang w:val="it-IT"/>
        </w:rPr>
      </w:pPr>
    </w:p>
    <w:p w14:paraId="5F580BA4" w14:textId="77777777" w:rsidR="00DE3113" w:rsidRPr="00710898" w:rsidRDefault="00DE3113" w:rsidP="00DE3113">
      <w:pPr>
        <w:tabs>
          <w:tab w:val="left" w:pos="567"/>
        </w:tabs>
        <w:outlineLvl w:val="0"/>
        <w:rPr>
          <w:rStyle w:val="PageNumber"/>
        </w:rPr>
      </w:pPr>
      <w:r w:rsidRPr="00710898">
        <w:rPr>
          <w:rStyle w:val="PageNumber"/>
          <w:color w:val="000000"/>
          <w:lang w:val="it-IT"/>
        </w:rPr>
        <w:t>EU/1/96/015/003</w:t>
      </w:r>
      <w:r w:rsidR="00740D82">
        <w:rPr>
          <w:rStyle w:val="PageNumber"/>
          <w:color w:val="000000"/>
          <w:lang w:val="it-IT"/>
        </w:rPr>
        <w:fldChar w:fldCharType="begin"/>
      </w:r>
      <w:r w:rsidR="00740D82">
        <w:rPr>
          <w:rStyle w:val="PageNumber"/>
          <w:color w:val="000000"/>
          <w:lang w:val="it-IT"/>
        </w:rPr>
        <w:instrText xml:space="preserve"> DOCVARIABLE VAULT_ND_cf296f10-8aaf-4d0a-bf4d-4e3f85f36ae3 \* MERGEFORMAT </w:instrText>
      </w:r>
      <w:r w:rsidR="00740D82">
        <w:rPr>
          <w:rStyle w:val="PageNumber"/>
          <w:color w:val="000000"/>
          <w:lang w:val="it-IT"/>
        </w:rPr>
        <w:fldChar w:fldCharType="separate"/>
      </w:r>
      <w:r w:rsidR="00740D82">
        <w:rPr>
          <w:rStyle w:val="PageNumber"/>
          <w:color w:val="000000"/>
          <w:lang w:val="it-IT"/>
        </w:rPr>
        <w:t xml:space="preserve"> </w:t>
      </w:r>
      <w:r w:rsidR="00740D82">
        <w:rPr>
          <w:rStyle w:val="PageNumber"/>
          <w:color w:val="000000"/>
          <w:lang w:val="it-IT"/>
        </w:rPr>
        <w:fldChar w:fldCharType="end"/>
      </w:r>
    </w:p>
    <w:p w14:paraId="4FC379D4" w14:textId="77777777" w:rsidR="00DE3113" w:rsidRPr="00710898" w:rsidRDefault="00DE3113" w:rsidP="00DE3113">
      <w:pPr>
        <w:rPr>
          <w:b/>
          <w:lang w:val="it-IT"/>
        </w:rPr>
      </w:pPr>
    </w:p>
    <w:p w14:paraId="19259F65" w14:textId="77777777" w:rsidR="00DE3113" w:rsidRPr="00710898" w:rsidRDefault="00DE3113" w:rsidP="00DE3113">
      <w:pPr>
        <w:rPr>
          <w:b/>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03F05FC" w14:textId="77777777">
        <w:tc>
          <w:tcPr>
            <w:tcW w:w="9298" w:type="dxa"/>
          </w:tcPr>
          <w:p w14:paraId="5360B650" w14:textId="77777777" w:rsidR="00DE3113" w:rsidRPr="00710898" w:rsidRDefault="00DE3113" w:rsidP="00C814E1">
            <w:pPr>
              <w:suppressAutoHyphens/>
              <w:ind w:left="567" w:hanging="567"/>
              <w:rPr>
                <w:b/>
                <w:lang w:val="it-IT"/>
              </w:rPr>
            </w:pPr>
            <w:r w:rsidRPr="00710898">
              <w:rPr>
                <w:b/>
                <w:lang w:val="it-IT"/>
              </w:rPr>
              <w:t>13.</w:t>
            </w:r>
            <w:r w:rsidRPr="00710898">
              <w:rPr>
                <w:b/>
                <w:lang w:val="it-IT"/>
              </w:rPr>
              <w:tab/>
              <w:t>NUMERO DI LOTTO</w:t>
            </w:r>
          </w:p>
        </w:tc>
      </w:tr>
    </w:tbl>
    <w:p w14:paraId="4CD5761A" w14:textId="77777777" w:rsidR="00DE3113" w:rsidRPr="00710898" w:rsidRDefault="00DE3113" w:rsidP="00DE3113">
      <w:pPr>
        <w:rPr>
          <w:lang w:val="it-IT"/>
        </w:rPr>
      </w:pPr>
    </w:p>
    <w:p w14:paraId="3420B051" w14:textId="77777777" w:rsidR="00DE3113" w:rsidRPr="00710898" w:rsidRDefault="00DE3113" w:rsidP="00DE3113">
      <w:pPr>
        <w:outlineLvl w:val="0"/>
        <w:rPr>
          <w:lang w:val="it-IT"/>
        </w:rPr>
      </w:pPr>
      <w:r w:rsidRPr="00710898">
        <w:rPr>
          <w:lang w:val="it-IT"/>
        </w:rPr>
        <w:t>Lotto</w:t>
      </w:r>
      <w:r w:rsidR="00740D82">
        <w:rPr>
          <w:lang w:val="it-IT"/>
        </w:rPr>
        <w:fldChar w:fldCharType="begin"/>
      </w:r>
      <w:r w:rsidR="00740D82">
        <w:rPr>
          <w:lang w:val="it-IT"/>
        </w:rPr>
        <w:instrText xml:space="preserve"> DOCVARIABLE vault_nd_cf66b43f-648c-41a2-bc0b-6b967826a630 \* MERGEFORMAT </w:instrText>
      </w:r>
      <w:r w:rsidR="00740D82">
        <w:rPr>
          <w:lang w:val="it-IT"/>
        </w:rPr>
        <w:fldChar w:fldCharType="separate"/>
      </w:r>
      <w:r w:rsidR="00740D82">
        <w:rPr>
          <w:lang w:val="it-IT"/>
        </w:rPr>
        <w:t xml:space="preserve"> </w:t>
      </w:r>
      <w:r w:rsidR="00740D82">
        <w:rPr>
          <w:lang w:val="it-IT"/>
        </w:rPr>
        <w:fldChar w:fldCharType="end"/>
      </w:r>
    </w:p>
    <w:p w14:paraId="6518EA57" w14:textId="77777777" w:rsidR="00DE3113" w:rsidRPr="00710898" w:rsidRDefault="00DE3113" w:rsidP="00DE3113">
      <w:pPr>
        <w:rPr>
          <w:lang w:val="it-IT"/>
        </w:rPr>
      </w:pPr>
    </w:p>
    <w:p w14:paraId="07E3006C"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772C606" w14:textId="77777777">
        <w:tc>
          <w:tcPr>
            <w:tcW w:w="9298" w:type="dxa"/>
          </w:tcPr>
          <w:p w14:paraId="2A93E988" w14:textId="77777777" w:rsidR="00DE3113" w:rsidRPr="00710898" w:rsidRDefault="00DE3113" w:rsidP="00C814E1">
            <w:pPr>
              <w:suppressAutoHyphens/>
              <w:ind w:left="567" w:hanging="567"/>
              <w:rPr>
                <w:b/>
                <w:lang w:val="it-IT"/>
              </w:rPr>
            </w:pPr>
            <w:r w:rsidRPr="00710898">
              <w:rPr>
                <w:b/>
                <w:lang w:val="it-IT"/>
              </w:rPr>
              <w:t>14.</w:t>
            </w:r>
            <w:r w:rsidRPr="00710898">
              <w:rPr>
                <w:b/>
                <w:lang w:val="it-IT"/>
              </w:rPr>
              <w:tab/>
              <w:t>CONDIZIONE GENERALE DI FORNITURA</w:t>
            </w:r>
          </w:p>
        </w:tc>
      </w:tr>
    </w:tbl>
    <w:p w14:paraId="59238FD2" w14:textId="77777777" w:rsidR="00DE3113" w:rsidRPr="00710898" w:rsidRDefault="00DE3113" w:rsidP="00DE3113">
      <w:pPr>
        <w:rPr>
          <w:lang w:val="it-IT"/>
        </w:rPr>
      </w:pPr>
    </w:p>
    <w:p w14:paraId="44515B9B" w14:textId="77777777" w:rsidR="00DE3113" w:rsidRPr="00710898" w:rsidDel="005544B5" w:rsidRDefault="00DE3113" w:rsidP="00DE3113">
      <w:pPr>
        <w:outlineLvl w:val="0"/>
        <w:rPr>
          <w:del w:id="723" w:author="Author"/>
          <w:lang w:val="it-IT"/>
        </w:rPr>
      </w:pPr>
      <w:del w:id="724" w:author="Author">
        <w:r w:rsidRPr="00710898" w:rsidDel="005544B5">
          <w:rPr>
            <w:lang w:val="it-IT"/>
          </w:rPr>
          <w:delText>Medicinale soggetto a prescrizione medica</w:delText>
        </w:r>
        <w:r w:rsidR="00740D82" w:rsidDel="005544B5">
          <w:rPr>
            <w:lang w:val="it-IT"/>
          </w:rPr>
          <w:fldChar w:fldCharType="begin"/>
        </w:r>
        <w:r w:rsidR="00740D82" w:rsidDel="005544B5">
          <w:rPr>
            <w:lang w:val="it-IT"/>
          </w:rPr>
          <w:delInstrText xml:space="preserve"> DOCVARIABLE vault_nd_9e517388-408d-48f0-a10d-6d1fa7a24ceb \* MERGEFORMAT </w:delInstrText>
        </w:r>
        <w:r w:rsidR="00740D82" w:rsidDel="005544B5">
          <w:rPr>
            <w:lang w:val="it-IT"/>
          </w:rPr>
          <w:fldChar w:fldCharType="separate"/>
        </w:r>
        <w:r w:rsidR="00740D82" w:rsidDel="005544B5">
          <w:rPr>
            <w:lang w:val="it-IT"/>
          </w:rPr>
          <w:delText xml:space="preserve"> </w:delText>
        </w:r>
        <w:r w:rsidR="00740D82" w:rsidDel="005544B5">
          <w:rPr>
            <w:lang w:val="it-IT"/>
          </w:rPr>
          <w:fldChar w:fldCharType="end"/>
        </w:r>
      </w:del>
    </w:p>
    <w:p w14:paraId="00342DDE" w14:textId="77777777" w:rsidR="00DE3113" w:rsidRPr="00710898" w:rsidDel="005544B5" w:rsidRDefault="00DE3113" w:rsidP="00DE3113">
      <w:pPr>
        <w:rPr>
          <w:del w:id="725" w:author="Author"/>
          <w:lang w:val="it-IT"/>
        </w:rPr>
      </w:pPr>
    </w:p>
    <w:p w14:paraId="6CD047FB"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2A9A76BA" w14:textId="77777777">
        <w:tc>
          <w:tcPr>
            <w:tcW w:w="9298" w:type="dxa"/>
          </w:tcPr>
          <w:p w14:paraId="0D665A14" w14:textId="77777777" w:rsidR="00DE3113" w:rsidRPr="00710898" w:rsidRDefault="00DE3113" w:rsidP="00C814E1">
            <w:pPr>
              <w:suppressAutoHyphens/>
              <w:ind w:left="567" w:hanging="567"/>
              <w:rPr>
                <w:b/>
                <w:lang w:val="it-IT"/>
              </w:rPr>
            </w:pPr>
            <w:r w:rsidRPr="00710898">
              <w:rPr>
                <w:b/>
                <w:lang w:val="it-IT"/>
              </w:rPr>
              <w:t>15.</w:t>
            </w:r>
            <w:r w:rsidRPr="00710898">
              <w:rPr>
                <w:b/>
                <w:lang w:val="it-IT"/>
              </w:rPr>
              <w:tab/>
              <w:t>ISTRUZIONI PER L’USO</w:t>
            </w:r>
          </w:p>
        </w:tc>
      </w:tr>
    </w:tbl>
    <w:p w14:paraId="02C97FA9" w14:textId="77777777" w:rsidR="00DE3113" w:rsidRPr="00710898" w:rsidRDefault="00DE3113" w:rsidP="00DE3113">
      <w:pPr>
        <w:rPr>
          <w:lang w:val="it-IT"/>
        </w:rPr>
      </w:pPr>
    </w:p>
    <w:p w14:paraId="073331D1" w14:textId="77777777" w:rsidR="00DE3113" w:rsidRPr="00710898" w:rsidRDefault="00DE3113" w:rsidP="00DE3113">
      <w:pPr>
        <w:rPr>
          <w:lang w:val="it-IT"/>
        </w:rPr>
      </w:pPr>
    </w:p>
    <w:p w14:paraId="520AD3FA" w14:textId="77777777" w:rsidR="00DE3113" w:rsidRPr="00710898" w:rsidRDefault="00DE3113" w:rsidP="00DE3E45">
      <w:pPr>
        <w:pBdr>
          <w:top w:val="single" w:sz="4" w:space="1" w:color="auto"/>
          <w:left w:val="single" w:sz="4" w:space="0" w:color="auto"/>
          <w:bottom w:val="single" w:sz="4" w:space="1" w:color="auto"/>
          <w:right w:val="single" w:sz="4" w:space="4" w:color="auto"/>
        </w:pBdr>
        <w:suppressAutoHyphens/>
        <w:ind w:left="567" w:hanging="567"/>
        <w:rPr>
          <w:b/>
          <w:lang w:val="it-IT"/>
        </w:rPr>
      </w:pPr>
      <w:r w:rsidRPr="00710898">
        <w:rPr>
          <w:b/>
          <w:lang w:val="it-IT"/>
        </w:rPr>
        <w:t>16.</w:t>
      </w:r>
      <w:r w:rsidRPr="00710898">
        <w:rPr>
          <w:b/>
          <w:lang w:val="it-IT"/>
        </w:rPr>
        <w:tab/>
        <w:t>INFORMAZIONI IN BRAILLE</w:t>
      </w:r>
    </w:p>
    <w:p w14:paraId="0472FF5F" w14:textId="77777777" w:rsidR="00DE3113" w:rsidRDefault="00DE3113" w:rsidP="00DE3113">
      <w:pPr>
        <w:rPr>
          <w:lang w:val="it-IT"/>
        </w:rPr>
      </w:pPr>
    </w:p>
    <w:p w14:paraId="4ABB96BC" w14:textId="77777777" w:rsidR="00DA4C16" w:rsidRPr="00067B16" w:rsidRDefault="00DA4C16" w:rsidP="00DA4C16">
      <w:pPr>
        <w:rPr>
          <w:noProof/>
          <w:szCs w:val="22"/>
          <w:shd w:val="clear" w:color="auto" w:fill="CCCCCC"/>
        </w:rPr>
      </w:pPr>
    </w:p>
    <w:p w14:paraId="19927F1E" w14:textId="77777777" w:rsidR="00392CE2" w:rsidRPr="00A04F7B" w:rsidRDefault="00177987" w:rsidP="00A04F7B">
      <w:pPr>
        <w:pStyle w:val="ListParagraph"/>
        <w:keepNext/>
        <w:numPr>
          <w:ilvl w:val="0"/>
          <w:numId w:val="37"/>
        </w:numPr>
        <w:pBdr>
          <w:top w:val="single" w:sz="4" w:space="1" w:color="auto"/>
          <w:left w:val="single" w:sz="4" w:space="4" w:color="auto"/>
          <w:bottom w:val="single" w:sz="4" w:space="1" w:color="auto"/>
          <w:right w:val="single" w:sz="4" w:space="4" w:color="auto"/>
        </w:pBdr>
        <w:tabs>
          <w:tab w:val="left" w:pos="567"/>
        </w:tabs>
        <w:ind w:hanging="927"/>
        <w:outlineLvl w:val="0"/>
        <w:rPr>
          <w:i/>
          <w:noProof/>
          <w:lang w:val="it-IT"/>
        </w:rPr>
      </w:pPr>
      <w:r w:rsidRPr="00A04F7B">
        <w:rPr>
          <w:b/>
          <w:noProof/>
          <w:lang w:val="it-IT"/>
        </w:rPr>
        <w:t>IDENTIFICATIVO UNICO – CODICE A BARRE BIDIMENSIONALE</w:t>
      </w:r>
      <w:r w:rsidR="00740D82">
        <w:rPr>
          <w:b/>
          <w:noProof/>
          <w:lang w:val="it-IT"/>
        </w:rPr>
        <w:fldChar w:fldCharType="begin"/>
      </w:r>
      <w:r w:rsidR="00740D82">
        <w:rPr>
          <w:b/>
          <w:noProof/>
          <w:lang w:val="it-IT"/>
        </w:rPr>
        <w:instrText xml:space="preserve"> DOCVARIABLE VAULT_ND_ca7b5f4b-6309-469f-8927-e205a9e8b1f4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24236D0E" w14:textId="77777777" w:rsidR="00DA4C16" w:rsidRPr="00A04F7B" w:rsidRDefault="00DA4C16" w:rsidP="00DA4C16">
      <w:pPr>
        <w:rPr>
          <w:noProof/>
          <w:lang w:val="it-IT"/>
        </w:rPr>
      </w:pPr>
    </w:p>
    <w:p w14:paraId="7E1B6CAD" w14:textId="77777777" w:rsidR="00392CE2" w:rsidRDefault="00177987" w:rsidP="00A04F7B">
      <w:pPr>
        <w:pStyle w:val="ListParagraph"/>
        <w:keepNext/>
        <w:numPr>
          <w:ilvl w:val="0"/>
          <w:numId w:val="37"/>
        </w:numPr>
        <w:pBdr>
          <w:top w:val="single" w:sz="4" w:space="1" w:color="auto"/>
          <w:left w:val="single" w:sz="4" w:space="4" w:color="auto"/>
          <w:bottom w:val="single" w:sz="4" w:space="1" w:color="auto"/>
          <w:right w:val="single" w:sz="4" w:space="4" w:color="auto"/>
        </w:pBdr>
        <w:tabs>
          <w:tab w:val="left" w:pos="567"/>
        </w:tabs>
        <w:ind w:hanging="927"/>
        <w:outlineLvl w:val="0"/>
        <w:rPr>
          <w:i/>
          <w:noProof/>
        </w:rPr>
      </w:pPr>
      <w:r w:rsidRPr="00A04F7B">
        <w:rPr>
          <w:b/>
          <w:noProof/>
        </w:rPr>
        <w:t>IDENTIFICATIVO UNICO - DATI LEGGIBILI</w:t>
      </w:r>
      <w:r w:rsidR="00740D82">
        <w:rPr>
          <w:b/>
          <w:noProof/>
        </w:rPr>
        <w:fldChar w:fldCharType="begin"/>
      </w:r>
      <w:r w:rsidR="00740D82">
        <w:rPr>
          <w:b/>
          <w:noProof/>
        </w:rPr>
        <w:instrText xml:space="preserve"> DOCVARIABLE VAULT_ND_095e842f-bc5d-447f-b1fc-a5e14f2df569 \* MERGEFORMAT </w:instrText>
      </w:r>
      <w:r w:rsidR="00740D82">
        <w:rPr>
          <w:b/>
          <w:noProof/>
        </w:rPr>
        <w:fldChar w:fldCharType="separate"/>
      </w:r>
      <w:r w:rsidR="00740D82">
        <w:rPr>
          <w:b/>
          <w:noProof/>
        </w:rPr>
        <w:t xml:space="preserve"> </w:t>
      </w:r>
      <w:r w:rsidR="00740D82">
        <w:rPr>
          <w:b/>
          <w:noProof/>
        </w:rPr>
        <w:fldChar w:fldCharType="end"/>
      </w:r>
    </w:p>
    <w:p w14:paraId="7D252AB2" w14:textId="77777777" w:rsidR="00DE3113" w:rsidRPr="00710898" w:rsidRDefault="00DE3113" w:rsidP="00DE3113">
      <w:pPr>
        <w:suppressAutoHyphens/>
        <w:rPr>
          <w:lang w:val="it-IT"/>
        </w:rPr>
      </w:pPr>
      <w:r w:rsidRPr="00710898">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2B44986" w14:textId="77777777">
        <w:trPr>
          <w:trHeight w:val="1040"/>
        </w:trPr>
        <w:tc>
          <w:tcPr>
            <w:tcW w:w="9298" w:type="dxa"/>
            <w:tcBorders>
              <w:bottom w:val="single" w:sz="4" w:space="0" w:color="auto"/>
            </w:tcBorders>
          </w:tcPr>
          <w:p w14:paraId="15E3E6A1" w14:textId="77777777" w:rsidR="00DE3113" w:rsidRPr="00710898" w:rsidRDefault="00DE3113" w:rsidP="00C814E1">
            <w:pPr>
              <w:pStyle w:val="BodyText3"/>
            </w:pPr>
            <w:r w:rsidRPr="00710898">
              <w:lastRenderedPageBreak/>
              <w:t>INFORMAZIONI DA APPORRE SUL CONFEZIONAMENTO ESTERNO</w:t>
            </w:r>
          </w:p>
          <w:p w14:paraId="63135A9F" w14:textId="77777777" w:rsidR="00DE3113" w:rsidRPr="00710898" w:rsidRDefault="00DE3113" w:rsidP="00C814E1">
            <w:pPr>
              <w:shd w:val="clear" w:color="auto" w:fill="FFFFFF"/>
              <w:suppressAutoHyphens/>
              <w:rPr>
                <w:lang w:val="it-IT"/>
              </w:rPr>
            </w:pPr>
          </w:p>
          <w:p w14:paraId="78885F13" w14:textId="77777777" w:rsidR="00DE3113" w:rsidRPr="00710898" w:rsidRDefault="00DE3113" w:rsidP="00C814E1">
            <w:pPr>
              <w:rPr>
                <w:lang w:val="it-IT"/>
              </w:rPr>
            </w:pPr>
            <w:r w:rsidRPr="00710898">
              <w:rPr>
                <w:b/>
                <w:lang w:val="it-IT"/>
              </w:rPr>
              <w:t>ASTUCCIO DEL BLISTER PER  30 COMPRESSE RIVESTITE CON FILM (300 mg)</w:t>
            </w:r>
          </w:p>
        </w:tc>
      </w:tr>
    </w:tbl>
    <w:p w14:paraId="797569A0" w14:textId="77777777" w:rsidR="00DE3113" w:rsidRPr="00710898" w:rsidRDefault="00DE3113" w:rsidP="00DE3113">
      <w:pPr>
        <w:suppressAutoHyphens/>
        <w:rPr>
          <w:lang w:val="it-IT"/>
        </w:rPr>
      </w:pPr>
    </w:p>
    <w:p w14:paraId="28621810" w14:textId="77777777" w:rsidR="00DE3113" w:rsidRPr="00710898" w:rsidRDefault="00DE3113" w:rsidP="00DE3113">
      <w:pPr>
        <w:suppressAutoHyphen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703CA2D" w14:textId="77777777">
        <w:tc>
          <w:tcPr>
            <w:tcW w:w="9298" w:type="dxa"/>
          </w:tcPr>
          <w:p w14:paraId="5641D7E2"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276FE85B" w14:textId="77777777" w:rsidR="00DE3113" w:rsidRPr="00710898" w:rsidRDefault="00DE3113" w:rsidP="00DE3113">
      <w:pPr>
        <w:rPr>
          <w:lang w:val="it-IT"/>
        </w:rPr>
      </w:pPr>
    </w:p>
    <w:p w14:paraId="0B31B3E4" w14:textId="77777777" w:rsidR="00DE3113" w:rsidRPr="00710898" w:rsidRDefault="00DE3113" w:rsidP="00DE3113">
      <w:pPr>
        <w:outlineLvl w:val="0"/>
        <w:rPr>
          <w:lang w:val="it-IT"/>
        </w:rPr>
      </w:pPr>
      <w:r w:rsidRPr="00710898">
        <w:rPr>
          <w:lang w:val="it-IT"/>
        </w:rPr>
        <w:t>Epivir 300 mg compresse rivestite con film</w:t>
      </w:r>
      <w:r w:rsidR="00740D82">
        <w:rPr>
          <w:lang w:val="it-IT"/>
        </w:rPr>
        <w:fldChar w:fldCharType="begin"/>
      </w:r>
      <w:r w:rsidR="00740D82">
        <w:rPr>
          <w:lang w:val="it-IT"/>
        </w:rPr>
        <w:instrText xml:space="preserve"> DOCVARIABLE vault_nd_1ea9e140-ad13-48ed-9435-7ee7ceb5bb78 \* MERGEFORMAT </w:instrText>
      </w:r>
      <w:r w:rsidR="00740D82">
        <w:rPr>
          <w:lang w:val="it-IT"/>
        </w:rPr>
        <w:fldChar w:fldCharType="separate"/>
      </w:r>
      <w:r w:rsidR="00740D82">
        <w:rPr>
          <w:lang w:val="it-IT"/>
        </w:rPr>
        <w:t xml:space="preserve"> </w:t>
      </w:r>
      <w:r w:rsidR="00740D82">
        <w:rPr>
          <w:lang w:val="it-IT"/>
        </w:rPr>
        <w:fldChar w:fldCharType="end"/>
      </w:r>
    </w:p>
    <w:p w14:paraId="0CCEFA96" w14:textId="77777777" w:rsidR="00DE3113" w:rsidRPr="00710898" w:rsidRDefault="00DE3113" w:rsidP="00DE3113">
      <w:pPr>
        <w:rPr>
          <w:lang w:val="it-IT"/>
        </w:rPr>
      </w:pPr>
      <w:r w:rsidRPr="00710898">
        <w:rPr>
          <w:lang w:val="it-IT"/>
        </w:rPr>
        <w:t>Lamivudina</w:t>
      </w:r>
    </w:p>
    <w:p w14:paraId="7B700E47" w14:textId="77777777" w:rsidR="00DE3113" w:rsidRPr="00710898" w:rsidRDefault="00DE3113" w:rsidP="00DE3113">
      <w:pPr>
        <w:rPr>
          <w:lang w:val="it-IT"/>
        </w:rPr>
      </w:pPr>
    </w:p>
    <w:p w14:paraId="14E0A611" w14:textId="77777777" w:rsidR="00DE3113" w:rsidRPr="00710898" w:rsidRDefault="00DE3113" w:rsidP="00DE3113">
      <w:pPr>
        <w:rPr>
          <w:lang w:val="it-IT"/>
        </w:rPr>
      </w:pPr>
    </w:p>
    <w:p w14:paraId="094F9FCA" w14:textId="77777777" w:rsidR="00DE3113" w:rsidRPr="00710898" w:rsidRDefault="00DE3113" w:rsidP="00DE3113">
      <w:pPr>
        <w:pBdr>
          <w:top w:val="single" w:sz="4" w:space="1" w:color="auto"/>
          <w:left w:val="single" w:sz="4" w:space="4" w:color="auto"/>
          <w:bottom w:val="single" w:sz="4" w:space="1" w:color="auto"/>
          <w:right w:val="single" w:sz="4" w:space="4" w:color="auto"/>
        </w:pBdr>
        <w:tabs>
          <w:tab w:val="left" w:pos="567"/>
        </w:tabs>
        <w:ind w:left="567" w:hanging="567"/>
        <w:rPr>
          <w:lang w:val="it-IT"/>
        </w:rPr>
      </w:pPr>
      <w:r w:rsidRPr="00710898">
        <w:rPr>
          <w:b/>
          <w:lang w:val="it-IT"/>
        </w:rPr>
        <w:t>2.</w:t>
      </w:r>
      <w:r w:rsidRPr="00710898">
        <w:rPr>
          <w:b/>
          <w:lang w:val="it-IT"/>
        </w:rPr>
        <w:tab/>
      </w:r>
      <w:r w:rsidRPr="00710898">
        <w:rPr>
          <w:b/>
          <w:noProof/>
          <w:szCs w:val="22"/>
          <w:lang w:val="it-IT"/>
        </w:rPr>
        <w:t>COMPOSIZIONE QUALITATIVA E QUANTITATIVA IN TERMINI DI PRINCIPIO ATTIVO</w:t>
      </w:r>
    </w:p>
    <w:p w14:paraId="4EB1B20B" w14:textId="77777777" w:rsidR="00DE3113" w:rsidRPr="00710898" w:rsidRDefault="00DE3113" w:rsidP="00DE3113">
      <w:pPr>
        <w:outlineLvl w:val="0"/>
        <w:rPr>
          <w:lang w:val="it-IT"/>
        </w:rPr>
      </w:pPr>
    </w:p>
    <w:p w14:paraId="1208298A" w14:textId="77777777" w:rsidR="00DE3113" w:rsidRPr="00710898" w:rsidRDefault="00DE3113" w:rsidP="00DE3113">
      <w:pPr>
        <w:outlineLvl w:val="0"/>
        <w:rPr>
          <w:lang w:val="it-IT"/>
        </w:rPr>
      </w:pPr>
      <w:r w:rsidRPr="00710898">
        <w:rPr>
          <w:lang w:val="it-IT"/>
        </w:rPr>
        <w:t>Ogni compressa rivestita con film contiene 300 mg di lamivudina</w:t>
      </w:r>
      <w:r w:rsidR="00740D82">
        <w:rPr>
          <w:lang w:val="it-IT"/>
        </w:rPr>
        <w:fldChar w:fldCharType="begin"/>
      </w:r>
      <w:r w:rsidR="00740D82">
        <w:rPr>
          <w:lang w:val="it-IT"/>
        </w:rPr>
        <w:instrText xml:space="preserve"> DOCVARIABLE vault_nd_d7fa9b25-3502-4b55-9150-20ac2ccb23a0 \* MERGEFORMAT </w:instrText>
      </w:r>
      <w:r w:rsidR="00740D82">
        <w:rPr>
          <w:lang w:val="it-IT"/>
        </w:rPr>
        <w:fldChar w:fldCharType="separate"/>
      </w:r>
      <w:r w:rsidR="00740D82">
        <w:rPr>
          <w:lang w:val="it-IT"/>
        </w:rPr>
        <w:t xml:space="preserve"> </w:t>
      </w:r>
      <w:r w:rsidR="00740D82">
        <w:rPr>
          <w:lang w:val="it-IT"/>
        </w:rPr>
        <w:fldChar w:fldCharType="end"/>
      </w:r>
    </w:p>
    <w:p w14:paraId="5E2E48EE" w14:textId="77777777" w:rsidR="00DE3113" w:rsidRPr="00710898" w:rsidRDefault="00DE3113" w:rsidP="00DE3113">
      <w:pPr>
        <w:rPr>
          <w:lang w:val="it-IT"/>
        </w:rPr>
      </w:pPr>
    </w:p>
    <w:p w14:paraId="30B0BC56"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D1032EF" w14:textId="77777777">
        <w:tc>
          <w:tcPr>
            <w:tcW w:w="9298" w:type="dxa"/>
          </w:tcPr>
          <w:p w14:paraId="0735FBF9"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ELENCO DEGLI ECCIPIENTI</w:t>
            </w:r>
          </w:p>
        </w:tc>
      </w:tr>
    </w:tbl>
    <w:p w14:paraId="317ECC7F" w14:textId="77777777" w:rsidR="00DE3113" w:rsidRPr="00710898" w:rsidRDefault="00DE3113" w:rsidP="00DE3113">
      <w:pPr>
        <w:rPr>
          <w:lang w:val="it-IT"/>
        </w:rPr>
      </w:pPr>
    </w:p>
    <w:p w14:paraId="6877FD86"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C6C0CD2" w14:textId="77777777">
        <w:tc>
          <w:tcPr>
            <w:tcW w:w="9298" w:type="dxa"/>
          </w:tcPr>
          <w:p w14:paraId="5E45F244"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FORMA FARMACEUTICA E CONTENUTO</w:t>
            </w:r>
          </w:p>
        </w:tc>
      </w:tr>
    </w:tbl>
    <w:p w14:paraId="1834A045" w14:textId="77777777" w:rsidR="00DE3113" w:rsidRPr="00710898" w:rsidRDefault="00DE3113" w:rsidP="00DE3113">
      <w:pPr>
        <w:rPr>
          <w:b/>
          <w:lang w:val="it-IT"/>
        </w:rPr>
      </w:pPr>
    </w:p>
    <w:p w14:paraId="35F53196" w14:textId="77777777" w:rsidR="00DE3113" w:rsidRPr="00710898" w:rsidRDefault="00DE3113" w:rsidP="00DE3113">
      <w:pPr>
        <w:rPr>
          <w:lang w:val="it-IT"/>
        </w:rPr>
      </w:pPr>
      <w:r w:rsidRPr="00710898">
        <w:rPr>
          <w:lang w:val="it-IT"/>
        </w:rPr>
        <w:t>30</w:t>
      </w:r>
      <w:r w:rsidR="008C3B0B">
        <w:rPr>
          <w:lang w:val="it-IT"/>
        </w:rPr>
        <w:t> </w:t>
      </w:r>
      <w:r w:rsidRPr="00710898">
        <w:rPr>
          <w:lang w:val="it-IT"/>
        </w:rPr>
        <w:t>compresse rivestite con film</w:t>
      </w:r>
    </w:p>
    <w:p w14:paraId="1A7C1C04" w14:textId="77777777" w:rsidR="00DE3113" w:rsidRPr="00710898" w:rsidRDefault="00DE3113" w:rsidP="00DE3113">
      <w:pPr>
        <w:rPr>
          <w:lang w:val="it-IT"/>
        </w:rPr>
      </w:pPr>
    </w:p>
    <w:p w14:paraId="264B74BC"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5F890BDD" w14:textId="77777777">
        <w:tc>
          <w:tcPr>
            <w:tcW w:w="9298" w:type="dxa"/>
          </w:tcPr>
          <w:p w14:paraId="37CA1B60" w14:textId="77777777" w:rsidR="00DE3113" w:rsidRPr="00710898" w:rsidRDefault="00DE3113" w:rsidP="00C814E1">
            <w:pPr>
              <w:suppressAutoHyphens/>
              <w:ind w:left="567" w:hanging="567"/>
              <w:rPr>
                <w:lang w:val="it-IT"/>
              </w:rPr>
            </w:pPr>
            <w:r w:rsidRPr="00710898">
              <w:rPr>
                <w:b/>
                <w:lang w:val="it-IT"/>
              </w:rPr>
              <w:t>5.</w:t>
            </w:r>
            <w:r w:rsidRPr="00710898">
              <w:rPr>
                <w:b/>
                <w:lang w:val="it-IT"/>
              </w:rPr>
              <w:tab/>
              <w:t>MODO E VIA(E) DI SOMMINISTRAZIONE</w:t>
            </w:r>
          </w:p>
        </w:tc>
      </w:tr>
    </w:tbl>
    <w:p w14:paraId="2798FCE5" w14:textId="77777777" w:rsidR="00DE3113" w:rsidRPr="00710898" w:rsidRDefault="00DE3113" w:rsidP="00DE3113">
      <w:pPr>
        <w:rPr>
          <w:lang w:val="it-IT"/>
        </w:rPr>
      </w:pPr>
    </w:p>
    <w:p w14:paraId="332AAE57" w14:textId="77777777" w:rsidR="00DE3113" w:rsidRPr="00710898" w:rsidRDefault="00DE3113" w:rsidP="00DE3113">
      <w:pPr>
        <w:outlineLvl w:val="0"/>
        <w:rPr>
          <w:lang w:val="it-IT"/>
        </w:rPr>
      </w:pPr>
      <w:r w:rsidRPr="00710898">
        <w:rPr>
          <w:lang w:val="it-IT"/>
        </w:rPr>
        <w:t>Uso orale</w:t>
      </w:r>
      <w:r w:rsidR="00740D82">
        <w:rPr>
          <w:lang w:val="it-IT"/>
        </w:rPr>
        <w:fldChar w:fldCharType="begin"/>
      </w:r>
      <w:r w:rsidR="00740D82">
        <w:rPr>
          <w:lang w:val="it-IT"/>
        </w:rPr>
        <w:instrText xml:space="preserve"> DOCVARIABLE vault_nd_a3d87104-2e0f-4e66-85b2-10416ac93118 \* MERGEFORMAT </w:instrText>
      </w:r>
      <w:r w:rsidR="00740D82">
        <w:rPr>
          <w:lang w:val="it-IT"/>
        </w:rPr>
        <w:fldChar w:fldCharType="separate"/>
      </w:r>
      <w:r w:rsidR="00740D82">
        <w:rPr>
          <w:lang w:val="it-IT"/>
        </w:rPr>
        <w:t xml:space="preserve"> </w:t>
      </w:r>
      <w:r w:rsidR="00740D82">
        <w:rPr>
          <w:lang w:val="it-IT"/>
        </w:rPr>
        <w:fldChar w:fldCharType="end"/>
      </w:r>
    </w:p>
    <w:p w14:paraId="076F0E95" w14:textId="77777777" w:rsidR="00DE3113" w:rsidRPr="00710898" w:rsidRDefault="00DE3113" w:rsidP="00DE3113">
      <w:pPr>
        <w:rPr>
          <w:lang w:val="it-IT"/>
        </w:rPr>
      </w:pPr>
    </w:p>
    <w:p w14:paraId="4A8F2ED6" w14:textId="77777777" w:rsidR="00DE3113" w:rsidRPr="00710898" w:rsidRDefault="00DE3113" w:rsidP="00DE3113">
      <w:pPr>
        <w:outlineLvl w:val="0"/>
        <w:rPr>
          <w:lang w:val="it-IT"/>
        </w:rPr>
      </w:pPr>
      <w:r w:rsidRPr="00710898">
        <w:rPr>
          <w:lang w:val="it-IT"/>
        </w:rPr>
        <w:t>Leggere il foglio illustrativo prima dell’uso</w:t>
      </w:r>
      <w:r w:rsidR="008928A2">
        <w:rPr>
          <w:lang w:val="it-IT"/>
        </w:rPr>
        <w:t>.</w:t>
      </w:r>
      <w:r w:rsidR="00740D82">
        <w:rPr>
          <w:lang w:val="it-IT"/>
        </w:rPr>
        <w:fldChar w:fldCharType="begin"/>
      </w:r>
      <w:r w:rsidR="00740D82">
        <w:rPr>
          <w:lang w:val="it-IT"/>
        </w:rPr>
        <w:instrText xml:space="preserve"> DOCVARIABLE vault_nd_51875c41-6339-4282-ac6a-c95e84343591 \* MERGEFORMAT </w:instrText>
      </w:r>
      <w:r w:rsidR="00740D82">
        <w:rPr>
          <w:lang w:val="it-IT"/>
        </w:rPr>
        <w:fldChar w:fldCharType="separate"/>
      </w:r>
      <w:r w:rsidR="00740D82">
        <w:rPr>
          <w:lang w:val="it-IT"/>
        </w:rPr>
        <w:t xml:space="preserve"> </w:t>
      </w:r>
      <w:r w:rsidR="00740D82">
        <w:rPr>
          <w:lang w:val="it-IT"/>
        </w:rPr>
        <w:fldChar w:fldCharType="end"/>
      </w:r>
    </w:p>
    <w:p w14:paraId="7204B73C" w14:textId="77777777" w:rsidR="00DE3113" w:rsidRPr="00710898" w:rsidRDefault="00DE3113" w:rsidP="00DE3113">
      <w:pPr>
        <w:rPr>
          <w:lang w:val="it-IT"/>
        </w:rPr>
      </w:pPr>
    </w:p>
    <w:p w14:paraId="39F65D6D"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117935FC" w14:textId="77777777">
        <w:tc>
          <w:tcPr>
            <w:tcW w:w="9298" w:type="dxa"/>
          </w:tcPr>
          <w:p w14:paraId="3B6AF657" w14:textId="77777777" w:rsidR="00DE3113" w:rsidRPr="00710898" w:rsidRDefault="00DE3113" w:rsidP="001F49BC">
            <w:pPr>
              <w:suppressAutoHyphens/>
              <w:ind w:left="567" w:hanging="567"/>
              <w:rPr>
                <w:b/>
                <w:lang w:val="it-IT"/>
              </w:rPr>
            </w:pPr>
            <w:r w:rsidRPr="00710898">
              <w:rPr>
                <w:b/>
                <w:lang w:val="it-IT"/>
              </w:rPr>
              <w:t>6</w:t>
            </w:r>
            <w:r w:rsidRPr="00710898">
              <w:rPr>
                <w:b/>
                <w:lang w:val="it-IT"/>
              </w:rPr>
              <w:tab/>
              <w:t xml:space="preserve">AVVERTENZA PARTICOLARE CHE PRESCRIVA DI TENERE IL MEDICINALE FUORI DALLA </w:t>
            </w:r>
            <w:r w:rsidR="001F49BC" w:rsidRPr="00710898">
              <w:rPr>
                <w:b/>
                <w:lang w:val="it-IT"/>
              </w:rPr>
              <w:t xml:space="preserve">VISTA </w:t>
            </w:r>
            <w:r w:rsidRPr="00710898">
              <w:rPr>
                <w:b/>
                <w:lang w:val="it-IT"/>
              </w:rPr>
              <w:t xml:space="preserve">E DALLA </w:t>
            </w:r>
            <w:r w:rsidR="001F49BC" w:rsidRPr="00710898">
              <w:rPr>
                <w:b/>
                <w:lang w:val="it-IT"/>
              </w:rPr>
              <w:t xml:space="preserve">PORTATA </w:t>
            </w:r>
            <w:r w:rsidRPr="00710898">
              <w:rPr>
                <w:b/>
                <w:lang w:val="it-IT"/>
              </w:rPr>
              <w:t>DEI BAMBINI</w:t>
            </w:r>
          </w:p>
        </w:tc>
      </w:tr>
    </w:tbl>
    <w:p w14:paraId="7218B7DF" w14:textId="77777777" w:rsidR="00DE3113" w:rsidRPr="00710898" w:rsidRDefault="00DE3113" w:rsidP="00DE3113">
      <w:pPr>
        <w:rPr>
          <w:lang w:val="it-IT"/>
        </w:rPr>
      </w:pPr>
    </w:p>
    <w:p w14:paraId="3952D01C" w14:textId="77777777" w:rsidR="00DE3113" w:rsidRPr="00710898" w:rsidRDefault="00DE3113" w:rsidP="00DE3113">
      <w:pPr>
        <w:outlineLvl w:val="0"/>
        <w:rPr>
          <w:lang w:val="it-IT"/>
        </w:rPr>
      </w:pPr>
      <w:r w:rsidRPr="00710898">
        <w:rPr>
          <w:lang w:val="it-IT"/>
        </w:rPr>
        <w:t xml:space="preserve">Tenere fuori dalla </w:t>
      </w:r>
      <w:r w:rsidR="001F49BC" w:rsidRPr="00710898">
        <w:rPr>
          <w:lang w:val="it-IT"/>
        </w:rPr>
        <w:t xml:space="preserve">vista </w:t>
      </w:r>
      <w:r w:rsidRPr="00710898">
        <w:rPr>
          <w:lang w:val="it-IT"/>
        </w:rPr>
        <w:t xml:space="preserve">e dalla </w:t>
      </w:r>
      <w:r w:rsidR="001F49BC" w:rsidRPr="00710898">
        <w:rPr>
          <w:lang w:val="it-IT"/>
        </w:rPr>
        <w:t xml:space="preserve">portata </w:t>
      </w:r>
      <w:r w:rsidRPr="00710898">
        <w:rPr>
          <w:lang w:val="it-IT"/>
        </w:rPr>
        <w:t>dei bambini.</w:t>
      </w:r>
      <w:r w:rsidR="00740D82">
        <w:rPr>
          <w:lang w:val="it-IT"/>
        </w:rPr>
        <w:fldChar w:fldCharType="begin"/>
      </w:r>
      <w:r w:rsidR="00740D82">
        <w:rPr>
          <w:lang w:val="it-IT"/>
        </w:rPr>
        <w:instrText xml:space="preserve"> DOCVARIABLE vault_nd_79ccd8fe-2b1d-4622-b0bb-0c3e7c7544f4 \* MERGEFORMAT </w:instrText>
      </w:r>
      <w:r w:rsidR="00740D82">
        <w:rPr>
          <w:lang w:val="it-IT"/>
        </w:rPr>
        <w:fldChar w:fldCharType="separate"/>
      </w:r>
      <w:r w:rsidR="00740D82">
        <w:rPr>
          <w:lang w:val="it-IT"/>
        </w:rPr>
        <w:t xml:space="preserve"> </w:t>
      </w:r>
      <w:r w:rsidR="00740D82">
        <w:rPr>
          <w:lang w:val="it-IT"/>
        </w:rPr>
        <w:fldChar w:fldCharType="end"/>
      </w:r>
    </w:p>
    <w:p w14:paraId="3906A3CE" w14:textId="77777777" w:rsidR="00DE3113" w:rsidRPr="00710898" w:rsidRDefault="00DE3113" w:rsidP="00DE3113">
      <w:pPr>
        <w:rPr>
          <w:lang w:val="it-IT"/>
        </w:rPr>
      </w:pPr>
    </w:p>
    <w:p w14:paraId="4EC6E350"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EAA34BF" w14:textId="77777777">
        <w:tc>
          <w:tcPr>
            <w:tcW w:w="9298" w:type="dxa"/>
          </w:tcPr>
          <w:p w14:paraId="3F0B46DC" w14:textId="77777777" w:rsidR="00DE3113" w:rsidRPr="00710898" w:rsidRDefault="00DE3113" w:rsidP="00C814E1">
            <w:pPr>
              <w:suppressAutoHyphens/>
              <w:ind w:left="567" w:hanging="567"/>
              <w:rPr>
                <w:b/>
                <w:lang w:val="it-IT"/>
              </w:rPr>
            </w:pPr>
            <w:r w:rsidRPr="00710898">
              <w:rPr>
                <w:b/>
                <w:lang w:val="it-IT"/>
              </w:rPr>
              <w:t>7.</w:t>
            </w:r>
            <w:r w:rsidRPr="00710898">
              <w:rPr>
                <w:b/>
                <w:lang w:val="it-IT"/>
              </w:rPr>
              <w:tab/>
              <w:t>ALTRA(E) AVVERTENZA(E) PARTICOLARE (I), SE NECESSARIO</w:t>
            </w:r>
          </w:p>
        </w:tc>
      </w:tr>
    </w:tbl>
    <w:p w14:paraId="52B66086" w14:textId="77777777" w:rsidR="00DE3113" w:rsidRPr="00710898" w:rsidRDefault="00DE3113" w:rsidP="00DE3113">
      <w:pPr>
        <w:rPr>
          <w:b/>
          <w:lang w:val="it-IT"/>
        </w:rPr>
      </w:pPr>
    </w:p>
    <w:p w14:paraId="39A1C60D"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0C7E26A8" w14:textId="77777777">
        <w:tc>
          <w:tcPr>
            <w:tcW w:w="9298" w:type="dxa"/>
          </w:tcPr>
          <w:p w14:paraId="0E37C49B" w14:textId="77777777" w:rsidR="00DE3113" w:rsidRPr="00710898" w:rsidRDefault="00DE3113" w:rsidP="00C814E1">
            <w:pPr>
              <w:suppressAutoHyphens/>
              <w:ind w:left="567" w:hanging="567"/>
              <w:rPr>
                <w:b/>
                <w:lang w:val="it-IT"/>
              </w:rPr>
            </w:pPr>
            <w:r w:rsidRPr="00710898">
              <w:rPr>
                <w:b/>
                <w:lang w:val="it-IT"/>
              </w:rPr>
              <w:t>8.</w:t>
            </w:r>
            <w:r w:rsidRPr="00710898">
              <w:rPr>
                <w:b/>
                <w:lang w:val="it-IT"/>
              </w:rPr>
              <w:tab/>
              <w:t>DATA DI SCADENZA</w:t>
            </w:r>
          </w:p>
        </w:tc>
      </w:tr>
    </w:tbl>
    <w:p w14:paraId="5E9DC549" w14:textId="77777777" w:rsidR="00DE3113" w:rsidRPr="00710898" w:rsidRDefault="00DE3113" w:rsidP="00DE3113">
      <w:pPr>
        <w:rPr>
          <w:lang w:val="it-IT"/>
        </w:rPr>
      </w:pPr>
    </w:p>
    <w:p w14:paraId="65A65B95" w14:textId="77777777" w:rsidR="00DE3113" w:rsidRPr="00710898" w:rsidRDefault="00DE3113" w:rsidP="00DE3113">
      <w:pPr>
        <w:outlineLvl w:val="0"/>
        <w:rPr>
          <w:lang w:val="it-IT"/>
        </w:rPr>
      </w:pPr>
      <w:r w:rsidRPr="00710898">
        <w:rPr>
          <w:lang w:val="it-IT"/>
        </w:rPr>
        <w:t>Scad.</w:t>
      </w:r>
      <w:r w:rsidR="00740D82">
        <w:rPr>
          <w:lang w:val="it-IT"/>
        </w:rPr>
        <w:fldChar w:fldCharType="begin"/>
      </w:r>
      <w:r w:rsidR="00740D82">
        <w:rPr>
          <w:lang w:val="it-IT"/>
        </w:rPr>
        <w:instrText xml:space="preserve"> DOCVARIABLE vault_nd_e38add41-41d9-46b3-854f-c3f8770272e9 \* MERGEFORMAT </w:instrText>
      </w:r>
      <w:r w:rsidR="00740D82">
        <w:rPr>
          <w:lang w:val="it-IT"/>
        </w:rPr>
        <w:fldChar w:fldCharType="separate"/>
      </w:r>
      <w:r w:rsidR="00740D82">
        <w:rPr>
          <w:lang w:val="it-IT"/>
        </w:rPr>
        <w:t xml:space="preserve"> </w:t>
      </w:r>
      <w:r w:rsidR="00740D82">
        <w:rPr>
          <w:lang w:val="it-IT"/>
        </w:rPr>
        <w:fldChar w:fldCharType="end"/>
      </w:r>
    </w:p>
    <w:p w14:paraId="3A1449B5" w14:textId="77777777" w:rsidR="00DE3113" w:rsidRPr="00710898" w:rsidRDefault="00DE3113" w:rsidP="00DE3113">
      <w:pPr>
        <w:rPr>
          <w:lang w:val="it-IT"/>
        </w:rPr>
      </w:pPr>
    </w:p>
    <w:p w14:paraId="375C71C8"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59496EEA" w14:textId="77777777">
        <w:tc>
          <w:tcPr>
            <w:tcW w:w="9298" w:type="dxa"/>
          </w:tcPr>
          <w:p w14:paraId="7085D501" w14:textId="77777777" w:rsidR="00DE3113" w:rsidRPr="00710898" w:rsidRDefault="00DE3113" w:rsidP="00C814E1">
            <w:pPr>
              <w:suppressAutoHyphens/>
              <w:ind w:left="567" w:hanging="567"/>
              <w:rPr>
                <w:b/>
                <w:lang w:val="it-IT"/>
              </w:rPr>
            </w:pPr>
            <w:r w:rsidRPr="00710898">
              <w:rPr>
                <w:b/>
                <w:lang w:val="it-IT"/>
              </w:rPr>
              <w:t>9.</w:t>
            </w:r>
            <w:r w:rsidRPr="00710898">
              <w:rPr>
                <w:b/>
                <w:lang w:val="it-IT"/>
              </w:rPr>
              <w:tab/>
              <w:t>PRECAUZIONI PARTICOLARI PER LA CONSERVAZIONE</w:t>
            </w:r>
          </w:p>
        </w:tc>
      </w:tr>
    </w:tbl>
    <w:p w14:paraId="7130E20B" w14:textId="77777777" w:rsidR="00DE3113" w:rsidRPr="00710898" w:rsidRDefault="00DE3113" w:rsidP="00DE3113">
      <w:pPr>
        <w:rPr>
          <w:lang w:val="it-IT"/>
        </w:rPr>
      </w:pPr>
    </w:p>
    <w:p w14:paraId="7B5CB46E" w14:textId="77777777" w:rsidR="00DE3113" w:rsidRPr="00710898" w:rsidRDefault="00DE3113" w:rsidP="00DE3113">
      <w:pPr>
        <w:outlineLvl w:val="0"/>
        <w:rPr>
          <w:lang w:val="it-IT"/>
        </w:rPr>
      </w:pPr>
      <w:r w:rsidRPr="00710898">
        <w:rPr>
          <w:lang w:val="it-IT"/>
        </w:rPr>
        <w:t>Non conservare</w:t>
      </w:r>
      <w:r w:rsidR="00410E1D" w:rsidRPr="00710898">
        <w:rPr>
          <w:lang w:val="it-IT"/>
        </w:rPr>
        <w:t xml:space="preserve"> a temperatura superiore ai 30°</w:t>
      </w:r>
      <w:r w:rsidRPr="00710898">
        <w:rPr>
          <w:lang w:val="it-IT"/>
        </w:rPr>
        <w:t>C</w:t>
      </w:r>
      <w:r w:rsidR="00740D82">
        <w:rPr>
          <w:lang w:val="it-IT"/>
        </w:rPr>
        <w:fldChar w:fldCharType="begin"/>
      </w:r>
      <w:r w:rsidR="00740D82">
        <w:rPr>
          <w:lang w:val="it-IT"/>
        </w:rPr>
        <w:instrText xml:space="preserve"> DOCVARIABLE vault_nd_37d1bb4b-b779-4cf9-abe1-09123d34974c \* MERGEFORMAT </w:instrText>
      </w:r>
      <w:r w:rsidR="00740D82">
        <w:rPr>
          <w:lang w:val="it-IT"/>
        </w:rPr>
        <w:fldChar w:fldCharType="separate"/>
      </w:r>
      <w:r w:rsidR="00740D82">
        <w:rPr>
          <w:lang w:val="it-IT"/>
        </w:rPr>
        <w:t xml:space="preserve"> </w:t>
      </w:r>
      <w:r w:rsidR="00740D82">
        <w:rPr>
          <w:lang w:val="it-IT"/>
        </w:rPr>
        <w:fldChar w:fldCharType="end"/>
      </w:r>
    </w:p>
    <w:p w14:paraId="2E82EAA8" w14:textId="77777777" w:rsidR="00DE3113" w:rsidRPr="00710898" w:rsidRDefault="00DE3113" w:rsidP="00DE3113">
      <w:pPr>
        <w:suppressAutoHyphens/>
        <w:rPr>
          <w:lang w:val="it-IT"/>
        </w:rPr>
      </w:pPr>
    </w:p>
    <w:p w14:paraId="6F70EAE5" w14:textId="77777777" w:rsidR="00DE3113" w:rsidRPr="00710898" w:rsidRDefault="00DE3113" w:rsidP="00DE3113">
      <w:pPr>
        <w:suppressAutoHyphens/>
        <w:rPr>
          <w:lang w:val="it-IT"/>
        </w:rPr>
      </w:pPr>
    </w:p>
    <w:p w14:paraId="59F0586A" w14:textId="77777777" w:rsidR="00DE3113" w:rsidRPr="00710898" w:rsidRDefault="00DE3113" w:rsidP="00DE3113">
      <w:pPr>
        <w:rPr>
          <w:lang w:val="it-IT"/>
        </w:rPr>
      </w:pPr>
      <w:r w:rsidRPr="00710898">
        <w:rPr>
          <w:lang w:val="it-IT"/>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6EE60E96" w14:textId="77777777">
        <w:tc>
          <w:tcPr>
            <w:tcW w:w="9298" w:type="dxa"/>
          </w:tcPr>
          <w:p w14:paraId="747CB2D8" w14:textId="77777777" w:rsidR="00DE3113" w:rsidRPr="00710898" w:rsidRDefault="00DE3113" w:rsidP="00C814E1">
            <w:pPr>
              <w:suppressAutoHyphens/>
              <w:ind w:left="567" w:hanging="567"/>
              <w:rPr>
                <w:b/>
                <w:lang w:val="it-IT"/>
              </w:rPr>
            </w:pPr>
            <w:r w:rsidRPr="00710898">
              <w:rPr>
                <w:b/>
                <w:lang w:val="it-IT"/>
              </w:rPr>
              <w:lastRenderedPageBreak/>
              <w:t>10.</w:t>
            </w:r>
            <w:r w:rsidRPr="00710898">
              <w:rPr>
                <w:b/>
                <w:lang w:val="it-IT"/>
              </w:rPr>
              <w:tab/>
            </w:r>
            <w:r w:rsidRPr="00710898">
              <w:rPr>
                <w:b/>
                <w:noProof/>
                <w:szCs w:val="22"/>
                <w:lang w:val="it-IT"/>
              </w:rPr>
              <w:t>PRECAUZIONI PARTICOLARI PER LO SMALTIMENTO DEL MEDICINALE NON UTILIZZATO O DEI RIFIUTI DERIVATI DA TALE MEDICINALE, SE NECESSARIO</w:t>
            </w:r>
          </w:p>
        </w:tc>
      </w:tr>
    </w:tbl>
    <w:p w14:paraId="0ACA9618" w14:textId="77777777" w:rsidR="00DE3113" w:rsidRPr="00710898" w:rsidRDefault="00DE3113" w:rsidP="00DE3113">
      <w:pPr>
        <w:rPr>
          <w:lang w:val="it-IT"/>
        </w:rPr>
      </w:pPr>
    </w:p>
    <w:p w14:paraId="18ECC51A"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43A01791" w14:textId="77777777">
        <w:tc>
          <w:tcPr>
            <w:tcW w:w="9298" w:type="dxa"/>
          </w:tcPr>
          <w:p w14:paraId="4E523AA1" w14:textId="77777777" w:rsidR="00DE3113" w:rsidRPr="00710898" w:rsidRDefault="00DE3113" w:rsidP="00C814E1">
            <w:pPr>
              <w:suppressAutoHyphens/>
              <w:ind w:left="567" w:hanging="567"/>
              <w:rPr>
                <w:b/>
                <w:lang w:val="it-IT"/>
              </w:rPr>
            </w:pPr>
            <w:r w:rsidRPr="00710898">
              <w:rPr>
                <w:b/>
                <w:lang w:val="it-IT"/>
              </w:rPr>
              <w:t>11.</w:t>
            </w:r>
            <w:r w:rsidRPr="00710898">
              <w:rPr>
                <w:b/>
                <w:lang w:val="it-IT"/>
              </w:rPr>
              <w:tab/>
              <w:t>NOME E INDIRIZZO DEL TITOLARE DELL'AUTORIZZAZIONE ALL’IMMISSIONE IN COMMERCIO</w:t>
            </w:r>
          </w:p>
        </w:tc>
      </w:tr>
    </w:tbl>
    <w:p w14:paraId="6FB4F0C9" w14:textId="77777777" w:rsidR="00DE3113" w:rsidRPr="00710898" w:rsidRDefault="00DE3113" w:rsidP="00DE3113">
      <w:pPr>
        <w:rPr>
          <w:lang w:val="it-IT"/>
        </w:rPr>
      </w:pPr>
    </w:p>
    <w:p w14:paraId="0B864A6E" w14:textId="77777777" w:rsidR="005066BF" w:rsidRPr="00E112D8" w:rsidRDefault="005066BF" w:rsidP="005066BF">
      <w:pPr>
        <w:tabs>
          <w:tab w:val="left" w:pos="567"/>
        </w:tabs>
        <w:rPr>
          <w:color w:val="000000"/>
          <w:lang w:val="it-IT"/>
        </w:rPr>
      </w:pPr>
      <w:r w:rsidRPr="00E112D8">
        <w:rPr>
          <w:color w:val="000000"/>
          <w:lang w:val="it-IT"/>
        </w:rPr>
        <w:t>ViiV Healthcare BV</w:t>
      </w:r>
    </w:p>
    <w:p w14:paraId="39E217BB" w14:textId="77777777" w:rsidR="00EC6CA4" w:rsidRPr="00E112D8" w:rsidRDefault="00EC6CA4" w:rsidP="00EC6CA4">
      <w:pPr>
        <w:tabs>
          <w:tab w:val="left" w:pos="567"/>
        </w:tabs>
        <w:rPr>
          <w:color w:val="000000"/>
          <w:lang w:val="it-IT"/>
        </w:rPr>
      </w:pPr>
      <w:r w:rsidRPr="00E112D8">
        <w:rPr>
          <w:color w:val="000000"/>
          <w:lang w:val="it-IT"/>
        </w:rPr>
        <w:t>Van Asch van Wijckstraat 55H</w:t>
      </w:r>
    </w:p>
    <w:p w14:paraId="31B53C7F" w14:textId="77777777" w:rsidR="00EC6CA4" w:rsidRDefault="00EC6CA4" w:rsidP="00EC6CA4">
      <w:pPr>
        <w:tabs>
          <w:tab w:val="left" w:pos="567"/>
        </w:tabs>
        <w:rPr>
          <w:color w:val="000000"/>
          <w:lang w:val="en-US"/>
        </w:rPr>
      </w:pPr>
      <w:r w:rsidRPr="00EC6CA4">
        <w:rPr>
          <w:color w:val="000000"/>
          <w:lang w:val="en-US"/>
        </w:rPr>
        <w:t>3811 LP Amersfoort</w:t>
      </w:r>
    </w:p>
    <w:p w14:paraId="10DEACA1" w14:textId="77777777" w:rsidR="005066BF" w:rsidRDefault="005066BF" w:rsidP="005066BF">
      <w:pPr>
        <w:keepNext/>
        <w:outlineLvl w:val="0"/>
        <w:rPr>
          <w:color w:val="000000"/>
          <w:lang w:val="it-IT"/>
        </w:rPr>
      </w:pPr>
      <w:r>
        <w:rPr>
          <w:color w:val="000000"/>
          <w:lang w:val="it-IT"/>
        </w:rPr>
        <w:t>Olanda</w:t>
      </w:r>
      <w:r w:rsidR="00740D82">
        <w:rPr>
          <w:color w:val="000000"/>
          <w:lang w:val="it-IT"/>
        </w:rPr>
        <w:fldChar w:fldCharType="begin"/>
      </w:r>
      <w:r w:rsidR="00740D82">
        <w:rPr>
          <w:color w:val="000000"/>
          <w:lang w:val="it-IT"/>
        </w:rPr>
        <w:instrText xml:space="preserve"> DOCVARIABLE vault_nd_6abf7ff7-b1a8-4cdf-8154-3e8db9b961d0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499163D2" w14:textId="77777777" w:rsidR="00DE3113" w:rsidRPr="00733E94" w:rsidRDefault="00DE3113" w:rsidP="00DE3113">
      <w:pPr>
        <w:rPr>
          <w:b/>
          <w:lang w:val="en-US"/>
        </w:rPr>
      </w:pPr>
    </w:p>
    <w:p w14:paraId="69AF4621" w14:textId="77777777" w:rsidR="00DE3113" w:rsidRPr="00733E94" w:rsidRDefault="00DE3113" w:rsidP="00DE3113">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3310C929" w14:textId="77777777">
        <w:tc>
          <w:tcPr>
            <w:tcW w:w="9298" w:type="dxa"/>
          </w:tcPr>
          <w:p w14:paraId="04224DD6" w14:textId="77777777" w:rsidR="00DE3113" w:rsidRPr="00710898" w:rsidRDefault="00DE3113" w:rsidP="00C814E1">
            <w:pPr>
              <w:suppressAutoHyphens/>
              <w:ind w:left="567" w:hanging="567"/>
              <w:rPr>
                <w:b/>
                <w:lang w:val="it-IT"/>
              </w:rPr>
            </w:pPr>
            <w:r w:rsidRPr="00710898">
              <w:rPr>
                <w:b/>
                <w:lang w:val="it-IT"/>
              </w:rPr>
              <w:t>12.</w:t>
            </w:r>
            <w:r w:rsidRPr="00710898">
              <w:rPr>
                <w:b/>
                <w:lang w:val="it-IT"/>
              </w:rPr>
              <w:tab/>
              <w:t>NUMERO(I) DELL’AUTORIZZAZIONE ALL’IMMISSIONE IN COMMERCIO</w:t>
            </w:r>
          </w:p>
        </w:tc>
      </w:tr>
    </w:tbl>
    <w:p w14:paraId="2601E923" w14:textId="77777777" w:rsidR="00DE3113" w:rsidRPr="00710898" w:rsidRDefault="00DE3113" w:rsidP="00DE3113">
      <w:pPr>
        <w:rPr>
          <w:lang w:val="it-IT"/>
        </w:rPr>
      </w:pPr>
    </w:p>
    <w:p w14:paraId="3259A2E1" w14:textId="77777777" w:rsidR="00DE3113" w:rsidRPr="00710898" w:rsidRDefault="00DE3113" w:rsidP="00DE3113">
      <w:pPr>
        <w:outlineLvl w:val="0"/>
        <w:rPr>
          <w:lang w:val="it-IT"/>
        </w:rPr>
      </w:pPr>
      <w:r w:rsidRPr="00710898">
        <w:rPr>
          <w:lang w:val="it-IT"/>
        </w:rPr>
        <w:t>EU/1/96/015/005</w:t>
      </w:r>
      <w:r w:rsidR="00740D82">
        <w:rPr>
          <w:lang w:val="it-IT"/>
        </w:rPr>
        <w:fldChar w:fldCharType="begin"/>
      </w:r>
      <w:r w:rsidR="00740D82">
        <w:rPr>
          <w:lang w:val="it-IT"/>
        </w:rPr>
        <w:instrText xml:space="preserve"> DOCVARIABLE VAULT_ND_0fb7feea-c63c-4970-80c2-52d787e8b5c7 \* MERGEFORMAT </w:instrText>
      </w:r>
      <w:r w:rsidR="00740D82">
        <w:rPr>
          <w:lang w:val="it-IT"/>
        </w:rPr>
        <w:fldChar w:fldCharType="separate"/>
      </w:r>
      <w:r w:rsidR="00740D82">
        <w:rPr>
          <w:lang w:val="it-IT"/>
        </w:rPr>
        <w:t xml:space="preserve"> </w:t>
      </w:r>
      <w:r w:rsidR="00740D82">
        <w:rPr>
          <w:lang w:val="it-IT"/>
        </w:rPr>
        <w:fldChar w:fldCharType="end"/>
      </w:r>
    </w:p>
    <w:p w14:paraId="33CA704D" w14:textId="77777777" w:rsidR="00DE3113" w:rsidRPr="00710898" w:rsidRDefault="00DE3113" w:rsidP="00DE3113">
      <w:pPr>
        <w:rPr>
          <w:lang w:val="it-IT"/>
        </w:rPr>
      </w:pPr>
    </w:p>
    <w:p w14:paraId="7842F649"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67F0B243" w14:textId="77777777">
        <w:tc>
          <w:tcPr>
            <w:tcW w:w="9298" w:type="dxa"/>
          </w:tcPr>
          <w:p w14:paraId="3BEF5730" w14:textId="77777777" w:rsidR="00DE3113" w:rsidRPr="00710898" w:rsidRDefault="00DE3113" w:rsidP="00C814E1">
            <w:pPr>
              <w:suppressAutoHyphens/>
              <w:ind w:left="567" w:hanging="567"/>
              <w:rPr>
                <w:b/>
                <w:lang w:val="it-IT"/>
              </w:rPr>
            </w:pPr>
            <w:r w:rsidRPr="00710898">
              <w:rPr>
                <w:b/>
                <w:lang w:val="it-IT"/>
              </w:rPr>
              <w:t>13.</w:t>
            </w:r>
            <w:r w:rsidRPr="00710898">
              <w:rPr>
                <w:b/>
                <w:lang w:val="it-IT"/>
              </w:rPr>
              <w:tab/>
              <w:t>NUMERO DI LOTTO</w:t>
            </w:r>
          </w:p>
        </w:tc>
      </w:tr>
    </w:tbl>
    <w:p w14:paraId="17F3AEC7" w14:textId="77777777" w:rsidR="00DE3113" w:rsidRPr="00710898" w:rsidRDefault="00DE3113" w:rsidP="00DE3113">
      <w:pPr>
        <w:rPr>
          <w:lang w:val="it-IT"/>
        </w:rPr>
      </w:pPr>
    </w:p>
    <w:p w14:paraId="7A84B41F" w14:textId="77777777" w:rsidR="00DE3113" w:rsidRPr="00710898" w:rsidRDefault="00DE3113" w:rsidP="00DE3113">
      <w:pPr>
        <w:outlineLvl w:val="0"/>
        <w:rPr>
          <w:lang w:val="it-IT"/>
        </w:rPr>
      </w:pPr>
      <w:r w:rsidRPr="00710898">
        <w:rPr>
          <w:lang w:val="it-IT"/>
        </w:rPr>
        <w:t>Lotto</w:t>
      </w:r>
      <w:r w:rsidR="00740D82">
        <w:rPr>
          <w:lang w:val="it-IT"/>
        </w:rPr>
        <w:fldChar w:fldCharType="begin"/>
      </w:r>
      <w:r w:rsidR="00740D82">
        <w:rPr>
          <w:lang w:val="it-IT"/>
        </w:rPr>
        <w:instrText xml:space="preserve"> DOCVARIABLE vault_nd_28418ca6-55d2-4da1-99d8-afeed215fbda \* MERGEFORMAT </w:instrText>
      </w:r>
      <w:r w:rsidR="00740D82">
        <w:rPr>
          <w:lang w:val="it-IT"/>
        </w:rPr>
        <w:fldChar w:fldCharType="separate"/>
      </w:r>
      <w:r w:rsidR="00740D82">
        <w:rPr>
          <w:lang w:val="it-IT"/>
        </w:rPr>
        <w:t xml:space="preserve"> </w:t>
      </w:r>
      <w:r w:rsidR="00740D82">
        <w:rPr>
          <w:lang w:val="it-IT"/>
        </w:rPr>
        <w:fldChar w:fldCharType="end"/>
      </w:r>
    </w:p>
    <w:p w14:paraId="4FFF136E" w14:textId="77777777" w:rsidR="00DE3113" w:rsidRPr="00710898" w:rsidRDefault="00DE3113" w:rsidP="00DE3113">
      <w:pPr>
        <w:rPr>
          <w:lang w:val="it-IT"/>
        </w:rPr>
      </w:pPr>
    </w:p>
    <w:p w14:paraId="07993AB5"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3D480DE5" w14:textId="77777777">
        <w:tc>
          <w:tcPr>
            <w:tcW w:w="9298" w:type="dxa"/>
          </w:tcPr>
          <w:p w14:paraId="1C6DD9C5" w14:textId="77777777" w:rsidR="00DE3113" w:rsidRPr="00710898" w:rsidRDefault="00DE3113" w:rsidP="00C814E1">
            <w:pPr>
              <w:suppressAutoHyphens/>
              <w:ind w:left="567" w:hanging="567"/>
              <w:rPr>
                <w:b/>
                <w:lang w:val="it-IT"/>
              </w:rPr>
            </w:pPr>
            <w:r w:rsidRPr="00710898">
              <w:rPr>
                <w:b/>
                <w:lang w:val="it-IT"/>
              </w:rPr>
              <w:t>14.</w:t>
            </w:r>
            <w:r w:rsidRPr="00710898">
              <w:rPr>
                <w:b/>
                <w:lang w:val="it-IT"/>
              </w:rPr>
              <w:tab/>
              <w:t>CONDIZIONE GENERALE DI FORNITURA</w:t>
            </w:r>
          </w:p>
        </w:tc>
      </w:tr>
    </w:tbl>
    <w:p w14:paraId="1049CDEE" w14:textId="77777777" w:rsidR="00DE3113" w:rsidRPr="00710898" w:rsidRDefault="00DE3113" w:rsidP="00DE3113">
      <w:pPr>
        <w:rPr>
          <w:lang w:val="it-IT"/>
        </w:rPr>
      </w:pPr>
    </w:p>
    <w:p w14:paraId="7A6DDEBA" w14:textId="77777777" w:rsidR="00DE3113" w:rsidRPr="00710898" w:rsidDel="009407C1" w:rsidRDefault="00DE3113" w:rsidP="00DE3113">
      <w:pPr>
        <w:outlineLvl w:val="0"/>
        <w:rPr>
          <w:del w:id="726" w:author="Author"/>
          <w:lang w:val="it-IT"/>
        </w:rPr>
      </w:pPr>
      <w:del w:id="727" w:author="Author">
        <w:r w:rsidRPr="00710898" w:rsidDel="009407C1">
          <w:rPr>
            <w:lang w:val="it-IT"/>
          </w:rPr>
          <w:delText>Medicinale soggetto a prescrizione medica</w:delText>
        </w:r>
        <w:r w:rsidR="00740D82" w:rsidDel="009407C1">
          <w:rPr>
            <w:lang w:val="it-IT"/>
          </w:rPr>
          <w:fldChar w:fldCharType="begin"/>
        </w:r>
        <w:r w:rsidR="00740D82" w:rsidDel="009407C1">
          <w:rPr>
            <w:lang w:val="it-IT"/>
          </w:rPr>
          <w:delInstrText xml:space="preserve"> DOCVARIABLE vault_nd_9f7629f9-584c-476c-9006-efcbaa96f1ea \* MERGEFORMAT </w:delInstrText>
        </w:r>
        <w:r w:rsidR="00740D82" w:rsidDel="009407C1">
          <w:rPr>
            <w:lang w:val="it-IT"/>
          </w:rPr>
          <w:fldChar w:fldCharType="separate"/>
        </w:r>
        <w:r w:rsidR="00740D82" w:rsidDel="009407C1">
          <w:rPr>
            <w:lang w:val="it-IT"/>
          </w:rPr>
          <w:delText xml:space="preserve"> </w:delText>
        </w:r>
        <w:r w:rsidR="00740D82" w:rsidDel="009407C1">
          <w:rPr>
            <w:lang w:val="it-IT"/>
          </w:rPr>
          <w:fldChar w:fldCharType="end"/>
        </w:r>
      </w:del>
    </w:p>
    <w:p w14:paraId="64067968" w14:textId="77777777" w:rsidR="00DE3113" w:rsidRPr="00710898" w:rsidRDefault="00DE3113" w:rsidP="00DE3113">
      <w:pPr>
        <w:rPr>
          <w:lang w:val="it-IT"/>
        </w:rPr>
      </w:pPr>
    </w:p>
    <w:p w14:paraId="676C8417" w14:textId="77777777" w:rsidR="00DE3113" w:rsidRPr="00710898" w:rsidRDefault="00DE3113" w:rsidP="00DE3113">
      <w:pPr>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295FAACB" w14:textId="77777777">
        <w:tc>
          <w:tcPr>
            <w:tcW w:w="9298" w:type="dxa"/>
          </w:tcPr>
          <w:p w14:paraId="4914431E" w14:textId="77777777" w:rsidR="00DE3113" w:rsidRPr="00710898" w:rsidRDefault="00DE3113" w:rsidP="00C814E1">
            <w:pPr>
              <w:suppressAutoHyphens/>
              <w:ind w:left="567" w:hanging="567"/>
              <w:rPr>
                <w:b/>
                <w:lang w:val="it-IT"/>
              </w:rPr>
            </w:pPr>
            <w:r w:rsidRPr="00710898">
              <w:rPr>
                <w:b/>
                <w:lang w:val="it-IT"/>
              </w:rPr>
              <w:t>15.</w:t>
            </w:r>
            <w:r w:rsidRPr="00710898">
              <w:rPr>
                <w:b/>
                <w:lang w:val="it-IT"/>
              </w:rPr>
              <w:tab/>
              <w:t>ISTRUZIONI PER L’USO</w:t>
            </w:r>
          </w:p>
        </w:tc>
      </w:tr>
    </w:tbl>
    <w:p w14:paraId="5627FFDE" w14:textId="77777777" w:rsidR="00DE3113" w:rsidRPr="00710898" w:rsidRDefault="00DE3113" w:rsidP="00DE3113">
      <w:pPr>
        <w:rPr>
          <w:lang w:val="it-IT"/>
        </w:rPr>
      </w:pPr>
    </w:p>
    <w:p w14:paraId="578FC47C" w14:textId="77777777" w:rsidR="00DE3113" w:rsidRPr="00710898" w:rsidRDefault="00DE3113" w:rsidP="00DE3113">
      <w:pPr>
        <w:rPr>
          <w:lang w:val="it-IT"/>
        </w:rPr>
      </w:pPr>
    </w:p>
    <w:p w14:paraId="4171A4E9" w14:textId="77777777" w:rsidR="00DE3113" w:rsidRPr="00710898" w:rsidRDefault="00DE3113" w:rsidP="00DE3113">
      <w:pPr>
        <w:pBdr>
          <w:top w:val="single" w:sz="4" w:space="1" w:color="auto"/>
          <w:left w:val="single" w:sz="4" w:space="4" w:color="auto"/>
          <w:bottom w:val="single" w:sz="4" w:space="1" w:color="auto"/>
          <w:right w:val="single" w:sz="4" w:space="4" w:color="auto"/>
        </w:pBdr>
        <w:suppressAutoHyphens/>
        <w:ind w:left="567" w:hanging="567"/>
        <w:rPr>
          <w:b/>
          <w:lang w:val="it-IT"/>
        </w:rPr>
      </w:pPr>
      <w:r w:rsidRPr="00710898">
        <w:rPr>
          <w:b/>
          <w:lang w:val="it-IT"/>
        </w:rPr>
        <w:t>16.</w:t>
      </w:r>
      <w:r w:rsidRPr="00710898">
        <w:rPr>
          <w:b/>
          <w:lang w:val="it-IT"/>
        </w:rPr>
        <w:tab/>
        <w:t>INFORMAZIONI IN BRAILLE</w:t>
      </w:r>
    </w:p>
    <w:p w14:paraId="3FD04CA5" w14:textId="77777777" w:rsidR="00DE3113" w:rsidRPr="00710898" w:rsidRDefault="00DE3113" w:rsidP="00DE3113">
      <w:pPr>
        <w:rPr>
          <w:color w:val="000000"/>
          <w:szCs w:val="22"/>
          <w:lang w:val="it-IT" w:eastAsia="it-IT"/>
        </w:rPr>
      </w:pPr>
    </w:p>
    <w:p w14:paraId="35193327" w14:textId="77777777" w:rsidR="00DE3113" w:rsidRPr="00710898" w:rsidRDefault="00DE3113" w:rsidP="00DE3113">
      <w:pPr>
        <w:rPr>
          <w:lang w:val="it-IT"/>
        </w:rPr>
      </w:pPr>
      <w:r w:rsidRPr="00710898">
        <w:rPr>
          <w:color w:val="000000"/>
          <w:szCs w:val="22"/>
          <w:lang w:val="it-IT" w:eastAsia="it-IT"/>
        </w:rPr>
        <w:t>epivir 300 mg</w:t>
      </w:r>
    </w:p>
    <w:p w14:paraId="22CC3783" w14:textId="77777777" w:rsidR="00DE3113" w:rsidRDefault="00DE3113" w:rsidP="00DE3113">
      <w:pPr>
        <w:rPr>
          <w:lang w:val="it-IT"/>
        </w:rPr>
      </w:pPr>
    </w:p>
    <w:p w14:paraId="0F7A55FD" w14:textId="77777777" w:rsidR="00DA4C16" w:rsidRPr="00067B16" w:rsidRDefault="00DA4C16" w:rsidP="00DA4C16">
      <w:pPr>
        <w:rPr>
          <w:noProof/>
          <w:szCs w:val="22"/>
          <w:shd w:val="clear" w:color="auto" w:fill="CCCCCC"/>
        </w:rPr>
      </w:pPr>
    </w:p>
    <w:p w14:paraId="634183A1" w14:textId="77777777" w:rsidR="00392CE2" w:rsidRPr="00A04F7B" w:rsidRDefault="00177987" w:rsidP="00A04F7B">
      <w:pPr>
        <w:pStyle w:val="ListParagraph"/>
        <w:keepNext/>
        <w:numPr>
          <w:ilvl w:val="0"/>
          <w:numId w:val="38"/>
        </w:numPr>
        <w:pBdr>
          <w:top w:val="single" w:sz="4" w:space="1" w:color="auto"/>
          <w:left w:val="single" w:sz="4" w:space="4" w:color="auto"/>
          <w:bottom w:val="single" w:sz="4" w:space="1" w:color="auto"/>
          <w:right w:val="single" w:sz="4" w:space="4" w:color="auto"/>
        </w:pBdr>
        <w:tabs>
          <w:tab w:val="left" w:pos="567"/>
        </w:tabs>
        <w:ind w:hanging="927"/>
        <w:outlineLvl w:val="0"/>
        <w:rPr>
          <w:i/>
          <w:noProof/>
          <w:lang w:val="it-IT"/>
        </w:rPr>
      </w:pPr>
      <w:r w:rsidRPr="00A04F7B">
        <w:rPr>
          <w:b/>
          <w:noProof/>
          <w:lang w:val="it-IT"/>
        </w:rPr>
        <w:t>IDENTIFICATIVO UNICO – CODICE A BARRE BIDIMENSIONALE</w:t>
      </w:r>
      <w:r w:rsidR="00740D82">
        <w:rPr>
          <w:b/>
          <w:noProof/>
          <w:lang w:val="it-IT"/>
        </w:rPr>
        <w:fldChar w:fldCharType="begin"/>
      </w:r>
      <w:r w:rsidR="00740D82">
        <w:rPr>
          <w:b/>
          <w:noProof/>
          <w:lang w:val="it-IT"/>
        </w:rPr>
        <w:instrText xml:space="preserve"> DOCVARIABLE VAULT_ND_80d837ab-0863-4ac8-8659-0f76cc0a30aa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6363A495" w14:textId="77777777" w:rsidR="00DA4C16" w:rsidRPr="00A04F7B" w:rsidRDefault="00DA4C16" w:rsidP="00DA4C16">
      <w:pPr>
        <w:rPr>
          <w:noProof/>
          <w:lang w:val="it-IT"/>
        </w:rPr>
      </w:pPr>
    </w:p>
    <w:p w14:paraId="00ADD3F4" w14:textId="77777777" w:rsidR="00DA4C16" w:rsidRPr="00A04F7B" w:rsidRDefault="00177987" w:rsidP="00DA4C16">
      <w:pPr>
        <w:rPr>
          <w:noProof/>
          <w:szCs w:val="22"/>
          <w:shd w:val="clear" w:color="auto" w:fill="CCCCCC"/>
          <w:lang w:val="it-IT"/>
        </w:rPr>
      </w:pPr>
      <w:r w:rsidRPr="006C529B">
        <w:rPr>
          <w:noProof/>
          <w:highlight w:val="lightGray"/>
          <w:lang w:val="it-IT"/>
        </w:rPr>
        <w:t>Codice a barre bidimensionale co</w:t>
      </w:r>
      <w:r w:rsidR="00DA4C16" w:rsidRPr="006C529B">
        <w:rPr>
          <w:noProof/>
          <w:highlight w:val="lightGray"/>
          <w:lang w:val="it-IT"/>
        </w:rPr>
        <w:t>n identificativo unico incluso.</w:t>
      </w:r>
    </w:p>
    <w:p w14:paraId="27A8F9BB" w14:textId="77777777" w:rsidR="00DA4C16" w:rsidRPr="00A04F7B" w:rsidRDefault="00DA4C16" w:rsidP="00DA4C16">
      <w:pPr>
        <w:rPr>
          <w:noProof/>
          <w:lang w:val="it-IT"/>
        </w:rPr>
      </w:pPr>
    </w:p>
    <w:p w14:paraId="1881365B" w14:textId="77777777" w:rsidR="00DA4C16" w:rsidRPr="00A04F7B" w:rsidRDefault="00DA4C16" w:rsidP="00DA4C16">
      <w:pPr>
        <w:rPr>
          <w:noProof/>
          <w:lang w:val="it-IT"/>
        </w:rPr>
      </w:pPr>
    </w:p>
    <w:p w14:paraId="300F019C" w14:textId="77777777" w:rsidR="00392CE2" w:rsidRDefault="00177987" w:rsidP="00A04F7B">
      <w:pPr>
        <w:pStyle w:val="ListParagraph"/>
        <w:keepNext/>
        <w:numPr>
          <w:ilvl w:val="0"/>
          <w:numId w:val="38"/>
        </w:numPr>
        <w:pBdr>
          <w:top w:val="single" w:sz="4" w:space="1" w:color="auto"/>
          <w:left w:val="single" w:sz="4" w:space="4" w:color="auto"/>
          <w:bottom w:val="single" w:sz="4" w:space="1" w:color="auto"/>
          <w:right w:val="single" w:sz="4" w:space="4" w:color="auto"/>
        </w:pBdr>
        <w:tabs>
          <w:tab w:val="left" w:pos="567"/>
        </w:tabs>
        <w:ind w:hanging="927"/>
        <w:outlineLvl w:val="0"/>
        <w:rPr>
          <w:i/>
          <w:noProof/>
        </w:rPr>
      </w:pPr>
      <w:r w:rsidRPr="00A04F7B">
        <w:rPr>
          <w:b/>
          <w:noProof/>
        </w:rPr>
        <w:t>IDENTIFICATIVO UNICO - DATI LEGGIBILI</w:t>
      </w:r>
      <w:r w:rsidR="00740D82">
        <w:rPr>
          <w:b/>
          <w:noProof/>
        </w:rPr>
        <w:fldChar w:fldCharType="begin"/>
      </w:r>
      <w:r w:rsidR="00740D82">
        <w:rPr>
          <w:b/>
          <w:noProof/>
        </w:rPr>
        <w:instrText xml:space="preserve"> DOCVARIABLE VAULT_ND_66d8018b-f222-4826-9661-4b2361865a41 \* MERGEFORMAT </w:instrText>
      </w:r>
      <w:r w:rsidR="00740D82">
        <w:rPr>
          <w:b/>
          <w:noProof/>
        </w:rPr>
        <w:fldChar w:fldCharType="separate"/>
      </w:r>
      <w:r w:rsidR="00740D82">
        <w:rPr>
          <w:b/>
          <w:noProof/>
        </w:rPr>
        <w:t xml:space="preserve"> </w:t>
      </w:r>
      <w:r w:rsidR="00740D82">
        <w:rPr>
          <w:b/>
          <w:noProof/>
        </w:rPr>
        <w:fldChar w:fldCharType="end"/>
      </w:r>
    </w:p>
    <w:p w14:paraId="4ABD96E0" w14:textId="77777777" w:rsidR="00DA4C16" w:rsidRPr="00C937E7" w:rsidRDefault="00DA4C16" w:rsidP="00DA4C16">
      <w:pPr>
        <w:rPr>
          <w:noProof/>
        </w:rPr>
      </w:pPr>
    </w:p>
    <w:p w14:paraId="6651DF5C" w14:textId="77777777" w:rsidR="00DA4C16" w:rsidRPr="00A04F7B" w:rsidRDefault="00DA4C16" w:rsidP="00DA4C16">
      <w:pPr>
        <w:rPr>
          <w:color w:val="008000"/>
          <w:szCs w:val="22"/>
          <w:lang w:val="it-IT"/>
        </w:rPr>
      </w:pPr>
      <w:r>
        <w:rPr>
          <w:lang w:val="it-IT"/>
        </w:rPr>
        <w:t>PC</w:t>
      </w:r>
      <w:del w:id="728" w:author="Author">
        <w:r w:rsidDel="009407C1">
          <w:rPr>
            <w:lang w:val="it-IT"/>
          </w:rPr>
          <w:delText xml:space="preserve">: </w:delText>
        </w:r>
      </w:del>
    </w:p>
    <w:p w14:paraId="6DF2B59E" w14:textId="77777777" w:rsidR="00DA4C16" w:rsidRPr="00A04F7B" w:rsidRDefault="00177987" w:rsidP="00DA4C16">
      <w:pPr>
        <w:rPr>
          <w:szCs w:val="22"/>
          <w:lang w:val="it-IT"/>
        </w:rPr>
      </w:pPr>
      <w:r w:rsidRPr="00A04F7B">
        <w:rPr>
          <w:lang w:val="it-IT"/>
        </w:rPr>
        <w:t>SN</w:t>
      </w:r>
      <w:del w:id="729" w:author="Author">
        <w:r w:rsidRPr="00A04F7B" w:rsidDel="009407C1">
          <w:rPr>
            <w:lang w:val="it-IT"/>
          </w:rPr>
          <w:delText>:</w:delText>
        </w:r>
      </w:del>
      <w:r w:rsidRPr="00A04F7B">
        <w:rPr>
          <w:lang w:val="it-IT"/>
        </w:rPr>
        <w:t xml:space="preserve"> </w:t>
      </w:r>
    </w:p>
    <w:p w14:paraId="132E6F81" w14:textId="77777777" w:rsidR="00DA4C16" w:rsidRPr="006C529B" w:rsidRDefault="00177987" w:rsidP="00DA4C16">
      <w:pPr>
        <w:rPr>
          <w:noProof/>
          <w:highlight w:val="lightGray"/>
          <w:lang w:val="it-IT"/>
        </w:rPr>
      </w:pPr>
      <w:r w:rsidRPr="006C529B">
        <w:rPr>
          <w:noProof/>
          <w:highlight w:val="lightGray"/>
          <w:lang w:val="it-IT"/>
        </w:rPr>
        <w:t>NN</w:t>
      </w:r>
      <w:del w:id="730" w:author="Author">
        <w:r w:rsidRPr="006C529B" w:rsidDel="009407C1">
          <w:rPr>
            <w:noProof/>
            <w:highlight w:val="lightGray"/>
            <w:lang w:val="it-IT"/>
          </w:rPr>
          <w:delText>:</w:delText>
        </w:r>
      </w:del>
      <w:r w:rsidRPr="006C529B">
        <w:rPr>
          <w:noProof/>
          <w:highlight w:val="lightGray"/>
          <w:lang w:val="it-IT"/>
        </w:rPr>
        <w:t xml:space="preserve"> </w:t>
      </w:r>
    </w:p>
    <w:p w14:paraId="77785A23" w14:textId="77777777" w:rsidR="00DA4C16" w:rsidRPr="00710898" w:rsidRDefault="00DA4C16" w:rsidP="00DE3113">
      <w:pPr>
        <w:rPr>
          <w:lang w:val="it-IT"/>
        </w:rPr>
      </w:pPr>
    </w:p>
    <w:p w14:paraId="5F26EC58" w14:textId="77777777" w:rsidR="00DE3113" w:rsidRPr="00710898" w:rsidRDefault="00DE3113" w:rsidP="00DE3113">
      <w:pPr>
        <w:suppressAutoHyphens/>
        <w:ind w:left="567" w:hanging="567"/>
        <w:rPr>
          <w:lang w:val="it-IT"/>
        </w:rPr>
      </w:pPr>
      <w:r w:rsidRPr="00710898">
        <w:rPr>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B531FC" w14:paraId="5AD8B8CC" w14:textId="77777777">
        <w:tc>
          <w:tcPr>
            <w:tcW w:w="9298" w:type="dxa"/>
          </w:tcPr>
          <w:p w14:paraId="7345E114" w14:textId="77777777" w:rsidR="00DE3113" w:rsidRPr="00710898" w:rsidRDefault="00DE3113" w:rsidP="00C814E1">
            <w:pPr>
              <w:pStyle w:val="BodyText3"/>
            </w:pPr>
            <w:r w:rsidRPr="00710898">
              <w:lastRenderedPageBreak/>
              <w:t>INFORMAZIONI MINIME DA APPORRE SUI BLISTER O SUGLI STRIPS</w:t>
            </w:r>
          </w:p>
        </w:tc>
      </w:tr>
    </w:tbl>
    <w:p w14:paraId="47363FC1" w14:textId="77777777" w:rsidR="00DE3113" w:rsidRPr="00710898" w:rsidRDefault="00DE3113" w:rsidP="00DE3113">
      <w:pPr>
        <w:suppressAutoHyphens/>
        <w:ind w:left="567" w:hanging="567"/>
        <w:rPr>
          <w:lang w:val="it-IT"/>
        </w:rPr>
      </w:pPr>
    </w:p>
    <w:p w14:paraId="07389A32"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4BE9DBFE" w14:textId="77777777">
        <w:tc>
          <w:tcPr>
            <w:tcW w:w="9298" w:type="dxa"/>
          </w:tcPr>
          <w:p w14:paraId="218023CB" w14:textId="77777777" w:rsidR="00DE3113" w:rsidRPr="00710898" w:rsidRDefault="00DE3113" w:rsidP="00C814E1">
            <w:pPr>
              <w:suppressAutoHyphens/>
              <w:ind w:left="567" w:hanging="567"/>
              <w:rPr>
                <w:b/>
                <w:lang w:val="it-IT"/>
              </w:rPr>
            </w:pPr>
            <w:r w:rsidRPr="00710898">
              <w:rPr>
                <w:b/>
                <w:lang w:val="it-IT"/>
              </w:rPr>
              <w:t>1.</w:t>
            </w:r>
            <w:r w:rsidRPr="00710898">
              <w:rPr>
                <w:b/>
                <w:lang w:val="it-IT"/>
              </w:rPr>
              <w:tab/>
              <w:t>DENOMINAZIONE DEL MEDICINALE</w:t>
            </w:r>
          </w:p>
        </w:tc>
      </w:tr>
    </w:tbl>
    <w:p w14:paraId="65A9706B" w14:textId="77777777" w:rsidR="00DE3113" w:rsidRPr="00710898" w:rsidRDefault="00DE3113" w:rsidP="00DE3113">
      <w:pPr>
        <w:rPr>
          <w:lang w:val="it-IT"/>
        </w:rPr>
      </w:pPr>
    </w:p>
    <w:p w14:paraId="304AAE36" w14:textId="77777777" w:rsidR="00DE3113" w:rsidRPr="00710898" w:rsidRDefault="00DE3113" w:rsidP="00DE3113">
      <w:pPr>
        <w:outlineLvl w:val="0"/>
        <w:rPr>
          <w:lang w:val="it-IT"/>
        </w:rPr>
      </w:pPr>
      <w:r w:rsidRPr="00710898">
        <w:rPr>
          <w:lang w:val="it-IT"/>
        </w:rPr>
        <w:t>Epivir 300 mg compresse</w:t>
      </w:r>
      <w:r w:rsidR="00740D82">
        <w:rPr>
          <w:lang w:val="it-IT"/>
        </w:rPr>
        <w:fldChar w:fldCharType="begin"/>
      </w:r>
      <w:r w:rsidR="00740D82">
        <w:rPr>
          <w:lang w:val="it-IT"/>
        </w:rPr>
        <w:instrText xml:space="preserve"> DOCVARIABLE vault_nd_f7de9b5b-06e6-4cd1-98c1-b1a2149b618d \* MERGEFORMAT </w:instrText>
      </w:r>
      <w:r w:rsidR="00740D82">
        <w:rPr>
          <w:lang w:val="it-IT"/>
        </w:rPr>
        <w:fldChar w:fldCharType="separate"/>
      </w:r>
      <w:r w:rsidR="00740D82">
        <w:rPr>
          <w:lang w:val="it-IT"/>
        </w:rPr>
        <w:t xml:space="preserve"> </w:t>
      </w:r>
      <w:r w:rsidR="00740D82">
        <w:rPr>
          <w:lang w:val="it-IT"/>
        </w:rPr>
        <w:fldChar w:fldCharType="end"/>
      </w:r>
    </w:p>
    <w:p w14:paraId="3C0A1254" w14:textId="77777777" w:rsidR="00DE3113" w:rsidRPr="00710898" w:rsidRDefault="00DE3113" w:rsidP="00DE3113">
      <w:pPr>
        <w:rPr>
          <w:lang w:val="it-IT"/>
        </w:rPr>
      </w:pPr>
    </w:p>
    <w:p w14:paraId="696DE9A5" w14:textId="77777777" w:rsidR="00DE3113" w:rsidRPr="00710898" w:rsidRDefault="00DE3113" w:rsidP="00DE3113">
      <w:pPr>
        <w:outlineLvl w:val="0"/>
        <w:rPr>
          <w:lang w:val="it-IT"/>
        </w:rPr>
      </w:pPr>
      <w:r w:rsidRPr="00710898">
        <w:rPr>
          <w:lang w:val="it-IT"/>
        </w:rPr>
        <w:t>lamivudina</w:t>
      </w:r>
      <w:r w:rsidR="00740D82">
        <w:rPr>
          <w:lang w:val="it-IT"/>
        </w:rPr>
        <w:fldChar w:fldCharType="begin"/>
      </w:r>
      <w:r w:rsidR="00740D82">
        <w:rPr>
          <w:lang w:val="it-IT"/>
        </w:rPr>
        <w:instrText xml:space="preserve"> DOCVARIABLE vault_nd_7296a03d-a61e-495a-abc7-b47b21fc9e1e \* MERGEFORMAT </w:instrText>
      </w:r>
      <w:r w:rsidR="00740D82">
        <w:rPr>
          <w:lang w:val="it-IT"/>
        </w:rPr>
        <w:fldChar w:fldCharType="separate"/>
      </w:r>
      <w:r w:rsidR="00740D82">
        <w:rPr>
          <w:lang w:val="it-IT"/>
        </w:rPr>
        <w:t xml:space="preserve"> </w:t>
      </w:r>
      <w:r w:rsidR="00740D82">
        <w:rPr>
          <w:lang w:val="it-IT"/>
        </w:rPr>
        <w:fldChar w:fldCharType="end"/>
      </w:r>
    </w:p>
    <w:p w14:paraId="38A94392" w14:textId="77777777" w:rsidR="00DE3113" w:rsidRPr="00710898" w:rsidRDefault="00DE3113" w:rsidP="00DE3113">
      <w:pPr>
        <w:suppressAutoHyphens/>
        <w:ind w:left="567" w:hanging="567"/>
        <w:rPr>
          <w:lang w:val="it-IT"/>
        </w:rPr>
      </w:pPr>
    </w:p>
    <w:p w14:paraId="50920FB4"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E112D8" w14:paraId="2D9CB4B5" w14:textId="77777777">
        <w:tc>
          <w:tcPr>
            <w:tcW w:w="9298" w:type="dxa"/>
          </w:tcPr>
          <w:p w14:paraId="0E715A2A" w14:textId="77777777" w:rsidR="00DE3113" w:rsidRPr="00710898" w:rsidRDefault="00DE3113" w:rsidP="00C814E1">
            <w:pPr>
              <w:suppressAutoHyphens/>
              <w:ind w:left="567" w:hanging="567"/>
              <w:rPr>
                <w:b/>
                <w:lang w:val="it-IT"/>
              </w:rPr>
            </w:pPr>
            <w:r w:rsidRPr="00710898">
              <w:rPr>
                <w:b/>
                <w:lang w:val="it-IT"/>
              </w:rPr>
              <w:t>2.</w:t>
            </w:r>
            <w:r w:rsidRPr="00710898">
              <w:rPr>
                <w:b/>
                <w:lang w:val="it-IT"/>
              </w:rPr>
              <w:tab/>
              <w:t>NOME DEL TITOLARE DELL'AUTORIZZAZIONE ALL’IMMISSIONE IN COMMERCIO</w:t>
            </w:r>
          </w:p>
        </w:tc>
      </w:tr>
    </w:tbl>
    <w:p w14:paraId="6FCD471D" w14:textId="77777777" w:rsidR="00DE3113" w:rsidRPr="00710898" w:rsidRDefault="00DE3113" w:rsidP="00DE3113">
      <w:pPr>
        <w:suppressAutoHyphens/>
        <w:ind w:left="567" w:hanging="567"/>
        <w:rPr>
          <w:lang w:val="it-IT"/>
        </w:rPr>
      </w:pPr>
    </w:p>
    <w:p w14:paraId="312E08B1" w14:textId="77777777" w:rsidR="00DE3113" w:rsidRPr="00710898" w:rsidRDefault="00DE3113" w:rsidP="00DE3113">
      <w:pPr>
        <w:keepNext/>
        <w:outlineLvl w:val="0"/>
        <w:rPr>
          <w:color w:val="000000"/>
          <w:lang w:val="it-IT"/>
        </w:rPr>
      </w:pPr>
      <w:r w:rsidRPr="00710898">
        <w:rPr>
          <w:color w:val="000000"/>
          <w:lang w:val="it-IT"/>
        </w:rPr>
        <w:t xml:space="preserve">ViiV Healthcare </w:t>
      </w:r>
      <w:r w:rsidR="0002735C">
        <w:rPr>
          <w:color w:val="000000"/>
          <w:lang w:val="it-IT"/>
        </w:rPr>
        <w:t>BV</w:t>
      </w:r>
      <w:r w:rsidR="00740D82">
        <w:rPr>
          <w:color w:val="000000"/>
          <w:lang w:val="it-IT"/>
        </w:rPr>
        <w:fldChar w:fldCharType="begin"/>
      </w:r>
      <w:r w:rsidR="00740D82">
        <w:rPr>
          <w:color w:val="000000"/>
          <w:lang w:val="it-IT"/>
        </w:rPr>
        <w:instrText xml:space="preserve"> DOCVARIABLE vault_nd_cfc263d8-6e75-45f7-8a99-38cc95c063a3 \* MERGEFORMAT </w:instrText>
      </w:r>
      <w:r w:rsidR="00740D82">
        <w:rPr>
          <w:color w:val="000000"/>
          <w:lang w:val="it-IT"/>
        </w:rPr>
        <w:fldChar w:fldCharType="separate"/>
      </w:r>
      <w:r w:rsidR="00740D82">
        <w:rPr>
          <w:color w:val="000000"/>
          <w:lang w:val="it-IT"/>
        </w:rPr>
        <w:t xml:space="preserve"> </w:t>
      </w:r>
      <w:r w:rsidR="00740D82">
        <w:rPr>
          <w:color w:val="000000"/>
          <w:lang w:val="it-IT"/>
        </w:rPr>
        <w:fldChar w:fldCharType="end"/>
      </w:r>
    </w:p>
    <w:p w14:paraId="4E102A2B" w14:textId="77777777" w:rsidR="00DE3113" w:rsidRPr="00710898" w:rsidRDefault="00DE3113" w:rsidP="00DE3113">
      <w:pPr>
        <w:suppressAutoHyphens/>
        <w:ind w:left="567" w:hanging="567"/>
        <w:rPr>
          <w:lang w:val="it-IT"/>
        </w:rPr>
      </w:pPr>
    </w:p>
    <w:p w14:paraId="5D2E927B"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13497333" w14:textId="77777777">
        <w:tc>
          <w:tcPr>
            <w:tcW w:w="9298" w:type="dxa"/>
          </w:tcPr>
          <w:p w14:paraId="5EB650DF" w14:textId="77777777" w:rsidR="00DE3113" w:rsidRPr="00710898" w:rsidRDefault="00DE3113" w:rsidP="00C814E1">
            <w:pPr>
              <w:suppressAutoHyphens/>
              <w:ind w:left="567" w:hanging="567"/>
              <w:rPr>
                <w:b/>
                <w:lang w:val="it-IT"/>
              </w:rPr>
            </w:pPr>
            <w:r w:rsidRPr="00710898">
              <w:rPr>
                <w:b/>
                <w:lang w:val="it-IT"/>
              </w:rPr>
              <w:t>3.</w:t>
            </w:r>
            <w:r w:rsidRPr="00710898">
              <w:rPr>
                <w:b/>
                <w:lang w:val="it-IT"/>
              </w:rPr>
              <w:tab/>
              <w:t>DATA DI SCADENZA</w:t>
            </w:r>
          </w:p>
        </w:tc>
      </w:tr>
    </w:tbl>
    <w:p w14:paraId="03D52C7F" w14:textId="77777777" w:rsidR="00DE3113" w:rsidRPr="00710898" w:rsidRDefault="00DE3113" w:rsidP="00DE3113">
      <w:pPr>
        <w:suppressAutoHyphens/>
        <w:ind w:left="567" w:hanging="567"/>
        <w:rPr>
          <w:lang w:val="it-IT"/>
        </w:rPr>
      </w:pPr>
    </w:p>
    <w:p w14:paraId="2418A3C2" w14:textId="77777777" w:rsidR="00DE3113" w:rsidRPr="00710898" w:rsidRDefault="00DE3113" w:rsidP="00DE3113">
      <w:pPr>
        <w:suppressAutoHyphens/>
        <w:ind w:left="567" w:hanging="567"/>
        <w:outlineLvl w:val="0"/>
        <w:rPr>
          <w:lang w:val="it-IT"/>
        </w:rPr>
      </w:pPr>
      <w:r w:rsidRPr="00710898">
        <w:rPr>
          <w:lang w:val="it-IT"/>
        </w:rPr>
        <w:t>Scad.</w:t>
      </w:r>
      <w:r w:rsidR="00740D82">
        <w:rPr>
          <w:lang w:val="it-IT"/>
        </w:rPr>
        <w:fldChar w:fldCharType="begin"/>
      </w:r>
      <w:r w:rsidR="00740D82">
        <w:rPr>
          <w:lang w:val="it-IT"/>
        </w:rPr>
        <w:instrText xml:space="preserve"> DOCVARIABLE vault_nd_21be7baf-4d4f-4603-9248-ef17336eda60 \* MERGEFORMAT </w:instrText>
      </w:r>
      <w:r w:rsidR="00740D82">
        <w:rPr>
          <w:lang w:val="it-IT"/>
        </w:rPr>
        <w:fldChar w:fldCharType="separate"/>
      </w:r>
      <w:r w:rsidR="00740D82">
        <w:rPr>
          <w:lang w:val="it-IT"/>
        </w:rPr>
        <w:t xml:space="preserve"> </w:t>
      </w:r>
      <w:r w:rsidR="00740D82">
        <w:rPr>
          <w:lang w:val="it-IT"/>
        </w:rPr>
        <w:fldChar w:fldCharType="end"/>
      </w:r>
    </w:p>
    <w:p w14:paraId="604F15FA" w14:textId="77777777" w:rsidR="00DE3113" w:rsidRPr="00710898" w:rsidRDefault="00DE3113" w:rsidP="00DE3113">
      <w:pPr>
        <w:suppressAutoHyphens/>
        <w:ind w:left="567" w:hanging="567"/>
        <w:rPr>
          <w:lang w:val="it-IT"/>
        </w:rPr>
      </w:pPr>
    </w:p>
    <w:p w14:paraId="550B031E" w14:textId="77777777" w:rsidR="00DE3113" w:rsidRPr="00710898" w:rsidRDefault="00DE3113" w:rsidP="00DE3113">
      <w:pPr>
        <w:suppressAutoHyphens/>
        <w:ind w:left="567" w:hanging="567"/>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E3113" w:rsidRPr="00710898" w14:paraId="28037017" w14:textId="77777777">
        <w:tc>
          <w:tcPr>
            <w:tcW w:w="9298" w:type="dxa"/>
          </w:tcPr>
          <w:p w14:paraId="228373F0" w14:textId="77777777" w:rsidR="00DE3113" w:rsidRPr="00710898" w:rsidRDefault="00DE3113" w:rsidP="00C814E1">
            <w:pPr>
              <w:suppressAutoHyphens/>
              <w:ind w:left="567" w:hanging="567"/>
              <w:rPr>
                <w:b/>
                <w:lang w:val="it-IT"/>
              </w:rPr>
            </w:pPr>
            <w:r w:rsidRPr="00710898">
              <w:rPr>
                <w:b/>
                <w:lang w:val="it-IT"/>
              </w:rPr>
              <w:t>4.</w:t>
            </w:r>
            <w:r w:rsidRPr="00710898">
              <w:rPr>
                <w:b/>
                <w:lang w:val="it-IT"/>
              </w:rPr>
              <w:tab/>
              <w:t>NUMERO DI LOTTO</w:t>
            </w:r>
          </w:p>
        </w:tc>
      </w:tr>
    </w:tbl>
    <w:p w14:paraId="26EFFB26" w14:textId="77777777" w:rsidR="00DE3113" w:rsidRPr="00710898" w:rsidRDefault="00DE3113" w:rsidP="00DE3113">
      <w:pPr>
        <w:suppressAutoHyphens/>
        <w:rPr>
          <w:lang w:val="it-IT"/>
        </w:rPr>
      </w:pPr>
    </w:p>
    <w:p w14:paraId="5F829DA5" w14:textId="77777777" w:rsidR="00DE3113" w:rsidRPr="00710898" w:rsidRDefault="00DE3113" w:rsidP="00DE3113">
      <w:pPr>
        <w:outlineLvl w:val="0"/>
        <w:rPr>
          <w:lang w:val="it-IT"/>
        </w:rPr>
      </w:pPr>
      <w:r w:rsidRPr="00710898">
        <w:rPr>
          <w:lang w:val="it-IT"/>
        </w:rPr>
        <w:t>Lotto</w:t>
      </w:r>
      <w:r w:rsidR="00740D82">
        <w:rPr>
          <w:lang w:val="it-IT"/>
        </w:rPr>
        <w:fldChar w:fldCharType="begin"/>
      </w:r>
      <w:r w:rsidR="00740D82">
        <w:rPr>
          <w:lang w:val="it-IT"/>
        </w:rPr>
        <w:instrText xml:space="preserve"> DOCVARIABLE vault_nd_7d6ecfc3-7a37-450f-8ffe-9b22fd170266 \* MERGEFORMAT </w:instrText>
      </w:r>
      <w:r w:rsidR="00740D82">
        <w:rPr>
          <w:lang w:val="it-IT"/>
        </w:rPr>
        <w:fldChar w:fldCharType="separate"/>
      </w:r>
      <w:r w:rsidR="00740D82">
        <w:rPr>
          <w:lang w:val="it-IT"/>
        </w:rPr>
        <w:t xml:space="preserve"> </w:t>
      </w:r>
      <w:r w:rsidR="00740D82">
        <w:rPr>
          <w:lang w:val="it-IT"/>
        </w:rPr>
        <w:fldChar w:fldCharType="end"/>
      </w:r>
    </w:p>
    <w:p w14:paraId="30E6AFAA" w14:textId="77777777" w:rsidR="00DE3113" w:rsidRPr="00710898" w:rsidRDefault="00DE3113" w:rsidP="00DE3113">
      <w:pPr>
        <w:rPr>
          <w:lang w:val="it-IT"/>
        </w:rPr>
      </w:pPr>
    </w:p>
    <w:p w14:paraId="1CEDD5BE" w14:textId="77777777" w:rsidR="00DE3113" w:rsidRPr="00710898" w:rsidRDefault="00DE3113" w:rsidP="00DE3113">
      <w:pPr>
        <w:rPr>
          <w:lang w:val="it-IT"/>
        </w:rPr>
      </w:pPr>
    </w:p>
    <w:p w14:paraId="6B2D8A5A" w14:textId="77777777" w:rsidR="00DE3113" w:rsidRPr="00710898" w:rsidRDefault="00DE3113" w:rsidP="00DE3113">
      <w:pPr>
        <w:pBdr>
          <w:top w:val="single" w:sz="4" w:space="1" w:color="auto"/>
          <w:left w:val="single" w:sz="4" w:space="4" w:color="auto"/>
          <w:bottom w:val="single" w:sz="4" w:space="1" w:color="auto"/>
          <w:right w:val="single" w:sz="4" w:space="4" w:color="auto"/>
        </w:pBdr>
        <w:suppressAutoHyphens/>
        <w:ind w:left="567" w:hanging="567"/>
        <w:rPr>
          <w:b/>
          <w:lang w:val="it-IT"/>
        </w:rPr>
      </w:pPr>
      <w:r w:rsidRPr="00710898">
        <w:rPr>
          <w:b/>
          <w:lang w:val="it-IT"/>
        </w:rPr>
        <w:t>5.</w:t>
      </w:r>
      <w:r w:rsidRPr="00710898">
        <w:rPr>
          <w:b/>
          <w:lang w:val="it-IT"/>
        </w:rPr>
        <w:tab/>
        <w:t>ALTRO</w:t>
      </w:r>
    </w:p>
    <w:p w14:paraId="4D217E9A" w14:textId="77777777" w:rsidR="00DE3113" w:rsidRPr="00710898" w:rsidRDefault="00DE3113" w:rsidP="00DE3113">
      <w:pPr>
        <w:rPr>
          <w:lang w:val="it-IT"/>
        </w:rPr>
      </w:pPr>
    </w:p>
    <w:p w14:paraId="1902C6F8" w14:textId="77777777" w:rsidR="00DE3113" w:rsidRPr="00710898" w:rsidRDefault="00DE3113" w:rsidP="00DE3113">
      <w:pPr>
        <w:rPr>
          <w:lang w:val="it-IT"/>
        </w:rPr>
      </w:pPr>
      <w:r w:rsidRPr="00710898">
        <w:rPr>
          <w:lang w:val="it-IT"/>
        </w:rPr>
        <w:br w:type="page"/>
      </w:r>
    </w:p>
    <w:p w14:paraId="1A97D696" w14:textId="77777777" w:rsidR="00DE3113" w:rsidRPr="00710898" w:rsidRDefault="00DE3113" w:rsidP="00DE3113">
      <w:pPr>
        <w:rPr>
          <w:lang w:val="it-IT"/>
        </w:rPr>
      </w:pPr>
    </w:p>
    <w:p w14:paraId="4E0FFEB3" w14:textId="77777777" w:rsidR="00DE3113" w:rsidRPr="00710898" w:rsidRDefault="00DE3113" w:rsidP="00DE3113">
      <w:pPr>
        <w:rPr>
          <w:lang w:val="it-IT"/>
        </w:rPr>
      </w:pPr>
    </w:p>
    <w:p w14:paraId="56AAFA6F" w14:textId="77777777" w:rsidR="00DE3113" w:rsidRPr="00710898" w:rsidRDefault="00DE3113" w:rsidP="00DE3113">
      <w:pPr>
        <w:rPr>
          <w:lang w:val="it-IT"/>
        </w:rPr>
      </w:pPr>
    </w:p>
    <w:p w14:paraId="78565341" w14:textId="77777777" w:rsidR="00DE3113" w:rsidRPr="00710898" w:rsidRDefault="00DE3113" w:rsidP="00DE3113">
      <w:pPr>
        <w:rPr>
          <w:lang w:val="it-IT"/>
        </w:rPr>
      </w:pPr>
    </w:p>
    <w:p w14:paraId="22C4EA23" w14:textId="77777777" w:rsidR="00DE3113" w:rsidRPr="00710898" w:rsidRDefault="00DE3113" w:rsidP="00DE3113">
      <w:pPr>
        <w:rPr>
          <w:lang w:val="it-IT"/>
        </w:rPr>
      </w:pPr>
    </w:p>
    <w:p w14:paraId="77570E90" w14:textId="77777777" w:rsidR="00DE3113" w:rsidRPr="00710898" w:rsidRDefault="00DE3113" w:rsidP="00DE3113">
      <w:pPr>
        <w:rPr>
          <w:lang w:val="it-IT"/>
        </w:rPr>
      </w:pPr>
    </w:p>
    <w:p w14:paraId="61D69FF3" w14:textId="77777777" w:rsidR="00DE3113" w:rsidRPr="00710898" w:rsidRDefault="00DE3113" w:rsidP="00DE3113">
      <w:pPr>
        <w:rPr>
          <w:lang w:val="it-IT"/>
        </w:rPr>
      </w:pPr>
    </w:p>
    <w:p w14:paraId="01C30E04" w14:textId="77777777" w:rsidR="00DE3113" w:rsidRPr="00710898" w:rsidRDefault="00DE3113" w:rsidP="00DE3113">
      <w:pPr>
        <w:rPr>
          <w:lang w:val="it-IT"/>
        </w:rPr>
      </w:pPr>
    </w:p>
    <w:p w14:paraId="32FD4FAC" w14:textId="77777777" w:rsidR="00DE3113" w:rsidRPr="00710898" w:rsidRDefault="00DE3113" w:rsidP="00DE3113">
      <w:pPr>
        <w:rPr>
          <w:lang w:val="it-IT"/>
        </w:rPr>
      </w:pPr>
    </w:p>
    <w:p w14:paraId="3AE6575F" w14:textId="77777777" w:rsidR="00DE3113" w:rsidRPr="00710898" w:rsidRDefault="00DE3113" w:rsidP="00DE3113">
      <w:pPr>
        <w:rPr>
          <w:lang w:val="it-IT"/>
        </w:rPr>
      </w:pPr>
    </w:p>
    <w:p w14:paraId="31B2B8D8" w14:textId="77777777" w:rsidR="00DE3113" w:rsidRPr="00710898" w:rsidRDefault="00DE3113" w:rsidP="00DE3113">
      <w:pPr>
        <w:rPr>
          <w:lang w:val="it-IT"/>
        </w:rPr>
      </w:pPr>
    </w:p>
    <w:p w14:paraId="306A0E70" w14:textId="77777777" w:rsidR="00DE3113" w:rsidRPr="00710898" w:rsidRDefault="00DE3113" w:rsidP="00DE3113">
      <w:pPr>
        <w:rPr>
          <w:lang w:val="it-IT"/>
        </w:rPr>
      </w:pPr>
    </w:p>
    <w:p w14:paraId="6FB89B9A" w14:textId="77777777" w:rsidR="00DE3113" w:rsidRPr="00710898" w:rsidRDefault="00DE3113" w:rsidP="00DE3113">
      <w:pPr>
        <w:rPr>
          <w:lang w:val="it-IT"/>
        </w:rPr>
      </w:pPr>
    </w:p>
    <w:p w14:paraId="183656A3" w14:textId="77777777" w:rsidR="00DE3113" w:rsidRPr="00710898" w:rsidRDefault="00DE3113" w:rsidP="00DE3113">
      <w:pPr>
        <w:rPr>
          <w:lang w:val="it-IT"/>
        </w:rPr>
      </w:pPr>
    </w:p>
    <w:p w14:paraId="77A67012" w14:textId="77777777" w:rsidR="00DE3113" w:rsidRPr="00710898" w:rsidRDefault="00DE3113" w:rsidP="00DE3113">
      <w:pPr>
        <w:rPr>
          <w:lang w:val="it-IT"/>
        </w:rPr>
      </w:pPr>
    </w:p>
    <w:p w14:paraId="47265FF8" w14:textId="77777777" w:rsidR="00DE3113" w:rsidRPr="00710898" w:rsidRDefault="00DE3113" w:rsidP="00DE3113">
      <w:pPr>
        <w:pStyle w:val="Header"/>
        <w:tabs>
          <w:tab w:val="clear" w:pos="4153"/>
          <w:tab w:val="clear" w:pos="8306"/>
        </w:tabs>
        <w:rPr>
          <w:lang w:val="it-IT"/>
        </w:rPr>
      </w:pPr>
    </w:p>
    <w:p w14:paraId="263C89A2" w14:textId="77777777" w:rsidR="00DE3113" w:rsidRPr="00710898" w:rsidRDefault="00DE3113" w:rsidP="00DE3113">
      <w:pPr>
        <w:rPr>
          <w:lang w:val="it-IT"/>
        </w:rPr>
      </w:pPr>
    </w:p>
    <w:p w14:paraId="7B78CBD6" w14:textId="77777777" w:rsidR="00DE3113" w:rsidRPr="00710898" w:rsidRDefault="00DE3113" w:rsidP="00DE3113">
      <w:pPr>
        <w:rPr>
          <w:lang w:val="it-IT"/>
        </w:rPr>
      </w:pPr>
    </w:p>
    <w:p w14:paraId="6430D597" w14:textId="77777777" w:rsidR="00DE3113" w:rsidRPr="00710898" w:rsidRDefault="00DE3113" w:rsidP="00DE3113">
      <w:pPr>
        <w:rPr>
          <w:lang w:val="it-IT"/>
        </w:rPr>
      </w:pPr>
    </w:p>
    <w:p w14:paraId="407EDDA5" w14:textId="77777777" w:rsidR="00DE3113" w:rsidRPr="00710898" w:rsidRDefault="00DE3113" w:rsidP="00DE3113">
      <w:pPr>
        <w:rPr>
          <w:lang w:val="it-IT"/>
        </w:rPr>
      </w:pPr>
    </w:p>
    <w:p w14:paraId="5E09C9F9" w14:textId="77777777" w:rsidR="00DE3113" w:rsidRPr="00710898" w:rsidRDefault="00DE3113" w:rsidP="00DE3113">
      <w:pPr>
        <w:rPr>
          <w:lang w:val="it-IT"/>
        </w:rPr>
      </w:pPr>
    </w:p>
    <w:p w14:paraId="389636CA" w14:textId="77777777" w:rsidR="00DE3113" w:rsidRPr="00710898" w:rsidRDefault="00DE3113" w:rsidP="00DE3113">
      <w:pPr>
        <w:rPr>
          <w:lang w:val="it-IT"/>
        </w:rPr>
      </w:pPr>
    </w:p>
    <w:p w14:paraId="75C0BB58" w14:textId="77777777" w:rsidR="00DE3113" w:rsidRPr="00710898" w:rsidRDefault="00DE3113" w:rsidP="00DE3113">
      <w:pPr>
        <w:pStyle w:val="TitleA"/>
      </w:pPr>
      <w:r w:rsidRPr="00710898">
        <w:t>B. FOGLIO ILLUSTRATIVO</w:t>
      </w:r>
      <w:fldSimple w:instr=" DOCVARIABLE VAULT_ND_c414677c-11e7-4ea0-8719-b7e0c76002c6 \* MERGEFORMAT ">
        <w:r w:rsidR="00740D82">
          <w:t xml:space="preserve"> </w:t>
        </w:r>
      </w:fldSimple>
    </w:p>
    <w:p w14:paraId="7DE0289C" w14:textId="77777777" w:rsidR="00DE3113" w:rsidRPr="00710898" w:rsidRDefault="00DE3113" w:rsidP="00DE3113">
      <w:pPr>
        <w:jc w:val="center"/>
        <w:rPr>
          <w:b/>
          <w:lang w:val="it-IT"/>
        </w:rPr>
      </w:pPr>
    </w:p>
    <w:p w14:paraId="1B82DC70" w14:textId="77777777" w:rsidR="00DE3113" w:rsidRPr="00710898" w:rsidRDefault="00DE3113" w:rsidP="00DE3113">
      <w:pPr>
        <w:jc w:val="center"/>
        <w:outlineLvl w:val="0"/>
        <w:rPr>
          <w:b/>
          <w:lang w:val="it-IT"/>
        </w:rPr>
      </w:pPr>
      <w:r w:rsidRPr="00710898">
        <w:rPr>
          <w:b/>
          <w:lang w:val="it-IT"/>
        </w:rPr>
        <w:br w:type="page"/>
      </w:r>
      <w:r w:rsidR="001F49BC" w:rsidRPr="00710898">
        <w:rPr>
          <w:b/>
          <w:lang w:val="it-IT"/>
        </w:rPr>
        <w:lastRenderedPageBreak/>
        <w:t>Foglio Illustrativo:</w:t>
      </w:r>
      <w:r w:rsidR="001F49BC" w:rsidRPr="00710898">
        <w:rPr>
          <w:b/>
          <w:noProof/>
          <w:lang w:val="it-IT"/>
        </w:rPr>
        <w:t xml:space="preserve"> Informazioni per l’utilizzatore</w:t>
      </w:r>
      <w:r w:rsidR="00740D82">
        <w:rPr>
          <w:b/>
          <w:noProof/>
          <w:lang w:val="it-IT"/>
        </w:rPr>
        <w:fldChar w:fldCharType="begin"/>
      </w:r>
      <w:r w:rsidR="00740D82">
        <w:rPr>
          <w:b/>
          <w:noProof/>
          <w:lang w:val="it-IT"/>
        </w:rPr>
        <w:instrText xml:space="preserve"> DOCVARIABLE vault_nd_57ee87d5-4756-4269-8f25-4814fd178735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064F8098" w14:textId="77777777" w:rsidR="00DE3113" w:rsidRPr="00710898" w:rsidRDefault="00DE3113" w:rsidP="00DE3113">
      <w:pPr>
        <w:jc w:val="center"/>
        <w:rPr>
          <w:b/>
          <w:lang w:val="it-IT"/>
        </w:rPr>
      </w:pPr>
    </w:p>
    <w:p w14:paraId="3304FAC5" w14:textId="77777777" w:rsidR="00DE3113" w:rsidRPr="00710898" w:rsidRDefault="00DE3113" w:rsidP="00DE3113">
      <w:pPr>
        <w:jc w:val="center"/>
        <w:outlineLvl w:val="0"/>
        <w:rPr>
          <w:b/>
          <w:lang w:val="it-IT"/>
        </w:rPr>
      </w:pPr>
      <w:r w:rsidRPr="00710898">
        <w:rPr>
          <w:b/>
          <w:lang w:val="it-IT"/>
        </w:rPr>
        <w:t>Epivir 150 mg compresse rivestite con film</w:t>
      </w:r>
      <w:r w:rsidR="00740D82">
        <w:rPr>
          <w:b/>
          <w:lang w:val="it-IT"/>
        </w:rPr>
        <w:fldChar w:fldCharType="begin"/>
      </w:r>
      <w:r w:rsidR="00740D82">
        <w:rPr>
          <w:b/>
          <w:lang w:val="it-IT"/>
        </w:rPr>
        <w:instrText xml:space="preserve"> DOCVARIABLE vault_nd_5ffe5a8f-1aef-4bb2-a6f4-607a158bc23d \* MERGEFORMAT </w:instrText>
      </w:r>
      <w:r w:rsidR="00740D82">
        <w:rPr>
          <w:b/>
          <w:lang w:val="it-IT"/>
        </w:rPr>
        <w:fldChar w:fldCharType="separate"/>
      </w:r>
      <w:r w:rsidR="00740D82">
        <w:rPr>
          <w:b/>
          <w:lang w:val="it-IT"/>
        </w:rPr>
        <w:t xml:space="preserve"> </w:t>
      </w:r>
      <w:r w:rsidR="00740D82">
        <w:rPr>
          <w:b/>
          <w:lang w:val="it-IT"/>
        </w:rPr>
        <w:fldChar w:fldCharType="end"/>
      </w:r>
    </w:p>
    <w:p w14:paraId="61153034" w14:textId="77777777" w:rsidR="00DE3113" w:rsidRPr="00710898" w:rsidRDefault="00DE3113" w:rsidP="00DE3113">
      <w:pPr>
        <w:jc w:val="center"/>
        <w:outlineLvl w:val="0"/>
        <w:rPr>
          <w:i/>
          <w:lang w:val="it-IT"/>
        </w:rPr>
      </w:pPr>
      <w:r w:rsidRPr="00710898">
        <w:rPr>
          <w:i/>
          <w:lang w:val="it-IT"/>
        </w:rPr>
        <w:t>lamivudina</w:t>
      </w:r>
      <w:r w:rsidR="00740D82">
        <w:rPr>
          <w:i/>
          <w:lang w:val="it-IT"/>
        </w:rPr>
        <w:fldChar w:fldCharType="begin"/>
      </w:r>
      <w:r w:rsidR="00740D82">
        <w:rPr>
          <w:i/>
          <w:lang w:val="it-IT"/>
        </w:rPr>
        <w:instrText xml:space="preserve"> DOCVARIABLE vault_nd_76a73924-0c87-4201-b4e4-e0a6b2edf90f \* MERGEFORMAT </w:instrText>
      </w:r>
      <w:r w:rsidR="00740D82">
        <w:rPr>
          <w:i/>
          <w:lang w:val="it-IT"/>
        </w:rPr>
        <w:fldChar w:fldCharType="separate"/>
      </w:r>
      <w:r w:rsidR="00740D82">
        <w:rPr>
          <w:i/>
          <w:lang w:val="it-IT"/>
        </w:rPr>
        <w:t xml:space="preserve"> </w:t>
      </w:r>
      <w:r w:rsidR="00740D82">
        <w:rPr>
          <w:i/>
          <w:lang w:val="it-IT"/>
        </w:rPr>
        <w:fldChar w:fldCharType="end"/>
      </w:r>
    </w:p>
    <w:p w14:paraId="04E73687" w14:textId="77777777" w:rsidR="00DE3113" w:rsidRPr="00710898" w:rsidRDefault="00DE3113" w:rsidP="00DE3113">
      <w:pPr>
        <w:jc w:val="center"/>
        <w:outlineLvl w:val="0"/>
        <w:rPr>
          <w:b/>
          <w:lang w:val="it-IT"/>
        </w:rPr>
      </w:pPr>
    </w:p>
    <w:p w14:paraId="35238148" w14:textId="77777777" w:rsidR="00DE3113" w:rsidRPr="00710898" w:rsidRDefault="00DE3113" w:rsidP="001F49BC">
      <w:pPr>
        <w:suppressAutoHyphens/>
        <w:rPr>
          <w:b/>
          <w:noProof/>
          <w:lang w:val="it-IT"/>
        </w:rPr>
      </w:pPr>
      <w:r w:rsidRPr="00710898">
        <w:rPr>
          <w:b/>
          <w:noProof/>
          <w:lang w:val="it-IT"/>
        </w:rPr>
        <w:t>Legga attentamente questo foglio prima di prendere questo medicinale</w:t>
      </w:r>
      <w:r w:rsidR="001F49BC" w:rsidRPr="00710898">
        <w:rPr>
          <w:b/>
          <w:noProof/>
          <w:szCs w:val="24"/>
          <w:lang w:val="it-IT"/>
        </w:rPr>
        <w:t xml:space="preserve"> perché contiene importanti informazioni per lei</w:t>
      </w:r>
      <w:r w:rsidRPr="00710898">
        <w:rPr>
          <w:b/>
          <w:noProof/>
          <w:lang w:val="it-IT"/>
        </w:rPr>
        <w:t>.</w:t>
      </w:r>
    </w:p>
    <w:p w14:paraId="2E236F63" w14:textId="77777777" w:rsidR="00DE3113" w:rsidRPr="00710898" w:rsidRDefault="00DE3113" w:rsidP="00DE3113">
      <w:pPr>
        <w:suppressAutoHyphens/>
        <w:ind w:left="567" w:hanging="567"/>
        <w:rPr>
          <w:noProof/>
          <w:lang w:val="it-IT"/>
        </w:rPr>
      </w:pPr>
    </w:p>
    <w:p w14:paraId="207506B4" w14:textId="77777777" w:rsidR="00392CE2" w:rsidRDefault="00DE3113" w:rsidP="00A04F7B">
      <w:pPr>
        <w:numPr>
          <w:ilvl w:val="0"/>
          <w:numId w:val="27"/>
        </w:numPr>
        <w:suppressAutoHyphens/>
        <w:ind w:left="284" w:hanging="284"/>
        <w:rPr>
          <w:noProof/>
          <w:lang w:val="it-IT"/>
        </w:rPr>
      </w:pPr>
      <w:r w:rsidRPr="00710898">
        <w:rPr>
          <w:noProof/>
          <w:lang w:val="it-IT"/>
        </w:rPr>
        <w:t>Conservi questo foglio. Potrebbe aver bisogno di leggerlo di nuovo.</w:t>
      </w:r>
    </w:p>
    <w:p w14:paraId="448EE3C8" w14:textId="77777777" w:rsidR="00392CE2" w:rsidRDefault="00DE3113" w:rsidP="00A04F7B">
      <w:pPr>
        <w:numPr>
          <w:ilvl w:val="0"/>
          <w:numId w:val="27"/>
        </w:numPr>
        <w:tabs>
          <w:tab w:val="left" w:pos="284"/>
        </w:tabs>
        <w:suppressAutoHyphens/>
        <w:ind w:left="0" w:firstLine="0"/>
        <w:rPr>
          <w:noProof/>
          <w:lang w:val="it-IT"/>
        </w:rPr>
      </w:pPr>
      <w:r w:rsidRPr="00710898">
        <w:rPr>
          <w:noProof/>
          <w:lang w:val="it-IT"/>
        </w:rPr>
        <w:t>Se ha qualsiasi dubbio, si rivolga al medico o al farmacista.</w:t>
      </w:r>
    </w:p>
    <w:p w14:paraId="38C558EE" w14:textId="77777777" w:rsidR="00392CE2" w:rsidRDefault="00DE3113" w:rsidP="00A04F7B">
      <w:pPr>
        <w:numPr>
          <w:ilvl w:val="0"/>
          <w:numId w:val="27"/>
        </w:numPr>
        <w:suppressAutoHyphens/>
        <w:ind w:left="284" w:hanging="284"/>
        <w:rPr>
          <w:noProof/>
          <w:lang w:val="it-IT"/>
        </w:rPr>
      </w:pPr>
      <w:r w:rsidRPr="00710898">
        <w:rPr>
          <w:szCs w:val="22"/>
          <w:lang w:val="it-IT"/>
        </w:rPr>
        <w:t xml:space="preserve">Questo medicinale è stato prescritto </w:t>
      </w:r>
      <w:r w:rsidR="00F173F9" w:rsidRPr="00710898">
        <w:rPr>
          <w:szCs w:val="22"/>
          <w:lang w:val="it-IT"/>
        </w:rPr>
        <w:t xml:space="preserve">soltanto </w:t>
      </w:r>
      <w:r w:rsidRPr="00710898">
        <w:rPr>
          <w:szCs w:val="22"/>
          <w:lang w:val="it-IT"/>
        </w:rPr>
        <w:t xml:space="preserve">per lei. Non lo dia ad altre persone, anche se i </w:t>
      </w:r>
      <w:r w:rsidR="00F173F9" w:rsidRPr="00710898">
        <w:rPr>
          <w:szCs w:val="22"/>
          <w:lang w:val="it-IT"/>
        </w:rPr>
        <w:t xml:space="preserve">segni della malattia </w:t>
      </w:r>
      <w:r w:rsidRPr="00710898">
        <w:rPr>
          <w:szCs w:val="22"/>
          <w:lang w:val="it-IT"/>
        </w:rPr>
        <w:t>sono uguali ai suoi, perché potrebbe essere pericoloso.</w:t>
      </w:r>
      <w:r w:rsidRPr="00710898">
        <w:rPr>
          <w:lang w:val="it-IT"/>
        </w:rPr>
        <w:t xml:space="preserve"> </w:t>
      </w:r>
    </w:p>
    <w:p w14:paraId="05F1842C" w14:textId="77777777" w:rsidR="00392CE2" w:rsidRDefault="00F173F9" w:rsidP="00A04F7B">
      <w:pPr>
        <w:numPr>
          <w:ilvl w:val="0"/>
          <w:numId w:val="27"/>
        </w:numPr>
        <w:suppressAutoHyphens/>
        <w:ind w:left="284" w:hanging="284"/>
        <w:rPr>
          <w:lang w:val="it-IT"/>
        </w:rPr>
      </w:pPr>
      <w:r w:rsidRPr="0028427F">
        <w:rPr>
          <w:lang w:val="it-IT"/>
        </w:rPr>
        <w:t xml:space="preserve">Se </w:t>
      </w:r>
      <w:r w:rsidRPr="0028427F">
        <w:rPr>
          <w:noProof/>
          <w:szCs w:val="24"/>
          <w:lang w:val="it-IT"/>
        </w:rPr>
        <w:t xml:space="preserve">si manifesta </w:t>
      </w:r>
      <w:r w:rsidRPr="0028427F">
        <w:rPr>
          <w:lang w:val="it-IT"/>
        </w:rPr>
        <w:t>un qualsiasi effetto indesiderato</w:t>
      </w:r>
      <w:r w:rsidRPr="0028427F">
        <w:rPr>
          <w:noProof/>
          <w:szCs w:val="24"/>
          <w:lang w:val="it-IT"/>
        </w:rPr>
        <w:t>, compresi quelli</w:t>
      </w:r>
      <w:r w:rsidRPr="0028427F">
        <w:rPr>
          <w:lang w:val="it-IT"/>
        </w:rPr>
        <w:t xml:space="preserve"> non </w:t>
      </w:r>
      <w:r w:rsidRPr="0028427F">
        <w:rPr>
          <w:noProof/>
          <w:szCs w:val="24"/>
          <w:lang w:val="it-IT"/>
        </w:rPr>
        <w:t>elencati</w:t>
      </w:r>
      <w:r w:rsidRPr="0028427F">
        <w:rPr>
          <w:lang w:val="it-IT"/>
        </w:rPr>
        <w:t xml:space="preserve"> in questo foglio, </w:t>
      </w:r>
      <w:r w:rsidRPr="0028427F">
        <w:rPr>
          <w:noProof/>
          <w:szCs w:val="24"/>
          <w:lang w:val="it-IT"/>
        </w:rPr>
        <w:t>si</w:t>
      </w:r>
      <w:r w:rsidRPr="0028427F">
        <w:rPr>
          <w:noProof/>
          <w:szCs w:val="24"/>
          <w:shd w:val="pct15" w:color="auto" w:fill="FFFFFF"/>
          <w:lang w:val="it-IT"/>
        </w:rPr>
        <w:t xml:space="preserve"> </w:t>
      </w:r>
      <w:r w:rsidRPr="0028427F">
        <w:rPr>
          <w:noProof/>
          <w:szCs w:val="24"/>
          <w:lang w:val="it-IT"/>
        </w:rPr>
        <w:t xml:space="preserve">rivolga al </w:t>
      </w:r>
      <w:r w:rsidRPr="0028427F">
        <w:rPr>
          <w:lang w:val="it-IT"/>
        </w:rPr>
        <w:t xml:space="preserve">medico o </w:t>
      </w:r>
      <w:r w:rsidRPr="0028427F">
        <w:rPr>
          <w:noProof/>
          <w:szCs w:val="24"/>
          <w:lang w:val="it-IT"/>
        </w:rPr>
        <w:t>al</w:t>
      </w:r>
      <w:r w:rsidRPr="0028427F">
        <w:rPr>
          <w:lang w:val="it-IT"/>
        </w:rPr>
        <w:t xml:space="preserve"> farmacista</w:t>
      </w:r>
      <w:r w:rsidR="00DE3113" w:rsidRPr="0028427F">
        <w:rPr>
          <w:noProof/>
          <w:lang w:val="it-IT"/>
        </w:rPr>
        <w:t>.</w:t>
      </w:r>
      <w:r w:rsidR="0028427F" w:rsidRPr="0028427F">
        <w:rPr>
          <w:noProof/>
          <w:lang w:val="it-IT"/>
        </w:rPr>
        <w:t xml:space="preserve"> </w:t>
      </w:r>
      <w:r w:rsidR="0028427F">
        <w:rPr>
          <w:noProof/>
          <w:lang w:val="it-IT"/>
        </w:rPr>
        <w:t xml:space="preserve">Vedere paragrafo </w:t>
      </w:r>
      <w:r w:rsidR="0028427F">
        <w:rPr>
          <w:lang w:val="it-IT"/>
        </w:rPr>
        <w:t>4</w:t>
      </w:r>
      <w:r w:rsidR="0028427F" w:rsidRPr="0028427F">
        <w:rPr>
          <w:lang w:val="it-IT"/>
        </w:rPr>
        <w:t>.</w:t>
      </w:r>
    </w:p>
    <w:p w14:paraId="1D683A11" w14:textId="77777777" w:rsidR="0028427F" w:rsidRPr="0028427F" w:rsidRDefault="0028427F" w:rsidP="0028427F">
      <w:pPr>
        <w:suppressAutoHyphens/>
        <w:ind w:left="284"/>
        <w:rPr>
          <w:shd w:val="pct15" w:color="auto" w:fill="FFFFFF"/>
          <w:lang w:val="it-IT"/>
        </w:rPr>
      </w:pPr>
    </w:p>
    <w:p w14:paraId="42886CDA" w14:textId="77777777" w:rsidR="0028427F" w:rsidRDefault="0028427F" w:rsidP="00DE3113">
      <w:pPr>
        <w:outlineLvl w:val="0"/>
        <w:rPr>
          <w:b/>
          <w:lang w:val="it-IT"/>
        </w:rPr>
      </w:pPr>
    </w:p>
    <w:p w14:paraId="06C4B666" w14:textId="77777777" w:rsidR="00DE3113" w:rsidRPr="00710898" w:rsidRDefault="00DE3113" w:rsidP="00DE3113">
      <w:pPr>
        <w:outlineLvl w:val="0"/>
        <w:rPr>
          <w:b/>
          <w:lang w:val="it-IT"/>
        </w:rPr>
      </w:pPr>
      <w:r w:rsidRPr="00710898">
        <w:rPr>
          <w:b/>
          <w:lang w:val="it-IT"/>
        </w:rPr>
        <w:t>Contenuto di questo foglio:</w:t>
      </w:r>
      <w:r w:rsidR="00740D82">
        <w:rPr>
          <w:b/>
          <w:lang w:val="it-IT"/>
        </w:rPr>
        <w:fldChar w:fldCharType="begin"/>
      </w:r>
      <w:r w:rsidR="00740D82">
        <w:rPr>
          <w:b/>
          <w:lang w:val="it-IT"/>
        </w:rPr>
        <w:instrText xml:space="preserve"> DOCVARIABLE vault_nd_cb91a2ef-dd09-4527-8a7c-754b0ecef40b \* MERGEFORMAT </w:instrText>
      </w:r>
      <w:r w:rsidR="00740D82">
        <w:rPr>
          <w:b/>
          <w:lang w:val="it-IT"/>
        </w:rPr>
        <w:fldChar w:fldCharType="separate"/>
      </w:r>
      <w:r w:rsidR="00740D82">
        <w:rPr>
          <w:b/>
          <w:lang w:val="it-IT"/>
        </w:rPr>
        <w:t xml:space="preserve"> </w:t>
      </w:r>
      <w:r w:rsidR="00740D82">
        <w:rPr>
          <w:b/>
          <w:lang w:val="it-IT"/>
        </w:rPr>
        <w:fldChar w:fldCharType="end"/>
      </w:r>
    </w:p>
    <w:p w14:paraId="43961A4E" w14:textId="77777777" w:rsidR="00DE3113" w:rsidRPr="008D1384" w:rsidRDefault="00DE3113" w:rsidP="00DE3113">
      <w:pPr>
        <w:outlineLvl w:val="0"/>
        <w:rPr>
          <w:lang w:val="it-IT"/>
        </w:rPr>
      </w:pPr>
    </w:p>
    <w:p w14:paraId="707C0577" w14:textId="77777777" w:rsidR="00DE3113" w:rsidRPr="008D1384" w:rsidRDefault="00DE3113" w:rsidP="00DE3113">
      <w:pPr>
        <w:tabs>
          <w:tab w:val="left" w:pos="567"/>
        </w:tabs>
        <w:rPr>
          <w:lang w:val="it-IT"/>
        </w:rPr>
      </w:pPr>
      <w:r w:rsidRPr="008D1384">
        <w:rPr>
          <w:lang w:val="it-IT"/>
        </w:rPr>
        <w:t>1.</w:t>
      </w:r>
      <w:r w:rsidRPr="008D1384">
        <w:rPr>
          <w:lang w:val="it-IT"/>
        </w:rPr>
        <w:tab/>
        <w:t xml:space="preserve">Che cos'è Epivir e a cosa serve </w:t>
      </w:r>
    </w:p>
    <w:p w14:paraId="60EA8BFB" w14:textId="77777777" w:rsidR="00DE3113" w:rsidRPr="008D1384" w:rsidRDefault="00DE3113" w:rsidP="00DE3113">
      <w:pPr>
        <w:tabs>
          <w:tab w:val="left" w:pos="567"/>
        </w:tabs>
        <w:rPr>
          <w:lang w:val="it-IT"/>
        </w:rPr>
      </w:pPr>
      <w:r w:rsidRPr="008D1384">
        <w:rPr>
          <w:lang w:val="it-IT"/>
        </w:rPr>
        <w:t>2.</w:t>
      </w:r>
      <w:r w:rsidRPr="008D1384">
        <w:rPr>
          <w:lang w:val="it-IT"/>
        </w:rPr>
        <w:tab/>
      </w:r>
      <w:r w:rsidR="00F173F9" w:rsidRPr="008D1384">
        <w:rPr>
          <w:lang w:val="it-IT"/>
        </w:rPr>
        <w:t>Cosa deve saper</w:t>
      </w:r>
      <w:r w:rsidR="003A6326">
        <w:rPr>
          <w:lang w:val="it-IT"/>
        </w:rPr>
        <w:t>e</w:t>
      </w:r>
      <w:r w:rsidR="00F173F9" w:rsidRPr="008D1384">
        <w:rPr>
          <w:lang w:val="it-IT"/>
        </w:rPr>
        <w:t xml:space="preserve"> p</w:t>
      </w:r>
      <w:r w:rsidRPr="008D1384">
        <w:rPr>
          <w:lang w:val="it-IT"/>
        </w:rPr>
        <w:t>rima di prendere Epivir</w:t>
      </w:r>
    </w:p>
    <w:p w14:paraId="21090FCD" w14:textId="77777777" w:rsidR="00DE3113" w:rsidRPr="008D1384" w:rsidRDefault="00DE3113" w:rsidP="00DE3113">
      <w:pPr>
        <w:tabs>
          <w:tab w:val="left" w:pos="567"/>
        </w:tabs>
        <w:rPr>
          <w:lang w:val="it-IT"/>
        </w:rPr>
      </w:pPr>
      <w:r w:rsidRPr="008D1384">
        <w:rPr>
          <w:lang w:val="it-IT"/>
        </w:rPr>
        <w:t>3.</w:t>
      </w:r>
      <w:r w:rsidRPr="008D1384">
        <w:rPr>
          <w:lang w:val="it-IT"/>
        </w:rPr>
        <w:tab/>
        <w:t>Come prendere Epivir</w:t>
      </w:r>
    </w:p>
    <w:p w14:paraId="73AFE95C" w14:textId="77777777" w:rsidR="00DE3113" w:rsidRPr="008D1384" w:rsidRDefault="00DE3113" w:rsidP="00DE3113">
      <w:pPr>
        <w:tabs>
          <w:tab w:val="left" w:pos="567"/>
        </w:tabs>
        <w:rPr>
          <w:lang w:val="it-IT"/>
        </w:rPr>
      </w:pPr>
      <w:r w:rsidRPr="008D1384">
        <w:rPr>
          <w:lang w:val="it-IT"/>
        </w:rPr>
        <w:t>4.</w:t>
      </w:r>
      <w:r w:rsidRPr="008D1384">
        <w:rPr>
          <w:lang w:val="it-IT"/>
        </w:rPr>
        <w:tab/>
        <w:t>Possibili effetti indesiderati</w:t>
      </w:r>
    </w:p>
    <w:p w14:paraId="3E986FF9" w14:textId="77777777" w:rsidR="00DE3113" w:rsidRPr="008D1384" w:rsidRDefault="00DE3113" w:rsidP="00DE3113">
      <w:pPr>
        <w:tabs>
          <w:tab w:val="left" w:pos="567"/>
        </w:tabs>
        <w:rPr>
          <w:lang w:val="it-IT"/>
        </w:rPr>
      </w:pPr>
      <w:r w:rsidRPr="008D1384">
        <w:rPr>
          <w:lang w:val="it-IT"/>
        </w:rPr>
        <w:t>5.</w:t>
      </w:r>
      <w:r w:rsidRPr="008D1384">
        <w:rPr>
          <w:lang w:val="it-IT"/>
        </w:rPr>
        <w:tab/>
        <w:t>Come conservare Epivir</w:t>
      </w:r>
    </w:p>
    <w:p w14:paraId="790C7F8A" w14:textId="77777777" w:rsidR="00DE3113" w:rsidRPr="008D1384" w:rsidRDefault="00DE3113" w:rsidP="00DE3113">
      <w:pPr>
        <w:tabs>
          <w:tab w:val="left" w:pos="567"/>
        </w:tabs>
        <w:rPr>
          <w:lang w:val="it-IT"/>
        </w:rPr>
      </w:pPr>
      <w:r w:rsidRPr="008D1384">
        <w:rPr>
          <w:lang w:val="it-IT"/>
        </w:rPr>
        <w:t>6.</w:t>
      </w:r>
      <w:r w:rsidRPr="008D1384">
        <w:rPr>
          <w:lang w:val="it-IT"/>
        </w:rPr>
        <w:tab/>
      </w:r>
      <w:r w:rsidR="00F173F9" w:rsidRPr="008D1384">
        <w:rPr>
          <w:noProof/>
          <w:szCs w:val="24"/>
          <w:lang w:val="it-IT"/>
        </w:rPr>
        <w:t xml:space="preserve">Contenuto della confezione e </w:t>
      </w:r>
      <w:r w:rsidR="00F173F9" w:rsidRPr="008D1384">
        <w:rPr>
          <w:lang w:val="it-IT"/>
        </w:rPr>
        <w:t>a</w:t>
      </w:r>
      <w:r w:rsidRPr="008D1384">
        <w:rPr>
          <w:lang w:val="it-IT"/>
        </w:rPr>
        <w:t>ltre informazioni</w:t>
      </w:r>
    </w:p>
    <w:p w14:paraId="6F85DA66" w14:textId="77777777" w:rsidR="00DE3113" w:rsidRPr="00710898" w:rsidRDefault="00DE3113" w:rsidP="00DE3113">
      <w:pPr>
        <w:tabs>
          <w:tab w:val="left" w:pos="567"/>
        </w:tabs>
        <w:rPr>
          <w:lang w:val="it-IT"/>
        </w:rPr>
      </w:pPr>
    </w:p>
    <w:p w14:paraId="7D187243" w14:textId="77777777" w:rsidR="00DE3113" w:rsidRPr="00710898" w:rsidRDefault="00DE3113" w:rsidP="00DE3113">
      <w:pPr>
        <w:tabs>
          <w:tab w:val="left" w:pos="567"/>
        </w:tabs>
        <w:rPr>
          <w:lang w:val="it-IT"/>
        </w:rPr>
      </w:pPr>
    </w:p>
    <w:p w14:paraId="2DE4743E" w14:textId="77777777" w:rsidR="00DE3113" w:rsidRPr="00710898" w:rsidRDefault="00DE3113" w:rsidP="00DE3113">
      <w:pPr>
        <w:numPr>
          <w:ilvl w:val="0"/>
          <w:numId w:val="1"/>
        </w:numPr>
        <w:ind w:left="567" w:hanging="567"/>
        <w:rPr>
          <w:b/>
          <w:lang w:val="it-IT"/>
        </w:rPr>
      </w:pPr>
      <w:r w:rsidRPr="00710898">
        <w:rPr>
          <w:b/>
          <w:lang w:val="it-IT"/>
        </w:rPr>
        <w:t>Che cos'e’ Epivir e a cosa serve</w:t>
      </w:r>
    </w:p>
    <w:p w14:paraId="304C4AC3" w14:textId="77777777" w:rsidR="00DE3113" w:rsidRPr="00710898" w:rsidRDefault="00DE3113" w:rsidP="00DE3113">
      <w:pPr>
        <w:numPr>
          <w:ilvl w:val="12"/>
          <w:numId w:val="0"/>
        </w:numPr>
        <w:rPr>
          <w:lang w:val="it-IT"/>
        </w:rPr>
      </w:pPr>
    </w:p>
    <w:p w14:paraId="79DCE551" w14:textId="77777777" w:rsidR="00DE3113" w:rsidRPr="00710898" w:rsidRDefault="00DE3113" w:rsidP="0035054F">
      <w:pPr>
        <w:tabs>
          <w:tab w:val="left" w:pos="8647"/>
        </w:tabs>
        <w:ind w:right="-710"/>
        <w:rPr>
          <w:b/>
          <w:lang w:val="it-IT"/>
        </w:rPr>
      </w:pPr>
      <w:r w:rsidRPr="00710898">
        <w:rPr>
          <w:b/>
          <w:lang w:val="it-IT"/>
        </w:rPr>
        <w:t>Epivir è usato per trattare negli adulti e nei bambini l’infezione da HIV (Virus dell’Immunodeficienza Umana).</w:t>
      </w:r>
    </w:p>
    <w:p w14:paraId="2A564365" w14:textId="77777777" w:rsidR="00DE3113" w:rsidRPr="00710898" w:rsidRDefault="00DE3113" w:rsidP="00DE3113">
      <w:pPr>
        <w:pStyle w:val="Warning"/>
        <w:numPr>
          <w:ilvl w:val="0"/>
          <w:numId w:val="0"/>
        </w:numPr>
        <w:jc w:val="both"/>
        <w:rPr>
          <w:szCs w:val="22"/>
        </w:rPr>
      </w:pPr>
    </w:p>
    <w:p w14:paraId="4A6453FB" w14:textId="77777777" w:rsidR="00DE3113" w:rsidRPr="00710898" w:rsidRDefault="00DE3113" w:rsidP="00DE3113">
      <w:pPr>
        <w:pStyle w:val="Warning"/>
        <w:numPr>
          <w:ilvl w:val="0"/>
          <w:numId w:val="0"/>
        </w:numPr>
        <w:jc w:val="both"/>
        <w:rPr>
          <w:szCs w:val="22"/>
        </w:rPr>
      </w:pPr>
      <w:r w:rsidRPr="00710898">
        <w:rPr>
          <w:szCs w:val="22"/>
        </w:rPr>
        <w:t xml:space="preserve">Il principio attivo contenuto in Epivir è lamivudina. Epivir è un tipo di medicinale noto come antiretrovirale. Esso appartiene ad un gruppo di farmaci denominati </w:t>
      </w:r>
      <w:r w:rsidRPr="00710898">
        <w:rPr>
          <w:i/>
          <w:szCs w:val="22"/>
        </w:rPr>
        <w:t>analoghi nucleosidici inibitori della trascrittasi inversa (NRTI)</w:t>
      </w:r>
      <w:r w:rsidRPr="00710898">
        <w:rPr>
          <w:szCs w:val="22"/>
        </w:rPr>
        <w:t>.</w:t>
      </w:r>
    </w:p>
    <w:p w14:paraId="05F6994E" w14:textId="77777777" w:rsidR="00DE3113" w:rsidRPr="00710898" w:rsidRDefault="00DE3113" w:rsidP="00DE3113">
      <w:pPr>
        <w:widowControl w:val="0"/>
        <w:rPr>
          <w:szCs w:val="22"/>
          <w:lang w:val="it-IT"/>
        </w:rPr>
      </w:pPr>
    </w:p>
    <w:p w14:paraId="606405FF" w14:textId="77777777" w:rsidR="00DE3113" w:rsidRPr="00710898" w:rsidRDefault="00DE3113" w:rsidP="00DE3113">
      <w:pPr>
        <w:widowControl w:val="0"/>
        <w:rPr>
          <w:szCs w:val="22"/>
          <w:lang w:val="it-IT"/>
        </w:rPr>
      </w:pPr>
      <w:r w:rsidRPr="00710898">
        <w:rPr>
          <w:szCs w:val="22"/>
          <w:lang w:val="it-IT"/>
        </w:rPr>
        <w:t xml:space="preserve">Epivir non guarisce completamente l’infezione da HIV; riduce </w:t>
      </w:r>
      <w:r w:rsidR="000D5A14">
        <w:rPr>
          <w:szCs w:val="22"/>
          <w:lang w:val="it-IT"/>
        </w:rPr>
        <w:t>la quantità di virus</w:t>
      </w:r>
      <w:r w:rsidRPr="00710898">
        <w:rPr>
          <w:szCs w:val="22"/>
          <w:lang w:val="it-IT"/>
        </w:rPr>
        <w:t xml:space="preserve"> nel corpo e lo mantiene a livelli bassi. Inoltre</w:t>
      </w:r>
      <w:r w:rsidR="00503A69">
        <w:rPr>
          <w:szCs w:val="22"/>
          <w:lang w:val="it-IT"/>
        </w:rPr>
        <w:t>,</w:t>
      </w:r>
      <w:r w:rsidRPr="00710898">
        <w:rPr>
          <w:szCs w:val="22"/>
          <w:lang w:val="it-IT"/>
        </w:rPr>
        <w:t xml:space="preserve"> aumenta il numero delle cellule CD4 nel sangue. Le cellule CD4 sono un tipo di globuli bianchi importanti nell’aiutare l’organismo a combattere l’infezione.</w:t>
      </w:r>
    </w:p>
    <w:p w14:paraId="7846FE78" w14:textId="77777777" w:rsidR="00DE3113" w:rsidRPr="00710898" w:rsidRDefault="00DE3113" w:rsidP="00DE3113">
      <w:pPr>
        <w:widowControl w:val="0"/>
        <w:rPr>
          <w:szCs w:val="22"/>
          <w:lang w:val="it-IT"/>
        </w:rPr>
      </w:pPr>
    </w:p>
    <w:p w14:paraId="569D44F1" w14:textId="77777777" w:rsidR="00DE3113" w:rsidRPr="00710898" w:rsidRDefault="00DE3113" w:rsidP="00DE3113">
      <w:pPr>
        <w:widowControl w:val="0"/>
        <w:rPr>
          <w:szCs w:val="22"/>
          <w:lang w:val="it-IT"/>
        </w:rPr>
      </w:pPr>
      <w:r w:rsidRPr="00710898">
        <w:rPr>
          <w:szCs w:val="22"/>
          <w:lang w:val="it-IT"/>
        </w:rPr>
        <w:t>Non tutte le persone rispondono al trattamento con Epivir nella stessa maniera. Il medico controllerà l’efficacia del trattamento.</w:t>
      </w:r>
    </w:p>
    <w:p w14:paraId="6A6ABB6C" w14:textId="77777777" w:rsidR="00DE3113" w:rsidRPr="00710898" w:rsidRDefault="00DE3113" w:rsidP="00DE3113">
      <w:pPr>
        <w:numPr>
          <w:ilvl w:val="12"/>
          <w:numId w:val="0"/>
        </w:numPr>
        <w:rPr>
          <w:lang w:val="it-IT"/>
        </w:rPr>
      </w:pPr>
    </w:p>
    <w:p w14:paraId="1BA51154" w14:textId="77777777" w:rsidR="00DE3113" w:rsidRPr="00710898" w:rsidRDefault="00DE3113" w:rsidP="00DE3113">
      <w:pPr>
        <w:rPr>
          <w:lang w:val="it-IT"/>
        </w:rPr>
      </w:pPr>
    </w:p>
    <w:p w14:paraId="269676FE" w14:textId="77777777" w:rsidR="00DE3113" w:rsidRPr="00710898" w:rsidRDefault="00845154" w:rsidP="00DE3113">
      <w:pPr>
        <w:numPr>
          <w:ilvl w:val="0"/>
          <w:numId w:val="2"/>
        </w:numPr>
        <w:ind w:left="567" w:hanging="567"/>
        <w:rPr>
          <w:b/>
          <w:lang w:val="it-IT"/>
        </w:rPr>
      </w:pPr>
      <w:r w:rsidRPr="00710898">
        <w:rPr>
          <w:b/>
          <w:lang w:val="it-IT"/>
        </w:rPr>
        <w:t>Cosa deve sapere p</w:t>
      </w:r>
      <w:r w:rsidR="00DE3113" w:rsidRPr="00710898">
        <w:rPr>
          <w:b/>
          <w:lang w:val="it-IT"/>
        </w:rPr>
        <w:t>rima di prendere Epivir</w:t>
      </w:r>
    </w:p>
    <w:p w14:paraId="755FBFF1" w14:textId="77777777" w:rsidR="00DE3113" w:rsidRPr="00710898" w:rsidRDefault="00DE3113" w:rsidP="00DE3113">
      <w:pPr>
        <w:rPr>
          <w:b/>
          <w:lang w:val="it-IT"/>
        </w:rPr>
      </w:pPr>
    </w:p>
    <w:p w14:paraId="7553804D" w14:textId="77777777" w:rsidR="00DE3113" w:rsidRPr="00710898" w:rsidRDefault="00DE3113" w:rsidP="005260E6">
      <w:pPr>
        <w:tabs>
          <w:tab w:val="left" w:pos="0"/>
          <w:tab w:val="left" w:pos="284"/>
        </w:tabs>
        <w:spacing w:after="120"/>
        <w:outlineLvl w:val="0"/>
        <w:rPr>
          <w:b/>
          <w:lang w:val="it-IT"/>
        </w:rPr>
      </w:pPr>
      <w:r w:rsidRPr="00710898">
        <w:rPr>
          <w:b/>
          <w:lang w:val="it-IT"/>
        </w:rPr>
        <w:t>Non prenda Epivir:</w:t>
      </w:r>
      <w:r w:rsidR="00740D82">
        <w:rPr>
          <w:b/>
          <w:lang w:val="it-IT"/>
        </w:rPr>
        <w:fldChar w:fldCharType="begin"/>
      </w:r>
      <w:r w:rsidR="00740D82">
        <w:rPr>
          <w:b/>
          <w:lang w:val="it-IT"/>
        </w:rPr>
        <w:instrText xml:space="preserve"> DOCVARIABLE vault_nd_1f220ef2-9c55-45cd-9a0d-ad65535548ab \* MERGEFORMAT </w:instrText>
      </w:r>
      <w:r w:rsidR="00740D82">
        <w:rPr>
          <w:b/>
          <w:lang w:val="it-IT"/>
        </w:rPr>
        <w:fldChar w:fldCharType="separate"/>
      </w:r>
      <w:r w:rsidR="00740D82">
        <w:rPr>
          <w:b/>
          <w:lang w:val="it-IT"/>
        </w:rPr>
        <w:t xml:space="preserve"> </w:t>
      </w:r>
      <w:r w:rsidR="00740D82">
        <w:rPr>
          <w:b/>
          <w:lang w:val="it-IT"/>
        </w:rPr>
        <w:fldChar w:fldCharType="end"/>
      </w:r>
    </w:p>
    <w:p w14:paraId="1F6DFEA3" w14:textId="77777777" w:rsidR="00392CE2" w:rsidRDefault="00DE3113" w:rsidP="00A04F7B">
      <w:pPr>
        <w:numPr>
          <w:ilvl w:val="0"/>
          <w:numId w:val="21"/>
        </w:numPr>
        <w:spacing w:after="120"/>
        <w:ind w:left="426" w:hanging="426"/>
        <w:outlineLvl w:val="0"/>
        <w:rPr>
          <w:lang w:val="it-IT"/>
        </w:rPr>
      </w:pPr>
      <w:r w:rsidRPr="00710898">
        <w:rPr>
          <w:lang w:val="it-IT"/>
        </w:rPr>
        <w:t xml:space="preserve">se </w:t>
      </w:r>
      <w:r w:rsidRPr="00710898">
        <w:rPr>
          <w:noProof/>
          <w:lang w:val="it-IT"/>
        </w:rPr>
        <w:t xml:space="preserve">è </w:t>
      </w:r>
      <w:r w:rsidRPr="00710898">
        <w:rPr>
          <w:b/>
          <w:noProof/>
          <w:lang w:val="it-IT"/>
        </w:rPr>
        <w:t>allergico</w:t>
      </w:r>
      <w:r w:rsidR="004F5B92">
        <w:rPr>
          <w:noProof/>
          <w:lang w:val="it-IT"/>
        </w:rPr>
        <w:t xml:space="preserve"> </w:t>
      </w:r>
      <w:r w:rsidRPr="00710898">
        <w:rPr>
          <w:lang w:val="it-IT"/>
        </w:rPr>
        <w:t xml:space="preserve">alla lamivudina </w:t>
      </w:r>
      <w:r w:rsidRPr="00710898">
        <w:rPr>
          <w:noProof/>
          <w:lang w:val="it-IT"/>
        </w:rPr>
        <w:t xml:space="preserve">o ad uno qualsiasi </w:t>
      </w:r>
      <w:r w:rsidR="00145886" w:rsidRPr="00710898">
        <w:rPr>
          <w:lang w:val="it-IT"/>
        </w:rPr>
        <w:t xml:space="preserve">degli </w:t>
      </w:r>
      <w:r w:rsidR="00145886" w:rsidRPr="00710898">
        <w:rPr>
          <w:noProof/>
          <w:szCs w:val="24"/>
          <w:lang w:val="it-IT"/>
        </w:rPr>
        <w:t xml:space="preserve">altri componenti </w:t>
      </w:r>
      <w:r w:rsidRPr="00710898">
        <w:rPr>
          <w:lang w:val="it-IT"/>
        </w:rPr>
        <w:t xml:space="preserve">di </w:t>
      </w:r>
      <w:r w:rsidR="003E4BBD" w:rsidRPr="00710898">
        <w:rPr>
          <w:lang w:val="it-IT"/>
        </w:rPr>
        <w:t xml:space="preserve">questo medicinale </w:t>
      </w:r>
      <w:r w:rsidRPr="00710898">
        <w:rPr>
          <w:i/>
          <w:szCs w:val="22"/>
          <w:lang w:val="it-IT"/>
        </w:rPr>
        <w:t xml:space="preserve">(elencati </w:t>
      </w:r>
      <w:r w:rsidR="00755815">
        <w:rPr>
          <w:i/>
          <w:szCs w:val="22"/>
          <w:lang w:val="it-IT"/>
        </w:rPr>
        <w:t>al</w:t>
      </w:r>
      <w:r w:rsidR="00755815" w:rsidRPr="00710898">
        <w:rPr>
          <w:i/>
          <w:szCs w:val="22"/>
          <w:lang w:val="it-IT"/>
        </w:rPr>
        <w:t xml:space="preserve"> </w:t>
      </w:r>
      <w:r w:rsidR="00726B4B">
        <w:rPr>
          <w:i/>
          <w:szCs w:val="22"/>
          <w:lang w:val="it-IT"/>
        </w:rPr>
        <w:t>P</w:t>
      </w:r>
      <w:r w:rsidRPr="00710898">
        <w:rPr>
          <w:i/>
          <w:szCs w:val="22"/>
          <w:lang w:val="it-IT"/>
        </w:rPr>
        <w:t>aragrafo 6</w:t>
      </w:r>
      <w:r w:rsidRPr="00710898">
        <w:rPr>
          <w:szCs w:val="22"/>
          <w:lang w:val="it-IT"/>
        </w:rPr>
        <w:t>)</w:t>
      </w:r>
      <w:r w:rsidRPr="00710898">
        <w:rPr>
          <w:lang w:val="it-IT"/>
        </w:rPr>
        <w:t>.</w:t>
      </w:r>
      <w:r w:rsidR="00740D82">
        <w:rPr>
          <w:lang w:val="it-IT"/>
        </w:rPr>
        <w:fldChar w:fldCharType="begin"/>
      </w:r>
      <w:r w:rsidR="00740D82">
        <w:rPr>
          <w:lang w:val="it-IT"/>
        </w:rPr>
        <w:instrText xml:space="preserve"> DOCVARIABLE vault_nd_3a0ca313-9316-4629-a9ec-055604d27476 \* MERGEFORMAT </w:instrText>
      </w:r>
      <w:r w:rsidR="00740D82">
        <w:rPr>
          <w:lang w:val="it-IT"/>
        </w:rPr>
        <w:fldChar w:fldCharType="separate"/>
      </w:r>
      <w:r w:rsidR="00740D82">
        <w:rPr>
          <w:lang w:val="it-IT"/>
        </w:rPr>
        <w:t xml:space="preserve"> </w:t>
      </w:r>
      <w:r w:rsidR="00740D82">
        <w:rPr>
          <w:lang w:val="it-IT"/>
        </w:rPr>
        <w:fldChar w:fldCharType="end"/>
      </w:r>
    </w:p>
    <w:p w14:paraId="59CE8602" w14:textId="77777777" w:rsidR="00DE3113" w:rsidRPr="00710898" w:rsidRDefault="00DE3113" w:rsidP="00410E1D">
      <w:pPr>
        <w:pStyle w:val="Action"/>
        <w:numPr>
          <w:ilvl w:val="0"/>
          <w:numId w:val="0"/>
        </w:numPr>
        <w:tabs>
          <w:tab w:val="clear" w:pos="284"/>
          <w:tab w:val="left" w:pos="426"/>
        </w:tabs>
        <w:spacing w:before="0" w:after="120" w:line="240" w:lineRule="auto"/>
        <w:ind w:left="426"/>
        <w:rPr>
          <w:b/>
          <w:lang w:val="it-IT"/>
        </w:rPr>
      </w:pPr>
      <w:r w:rsidRPr="00710898">
        <w:rPr>
          <w:b/>
          <w:lang w:val="it-IT"/>
        </w:rPr>
        <w:t xml:space="preserve">Si rivolga al medico </w:t>
      </w:r>
      <w:r w:rsidRPr="00710898">
        <w:rPr>
          <w:lang w:val="it-IT"/>
        </w:rPr>
        <w:t>se pensa che ciò la riguardi.</w:t>
      </w:r>
    </w:p>
    <w:p w14:paraId="62F7EFEA" w14:textId="77777777" w:rsidR="00DE3113" w:rsidRPr="00710898" w:rsidRDefault="00DE3113" w:rsidP="00DE3113">
      <w:pPr>
        <w:numPr>
          <w:ilvl w:val="12"/>
          <w:numId w:val="0"/>
        </w:numPr>
        <w:rPr>
          <w:lang w:val="it-IT"/>
        </w:rPr>
      </w:pPr>
    </w:p>
    <w:p w14:paraId="5CBBC124" w14:textId="77777777" w:rsidR="00DE3113" w:rsidRPr="00710898" w:rsidRDefault="00DE3113" w:rsidP="00410E1D">
      <w:pPr>
        <w:keepNext/>
        <w:numPr>
          <w:ilvl w:val="12"/>
          <w:numId w:val="0"/>
        </w:numPr>
        <w:spacing w:after="120"/>
        <w:ind w:right="-2"/>
        <w:rPr>
          <w:noProof/>
          <w:lang w:val="it-IT"/>
        </w:rPr>
      </w:pPr>
      <w:r w:rsidRPr="00710898">
        <w:rPr>
          <w:b/>
          <w:noProof/>
          <w:lang w:val="it-IT"/>
        </w:rPr>
        <w:lastRenderedPageBreak/>
        <w:t xml:space="preserve">Faccia particolare attenzione con Epivir </w:t>
      </w:r>
    </w:p>
    <w:p w14:paraId="29ED79D1" w14:textId="77777777" w:rsidR="00DE3113" w:rsidRPr="00710898" w:rsidRDefault="00DE3113" w:rsidP="00410E1D">
      <w:pPr>
        <w:keepNext/>
        <w:suppressAutoHyphens/>
        <w:spacing w:after="120"/>
        <w:rPr>
          <w:lang w:val="it-IT"/>
        </w:rPr>
      </w:pPr>
      <w:r w:rsidRPr="00710898">
        <w:rPr>
          <w:lang w:val="it-IT"/>
        </w:rPr>
        <w:t>Alcune persone che assumono Epivir</w:t>
      </w:r>
      <w:r w:rsidR="008C62F6">
        <w:rPr>
          <w:lang w:val="it-IT"/>
        </w:rPr>
        <w:t>,</w:t>
      </w:r>
      <w:r w:rsidRPr="00710898">
        <w:rPr>
          <w:lang w:val="it-IT"/>
        </w:rPr>
        <w:t xml:space="preserve"> o altre terapie di associazione per il trattamento dell’HIV</w:t>
      </w:r>
      <w:r w:rsidR="008C62F6">
        <w:rPr>
          <w:lang w:val="it-IT"/>
        </w:rPr>
        <w:t>,</w:t>
      </w:r>
      <w:r w:rsidRPr="00710898">
        <w:rPr>
          <w:lang w:val="it-IT"/>
        </w:rPr>
        <w:t xml:space="preserve"> sono maggiormente a rischio di effetti indesiderati gravi. È necessario che lei sia consapevole di questi ulteriori rischi:</w:t>
      </w:r>
    </w:p>
    <w:p w14:paraId="16670472" w14:textId="77777777" w:rsidR="00392CE2" w:rsidRDefault="00DE3113" w:rsidP="00A04F7B">
      <w:pPr>
        <w:widowControl w:val="0"/>
        <w:numPr>
          <w:ilvl w:val="0"/>
          <w:numId w:val="20"/>
        </w:numPr>
        <w:tabs>
          <w:tab w:val="clear" w:pos="720"/>
          <w:tab w:val="num" w:pos="426"/>
        </w:tabs>
        <w:adjustRightInd w:val="0"/>
        <w:ind w:left="426" w:hanging="426"/>
        <w:jc w:val="both"/>
        <w:textAlignment w:val="baseline"/>
        <w:rPr>
          <w:lang w:val="it-IT"/>
        </w:rPr>
      </w:pPr>
      <w:r w:rsidRPr="00710898">
        <w:rPr>
          <w:szCs w:val="22"/>
          <w:lang w:val="it-IT"/>
        </w:rPr>
        <w:t>se ha avuto una</w:t>
      </w:r>
      <w:r w:rsidRPr="00710898">
        <w:rPr>
          <w:b/>
          <w:szCs w:val="22"/>
          <w:lang w:val="it-IT"/>
        </w:rPr>
        <w:t xml:space="preserve"> malattia del fegato </w:t>
      </w:r>
      <w:r w:rsidRPr="00710898">
        <w:rPr>
          <w:szCs w:val="22"/>
          <w:lang w:val="it-IT"/>
        </w:rPr>
        <w:t>inclusa l’epatite B o C (se ha l’infezione da epatite B non smetta di assumere Epivir senza aver consultato il medico</w:t>
      </w:r>
      <w:r w:rsidR="001218A2">
        <w:rPr>
          <w:szCs w:val="22"/>
          <w:lang w:val="it-IT"/>
        </w:rPr>
        <w:t>,</w:t>
      </w:r>
      <w:r w:rsidRPr="00710898">
        <w:rPr>
          <w:szCs w:val="22"/>
          <w:lang w:val="it-IT"/>
        </w:rPr>
        <w:t xml:space="preserve"> poiché l’epatite potrebbe ripresentarsi) </w:t>
      </w:r>
    </w:p>
    <w:p w14:paraId="092241C4" w14:textId="77777777" w:rsidR="00392CE2" w:rsidRDefault="00DE3113" w:rsidP="00A04F7B">
      <w:pPr>
        <w:widowControl w:val="0"/>
        <w:numPr>
          <w:ilvl w:val="0"/>
          <w:numId w:val="20"/>
        </w:numPr>
        <w:tabs>
          <w:tab w:val="clear" w:pos="720"/>
          <w:tab w:val="num" w:pos="426"/>
        </w:tabs>
        <w:adjustRightInd w:val="0"/>
        <w:ind w:left="426" w:hanging="426"/>
        <w:jc w:val="both"/>
        <w:textAlignment w:val="baseline"/>
        <w:rPr>
          <w:lang w:val="it-IT"/>
        </w:rPr>
      </w:pPr>
      <w:r w:rsidRPr="00710898">
        <w:rPr>
          <w:lang w:val="it-IT"/>
        </w:rPr>
        <w:t>se è gravemente in</w:t>
      </w:r>
      <w:r w:rsidRPr="00710898">
        <w:rPr>
          <w:b/>
          <w:lang w:val="it-IT"/>
        </w:rPr>
        <w:t xml:space="preserve"> sovrappeso </w:t>
      </w:r>
      <w:r w:rsidRPr="00710898">
        <w:rPr>
          <w:lang w:val="it-IT"/>
        </w:rPr>
        <w:t xml:space="preserve">(specialmente se è una donna) </w:t>
      </w:r>
    </w:p>
    <w:p w14:paraId="0241A019" w14:textId="77777777" w:rsidR="00392CE2" w:rsidRDefault="00DE3113" w:rsidP="00A04F7B">
      <w:pPr>
        <w:widowControl w:val="0"/>
        <w:numPr>
          <w:ilvl w:val="0"/>
          <w:numId w:val="20"/>
        </w:numPr>
        <w:tabs>
          <w:tab w:val="clear" w:pos="720"/>
          <w:tab w:val="num" w:pos="426"/>
        </w:tabs>
        <w:adjustRightInd w:val="0"/>
        <w:ind w:left="425" w:hanging="425"/>
        <w:jc w:val="both"/>
        <w:textAlignment w:val="baseline"/>
        <w:rPr>
          <w:b/>
          <w:szCs w:val="22"/>
          <w:lang w:val="it-IT"/>
        </w:rPr>
      </w:pPr>
      <w:r w:rsidRPr="00710898">
        <w:rPr>
          <w:b/>
          <w:lang w:val="it-IT"/>
        </w:rPr>
        <w:t xml:space="preserve">se lei o il suo bambino </w:t>
      </w:r>
      <w:r w:rsidR="00383567">
        <w:rPr>
          <w:b/>
          <w:lang w:val="it-IT"/>
        </w:rPr>
        <w:t>ha</w:t>
      </w:r>
      <w:r w:rsidR="001218A2" w:rsidRPr="00710898">
        <w:rPr>
          <w:b/>
          <w:lang w:val="it-IT"/>
        </w:rPr>
        <w:t xml:space="preserve"> </w:t>
      </w:r>
      <w:r w:rsidRPr="00710898">
        <w:rPr>
          <w:b/>
          <w:lang w:val="it-IT"/>
        </w:rPr>
        <w:t xml:space="preserve">problemi renali, </w:t>
      </w:r>
      <w:r w:rsidRPr="00710898">
        <w:rPr>
          <w:lang w:val="it-IT"/>
        </w:rPr>
        <w:t>la dose può essere modificata</w:t>
      </w:r>
      <w:r w:rsidR="00D879BE">
        <w:rPr>
          <w:lang w:val="it-IT"/>
        </w:rPr>
        <w:t>.</w:t>
      </w:r>
    </w:p>
    <w:p w14:paraId="2AA792C9" w14:textId="77777777" w:rsidR="00DE3113" w:rsidRPr="00710898" w:rsidRDefault="00DE3113" w:rsidP="00DE3113">
      <w:pPr>
        <w:pStyle w:val="Action"/>
        <w:numPr>
          <w:ilvl w:val="0"/>
          <w:numId w:val="0"/>
        </w:numPr>
        <w:tabs>
          <w:tab w:val="clear" w:pos="284"/>
          <w:tab w:val="left" w:pos="426"/>
        </w:tabs>
        <w:spacing w:before="0" w:line="240" w:lineRule="auto"/>
        <w:ind w:left="426"/>
        <w:rPr>
          <w:b/>
          <w:lang w:val="it-IT"/>
        </w:rPr>
      </w:pPr>
      <w:r w:rsidRPr="00710898">
        <w:rPr>
          <w:b/>
          <w:lang w:val="it-IT"/>
        </w:rPr>
        <w:t>Informi il medico se una qualsiasi di queste situazioni la riguarda</w:t>
      </w:r>
      <w:r w:rsidRPr="00710898">
        <w:rPr>
          <w:lang w:val="it-IT"/>
        </w:rPr>
        <w:t xml:space="preserve">. Lei potrebbe aver bisogno di ulteriori controlli, compresi esami del sangue, mentre sta assumendo il medicinale. </w:t>
      </w:r>
      <w:r w:rsidRPr="00710898">
        <w:rPr>
          <w:b/>
          <w:lang w:val="it-IT"/>
        </w:rPr>
        <w:t xml:space="preserve">Vedere il </w:t>
      </w:r>
      <w:r w:rsidR="00726B4B">
        <w:rPr>
          <w:b/>
          <w:lang w:val="it-IT"/>
        </w:rPr>
        <w:t>P</w:t>
      </w:r>
      <w:r w:rsidRPr="00710898">
        <w:rPr>
          <w:b/>
          <w:lang w:val="it-IT"/>
        </w:rPr>
        <w:t>aragrafo 4 per ulteriori informazioni.</w:t>
      </w:r>
    </w:p>
    <w:p w14:paraId="79B6E93B" w14:textId="77777777" w:rsidR="00DE3113" w:rsidRPr="00710898" w:rsidRDefault="00DE3113" w:rsidP="00DE3113">
      <w:pPr>
        <w:rPr>
          <w:b/>
          <w:szCs w:val="22"/>
          <w:lang w:val="it-IT"/>
        </w:rPr>
      </w:pPr>
    </w:p>
    <w:p w14:paraId="791E86D3" w14:textId="77777777" w:rsidR="00DE3113" w:rsidRPr="00710898" w:rsidRDefault="00DE3113" w:rsidP="00410E1D">
      <w:pPr>
        <w:spacing w:after="120"/>
        <w:rPr>
          <w:b/>
          <w:szCs w:val="22"/>
          <w:lang w:val="it-IT"/>
        </w:rPr>
      </w:pPr>
      <w:r w:rsidRPr="00710898">
        <w:rPr>
          <w:b/>
          <w:szCs w:val="22"/>
          <w:lang w:val="it-IT"/>
        </w:rPr>
        <w:t>Faccia attenzione ai sintomi importanti</w:t>
      </w:r>
    </w:p>
    <w:p w14:paraId="23273960" w14:textId="77777777" w:rsidR="00DE3113" w:rsidRPr="00710898" w:rsidRDefault="00DE3113" w:rsidP="00410E1D">
      <w:pPr>
        <w:spacing w:after="120"/>
        <w:rPr>
          <w:szCs w:val="22"/>
          <w:lang w:val="it-IT"/>
        </w:rPr>
      </w:pPr>
      <w:r w:rsidRPr="00710898">
        <w:rPr>
          <w:szCs w:val="22"/>
          <w:lang w:val="it-IT"/>
        </w:rPr>
        <w:t xml:space="preserve">Alcune persone che assumono medicinali per l’infezione da HIV sviluppano altre patologie che possono essere gravi. </w:t>
      </w:r>
      <w:r w:rsidR="00DE3E45">
        <w:rPr>
          <w:szCs w:val="22"/>
          <w:lang w:val="it-IT"/>
        </w:rPr>
        <w:t xml:space="preserve">È </w:t>
      </w:r>
      <w:r w:rsidRPr="00710898">
        <w:rPr>
          <w:szCs w:val="22"/>
          <w:lang w:val="it-IT"/>
        </w:rPr>
        <w:t>necessario che lei sia informato circa segni e sintomi importanti</w:t>
      </w:r>
      <w:r w:rsidR="00445B1B">
        <w:rPr>
          <w:szCs w:val="22"/>
          <w:lang w:val="it-IT"/>
        </w:rPr>
        <w:t>,</w:t>
      </w:r>
      <w:r w:rsidRPr="00710898">
        <w:rPr>
          <w:szCs w:val="22"/>
          <w:lang w:val="it-IT"/>
        </w:rPr>
        <w:t xml:space="preserve"> in modo tale da prestare attenzione mentre sta assumendo Epivir.</w:t>
      </w:r>
    </w:p>
    <w:p w14:paraId="32D0E0EE" w14:textId="77777777" w:rsidR="00DE3113" w:rsidRPr="00710898" w:rsidRDefault="00DE3113" w:rsidP="00C55DC0">
      <w:pPr>
        <w:pStyle w:val="Action"/>
        <w:numPr>
          <w:ilvl w:val="0"/>
          <w:numId w:val="0"/>
        </w:numPr>
        <w:tabs>
          <w:tab w:val="clear" w:pos="284"/>
          <w:tab w:val="left" w:pos="426"/>
        </w:tabs>
        <w:spacing w:before="0" w:line="240" w:lineRule="auto"/>
        <w:ind w:left="426"/>
        <w:rPr>
          <w:b/>
          <w:lang w:val="it-IT"/>
        </w:rPr>
      </w:pPr>
      <w:r w:rsidRPr="00710898">
        <w:rPr>
          <w:b/>
          <w:lang w:val="it-IT"/>
        </w:rPr>
        <w:t xml:space="preserve">Legga le informazioni in ‘Altri possibili effetti indesiderati della terapia di associazione per l’HIV’ nel </w:t>
      </w:r>
      <w:r w:rsidR="00726B4B">
        <w:rPr>
          <w:b/>
          <w:lang w:val="it-IT"/>
        </w:rPr>
        <w:t>P</w:t>
      </w:r>
      <w:r w:rsidRPr="00710898">
        <w:rPr>
          <w:b/>
          <w:lang w:val="it-IT"/>
        </w:rPr>
        <w:t>aragrafo 4 di questo foglio.</w:t>
      </w:r>
    </w:p>
    <w:p w14:paraId="1251E820" w14:textId="77777777" w:rsidR="00C55DC0" w:rsidRDefault="00C55DC0" w:rsidP="00C55DC0">
      <w:pPr>
        <w:rPr>
          <w:b/>
          <w:lang w:val="it-IT"/>
        </w:rPr>
      </w:pPr>
    </w:p>
    <w:p w14:paraId="6B42C90C" w14:textId="77777777" w:rsidR="00DE3113" w:rsidRPr="00710898" w:rsidRDefault="00A14806" w:rsidP="00C55DC0">
      <w:pPr>
        <w:spacing w:after="120"/>
        <w:rPr>
          <w:b/>
          <w:lang w:val="it-IT"/>
        </w:rPr>
      </w:pPr>
      <w:r>
        <w:rPr>
          <w:b/>
          <w:lang w:val="it-IT"/>
        </w:rPr>
        <w:t>A</w:t>
      </w:r>
      <w:r w:rsidR="00DE3113" w:rsidRPr="00710898">
        <w:rPr>
          <w:b/>
          <w:lang w:val="it-IT"/>
        </w:rPr>
        <w:t xml:space="preserve">ltri medicinali </w:t>
      </w:r>
      <w:r>
        <w:rPr>
          <w:b/>
          <w:lang w:val="it-IT"/>
        </w:rPr>
        <w:t>ed Epivir</w:t>
      </w:r>
    </w:p>
    <w:p w14:paraId="7C27BEC0" w14:textId="77777777" w:rsidR="00DE3113" w:rsidRPr="00710898" w:rsidRDefault="00DE3113" w:rsidP="00C55DC0">
      <w:pPr>
        <w:keepNext/>
        <w:spacing w:after="120"/>
        <w:rPr>
          <w:lang w:val="it-IT"/>
        </w:rPr>
      </w:pPr>
      <w:r w:rsidRPr="00710898">
        <w:rPr>
          <w:b/>
          <w:lang w:val="it-IT"/>
        </w:rPr>
        <w:t>Informi il medico o il farmacista se sta assumendo qualsiasi altro medicinale</w:t>
      </w:r>
      <w:r w:rsidRPr="00710898">
        <w:rPr>
          <w:lang w:val="it-IT"/>
        </w:rPr>
        <w:t xml:space="preserve">, o se ne ha assunto qualcuno recentemente, compresi i farmaci a base di piante medicinali o altri medicinali </w:t>
      </w:r>
      <w:r w:rsidR="00410E1D" w:rsidRPr="00710898">
        <w:rPr>
          <w:lang w:val="it-IT"/>
        </w:rPr>
        <w:t>acquistati</w:t>
      </w:r>
      <w:r w:rsidRPr="00710898">
        <w:rPr>
          <w:lang w:val="it-IT"/>
        </w:rPr>
        <w:t xml:space="preserve"> senza obbligo di ricetta.</w:t>
      </w:r>
    </w:p>
    <w:p w14:paraId="1BCDD373" w14:textId="77777777" w:rsidR="00DE3113" w:rsidRPr="00710898" w:rsidRDefault="00DE3113" w:rsidP="00DE3113">
      <w:pPr>
        <w:keepNext/>
        <w:rPr>
          <w:lang w:val="it-IT"/>
        </w:rPr>
      </w:pPr>
      <w:r w:rsidRPr="00710898">
        <w:rPr>
          <w:lang w:val="it-IT"/>
        </w:rPr>
        <w:t>Ricordi di informare il medico o il farmacista se sta assumendo un nuovo medicinale mentre è in trattamento con Epivir.</w:t>
      </w:r>
    </w:p>
    <w:p w14:paraId="42359474" w14:textId="77777777" w:rsidR="00DE3113" w:rsidRPr="00710898" w:rsidRDefault="00DE3113" w:rsidP="00DE3113">
      <w:pPr>
        <w:outlineLvl w:val="0"/>
        <w:rPr>
          <w:b/>
          <w:lang w:val="it-IT"/>
        </w:rPr>
      </w:pPr>
    </w:p>
    <w:p w14:paraId="1C8D1064" w14:textId="77777777" w:rsidR="00DE3113" w:rsidRDefault="00DE3113" w:rsidP="000E2656">
      <w:pPr>
        <w:spacing w:after="120"/>
        <w:outlineLvl w:val="0"/>
        <w:rPr>
          <w:b/>
          <w:lang w:val="it-IT"/>
        </w:rPr>
      </w:pPr>
      <w:r w:rsidRPr="00710898">
        <w:rPr>
          <w:b/>
          <w:lang w:val="it-IT"/>
        </w:rPr>
        <w:t>Questi medicinali non devono essere assunti con Epivir:</w:t>
      </w:r>
      <w:r w:rsidR="00740D82">
        <w:rPr>
          <w:b/>
          <w:lang w:val="it-IT"/>
        </w:rPr>
        <w:fldChar w:fldCharType="begin"/>
      </w:r>
      <w:r w:rsidR="00740D82">
        <w:rPr>
          <w:b/>
          <w:lang w:val="it-IT"/>
        </w:rPr>
        <w:instrText xml:space="preserve"> DOCVARIABLE vault_nd_fb79b4e4-a2ab-441f-8afb-1004a1fd85a9 \* MERGEFORMAT </w:instrText>
      </w:r>
      <w:r w:rsidR="00740D82">
        <w:rPr>
          <w:b/>
          <w:lang w:val="it-IT"/>
        </w:rPr>
        <w:fldChar w:fldCharType="separate"/>
      </w:r>
      <w:r w:rsidR="00740D82">
        <w:rPr>
          <w:b/>
          <w:lang w:val="it-IT"/>
        </w:rPr>
        <w:t xml:space="preserve"> </w:t>
      </w:r>
      <w:r w:rsidR="00740D82">
        <w:rPr>
          <w:b/>
          <w:lang w:val="it-IT"/>
        </w:rPr>
        <w:fldChar w:fldCharType="end"/>
      </w:r>
    </w:p>
    <w:p w14:paraId="6ABA9588" w14:textId="77777777" w:rsidR="00392CE2" w:rsidRDefault="006425CD" w:rsidP="00A04F7B">
      <w:pPr>
        <w:pStyle w:val="ListParagraph"/>
        <w:numPr>
          <w:ilvl w:val="0"/>
          <w:numId w:val="31"/>
        </w:numPr>
        <w:spacing w:after="120"/>
        <w:ind w:left="426" w:hanging="426"/>
        <w:rPr>
          <w:lang w:val="it-IT"/>
        </w:rPr>
      </w:pPr>
      <w:r w:rsidRPr="006425CD">
        <w:rPr>
          <w:lang w:val="it-IT"/>
        </w:rPr>
        <w:t>medicinali (solitamente liquidi) contenenti sorbitolo e altri dolcificanti (come xilitolo, mannitolo, lactitolo o maltitolo)</w:t>
      </w:r>
      <w:r w:rsidR="009C6692">
        <w:rPr>
          <w:lang w:val="it-IT"/>
        </w:rPr>
        <w:t>,</w:t>
      </w:r>
      <w:r w:rsidRPr="006425CD">
        <w:rPr>
          <w:lang w:val="it-IT"/>
        </w:rPr>
        <w:t xml:space="preserve"> se assunti regolarmente</w:t>
      </w:r>
    </w:p>
    <w:p w14:paraId="13076E02" w14:textId="77777777" w:rsidR="00392CE2" w:rsidRDefault="00DE3113" w:rsidP="00A04F7B">
      <w:pPr>
        <w:widowControl w:val="0"/>
        <w:numPr>
          <w:ilvl w:val="0"/>
          <w:numId w:val="19"/>
        </w:numPr>
        <w:tabs>
          <w:tab w:val="clear" w:pos="720"/>
          <w:tab w:val="num" w:pos="426"/>
        </w:tabs>
        <w:suppressAutoHyphens/>
        <w:adjustRightInd w:val="0"/>
        <w:spacing w:after="120"/>
        <w:ind w:left="425" w:hanging="425"/>
        <w:jc w:val="both"/>
        <w:textAlignment w:val="baseline"/>
        <w:rPr>
          <w:lang w:val="it-IT"/>
        </w:rPr>
      </w:pPr>
      <w:r w:rsidRPr="00710898">
        <w:rPr>
          <w:lang w:val="it-IT"/>
        </w:rPr>
        <w:t xml:space="preserve">altri medicinali contenenti lamivudina (usati per trattare </w:t>
      </w:r>
      <w:r w:rsidRPr="00710898">
        <w:rPr>
          <w:b/>
          <w:lang w:val="it-IT"/>
        </w:rPr>
        <w:t>l’infezione da HIV</w:t>
      </w:r>
      <w:r w:rsidRPr="00710898">
        <w:rPr>
          <w:lang w:val="it-IT"/>
        </w:rPr>
        <w:t xml:space="preserve"> o </w:t>
      </w:r>
      <w:r w:rsidRPr="00710898">
        <w:rPr>
          <w:b/>
          <w:lang w:val="it-IT"/>
        </w:rPr>
        <w:t>l’infezione da virus dell’epatite B</w:t>
      </w:r>
      <w:r w:rsidRPr="00710898">
        <w:rPr>
          <w:lang w:val="it-IT"/>
        </w:rPr>
        <w:t>)</w:t>
      </w:r>
    </w:p>
    <w:p w14:paraId="1F13EFE9" w14:textId="77777777" w:rsidR="00392CE2" w:rsidRDefault="00DE3113" w:rsidP="00A04F7B">
      <w:pPr>
        <w:widowControl w:val="0"/>
        <w:numPr>
          <w:ilvl w:val="0"/>
          <w:numId w:val="19"/>
        </w:numPr>
        <w:tabs>
          <w:tab w:val="clear" w:pos="720"/>
          <w:tab w:val="num" w:pos="426"/>
        </w:tabs>
        <w:suppressAutoHyphens/>
        <w:adjustRightInd w:val="0"/>
        <w:spacing w:after="120"/>
        <w:ind w:left="425" w:hanging="425"/>
        <w:jc w:val="both"/>
        <w:textAlignment w:val="baseline"/>
        <w:rPr>
          <w:lang w:val="it-IT"/>
        </w:rPr>
      </w:pPr>
      <w:r w:rsidRPr="00710898">
        <w:rPr>
          <w:lang w:val="it-IT"/>
        </w:rPr>
        <w:t xml:space="preserve">emtricitabina (usata per trattare </w:t>
      </w:r>
      <w:r w:rsidRPr="00710898">
        <w:rPr>
          <w:b/>
          <w:lang w:val="it-IT"/>
        </w:rPr>
        <w:t>l’infezione da HIV)</w:t>
      </w:r>
      <w:r w:rsidRPr="00710898">
        <w:rPr>
          <w:lang w:val="it-IT"/>
        </w:rPr>
        <w:t xml:space="preserve">  </w:t>
      </w:r>
    </w:p>
    <w:p w14:paraId="5AE7856D" w14:textId="77777777" w:rsidR="00392CE2" w:rsidRDefault="00DE3113" w:rsidP="00A04F7B">
      <w:pPr>
        <w:widowControl w:val="0"/>
        <w:numPr>
          <w:ilvl w:val="0"/>
          <w:numId w:val="19"/>
        </w:numPr>
        <w:tabs>
          <w:tab w:val="clear" w:pos="720"/>
          <w:tab w:val="num" w:pos="426"/>
        </w:tabs>
        <w:suppressAutoHyphens/>
        <w:adjustRightInd w:val="0"/>
        <w:spacing w:after="120"/>
        <w:ind w:left="567" w:hanging="567"/>
        <w:jc w:val="both"/>
        <w:textAlignment w:val="baseline"/>
        <w:rPr>
          <w:lang w:val="it-IT"/>
        </w:rPr>
      </w:pPr>
      <w:r w:rsidRPr="00710898">
        <w:rPr>
          <w:lang w:val="it-IT"/>
        </w:rPr>
        <w:t>alte dosi di</w:t>
      </w:r>
      <w:r w:rsidRPr="00710898">
        <w:rPr>
          <w:b/>
          <w:lang w:val="it-IT"/>
        </w:rPr>
        <w:t xml:space="preserve"> co</w:t>
      </w:r>
      <w:r w:rsidR="00B62611">
        <w:rPr>
          <w:b/>
          <w:lang w:val="it-IT"/>
        </w:rPr>
        <w:t>-</w:t>
      </w:r>
      <w:r w:rsidRPr="00710898">
        <w:rPr>
          <w:b/>
          <w:lang w:val="it-IT"/>
        </w:rPr>
        <w:t xml:space="preserve">trimossazolo, </w:t>
      </w:r>
      <w:r w:rsidR="00491393">
        <w:rPr>
          <w:lang w:val="it-IT"/>
        </w:rPr>
        <w:t>un antibiotico</w:t>
      </w:r>
    </w:p>
    <w:p w14:paraId="7EF680E2" w14:textId="77777777" w:rsidR="00392CE2" w:rsidRDefault="00491393" w:rsidP="00A04F7B">
      <w:pPr>
        <w:widowControl w:val="0"/>
        <w:numPr>
          <w:ilvl w:val="0"/>
          <w:numId w:val="19"/>
        </w:numPr>
        <w:tabs>
          <w:tab w:val="clear" w:pos="720"/>
          <w:tab w:val="num" w:pos="426"/>
        </w:tabs>
        <w:suppressAutoHyphens/>
        <w:adjustRightInd w:val="0"/>
        <w:spacing w:after="120"/>
        <w:ind w:left="426" w:hanging="426"/>
        <w:jc w:val="both"/>
        <w:textAlignment w:val="baseline"/>
        <w:rPr>
          <w:szCs w:val="22"/>
          <w:lang w:val="it-IT"/>
        </w:rPr>
      </w:pPr>
      <w:r w:rsidRPr="00F62DAA">
        <w:rPr>
          <w:szCs w:val="22"/>
          <w:lang w:val="it-IT"/>
        </w:rPr>
        <w:t>cladribina</w:t>
      </w:r>
      <w:r>
        <w:rPr>
          <w:szCs w:val="22"/>
          <w:lang w:val="it-IT"/>
        </w:rPr>
        <w:t xml:space="preserve"> (usata per trattare la </w:t>
      </w:r>
      <w:r w:rsidRPr="003946B4">
        <w:rPr>
          <w:b/>
          <w:szCs w:val="22"/>
          <w:lang w:val="it-IT"/>
        </w:rPr>
        <w:t>leucemia a cellule capellute</w:t>
      </w:r>
      <w:r>
        <w:rPr>
          <w:b/>
          <w:szCs w:val="22"/>
          <w:lang w:val="it-IT"/>
        </w:rPr>
        <w:t>)</w:t>
      </w:r>
      <w:r w:rsidRPr="00491393">
        <w:rPr>
          <w:szCs w:val="22"/>
          <w:lang w:val="it-IT"/>
        </w:rPr>
        <w:t>.</w:t>
      </w:r>
    </w:p>
    <w:p w14:paraId="51BB5995" w14:textId="77777777" w:rsidR="00DE3113" w:rsidRPr="00710898" w:rsidRDefault="00DE3113" w:rsidP="00C55DC0">
      <w:pPr>
        <w:pStyle w:val="Action"/>
        <w:numPr>
          <w:ilvl w:val="0"/>
          <w:numId w:val="0"/>
        </w:numPr>
        <w:tabs>
          <w:tab w:val="clear" w:pos="284"/>
          <w:tab w:val="left" w:pos="426"/>
        </w:tabs>
        <w:spacing w:before="0" w:line="240" w:lineRule="auto"/>
        <w:ind w:left="1145" w:hanging="719"/>
        <w:rPr>
          <w:b/>
          <w:lang w:val="it-IT"/>
        </w:rPr>
      </w:pPr>
      <w:r w:rsidRPr="00710898">
        <w:rPr>
          <w:b/>
          <w:lang w:val="it-IT"/>
        </w:rPr>
        <w:t xml:space="preserve">Informi il medico </w:t>
      </w:r>
      <w:r w:rsidRPr="00710898">
        <w:rPr>
          <w:lang w:val="it-IT"/>
        </w:rPr>
        <w:t xml:space="preserve">se </w:t>
      </w:r>
      <w:r w:rsidR="00A1248C">
        <w:rPr>
          <w:lang w:val="it-IT"/>
        </w:rPr>
        <w:t>è in trattamento</w:t>
      </w:r>
      <w:r w:rsidRPr="00710898">
        <w:rPr>
          <w:lang w:val="it-IT"/>
        </w:rPr>
        <w:t xml:space="preserve"> con uno di questi medicinali.</w:t>
      </w:r>
    </w:p>
    <w:p w14:paraId="1B689028" w14:textId="77777777" w:rsidR="00DE3113" w:rsidRPr="00710898" w:rsidRDefault="00DE3113" w:rsidP="00C55DC0">
      <w:pPr>
        <w:outlineLvl w:val="0"/>
        <w:rPr>
          <w:b/>
          <w:lang w:val="it-IT"/>
        </w:rPr>
      </w:pPr>
    </w:p>
    <w:p w14:paraId="156F1F02" w14:textId="77777777" w:rsidR="00DE3113" w:rsidRPr="00710898" w:rsidRDefault="00DE3113" w:rsidP="00410E1D">
      <w:pPr>
        <w:spacing w:after="120"/>
        <w:outlineLvl w:val="0"/>
        <w:rPr>
          <w:b/>
          <w:lang w:val="it-IT"/>
        </w:rPr>
      </w:pPr>
      <w:r w:rsidRPr="00710898">
        <w:rPr>
          <w:b/>
          <w:lang w:val="it-IT"/>
        </w:rPr>
        <w:t>Gravidanza</w:t>
      </w:r>
      <w:r w:rsidR="00740D82">
        <w:rPr>
          <w:b/>
          <w:lang w:val="it-IT"/>
        </w:rPr>
        <w:fldChar w:fldCharType="begin"/>
      </w:r>
      <w:r w:rsidR="00740D82">
        <w:rPr>
          <w:b/>
          <w:lang w:val="it-IT"/>
        </w:rPr>
        <w:instrText xml:space="preserve"> DOCVARIABLE vault_nd_278521ad-fd99-475e-a773-8f65fbbc9c9d \* MERGEFORMAT </w:instrText>
      </w:r>
      <w:r w:rsidR="00740D82">
        <w:rPr>
          <w:b/>
          <w:lang w:val="it-IT"/>
        </w:rPr>
        <w:fldChar w:fldCharType="separate"/>
      </w:r>
      <w:r w:rsidR="00740D82">
        <w:rPr>
          <w:b/>
          <w:lang w:val="it-IT"/>
        </w:rPr>
        <w:t xml:space="preserve"> </w:t>
      </w:r>
      <w:r w:rsidR="00740D82">
        <w:rPr>
          <w:b/>
          <w:lang w:val="it-IT"/>
        </w:rPr>
        <w:fldChar w:fldCharType="end"/>
      </w:r>
    </w:p>
    <w:p w14:paraId="63054659" w14:textId="77777777" w:rsidR="00DE3113" w:rsidRPr="00710898" w:rsidRDefault="00DE3113" w:rsidP="00410E1D">
      <w:pPr>
        <w:spacing w:after="120"/>
        <w:outlineLvl w:val="0"/>
        <w:rPr>
          <w:szCs w:val="22"/>
          <w:lang w:val="it-IT"/>
        </w:rPr>
      </w:pPr>
      <w:r w:rsidRPr="00710898">
        <w:rPr>
          <w:lang w:val="it-IT"/>
        </w:rPr>
        <w:t>Se lei è in gravidanza, se ne inizia una, o se sta pianificando una gravidanza</w:t>
      </w:r>
      <w:r w:rsidR="0013381A">
        <w:rPr>
          <w:lang w:val="it-IT"/>
        </w:rPr>
        <w:t>,</w:t>
      </w:r>
      <w:r w:rsidRPr="00710898">
        <w:rPr>
          <w:b/>
          <w:szCs w:val="22"/>
          <w:lang w:val="it-IT"/>
        </w:rPr>
        <w:t xml:space="preserve"> </w:t>
      </w:r>
      <w:r w:rsidRPr="00710898">
        <w:rPr>
          <w:szCs w:val="22"/>
          <w:lang w:val="it-IT"/>
        </w:rPr>
        <w:t>parli con il medico circa i rischi e i benefici dell’assunzione di Epivir per lei e il suo bambino.</w:t>
      </w:r>
      <w:r w:rsidR="00740D82">
        <w:rPr>
          <w:szCs w:val="22"/>
          <w:lang w:val="it-IT"/>
        </w:rPr>
        <w:fldChar w:fldCharType="begin"/>
      </w:r>
      <w:r w:rsidR="00740D82">
        <w:rPr>
          <w:szCs w:val="22"/>
          <w:lang w:val="it-IT"/>
        </w:rPr>
        <w:instrText xml:space="preserve"> DOCVARIABLE vault_nd_8a88ebf8-602c-44cf-bdd3-29c2047f2d3e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5C68AE21" w14:textId="77777777" w:rsidR="00AA6BEB" w:rsidRPr="00E768D7" w:rsidRDefault="00DE3113" w:rsidP="00AA6BEB">
      <w:pPr>
        <w:ind w:right="-2"/>
        <w:rPr>
          <w:lang w:val="it-IT"/>
        </w:rPr>
      </w:pPr>
      <w:r w:rsidRPr="00710898">
        <w:rPr>
          <w:lang w:val="it-IT"/>
        </w:rPr>
        <w:t>Epivir e medicinali simili possono causare effetti indesiderati nei bambini non ancora nati.</w:t>
      </w:r>
      <w:r w:rsidRPr="00AA6BEB">
        <w:rPr>
          <w:lang w:val="it-IT"/>
        </w:rPr>
        <w:t xml:space="preserve"> </w:t>
      </w:r>
      <w:r w:rsidR="007F398D" w:rsidRPr="007F398D">
        <w:rPr>
          <w:bCs/>
          <w:lang w:val="it-IT"/>
        </w:rPr>
        <w:t xml:space="preserve">Se ha già assunto </w:t>
      </w:r>
      <w:r w:rsidR="00AA6BEB">
        <w:rPr>
          <w:bCs/>
          <w:lang w:val="it-IT"/>
        </w:rPr>
        <w:t xml:space="preserve">Epivir </w:t>
      </w:r>
      <w:r w:rsidR="00424EE8">
        <w:rPr>
          <w:lang w:val="it-IT"/>
        </w:rPr>
        <w:t>d</w:t>
      </w:r>
      <w:r w:rsidR="00AA6BEB" w:rsidRPr="00E768D7">
        <w:rPr>
          <w:lang w:val="it-IT"/>
        </w:rPr>
        <w:t>urante la gravidanza, il medico può richiedere regolarmente analisi del sangue e altri esami diagnostici per monitorare lo sviluppo del bambino. Nei bambini le cui madri hanno assunto NRTI durante la gravidanza, il beneficio della protezione contro l’HIV ha superato il rischio di effetti collaterali.</w:t>
      </w:r>
    </w:p>
    <w:p w14:paraId="36ED141C" w14:textId="77777777" w:rsidR="00DE3113" w:rsidRPr="00710898" w:rsidRDefault="00DE3113" w:rsidP="00DE3113">
      <w:pPr>
        <w:rPr>
          <w:b/>
          <w:lang w:val="it-IT"/>
        </w:rPr>
      </w:pPr>
    </w:p>
    <w:p w14:paraId="40295422" w14:textId="77777777" w:rsidR="00DE3113" w:rsidRPr="00710898" w:rsidRDefault="00DE3113" w:rsidP="00016AF0">
      <w:pPr>
        <w:keepNext/>
        <w:spacing w:after="120"/>
        <w:rPr>
          <w:b/>
          <w:lang w:val="it-IT"/>
        </w:rPr>
      </w:pPr>
      <w:r w:rsidRPr="00710898">
        <w:rPr>
          <w:b/>
          <w:lang w:val="it-IT"/>
        </w:rPr>
        <w:t xml:space="preserve">Allattamento </w:t>
      </w:r>
    </w:p>
    <w:p w14:paraId="0C8D6DA7" w14:textId="77777777" w:rsidR="00DE3113" w:rsidRPr="00715644" w:rsidRDefault="00715644" w:rsidP="00016AF0">
      <w:pPr>
        <w:keepNext/>
        <w:spacing w:after="120"/>
        <w:rPr>
          <w:bCs/>
          <w:szCs w:val="22"/>
          <w:lang w:val="it-IT"/>
        </w:rPr>
      </w:pPr>
      <w:r w:rsidRPr="00C55DC0">
        <w:rPr>
          <w:bCs/>
          <w:szCs w:val="22"/>
          <w:lang w:val="it-IT"/>
        </w:rPr>
        <w:t xml:space="preserve">L’allattamento </w:t>
      </w:r>
      <w:r w:rsidRPr="00715644">
        <w:rPr>
          <w:b/>
          <w:szCs w:val="22"/>
          <w:lang w:val="it-IT"/>
        </w:rPr>
        <w:t>non è raccomandato</w:t>
      </w:r>
      <w:r w:rsidRPr="00C55DC0">
        <w:rPr>
          <w:bCs/>
          <w:szCs w:val="22"/>
          <w:lang w:val="it-IT"/>
        </w:rPr>
        <w:t xml:space="preserve"> per le</w:t>
      </w:r>
      <w:r w:rsidR="00DE3113" w:rsidRPr="00C55DC0">
        <w:rPr>
          <w:bCs/>
          <w:szCs w:val="22"/>
          <w:lang w:val="it-IT"/>
        </w:rPr>
        <w:t xml:space="preserve"> donne</w:t>
      </w:r>
      <w:r w:rsidRPr="00C55DC0">
        <w:rPr>
          <w:bCs/>
          <w:szCs w:val="22"/>
          <w:lang w:val="it-IT"/>
        </w:rPr>
        <w:t xml:space="preserve"> sieropositive</w:t>
      </w:r>
      <w:r w:rsidR="00C55DC0">
        <w:rPr>
          <w:bCs/>
          <w:szCs w:val="22"/>
          <w:lang w:val="it-IT"/>
        </w:rPr>
        <w:t xml:space="preserve"> </w:t>
      </w:r>
      <w:r w:rsidRPr="00715644">
        <w:rPr>
          <w:bCs/>
          <w:szCs w:val="22"/>
          <w:lang w:val="it-IT"/>
        </w:rPr>
        <w:t xml:space="preserve">poiché </w:t>
      </w:r>
      <w:r w:rsidR="00DE3113" w:rsidRPr="00715644">
        <w:rPr>
          <w:bCs/>
          <w:szCs w:val="22"/>
          <w:lang w:val="it-IT"/>
        </w:rPr>
        <w:t xml:space="preserve">l’infezione da HIV può essere trasmessa al bambino </w:t>
      </w:r>
      <w:r w:rsidRPr="00715644">
        <w:rPr>
          <w:bCs/>
          <w:szCs w:val="22"/>
          <w:lang w:val="it-IT"/>
        </w:rPr>
        <w:t xml:space="preserve">con </w:t>
      </w:r>
      <w:r w:rsidR="00DE3113" w:rsidRPr="00715644">
        <w:rPr>
          <w:bCs/>
          <w:szCs w:val="22"/>
          <w:lang w:val="it-IT"/>
        </w:rPr>
        <w:t xml:space="preserve">il latte materno. </w:t>
      </w:r>
    </w:p>
    <w:p w14:paraId="28B45638" w14:textId="77777777" w:rsidR="00CA5093" w:rsidRPr="00735F21" w:rsidRDefault="00CA5093" w:rsidP="00CA5093">
      <w:pPr>
        <w:spacing w:after="120"/>
        <w:rPr>
          <w:szCs w:val="22"/>
          <w:lang w:val="it-IT"/>
        </w:rPr>
      </w:pPr>
      <w:r>
        <w:rPr>
          <w:szCs w:val="22"/>
          <w:lang w:val="it-IT"/>
        </w:rPr>
        <w:t>Una piccola quantità dei componenti di Epivir può passare anche nel latte materno.</w:t>
      </w:r>
    </w:p>
    <w:p w14:paraId="295C5ED0" w14:textId="77777777" w:rsidR="00DE3113" w:rsidRPr="00710898" w:rsidRDefault="00DE3113" w:rsidP="00CA5093">
      <w:pPr>
        <w:keepNext/>
        <w:spacing w:after="120"/>
        <w:rPr>
          <w:szCs w:val="22"/>
          <w:lang w:val="it-IT"/>
        </w:rPr>
      </w:pPr>
      <w:r w:rsidRPr="00710898">
        <w:rPr>
          <w:szCs w:val="22"/>
          <w:lang w:val="it-IT"/>
        </w:rPr>
        <w:lastRenderedPageBreak/>
        <w:t>Se sta allattando</w:t>
      </w:r>
      <w:r w:rsidR="00715644">
        <w:rPr>
          <w:szCs w:val="22"/>
          <w:lang w:val="it-IT"/>
        </w:rPr>
        <w:t xml:space="preserve"> </w:t>
      </w:r>
      <w:r w:rsidR="00715644" w:rsidRPr="009F6F5D">
        <w:rPr>
          <w:szCs w:val="22"/>
          <w:lang w:val="it-IT"/>
        </w:rPr>
        <w:t>o sta pensando di allattare al seno</w:t>
      </w:r>
      <w:r w:rsidR="00715644" w:rsidRPr="00C55DC0">
        <w:rPr>
          <w:b/>
          <w:bCs/>
          <w:szCs w:val="22"/>
          <w:lang w:val="it-IT"/>
        </w:rPr>
        <w:t xml:space="preserve"> deve parlarne</w:t>
      </w:r>
      <w:r w:rsidR="00715644" w:rsidRPr="009F6F5D">
        <w:rPr>
          <w:b/>
          <w:bCs/>
          <w:szCs w:val="22"/>
          <w:lang w:val="it-IT"/>
        </w:rPr>
        <w:t xml:space="preserve"> con il medico </w:t>
      </w:r>
      <w:r w:rsidR="00715644">
        <w:rPr>
          <w:b/>
          <w:bCs/>
          <w:szCs w:val="22"/>
          <w:lang w:val="it-IT"/>
        </w:rPr>
        <w:t>il prima possibile.</w:t>
      </w:r>
      <w:r w:rsidR="00CA5093">
        <w:rPr>
          <w:szCs w:val="22"/>
          <w:lang w:val="it-IT"/>
        </w:rPr>
        <w:t xml:space="preserve"> </w:t>
      </w:r>
    </w:p>
    <w:p w14:paraId="57AE1B71" w14:textId="77777777" w:rsidR="00DE3113" w:rsidRPr="00710898" w:rsidRDefault="00DE3113" w:rsidP="00DE3113">
      <w:pPr>
        <w:rPr>
          <w:b/>
          <w:lang w:val="it-IT"/>
        </w:rPr>
      </w:pPr>
    </w:p>
    <w:p w14:paraId="4D5F9BA3" w14:textId="77777777" w:rsidR="00DE3113" w:rsidRPr="00710898" w:rsidRDefault="00DE3113" w:rsidP="006425CD">
      <w:pPr>
        <w:keepNext/>
        <w:spacing w:after="120"/>
        <w:rPr>
          <w:b/>
          <w:lang w:val="it-IT"/>
        </w:rPr>
      </w:pPr>
      <w:r w:rsidRPr="00710898">
        <w:rPr>
          <w:b/>
          <w:lang w:val="it-IT"/>
        </w:rPr>
        <w:t>Guida di veicoli e utilizzo di macchinari</w:t>
      </w:r>
    </w:p>
    <w:p w14:paraId="67E29108" w14:textId="6BA72DCD" w:rsidR="00B11305" w:rsidRPr="00B11305" w:rsidRDefault="00B11305" w:rsidP="00B531FC">
      <w:pPr>
        <w:pStyle w:val="Action"/>
        <w:numPr>
          <w:ilvl w:val="0"/>
          <w:numId w:val="0"/>
        </w:numPr>
        <w:tabs>
          <w:tab w:val="clear" w:pos="284"/>
          <w:tab w:val="left" w:pos="0"/>
        </w:tabs>
        <w:rPr>
          <w:ins w:id="731" w:author="Author"/>
          <w:lang w:val="it-IT"/>
        </w:rPr>
        <w:pPrChange w:id="732" w:author="Author">
          <w:pPr>
            <w:pStyle w:val="Action"/>
            <w:tabs>
              <w:tab w:val="left" w:pos="0"/>
            </w:tabs>
          </w:pPr>
        </w:pPrChange>
      </w:pPr>
      <w:ins w:id="733" w:author="Author">
        <w:r w:rsidRPr="00B11305">
          <w:rPr>
            <w:lang w:val="it-IT"/>
          </w:rPr>
          <w:t xml:space="preserve">Epivir può provocare stanchezza </w:t>
        </w:r>
        <w:r w:rsidR="004F2C1A">
          <w:rPr>
            <w:lang w:val="it-IT"/>
          </w:rPr>
          <w:t xml:space="preserve">e avere altri effetti indesiderati che </w:t>
        </w:r>
        <w:r w:rsidRPr="00B11305">
          <w:rPr>
            <w:lang w:val="it-IT"/>
          </w:rPr>
          <w:t>potrebbe</w:t>
        </w:r>
        <w:r w:rsidR="004F2C1A">
          <w:rPr>
            <w:lang w:val="it-IT"/>
          </w:rPr>
          <w:t>ro</w:t>
        </w:r>
        <w:r w:rsidRPr="00B11305">
          <w:rPr>
            <w:lang w:val="it-IT"/>
          </w:rPr>
          <w:t xml:space="preserve"> compromettere la </w:t>
        </w:r>
        <w:r w:rsidR="00CB57EE">
          <w:rPr>
            <w:lang w:val="it-IT"/>
          </w:rPr>
          <w:t xml:space="preserve">sua </w:t>
        </w:r>
        <w:r w:rsidRPr="00B11305">
          <w:rPr>
            <w:lang w:val="it-IT"/>
          </w:rPr>
          <w:t>capacità di guidare o di utilizzare macchinari.</w:t>
        </w:r>
      </w:ins>
    </w:p>
    <w:p w14:paraId="79E2D16B" w14:textId="77777777" w:rsidR="00B11305" w:rsidRPr="00B11305" w:rsidRDefault="00B11305">
      <w:pPr>
        <w:pStyle w:val="Action"/>
        <w:numPr>
          <w:ilvl w:val="0"/>
          <w:numId w:val="0"/>
        </w:numPr>
        <w:tabs>
          <w:tab w:val="left" w:pos="0"/>
        </w:tabs>
        <w:ind w:left="360" w:hanging="360"/>
        <w:rPr>
          <w:ins w:id="734" w:author="Author"/>
          <w:lang w:val="it-IT"/>
        </w:rPr>
        <w:pPrChange w:id="735" w:author="Author">
          <w:pPr>
            <w:pStyle w:val="Action"/>
            <w:tabs>
              <w:tab w:val="left" w:pos="0"/>
            </w:tabs>
          </w:pPr>
        </w:pPrChange>
      </w:pPr>
      <w:ins w:id="736" w:author="Author">
        <w:r w:rsidRPr="00B11305">
          <w:rPr>
            <w:lang w:val="it-IT"/>
          </w:rPr>
          <w:t>Non guid</w:t>
        </w:r>
        <w:r>
          <w:rPr>
            <w:lang w:val="it-IT"/>
          </w:rPr>
          <w:t>i</w:t>
        </w:r>
        <w:r w:rsidRPr="00B11305">
          <w:rPr>
            <w:lang w:val="it-IT"/>
          </w:rPr>
          <w:t xml:space="preserve"> né utilizz</w:t>
        </w:r>
        <w:r>
          <w:rPr>
            <w:lang w:val="it-IT"/>
          </w:rPr>
          <w:t>i</w:t>
        </w:r>
        <w:r w:rsidRPr="00B11305">
          <w:rPr>
            <w:lang w:val="it-IT"/>
          </w:rPr>
          <w:t xml:space="preserve"> macchinari a meno che non </w:t>
        </w:r>
        <w:r>
          <w:rPr>
            <w:lang w:val="it-IT"/>
          </w:rPr>
          <w:t xml:space="preserve">sia certo </w:t>
        </w:r>
        <w:r w:rsidRPr="00B11305">
          <w:rPr>
            <w:lang w:val="it-IT"/>
          </w:rPr>
          <w:t xml:space="preserve">di non risentirne. </w:t>
        </w:r>
      </w:ins>
    </w:p>
    <w:p w14:paraId="0D88FD32" w14:textId="77777777" w:rsidR="00DE3113" w:rsidRPr="00710898" w:rsidDel="00B11305" w:rsidRDefault="006425CD" w:rsidP="00AC4B7F">
      <w:pPr>
        <w:pStyle w:val="Action"/>
        <w:numPr>
          <w:ilvl w:val="0"/>
          <w:numId w:val="0"/>
        </w:numPr>
        <w:tabs>
          <w:tab w:val="clear" w:pos="284"/>
          <w:tab w:val="left" w:pos="0"/>
        </w:tabs>
        <w:spacing w:before="0" w:line="240" w:lineRule="auto"/>
        <w:rPr>
          <w:del w:id="737" w:author="Author"/>
          <w:lang w:val="it-IT"/>
        </w:rPr>
      </w:pPr>
      <w:del w:id="738" w:author="Author">
        <w:r w:rsidDel="00B11305">
          <w:rPr>
            <w:lang w:val="it-IT"/>
          </w:rPr>
          <w:delText xml:space="preserve">È </w:delText>
        </w:r>
        <w:r w:rsidR="00DE3113" w:rsidRPr="00710898" w:rsidDel="00B11305">
          <w:rPr>
            <w:lang w:val="it-IT"/>
          </w:rPr>
          <w:delText>improbabile che Epivir abbia effetti sulla capacità di guidare e utilizzare macchinari.</w:delText>
        </w:r>
      </w:del>
    </w:p>
    <w:p w14:paraId="5B661C70" w14:textId="77777777" w:rsidR="00AC4B7F" w:rsidRPr="00E112D8" w:rsidRDefault="00AC4B7F" w:rsidP="00AC4B7F">
      <w:pPr>
        <w:suppressAutoHyphens/>
        <w:rPr>
          <w:b/>
          <w:bCs/>
          <w:color w:val="000000"/>
          <w:szCs w:val="22"/>
          <w:lang w:val="it-IT"/>
        </w:rPr>
      </w:pPr>
    </w:p>
    <w:p w14:paraId="775DD425" w14:textId="77777777" w:rsidR="00232A03" w:rsidRPr="00E112D8" w:rsidRDefault="00232A03" w:rsidP="00AC4B7F">
      <w:pPr>
        <w:suppressAutoHyphens/>
        <w:spacing w:after="120"/>
        <w:rPr>
          <w:b/>
          <w:bCs/>
          <w:color w:val="000000"/>
          <w:szCs w:val="22"/>
          <w:lang w:val="it-IT"/>
        </w:rPr>
      </w:pPr>
      <w:r w:rsidRPr="00E112D8">
        <w:rPr>
          <w:b/>
          <w:bCs/>
          <w:color w:val="000000"/>
          <w:szCs w:val="22"/>
          <w:lang w:val="it-IT"/>
        </w:rPr>
        <w:t>Epivir contiene sodio</w:t>
      </w:r>
    </w:p>
    <w:p w14:paraId="65A07903" w14:textId="77777777" w:rsidR="00232A03" w:rsidRPr="00E112D8" w:rsidRDefault="00232A03" w:rsidP="00AC4B7F">
      <w:pPr>
        <w:tabs>
          <w:tab w:val="left" w:pos="851"/>
        </w:tabs>
        <w:spacing w:after="120"/>
        <w:contextualSpacing/>
        <w:rPr>
          <w:szCs w:val="22"/>
          <w:lang w:val="it-IT"/>
        </w:rPr>
      </w:pPr>
      <w:r w:rsidRPr="00E112D8">
        <w:rPr>
          <w:color w:val="000000"/>
          <w:szCs w:val="22"/>
          <w:lang w:val="it-IT"/>
        </w:rPr>
        <w:t>Questo medicinale contiene meno di 1 mmol (23 mg) di sodio per unità di dosaggio, cioè è essenzialmente ‘senza sodio’.</w:t>
      </w:r>
      <w:r w:rsidRPr="00E112D8">
        <w:rPr>
          <w:szCs w:val="22"/>
          <w:lang w:val="it-IT"/>
        </w:rPr>
        <w:t xml:space="preserve"> </w:t>
      </w:r>
    </w:p>
    <w:p w14:paraId="584F65BE" w14:textId="77777777" w:rsidR="00DE3113" w:rsidRPr="00710898" w:rsidRDefault="00DE3113" w:rsidP="00DE3113">
      <w:pPr>
        <w:numPr>
          <w:ilvl w:val="12"/>
          <w:numId w:val="0"/>
        </w:numPr>
        <w:tabs>
          <w:tab w:val="left" w:pos="567"/>
        </w:tabs>
        <w:rPr>
          <w:b/>
          <w:lang w:val="it-IT"/>
        </w:rPr>
      </w:pPr>
    </w:p>
    <w:p w14:paraId="78FF1B50" w14:textId="77777777" w:rsidR="00DE3113" w:rsidRPr="00710898" w:rsidRDefault="00DE3113" w:rsidP="00DE3113">
      <w:pPr>
        <w:numPr>
          <w:ilvl w:val="12"/>
          <w:numId w:val="0"/>
        </w:numPr>
        <w:tabs>
          <w:tab w:val="left" w:pos="567"/>
        </w:tabs>
        <w:rPr>
          <w:b/>
          <w:lang w:val="it-IT"/>
        </w:rPr>
      </w:pPr>
    </w:p>
    <w:p w14:paraId="6DC7BE7A" w14:textId="77777777" w:rsidR="00DE3113" w:rsidRPr="00710898" w:rsidRDefault="00DE3113" w:rsidP="00DE3113">
      <w:pPr>
        <w:numPr>
          <w:ilvl w:val="12"/>
          <w:numId w:val="0"/>
        </w:numPr>
        <w:tabs>
          <w:tab w:val="left" w:pos="567"/>
        </w:tabs>
        <w:rPr>
          <w:b/>
          <w:lang w:val="it-IT"/>
        </w:rPr>
      </w:pPr>
      <w:r w:rsidRPr="00710898">
        <w:rPr>
          <w:b/>
          <w:lang w:val="it-IT"/>
        </w:rPr>
        <w:t>3.</w:t>
      </w:r>
      <w:r w:rsidRPr="00710898">
        <w:rPr>
          <w:b/>
          <w:lang w:val="it-IT"/>
        </w:rPr>
        <w:tab/>
        <w:t>Come prendere Epivir</w:t>
      </w:r>
    </w:p>
    <w:p w14:paraId="22E3363F" w14:textId="77777777" w:rsidR="00DE3113" w:rsidRPr="00710898" w:rsidRDefault="00DE3113" w:rsidP="00DE3113">
      <w:pPr>
        <w:outlineLvl w:val="0"/>
        <w:rPr>
          <w:lang w:val="it-IT"/>
        </w:rPr>
      </w:pPr>
    </w:p>
    <w:p w14:paraId="01A4E655" w14:textId="77777777" w:rsidR="00DE3113" w:rsidRPr="00710898" w:rsidRDefault="00DE3113" w:rsidP="00DE3113">
      <w:pPr>
        <w:rPr>
          <w:lang w:val="it-IT"/>
        </w:rPr>
      </w:pPr>
      <w:r w:rsidRPr="00710898">
        <w:rPr>
          <w:b/>
          <w:lang w:val="it-IT"/>
        </w:rPr>
        <w:t xml:space="preserve">Prenda sempre </w:t>
      </w:r>
      <w:r w:rsidR="003E4BBD" w:rsidRPr="00710898">
        <w:rPr>
          <w:b/>
          <w:lang w:val="it-IT"/>
        </w:rPr>
        <w:t xml:space="preserve">questo medicinale </w:t>
      </w:r>
      <w:r w:rsidRPr="00710898">
        <w:rPr>
          <w:b/>
          <w:lang w:val="it-IT"/>
        </w:rPr>
        <w:t>seguendo esattamente le indicazioni del medico</w:t>
      </w:r>
      <w:r w:rsidR="003E4BBD" w:rsidRPr="00710898">
        <w:rPr>
          <w:b/>
          <w:lang w:val="it-IT"/>
        </w:rPr>
        <w:t xml:space="preserve"> o del farmacista</w:t>
      </w:r>
      <w:r w:rsidRPr="00710898">
        <w:rPr>
          <w:lang w:val="it-IT"/>
        </w:rPr>
        <w:t>. Controlli con il medico o il farmacista se non è sicuro.</w:t>
      </w:r>
    </w:p>
    <w:p w14:paraId="2E24FD62" w14:textId="77777777" w:rsidR="00DE3113" w:rsidRPr="00710898" w:rsidRDefault="00DE3113" w:rsidP="00DE3113">
      <w:pPr>
        <w:widowControl w:val="0"/>
        <w:numPr>
          <w:ilvl w:val="12"/>
          <w:numId w:val="0"/>
        </w:numPr>
        <w:rPr>
          <w:szCs w:val="22"/>
          <w:lang w:val="it-IT"/>
        </w:rPr>
      </w:pPr>
    </w:p>
    <w:p w14:paraId="5C195C69" w14:textId="77777777" w:rsidR="00DE3113" w:rsidRPr="00710898" w:rsidRDefault="00496DDD" w:rsidP="00DE3113">
      <w:pPr>
        <w:widowControl w:val="0"/>
        <w:numPr>
          <w:ilvl w:val="12"/>
          <w:numId w:val="0"/>
        </w:numPr>
        <w:rPr>
          <w:szCs w:val="22"/>
          <w:lang w:val="it-IT"/>
        </w:rPr>
      </w:pPr>
      <w:r>
        <w:rPr>
          <w:szCs w:val="22"/>
          <w:lang w:val="it-IT"/>
        </w:rPr>
        <w:t>Inghiotta</w:t>
      </w:r>
      <w:r w:rsidRPr="00710898">
        <w:rPr>
          <w:szCs w:val="22"/>
          <w:lang w:val="it-IT"/>
        </w:rPr>
        <w:t xml:space="preserve"> </w:t>
      </w:r>
      <w:r w:rsidR="00DE3113" w:rsidRPr="00710898">
        <w:rPr>
          <w:szCs w:val="22"/>
          <w:lang w:val="it-IT"/>
        </w:rPr>
        <w:t>le compresse con acqua. Epivir può essere preso con o senza cibo.</w:t>
      </w:r>
    </w:p>
    <w:p w14:paraId="53FB1C3F" w14:textId="77777777" w:rsidR="00DE3113" w:rsidRPr="00710898" w:rsidRDefault="00DE3113" w:rsidP="00DE3113">
      <w:pPr>
        <w:widowControl w:val="0"/>
        <w:suppressAutoHyphens/>
        <w:adjustRightInd w:val="0"/>
        <w:jc w:val="both"/>
        <w:textAlignment w:val="baseline"/>
        <w:rPr>
          <w:lang w:val="it-IT"/>
        </w:rPr>
      </w:pPr>
    </w:p>
    <w:p w14:paraId="637774DA" w14:textId="77777777" w:rsidR="00DE3113" w:rsidRPr="00710898" w:rsidRDefault="00DE3113" w:rsidP="00DE3113">
      <w:pPr>
        <w:widowControl w:val="0"/>
        <w:suppressAutoHyphens/>
        <w:adjustRightInd w:val="0"/>
        <w:jc w:val="both"/>
        <w:textAlignment w:val="baseline"/>
        <w:rPr>
          <w:lang w:val="it-IT"/>
        </w:rPr>
      </w:pPr>
      <w:r w:rsidRPr="00710898">
        <w:rPr>
          <w:lang w:val="it-IT"/>
        </w:rPr>
        <w:t xml:space="preserve">Se non è in grado di </w:t>
      </w:r>
      <w:r w:rsidR="00496DDD">
        <w:rPr>
          <w:lang w:val="it-IT"/>
        </w:rPr>
        <w:t>inghiottire</w:t>
      </w:r>
      <w:r w:rsidR="00496DDD" w:rsidRPr="00710898">
        <w:rPr>
          <w:lang w:val="it-IT"/>
        </w:rPr>
        <w:t xml:space="preserve"> </w:t>
      </w:r>
      <w:r w:rsidRPr="00710898">
        <w:rPr>
          <w:lang w:val="it-IT"/>
        </w:rPr>
        <w:t>le compresse intere, può romperle e aggiungerle ad una piccola quantità di cibo o bevanda e assumere tutta la dose immediatamente.</w:t>
      </w:r>
    </w:p>
    <w:p w14:paraId="78CAB279" w14:textId="77777777" w:rsidR="00DE3113" w:rsidRPr="00710898" w:rsidRDefault="00DE3113" w:rsidP="00DE3113">
      <w:pPr>
        <w:outlineLvl w:val="0"/>
        <w:rPr>
          <w:lang w:val="it-IT"/>
        </w:rPr>
      </w:pPr>
    </w:p>
    <w:p w14:paraId="132DBFA6" w14:textId="77777777" w:rsidR="00DE3113" w:rsidRPr="00710898" w:rsidRDefault="00DE3113" w:rsidP="00387EBE">
      <w:pPr>
        <w:keepNext/>
        <w:spacing w:after="120"/>
        <w:rPr>
          <w:b/>
          <w:lang w:val="it-IT"/>
        </w:rPr>
      </w:pPr>
      <w:r w:rsidRPr="00710898">
        <w:rPr>
          <w:b/>
          <w:lang w:val="it-IT"/>
        </w:rPr>
        <w:t>Rimanga in costante contatto con il medico</w:t>
      </w:r>
    </w:p>
    <w:p w14:paraId="5D1E082A" w14:textId="77777777" w:rsidR="00DE3113" w:rsidRPr="00710898" w:rsidRDefault="00DE3113" w:rsidP="00387EBE">
      <w:pPr>
        <w:keepNext/>
        <w:spacing w:after="120"/>
        <w:rPr>
          <w:lang w:val="it-IT"/>
        </w:rPr>
      </w:pPr>
      <w:r w:rsidRPr="00710898">
        <w:rPr>
          <w:lang w:val="it-IT"/>
        </w:rPr>
        <w:t xml:space="preserve">Epivir aiuta a controllare la sua condizione. </w:t>
      </w:r>
      <w:r w:rsidR="00DE3E45">
        <w:rPr>
          <w:lang w:val="it-IT"/>
        </w:rPr>
        <w:t xml:space="preserve">È </w:t>
      </w:r>
      <w:r w:rsidRPr="00710898">
        <w:rPr>
          <w:lang w:val="it-IT"/>
        </w:rPr>
        <w:t>necessario che lo assuma ogni giorno per evitare che la malattia peggiori. Può ancora sviluppare altre infezioni e malattie legate all’infezione da HIV.</w:t>
      </w:r>
    </w:p>
    <w:p w14:paraId="642C0A53" w14:textId="77777777" w:rsidR="00DE3113" w:rsidRPr="00710898" w:rsidRDefault="00DE3113" w:rsidP="00DE3113">
      <w:pPr>
        <w:pStyle w:val="Action"/>
        <w:numPr>
          <w:ilvl w:val="0"/>
          <w:numId w:val="0"/>
        </w:numPr>
        <w:tabs>
          <w:tab w:val="clear" w:pos="284"/>
          <w:tab w:val="left" w:pos="426"/>
        </w:tabs>
        <w:spacing w:before="0" w:line="240" w:lineRule="auto"/>
        <w:ind w:left="1145" w:hanging="861"/>
        <w:rPr>
          <w:lang w:val="it-IT"/>
        </w:rPr>
      </w:pPr>
      <w:r w:rsidRPr="00710898">
        <w:rPr>
          <w:b/>
          <w:lang w:val="it-IT"/>
        </w:rPr>
        <w:t>Stia in contatto con il medico,</w:t>
      </w:r>
      <w:r w:rsidRPr="00710898">
        <w:rPr>
          <w:lang w:val="it-IT"/>
        </w:rPr>
        <w:t xml:space="preserve"> </w:t>
      </w:r>
      <w:r w:rsidRPr="00710898">
        <w:rPr>
          <w:b/>
          <w:lang w:val="it-IT"/>
        </w:rPr>
        <w:t>e</w:t>
      </w:r>
      <w:r w:rsidRPr="00710898">
        <w:rPr>
          <w:lang w:val="it-IT"/>
        </w:rPr>
        <w:t xml:space="preserve"> </w:t>
      </w:r>
      <w:r w:rsidRPr="00710898">
        <w:rPr>
          <w:b/>
          <w:lang w:val="it-IT"/>
        </w:rPr>
        <w:t>non smetta di assumere Epivir</w:t>
      </w:r>
      <w:r w:rsidRPr="00710898">
        <w:rPr>
          <w:lang w:val="it-IT"/>
        </w:rPr>
        <w:t xml:space="preserve"> senza il consiglio del medico.</w:t>
      </w:r>
    </w:p>
    <w:p w14:paraId="0894EE8B" w14:textId="77777777" w:rsidR="00DE3113" w:rsidRPr="00710898" w:rsidRDefault="00DE3113" w:rsidP="00DE3113">
      <w:pPr>
        <w:outlineLvl w:val="0"/>
        <w:rPr>
          <w:lang w:val="it-IT"/>
        </w:rPr>
      </w:pPr>
    </w:p>
    <w:p w14:paraId="548FFC8C" w14:textId="77777777" w:rsidR="00DE3113" w:rsidRPr="00710898" w:rsidRDefault="00DE3113" w:rsidP="00DE3113">
      <w:pPr>
        <w:rPr>
          <w:b/>
          <w:lang w:val="it-IT"/>
        </w:rPr>
      </w:pPr>
      <w:r w:rsidRPr="00710898">
        <w:rPr>
          <w:b/>
          <w:lang w:val="it-IT"/>
        </w:rPr>
        <w:t>Quantità da assumere</w:t>
      </w:r>
    </w:p>
    <w:p w14:paraId="32D86D96" w14:textId="77777777" w:rsidR="00DE3113" w:rsidRPr="00710898" w:rsidRDefault="00DE3113" w:rsidP="00DE3113">
      <w:pPr>
        <w:numPr>
          <w:ilvl w:val="12"/>
          <w:numId w:val="0"/>
        </w:numPr>
        <w:rPr>
          <w:u w:val="single"/>
          <w:lang w:val="it-IT"/>
        </w:rPr>
      </w:pPr>
    </w:p>
    <w:p w14:paraId="33F0EE75" w14:textId="77777777" w:rsidR="00DE3113" w:rsidRPr="00710898" w:rsidRDefault="00DE3113" w:rsidP="00387EBE">
      <w:pPr>
        <w:numPr>
          <w:ilvl w:val="12"/>
          <w:numId w:val="0"/>
        </w:numPr>
        <w:spacing w:after="120"/>
        <w:rPr>
          <w:b/>
          <w:lang w:val="it-IT"/>
        </w:rPr>
      </w:pPr>
      <w:r w:rsidRPr="00710898">
        <w:rPr>
          <w:b/>
          <w:lang w:val="it-IT"/>
        </w:rPr>
        <w:t>Adulti</w:t>
      </w:r>
      <w:r w:rsidR="00BF0488">
        <w:rPr>
          <w:b/>
          <w:lang w:val="it-IT"/>
        </w:rPr>
        <w:t>,</w:t>
      </w:r>
      <w:r w:rsidRPr="00710898">
        <w:rPr>
          <w:b/>
          <w:lang w:val="it-IT"/>
        </w:rPr>
        <w:t xml:space="preserve"> </w:t>
      </w:r>
      <w:r w:rsidR="00BF0488">
        <w:rPr>
          <w:b/>
          <w:lang w:val="it-IT"/>
        </w:rPr>
        <w:t>adolescenti</w:t>
      </w:r>
      <w:r w:rsidR="00242D93">
        <w:rPr>
          <w:b/>
          <w:lang w:val="it-IT"/>
        </w:rPr>
        <w:t xml:space="preserve"> </w:t>
      </w:r>
      <w:r w:rsidRPr="00710898">
        <w:rPr>
          <w:b/>
          <w:lang w:val="it-IT"/>
        </w:rPr>
        <w:t>e bambini</w:t>
      </w:r>
      <w:r w:rsidR="00387EBE" w:rsidRPr="00710898">
        <w:rPr>
          <w:b/>
          <w:lang w:val="it-IT"/>
        </w:rPr>
        <w:t xml:space="preserve"> </w:t>
      </w:r>
      <w:r w:rsidRPr="00710898">
        <w:rPr>
          <w:b/>
          <w:lang w:val="it-IT"/>
        </w:rPr>
        <w:t>che pesa</w:t>
      </w:r>
      <w:r w:rsidR="00387EBE" w:rsidRPr="00710898">
        <w:rPr>
          <w:b/>
          <w:lang w:val="it-IT"/>
        </w:rPr>
        <w:t xml:space="preserve">no almeno </w:t>
      </w:r>
      <w:r w:rsidR="00BF0488">
        <w:rPr>
          <w:b/>
          <w:lang w:val="it-IT"/>
        </w:rPr>
        <w:t>25</w:t>
      </w:r>
      <w:r w:rsidR="00BF0488" w:rsidRPr="00710898">
        <w:rPr>
          <w:b/>
          <w:lang w:val="it-IT"/>
        </w:rPr>
        <w:t> </w:t>
      </w:r>
      <w:r w:rsidR="00387EBE" w:rsidRPr="00710898">
        <w:rPr>
          <w:b/>
          <w:lang w:val="it-IT"/>
        </w:rPr>
        <w:t>kg</w:t>
      </w:r>
    </w:p>
    <w:p w14:paraId="3CF8C59D" w14:textId="77777777" w:rsidR="00DE3113" w:rsidRPr="00710898" w:rsidRDefault="00DE3113" w:rsidP="00DC31C3">
      <w:pPr>
        <w:numPr>
          <w:ilvl w:val="12"/>
          <w:numId w:val="0"/>
        </w:numPr>
        <w:ind w:right="-143"/>
        <w:rPr>
          <w:b/>
          <w:lang w:val="it-IT"/>
        </w:rPr>
      </w:pPr>
      <w:r w:rsidRPr="00710898">
        <w:rPr>
          <w:b/>
          <w:lang w:val="it-IT" w:eastAsia="it-IT"/>
        </w:rPr>
        <w:t xml:space="preserve">La dose </w:t>
      </w:r>
      <w:r w:rsidR="00D46332">
        <w:rPr>
          <w:b/>
          <w:lang w:val="it-IT" w:eastAsia="it-IT"/>
        </w:rPr>
        <w:t>raccomandata</w:t>
      </w:r>
      <w:r w:rsidR="00D46332" w:rsidRPr="00710898">
        <w:rPr>
          <w:b/>
          <w:lang w:val="it-IT" w:eastAsia="it-IT"/>
        </w:rPr>
        <w:t xml:space="preserve"> </w:t>
      </w:r>
      <w:r w:rsidRPr="00710898">
        <w:rPr>
          <w:b/>
          <w:lang w:val="it-IT" w:eastAsia="it-IT"/>
        </w:rPr>
        <w:t>di Epivir è 300 mg al giorno</w:t>
      </w:r>
      <w:r w:rsidR="00BF0488">
        <w:rPr>
          <w:b/>
          <w:lang w:val="it-IT" w:eastAsia="it-IT"/>
        </w:rPr>
        <w:t xml:space="preserve">. </w:t>
      </w:r>
      <w:r w:rsidR="00E90623" w:rsidRPr="00E90623">
        <w:rPr>
          <w:lang w:val="it-IT" w:eastAsia="it-IT"/>
        </w:rPr>
        <w:t xml:space="preserve">Questa può essere </w:t>
      </w:r>
      <w:r w:rsidR="00D46332">
        <w:rPr>
          <w:lang w:val="it-IT" w:eastAsia="it-IT"/>
        </w:rPr>
        <w:t>presa</w:t>
      </w:r>
      <w:r w:rsidR="00E90623">
        <w:rPr>
          <w:lang w:val="it-IT" w:eastAsia="it-IT"/>
        </w:rPr>
        <w:t xml:space="preserve"> sia come una compressa da 150</w:t>
      </w:r>
      <w:r w:rsidR="00794834">
        <w:rPr>
          <w:lang w:val="it-IT" w:eastAsia="it-IT"/>
        </w:rPr>
        <w:t> </w:t>
      </w:r>
      <w:r w:rsidR="00E90623" w:rsidRPr="00E90623">
        <w:rPr>
          <w:lang w:val="it-IT" w:eastAsia="it-IT"/>
        </w:rPr>
        <w:t>mg due volte al giorno (lasciando circa 12</w:t>
      </w:r>
      <w:r w:rsidR="008C3B0B">
        <w:rPr>
          <w:lang w:val="it-IT" w:eastAsia="it-IT"/>
        </w:rPr>
        <w:t> </w:t>
      </w:r>
      <w:r w:rsidR="00E90623" w:rsidRPr="00E90623">
        <w:rPr>
          <w:lang w:val="it-IT" w:eastAsia="it-IT"/>
        </w:rPr>
        <w:t xml:space="preserve">ore tra </w:t>
      </w:r>
      <w:r w:rsidR="00496DDD">
        <w:rPr>
          <w:lang w:val="it-IT" w:eastAsia="it-IT"/>
        </w:rPr>
        <w:t>una</w:t>
      </w:r>
      <w:r w:rsidR="00496DDD" w:rsidRPr="00E90623">
        <w:rPr>
          <w:lang w:val="it-IT" w:eastAsia="it-IT"/>
        </w:rPr>
        <w:t xml:space="preserve"> </w:t>
      </w:r>
      <w:r w:rsidR="00E90623" w:rsidRPr="00E90623">
        <w:rPr>
          <w:lang w:val="it-IT" w:eastAsia="it-IT"/>
        </w:rPr>
        <w:t>dose</w:t>
      </w:r>
      <w:r w:rsidR="00496DDD">
        <w:rPr>
          <w:lang w:val="it-IT" w:eastAsia="it-IT"/>
        </w:rPr>
        <w:t xml:space="preserve"> e l’altra</w:t>
      </w:r>
      <w:r w:rsidR="00E90623" w:rsidRPr="00E90623">
        <w:rPr>
          <w:lang w:val="it-IT" w:eastAsia="it-IT"/>
        </w:rPr>
        <w:t>)</w:t>
      </w:r>
      <w:r w:rsidR="00242D93">
        <w:rPr>
          <w:lang w:val="it-IT" w:eastAsia="it-IT"/>
        </w:rPr>
        <w:t>,</w:t>
      </w:r>
      <w:r w:rsidR="00E90623" w:rsidRPr="00E90623">
        <w:rPr>
          <w:lang w:val="it-IT"/>
        </w:rPr>
        <w:t xml:space="preserve"> sia come due compresse da 150</w:t>
      </w:r>
      <w:r w:rsidR="00BF0488">
        <w:rPr>
          <w:lang w:val="it-IT"/>
        </w:rPr>
        <w:t> m</w:t>
      </w:r>
      <w:r w:rsidR="00E90623" w:rsidRPr="00E90623">
        <w:rPr>
          <w:lang w:val="it-IT"/>
        </w:rPr>
        <w:t>g una volta al giorno</w:t>
      </w:r>
      <w:r w:rsidR="00BF0488">
        <w:rPr>
          <w:lang w:val="it-IT"/>
        </w:rPr>
        <w:t>,</w:t>
      </w:r>
      <w:r w:rsidR="00E90623" w:rsidRPr="00E90623">
        <w:rPr>
          <w:lang w:val="it-IT"/>
        </w:rPr>
        <w:t xml:space="preserve"> </w:t>
      </w:r>
      <w:r w:rsidR="00BF0488">
        <w:rPr>
          <w:lang w:val="it-IT"/>
        </w:rPr>
        <w:t>secondo il consiglio del medico.</w:t>
      </w:r>
    </w:p>
    <w:p w14:paraId="2EC1D9F9" w14:textId="77777777" w:rsidR="00DE3113" w:rsidRPr="00710898" w:rsidRDefault="00DE3113" w:rsidP="00DE3113">
      <w:pPr>
        <w:tabs>
          <w:tab w:val="left" w:pos="0"/>
        </w:tabs>
        <w:rPr>
          <w:b/>
          <w:lang w:val="it-IT"/>
        </w:rPr>
      </w:pPr>
    </w:p>
    <w:p w14:paraId="5DD3F94D" w14:textId="77777777" w:rsidR="00DE3113" w:rsidRDefault="00DE3113" w:rsidP="00387EBE">
      <w:pPr>
        <w:tabs>
          <w:tab w:val="left" w:pos="0"/>
        </w:tabs>
        <w:spacing w:after="120"/>
        <w:rPr>
          <w:b/>
          <w:lang w:val="it-IT"/>
        </w:rPr>
      </w:pPr>
      <w:r w:rsidRPr="00710898">
        <w:rPr>
          <w:b/>
          <w:lang w:val="it-IT"/>
        </w:rPr>
        <w:t>Bambini che pesa</w:t>
      </w:r>
      <w:r w:rsidR="00387EBE" w:rsidRPr="00710898">
        <w:rPr>
          <w:b/>
          <w:lang w:val="it-IT"/>
        </w:rPr>
        <w:t xml:space="preserve">no </w:t>
      </w:r>
      <w:r w:rsidR="002E0DA9">
        <w:rPr>
          <w:b/>
          <w:lang w:val="it-IT"/>
        </w:rPr>
        <w:t>almeno 20</w:t>
      </w:r>
      <w:r w:rsidR="00BF0488">
        <w:rPr>
          <w:b/>
          <w:lang w:val="it-IT"/>
        </w:rPr>
        <w:t> kg e meno di 25</w:t>
      </w:r>
      <w:r w:rsidR="00387EBE" w:rsidRPr="00710898">
        <w:rPr>
          <w:b/>
          <w:lang w:val="it-IT"/>
        </w:rPr>
        <w:t> </w:t>
      </w:r>
      <w:r w:rsidRPr="00710898">
        <w:rPr>
          <w:b/>
          <w:lang w:val="it-IT"/>
        </w:rPr>
        <w:t>kg</w:t>
      </w:r>
    </w:p>
    <w:p w14:paraId="280FE2A1" w14:textId="77777777" w:rsidR="00242D93" w:rsidRPr="00710898" w:rsidRDefault="00BF0488" w:rsidP="002E0DA9">
      <w:pPr>
        <w:tabs>
          <w:tab w:val="left" w:pos="0"/>
        </w:tabs>
        <w:rPr>
          <w:b/>
          <w:lang w:val="it-IT"/>
        </w:rPr>
      </w:pPr>
      <w:r>
        <w:rPr>
          <w:b/>
          <w:lang w:val="it-IT"/>
        </w:rPr>
        <w:t>La dose raccomandata di Epivir è 225</w:t>
      </w:r>
      <w:r w:rsidR="00602A28">
        <w:rPr>
          <w:b/>
          <w:lang w:val="it-IT"/>
        </w:rPr>
        <w:t> </w:t>
      </w:r>
      <w:r>
        <w:rPr>
          <w:b/>
          <w:lang w:val="it-IT"/>
        </w:rPr>
        <w:t>mg al giorno.</w:t>
      </w:r>
      <w:r w:rsidR="00917172">
        <w:rPr>
          <w:lang w:val="it-IT" w:eastAsia="it-IT"/>
        </w:rPr>
        <w:t xml:space="preserve"> Questa può essere </w:t>
      </w:r>
      <w:r w:rsidR="00D46332">
        <w:rPr>
          <w:lang w:val="it-IT" w:eastAsia="it-IT"/>
        </w:rPr>
        <w:t>presa</w:t>
      </w:r>
      <w:r w:rsidR="00917172">
        <w:rPr>
          <w:lang w:val="it-IT" w:eastAsia="it-IT"/>
        </w:rPr>
        <w:t xml:space="preserve"> </w:t>
      </w:r>
      <w:r w:rsidR="005A122D">
        <w:rPr>
          <w:lang w:val="it-IT" w:eastAsia="it-IT"/>
        </w:rPr>
        <w:t xml:space="preserve">sia </w:t>
      </w:r>
      <w:r w:rsidRPr="00BF0488">
        <w:rPr>
          <w:lang w:val="it-IT" w:eastAsia="it-IT"/>
        </w:rPr>
        <w:t xml:space="preserve">come </w:t>
      </w:r>
      <w:r>
        <w:rPr>
          <w:lang w:val="it-IT" w:eastAsia="it-IT"/>
        </w:rPr>
        <w:t>75 mg</w:t>
      </w:r>
      <w:r w:rsidR="00917172">
        <w:rPr>
          <w:lang w:val="it-IT" w:eastAsia="it-IT"/>
        </w:rPr>
        <w:t xml:space="preserve"> (</w:t>
      </w:r>
      <w:r>
        <w:rPr>
          <w:lang w:val="it-IT" w:eastAsia="it-IT"/>
        </w:rPr>
        <w:t>mezza compressa da 150 mg) al mattino</w:t>
      </w:r>
      <w:r w:rsidR="00496DDD">
        <w:rPr>
          <w:lang w:val="it-IT" w:eastAsia="it-IT"/>
        </w:rPr>
        <w:t>,</w:t>
      </w:r>
      <w:r>
        <w:rPr>
          <w:lang w:val="it-IT" w:eastAsia="it-IT"/>
        </w:rPr>
        <w:t xml:space="preserve"> e 150 mg (una compressa intera da 150 mg) alla sera, </w:t>
      </w:r>
      <w:r w:rsidR="00602A28">
        <w:rPr>
          <w:lang w:val="it-IT" w:eastAsia="it-IT"/>
        </w:rPr>
        <w:t>sia</w:t>
      </w:r>
      <w:r>
        <w:rPr>
          <w:lang w:val="it-IT" w:eastAsia="it-IT"/>
        </w:rPr>
        <w:t xml:space="preserve"> come 225</w:t>
      </w:r>
      <w:r w:rsidR="00917172">
        <w:rPr>
          <w:lang w:val="it-IT" w:eastAsia="it-IT"/>
        </w:rPr>
        <w:t> </w:t>
      </w:r>
      <w:r>
        <w:rPr>
          <w:lang w:val="it-IT" w:eastAsia="it-IT"/>
        </w:rPr>
        <w:t>m</w:t>
      </w:r>
      <w:r w:rsidR="00242D93">
        <w:rPr>
          <w:lang w:val="it-IT" w:eastAsia="it-IT"/>
        </w:rPr>
        <w:t>g (una compressa e mezza da 150 mg)</w:t>
      </w:r>
      <w:r w:rsidR="00496DDD">
        <w:rPr>
          <w:lang w:val="it-IT" w:eastAsia="it-IT"/>
        </w:rPr>
        <w:t>,</w:t>
      </w:r>
      <w:r w:rsidR="00242D93" w:rsidRPr="00917172">
        <w:rPr>
          <w:lang w:val="it-IT"/>
        </w:rPr>
        <w:t xml:space="preserve"> </w:t>
      </w:r>
      <w:r w:rsidR="00242D93" w:rsidRPr="00BF0488">
        <w:rPr>
          <w:lang w:val="it-IT"/>
        </w:rPr>
        <w:t>una volta al giorno</w:t>
      </w:r>
      <w:r w:rsidR="00242D93">
        <w:rPr>
          <w:lang w:val="it-IT"/>
        </w:rPr>
        <w:t>,</w:t>
      </w:r>
      <w:r w:rsidR="00242D93" w:rsidRPr="00BF0488">
        <w:rPr>
          <w:lang w:val="it-IT"/>
        </w:rPr>
        <w:t xml:space="preserve"> </w:t>
      </w:r>
      <w:r w:rsidR="00242D93">
        <w:rPr>
          <w:lang w:val="it-IT"/>
        </w:rPr>
        <w:t>secondo il consiglio del medico.</w:t>
      </w:r>
    </w:p>
    <w:p w14:paraId="0476044C" w14:textId="77777777" w:rsidR="00ED249F" w:rsidRPr="00710898" w:rsidRDefault="00ED249F" w:rsidP="002E0DA9">
      <w:pPr>
        <w:tabs>
          <w:tab w:val="left" w:pos="0"/>
        </w:tabs>
        <w:rPr>
          <w:b/>
          <w:lang w:val="it-IT"/>
        </w:rPr>
      </w:pPr>
    </w:p>
    <w:p w14:paraId="3E8F87DD" w14:textId="77777777" w:rsidR="00DE3113" w:rsidRDefault="00DE3113" w:rsidP="00387EBE">
      <w:pPr>
        <w:tabs>
          <w:tab w:val="left" w:pos="0"/>
        </w:tabs>
        <w:spacing w:after="120"/>
        <w:rPr>
          <w:b/>
          <w:lang w:val="it-IT"/>
        </w:rPr>
      </w:pPr>
      <w:r w:rsidRPr="00710898">
        <w:rPr>
          <w:b/>
          <w:lang w:val="it-IT"/>
        </w:rPr>
        <w:t xml:space="preserve">Bambini che pesano </w:t>
      </w:r>
      <w:r w:rsidR="00917172">
        <w:rPr>
          <w:b/>
          <w:lang w:val="it-IT"/>
        </w:rPr>
        <w:t>almeno</w:t>
      </w:r>
      <w:r w:rsidR="00917172" w:rsidRPr="00710898">
        <w:rPr>
          <w:b/>
          <w:lang w:val="it-IT"/>
        </w:rPr>
        <w:t xml:space="preserve"> </w:t>
      </w:r>
      <w:r w:rsidRPr="00710898">
        <w:rPr>
          <w:b/>
          <w:lang w:val="it-IT"/>
        </w:rPr>
        <w:t>14</w:t>
      </w:r>
      <w:r w:rsidR="00242D93">
        <w:rPr>
          <w:b/>
          <w:lang w:val="it-IT"/>
        </w:rPr>
        <w:t> kg</w:t>
      </w:r>
      <w:r w:rsidRPr="00710898">
        <w:rPr>
          <w:b/>
          <w:lang w:val="it-IT"/>
        </w:rPr>
        <w:t xml:space="preserve"> e </w:t>
      </w:r>
      <w:r w:rsidR="00917172">
        <w:rPr>
          <w:b/>
          <w:lang w:val="it-IT"/>
        </w:rPr>
        <w:t xml:space="preserve">meno di </w:t>
      </w:r>
      <w:r w:rsidRPr="00710898">
        <w:rPr>
          <w:b/>
          <w:lang w:val="it-IT"/>
        </w:rPr>
        <w:t>2</w:t>
      </w:r>
      <w:r w:rsidR="00917172">
        <w:rPr>
          <w:b/>
          <w:lang w:val="it-IT"/>
        </w:rPr>
        <w:t>0</w:t>
      </w:r>
      <w:r w:rsidR="00387EBE" w:rsidRPr="00710898">
        <w:rPr>
          <w:b/>
          <w:lang w:val="it-IT"/>
        </w:rPr>
        <w:t> </w:t>
      </w:r>
      <w:r w:rsidRPr="00710898">
        <w:rPr>
          <w:b/>
          <w:lang w:val="it-IT"/>
        </w:rPr>
        <w:t>kg</w:t>
      </w:r>
    </w:p>
    <w:p w14:paraId="235C023A" w14:textId="77777777" w:rsidR="00917172" w:rsidRPr="00710898" w:rsidRDefault="00917172" w:rsidP="00387EBE">
      <w:pPr>
        <w:tabs>
          <w:tab w:val="left" w:pos="0"/>
        </w:tabs>
        <w:spacing w:after="120"/>
        <w:rPr>
          <w:b/>
          <w:lang w:val="it-IT"/>
        </w:rPr>
      </w:pPr>
      <w:r>
        <w:rPr>
          <w:b/>
          <w:lang w:val="it-IT"/>
        </w:rPr>
        <w:t>La dose raccomandata di Epivir è 150 mg al giorno.</w:t>
      </w:r>
      <w:r>
        <w:rPr>
          <w:lang w:val="it-IT" w:eastAsia="it-IT"/>
        </w:rPr>
        <w:t xml:space="preserve"> Questa può essere </w:t>
      </w:r>
      <w:r w:rsidR="00CD6862">
        <w:rPr>
          <w:lang w:val="it-IT" w:eastAsia="it-IT"/>
        </w:rPr>
        <w:t>presa</w:t>
      </w:r>
      <w:r>
        <w:rPr>
          <w:lang w:val="it-IT" w:eastAsia="it-IT"/>
        </w:rPr>
        <w:t xml:space="preserve"> </w:t>
      </w:r>
      <w:r w:rsidR="005A122D">
        <w:rPr>
          <w:lang w:val="it-IT" w:eastAsia="it-IT"/>
        </w:rPr>
        <w:t xml:space="preserve">sia </w:t>
      </w:r>
      <w:r w:rsidRPr="00BF0488">
        <w:rPr>
          <w:lang w:val="it-IT" w:eastAsia="it-IT"/>
        </w:rPr>
        <w:t xml:space="preserve">come </w:t>
      </w:r>
      <w:r>
        <w:rPr>
          <w:lang w:val="it-IT" w:eastAsia="it-IT"/>
        </w:rPr>
        <w:t>75 mg (mezza compressa da 150 mg)</w:t>
      </w:r>
      <w:r w:rsidR="00496DDD">
        <w:rPr>
          <w:lang w:val="it-IT" w:eastAsia="it-IT"/>
        </w:rPr>
        <w:t>,</w:t>
      </w:r>
      <w:r>
        <w:rPr>
          <w:lang w:val="it-IT" w:eastAsia="it-IT"/>
        </w:rPr>
        <w:t xml:space="preserve"> due volte al giorno (lasciando circa 12</w:t>
      </w:r>
      <w:r w:rsidR="008C3B0B">
        <w:rPr>
          <w:lang w:val="it-IT" w:eastAsia="it-IT"/>
        </w:rPr>
        <w:t> </w:t>
      </w:r>
      <w:r>
        <w:rPr>
          <w:lang w:val="it-IT" w:eastAsia="it-IT"/>
        </w:rPr>
        <w:t xml:space="preserve">ore tra </w:t>
      </w:r>
      <w:r w:rsidR="00496DDD">
        <w:rPr>
          <w:lang w:val="it-IT" w:eastAsia="it-IT"/>
        </w:rPr>
        <w:t xml:space="preserve">una </w:t>
      </w:r>
      <w:r>
        <w:rPr>
          <w:lang w:val="it-IT" w:eastAsia="it-IT"/>
        </w:rPr>
        <w:t>dose</w:t>
      </w:r>
      <w:r w:rsidR="00496DDD">
        <w:rPr>
          <w:lang w:val="it-IT" w:eastAsia="it-IT"/>
        </w:rPr>
        <w:t xml:space="preserve"> e l’altra</w:t>
      </w:r>
      <w:r>
        <w:rPr>
          <w:lang w:val="it-IT" w:eastAsia="it-IT"/>
        </w:rPr>
        <w:t>)</w:t>
      </w:r>
      <w:r w:rsidR="00496DDD">
        <w:rPr>
          <w:lang w:val="it-IT" w:eastAsia="it-IT"/>
        </w:rPr>
        <w:t>,</w:t>
      </w:r>
      <w:r>
        <w:rPr>
          <w:lang w:val="it-IT" w:eastAsia="it-IT"/>
        </w:rPr>
        <w:t xml:space="preserve"> sia come 150 mg (una compressa da 150 mg)</w:t>
      </w:r>
      <w:r w:rsidR="00496DDD">
        <w:rPr>
          <w:lang w:val="it-IT" w:eastAsia="it-IT"/>
        </w:rPr>
        <w:t>,</w:t>
      </w:r>
      <w:r w:rsidRPr="00917172">
        <w:rPr>
          <w:lang w:val="it-IT"/>
        </w:rPr>
        <w:t xml:space="preserve"> </w:t>
      </w:r>
      <w:r w:rsidRPr="00BF0488">
        <w:rPr>
          <w:lang w:val="it-IT"/>
        </w:rPr>
        <w:t>una volta al giorno</w:t>
      </w:r>
      <w:r>
        <w:rPr>
          <w:lang w:val="it-IT"/>
        </w:rPr>
        <w:t>,</w:t>
      </w:r>
      <w:r w:rsidRPr="00BF0488">
        <w:rPr>
          <w:lang w:val="it-IT"/>
        </w:rPr>
        <w:t xml:space="preserve"> </w:t>
      </w:r>
      <w:r>
        <w:rPr>
          <w:lang w:val="it-IT"/>
        </w:rPr>
        <w:t>secondo il consiglio del medico.</w:t>
      </w:r>
    </w:p>
    <w:p w14:paraId="1BCE35DA" w14:textId="77777777" w:rsidR="00DE3113" w:rsidRPr="00710898" w:rsidRDefault="00DE3113" w:rsidP="00DE3113">
      <w:pPr>
        <w:tabs>
          <w:tab w:val="left" w:pos="0"/>
        </w:tabs>
        <w:rPr>
          <w:lang w:val="it-IT"/>
        </w:rPr>
      </w:pPr>
      <w:r w:rsidRPr="00710898">
        <w:rPr>
          <w:lang w:val="it-IT"/>
        </w:rPr>
        <w:t>É disponibile anche una soluzione orale per il trattamento d</w:t>
      </w:r>
      <w:r w:rsidR="00967C96">
        <w:rPr>
          <w:lang w:val="it-IT"/>
        </w:rPr>
        <w:t>ei bambini di età superiore a 3 </w:t>
      </w:r>
      <w:r w:rsidRPr="00710898">
        <w:rPr>
          <w:lang w:val="it-IT"/>
        </w:rPr>
        <w:t>mesi o per i pazienti che necessitano di assumere una dose più bassa di quella usuale, o non sono in grado di deglutire le compresse.</w:t>
      </w:r>
    </w:p>
    <w:p w14:paraId="50F4AA4F" w14:textId="77777777" w:rsidR="00DE3113" w:rsidRDefault="00DE3113" w:rsidP="00DE3113">
      <w:pPr>
        <w:tabs>
          <w:tab w:val="left" w:pos="0"/>
        </w:tabs>
        <w:rPr>
          <w:b/>
          <w:lang w:val="it-IT"/>
        </w:rPr>
      </w:pPr>
    </w:p>
    <w:p w14:paraId="553688CA" w14:textId="77777777" w:rsidR="00DE3113" w:rsidRPr="00710898" w:rsidRDefault="00DE3113" w:rsidP="00DE3113">
      <w:pPr>
        <w:tabs>
          <w:tab w:val="left" w:pos="0"/>
        </w:tabs>
        <w:rPr>
          <w:lang w:val="it-IT"/>
        </w:rPr>
      </w:pPr>
      <w:r w:rsidRPr="00710898">
        <w:rPr>
          <w:b/>
          <w:lang w:val="it-IT"/>
        </w:rPr>
        <w:t xml:space="preserve">Se lei o il suo bambino ha problemi renali, </w:t>
      </w:r>
      <w:r w:rsidRPr="00710898">
        <w:rPr>
          <w:lang w:val="it-IT"/>
        </w:rPr>
        <w:t>la dose può essere modificata.</w:t>
      </w:r>
    </w:p>
    <w:p w14:paraId="282AA366" w14:textId="77777777" w:rsidR="00DE3113" w:rsidRPr="00710898" w:rsidRDefault="00DE3113" w:rsidP="00DC31C3">
      <w:pPr>
        <w:tabs>
          <w:tab w:val="left" w:pos="0"/>
        </w:tabs>
        <w:ind w:left="720"/>
        <w:rPr>
          <w:lang w:val="it-IT"/>
        </w:rPr>
      </w:pPr>
      <w:r w:rsidRPr="00710898">
        <w:rPr>
          <w:b/>
          <w:lang w:val="it-IT"/>
        </w:rPr>
        <w:t xml:space="preserve">Parli con il medico </w:t>
      </w:r>
      <w:r w:rsidRPr="00710898">
        <w:rPr>
          <w:lang w:val="it-IT"/>
        </w:rPr>
        <w:t>se ciò riguarda lei o il suo bambino.</w:t>
      </w:r>
    </w:p>
    <w:p w14:paraId="06CB36C2" w14:textId="77777777" w:rsidR="00DC31C3" w:rsidRDefault="00DC31C3" w:rsidP="00DC31C3">
      <w:pPr>
        <w:rPr>
          <w:b/>
          <w:lang w:val="it-IT"/>
        </w:rPr>
      </w:pPr>
    </w:p>
    <w:p w14:paraId="3D005485" w14:textId="77777777" w:rsidR="00DE3113" w:rsidRPr="00710898" w:rsidRDefault="00DE3113" w:rsidP="00DC31C3">
      <w:pPr>
        <w:spacing w:after="120"/>
        <w:rPr>
          <w:b/>
          <w:lang w:val="it-IT"/>
        </w:rPr>
      </w:pPr>
      <w:r w:rsidRPr="00710898">
        <w:rPr>
          <w:b/>
          <w:lang w:val="it-IT"/>
        </w:rPr>
        <w:t>Se prende più Epivir di quanto deve</w:t>
      </w:r>
    </w:p>
    <w:p w14:paraId="50B733F4" w14:textId="77777777" w:rsidR="00DE3113" w:rsidRPr="00710898" w:rsidRDefault="00DE3113" w:rsidP="00DC31C3">
      <w:pPr>
        <w:widowControl w:val="0"/>
        <w:spacing w:after="120"/>
        <w:rPr>
          <w:szCs w:val="22"/>
          <w:lang w:val="it-IT"/>
        </w:rPr>
      </w:pPr>
      <w:r w:rsidRPr="00710898">
        <w:rPr>
          <w:lang w:val="it-IT"/>
        </w:rPr>
        <w:lastRenderedPageBreak/>
        <w:t>Se prende più</w:t>
      </w:r>
      <w:r w:rsidR="00D67B63">
        <w:rPr>
          <w:lang w:val="it-IT"/>
        </w:rPr>
        <w:t xml:space="preserve"> Epivir</w:t>
      </w:r>
      <w:r w:rsidR="0095688B">
        <w:rPr>
          <w:lang w:val="it-IT"/>
        </w:rPr>
        <w:t>,</w:t>
      </w:r>
      <w:r w:rsidRPr="00710898">
        <w:rPr>
          <w:lang w:val="it-IT"/>
        </w:rPr>
        <w:t xml:space="preserve"> informi il medico o il farmacista o </w:t>
      </w:r>
      <w:r w:rsidRPr="00710898">
        <w:rPr>
          <w:szCs w:val="22"/>
          <w:lang w:val="it-IT"/>
        </w:rPr>
        <w:t>contatti il Pronto Soccorso dell’ospedale più vicino per un ulteriore consiglio.</w:t>
      </w:r>
      <w:r w:rsidR="00D67B63">
        <w:rPr>
          <w:szCs w:val="22"/>
          <w:lang w:val="it-IT"/>
        </w:rPr>
        <w:t xml:space="preserve"> Se posibile</w:t>
      </w:r>
      <w:r w:rsidR="0095688B">
        <w:rPr>
          <w:szCs w:val="22"/>
          <w:lang w:val="it-IT"/>
        </w:rPr>
        <w:t>,</w:t>
      </w:r>
      <w:r w:rsidR="00D67B63">
        <w:rPr>
          <w:szCs w:val="22"/>
          <w:lang w:val="it-IT"/>
        </w:rPr>
        <w:t xml:space="preserve"> mostri loro la confezione di Epivir.</w:t>
      </w:r>
    </w:p>
    <w:p w14:paraId="1F50F5FA" w14:textId="77777777" w:rsidR="00DE3113" w:rsidRPr="00710898" w:rsidRDefault="00DE3113" w:rsidP="003229D3">
      <w:pPr>
        <w:rPr>
          <w:b/>
          <w:lang w:val="it-IT"/>
        </w:rPr>
      </w:pPr>
    </w:p>
    <w:p w14:paraId="7FF94598" w14:textId="77777777" w:rsidR="00DE3113" w:rsidRPr="00710898" w:rsidRDefault="00DE3113" w:rsidP="00016AF0">
      <w:pPr>
        <w:keepNext/>
        <w:spacing w:after="120"/>
        <w:rPr>
          <w:b/>
          <w:lang w:val="it-IT"/>
        </w:rPr>
      </w:pPr>
      <w:r w:rsidRPr="00710898">
        <w:rPr>
          <w:b/>
          <w:lang w:val="it-IT"/>
        </w:rPr>
        <w:t>Se dimentica di prendere Epivir</w:t>
      </w:r>
    </w:p>
    <w:p w14:paraId="18EFC6E4" w14:textId="77777777" w:rsidR="00DE3113" w:rsidRPr="00710898" w:rsidRDefault="00DE3113" w:rsidP="00016AF0">
      <w:pPr>
        <w:keepNext/>
        <w:rPr>
          <w:lang w:val="it-IT"/>
        </w:rPr>
      </w:pPr>
      <w:r w:rsidRPr="00710898">
        <w:rPr>
          <w:lang w:val="it-IT"/>
        </w:rPr>
        <w:t>Se dimentica di prendere una dose, la prenda il più presto possibile quando s</w:t>
      </w:r>
      <w:r w:rsidR="00383567">
        <w:rPr>
          <w:lang w:val="it-IT"/>
        </w:rPr>
        <w:t>e ne</w:t>
      </w:r>
      <w:r w:rsidRPr="00710898">
        <w:rPr>
          <w:lang w:val="it-IT"/>
        </w:rPr>
        <w:t xml:space="preserve"> ricorda. Poi continui il trattamento come prima. Non prenda una dose doppia per compensare la dimenticanza della dose. </w:t>
      </w:r>
    </w:p>
    <w:p w14:paraId="41ADD73E" w14:textId="77777777" w:rsidR="00387EBE" w:rsidRPr="00710898" w:rsidRDefault="00387EBE" w:rsidP="00387EBE">
      <w:pPr>
        <w:rPr>
          <w:lang w:val="it-IT"/>
        </w:rPr>
      </w:pPr>
    </w:p>
    <w:p w14:paraId="45274B20" w14:textId="77777777" w:rsidR="00387EBE" w:rsidRPr="00710898" w:rsidRDefault="00387EBE" w:rsidP="00387EBE">
      <w:pPr>
        <w:rPr>
          <w:lang w:val="it-IT"/>
        </w:rPr>
      </w:pPr>
    </w:p>
    <w:p w14:paraId="0F79F028" w14:textId="77777777" w:rsidR="00DE3113" w:rsidRPr="00710898" w:rsidRDefault="00DE3113" w:rsidP="00387EBE">
      <w:pPr>
        <w:keepNext/>
        <w:numPr>
          <w:ilvl w:val="0"/>
          <w:numId w:val="3"/>
        </w:numPr>
        <w:ind w:left="567" w:hanging="567"/>
        <w:rPr>
          <w:b/>
          <w:lang w:val="it-IT"/>
        </w:rPr>
      </w:pPr>
      <w:r w:rsidRPr="00710898">
        <w:rPr>
          <w:b/>
          <w:lang w:val="it-IT"/>
        </w:rPr>
        <w:t>Possibili effetti indesiderati</w:t>
      </w:r>
    </w:p>
    <w:p w14:paraId="53FEE6BA" w14:textId="77777777" w:rsidR="00755815" w:rsidRDefault="00755815" w:rsidP="00755815">
      <w:pPr>
        <w:rPr>
          <w:lang w:val="it-IT"/>
        </w:rPr>
      </w:pPr>
    </w:p>
    <w:p w14:paraId="74E6503F" w14:textId="77777777" w:rsidR="00755815" w:rsidRPr="004C1577" w:rsidRDefault="00755815" w:rsidP="00755815">
      <w:pPr>
        <w:rPr>
          <w:lang w:val="it-IT"/>
        </w:rPr>
      </w:pPr>
      <w:r w:rsidRPr="004C1577">
        <w:rPr>
          <w:lang w:val="it-IT"/>
        </w:rPr>
        <w:t xml:space="preserve">Durante la terapia per l’HIV si può verificare un aumento del peso e dei livelli dei lipidi e del glucosio </w:t>
      </w:r>
      <w:r>
        <w:rPr>
          <w:lang w:val="it-IT"/>
        </w:rPr>
        <w:t>n</w:t>
      </w:r>
      <w:r w:rsidRPr="004C1577">
        <w:rPr>
          <w:lang w:val="it-IT"/>
        </w:rPr>
        <w:t xml:space="preserve">el sangue. Questo è in parte legato al ristabilirsi </w:t>
      </w:r>
      <w:r w:rsidR="00D67B44">
        <w:rPr>
          <w:lang w:val="it-IT"/>
        </w:rPr>
        <w:t>dello stato di</w:t>
      </w:r>
      <w:r w:rsidRPr="004C1577">
        <w:rPr>
          <w:lang w:val="it-IT"/>
        </w:rPr>
        <w:t xml:space="preserve"> salute e allo stile di vita e</w:t>
      </w:r>
      <w:r w:rsidR="003B7C10">
        <w:rPr>
          <w:lang w:val="it-IT"/>
        </w:rPr>
        <w:t>,</w:t>
      </w:r>
      <w:r w:rsidRPr="004C1577">
        <w:rPr>
          <w:lang w:val="it-IT"/>
        </w:rPr>
        <w:t xml:space="preserve"> nel caso dei lipidi del sangue, talvolta agli stessi medicinali contro l’HIV. Il medico verificherà questi cambiamenti.</w:t>
      </w:r>
    </w:p>
    <w:p w14:paraId="42A1898E" w14:textId="77777777" w:rsidR="00755815" w:rsidRPr="00710898" w:rsidRDefault="00755815" w:rsidP="00DE3113">
      <w:pPr>
        <w:keepNext/>
        <w:rPr>
          <w:b/>
          <w:lang w:val="it-IT"/>
        </w:rPr>
      </w:pPr>
    </w:p>
    <w:p w14:paraId="4A26F26A" w14:textId="77777777" w:rsidR="00DE3113" w:rsidRPr="00710898" w:rsidRDefault="00DE3113" w:rsidP="00DE3113">
      <w:pPr>
        <w:pStyle w:val="Warning"/>
        <w:numPr>
          <w:ilvl w:val="0"/>
          <w:numId w:val="0"/>
        </w:numPr>
        <w:jc w:val="both"/>
      </w:pPr>
      <w:r w:rsidRPr="00710898">
        <w:t xml:space="preserve">Come tutti i medicinali, </w:t>
      </w:r>
      <w:r w:rsidR="003E4BBD" w:rsidRPr="00710898">
        <w:t xml:space="preserve">questo medicinale </w:t>
      </w:r>
      <w:r w:rsidRPr="00710898">
        <w:t xml:space="preserve">può causare effetti indesiderati </w:t>
      </w:r>
      <w:r w:rsidRPr="00710898">
        <w:rPr>
          <w:noProof/>
          <w:szCs w:val="22"/>
        </w:rPr>
        <w:t>sebbene non tutte le persone li manifestino</w:t>
      </w:r>
      <w:r w:rsidRPr="00710898">
        <w:t xml:space="preserve">. </w:t>
      </w:r>
    </w:p>
    <w:p w14:paraId="532EA094" w14:textId="77777777" w:rsidR="00DE3113" w:rsidRPr="00710898" w:rsidRDefault="00DE3113" w:rsidP="00DE3113">
      <w:pPr>
        <w:pStyle w:val="Warning"/>
        <w:numPr>
          <w:ilvl w:val="0"/>
          <w:numId w:val="0"/>
        </w:numPr>
        <w:jc w:val="both"/>
      </w:pPr>
    </w:p>
    <w:p w14:paraId="3ED31FF6" w14:textId="77777777" w:rsidR="00DE3113" w:rsidRPr="00710898" w:rsidRDefault="00DE3113" w:rsidP="00DE3113">
      <w:pPr>
        <w:keepNext/>
        <w:rPr>
          <w:b/>
          <w:lang w:val="it-IT"/>
        </w:rPr>
      </w:pPr>
      <w:r w:rsidRPr="00710898">
        <w:rPr>
          <w:lang w:val="it-IT"/>
        </w:rPr>
        <w:t xml:space="preserve">Durante il trattamento dell’HIV, può essere difficile dire se un sintomo sia un effetto indesiderato di Epivir o di altri medicinali che sta assumendo, o un effetto della stessa malattia da HIV. </w:t>
      </w:r>
      <w:r w:rsidRPr="00710898">
        <w:rPr>
          <w:b/>
          <w:lang w:val="it-IT"/>
        </w:rPr>
        <w:t>Per questo motivo è molto importante informare il proprio medico su ogni eventuale cambiamento dello stato di salute.</w:t>
      </w:r>
    </w:p>
    <w:p w14:paraId="447E042C" w14:textId="77777777" w:rsidR="00DE3113" w:rsidRPr="00710898" w:rsidRDefault="00DE3113" w:rsidP="00DE3E45">
      <w:pPr>
        <w:pStyle w:val="Warning"/>
        <w:numPr>
          <w:ilvl w:val="0"/>
          <w:numId w:val="0"/>
        </w:numPr>
        <w:jc w:val="both"/>
      </w:pPr>
    </w:p>
    <w:p w14:paraId="3172E3BA" w14:textId="77777777" w:rsidR="00DE3113" w:rsidRPr="00710898" w:rsidRDefault="00DE3113" w:rsidP="00DE3E45">
      <w:pPr>
        <w:widowControl w:val="0"/>
        <w:suppressAutoHyphens/>
        <w:adjustRightInd w:val="0"/>
        <w:jc w:val="both"/>
        <w:textAlignment w:val="baseline"/>
        <w:rPr>
          <w:lang w:val="it-IT"/>
        </w:rPr>
      </w:pPr>
      <w:r w:rsidRPr="00710898">
        <w:rPr>
          <w:lang w:val="it-IT"/>
        </w:rPr>
        <w:t xml:space="preserve">Durante la terapia di associazione per l’HIV, si possono manifestare </w:t>
      </w:r>
      <w:r w:rsidRPr="00710898">
        <w:rPr>
          <w:b/>
          <w:lang w:val="it-IT"/>
        </w:rPr>
        <w:t>sia gli effetti indesiderati elencati di seguito per Epivir</w:t>
      </w:r>
      <w:r w:rsidR="006208F3">
        <w:rPr>
          <w:b/>
          <w:lang w:val="it-IT"/>
        </w:rPr>
        <w:t>,</w:t>
      </w:r>
      <w:r w:rsidRPr="00710898">
        <w:rPr>
          <w:b/>
          <w:lang w:val="it-IT"/>
        </w:rPr>
        <w:t xml:space="preserve"> </w:t>
      </w:r>
      <w:r w:rsidRPr="00710898">
        <w:rPr>
          <w:lang w:val="it-IT"/>
        </w:rPr>
        <w:t xml:space="preserve">sia altre condizioni. </w:t>
      </w:r>
    </w:p>
    <w:p w14:paraId="1F9724F3" w14:textId="77777777" w:rsidR="00DE3113" w:rsidRPr="00710898" w:rsidRDefault="00DE3E45" w:rsidP="00DE3E45">
      <w:pPr>
        <w:widowControl w:val="0"/>
        <w:suppressAutoHyphens/>
        <w:adjustRightInd w:val="0"/>
        <w:ind w:left="720"/>
        <w:jc w:val="both"/>
        <w:textAlignment w:val="baseline"/>
        <w:rPr>
          <w:szCs w:val="22"/>
          <w:lang w:val="it-IT"/>
        </w:rPr>
      </w:pPr>
      <w:r>
        <w:rPr>
          <w:lang w:val="it-IT"/>
        </w:rPr>
        <w:t xml:space="preserve">È </w:t>
      </w:r>
      <w:r w:rsidR="00DE3113" w:rsidRPr="00710898">
        <w:rPr>
          <w:lang w:val="it-IT"/>
        </w:rPr>
        <w:t xml:space="preserve">importante leggere le informazioni in un’altra parte di questo foglio sotto </w:t>
      </w:r>
      <w:r w:rsidR="006208F3">
        <w:rPr>
          <w:lang w:val="it-IT"/>
        </w:rPr>
        <w:t xml:space="preserve">il titolo </w:t>
      </w:r>
      <w:r w:rsidR="00DE3113" w:rsidRPr="00710898">
        <w:rPr>
          <w:lang w:val="it-IT"/>
        </w:rPr>
        <w:t>‘</w:t>
      </w:r>
      <w:r w:rsidR="00DE3113" w:rsidRPr="00710898">
        <w:rPr>
          <w:szCs w:val="22"/>
          <w:lang w:val="it-IT"/>
        </w:rPr>
        <w:t>Altri possibili effetti indesiderati della terapia di associazione per l’HIV’.</w:t>
      </w:r>
    </w:p>
    <w:p w14:paraId="0471319B" w14:textId="77777777" w:rsidR="00387EBE" w:rsidRPr="00710898" w:rsidRDefault="00387EBE" w:rsidP="00DE3E45">
      <w:pPr>
        <w:widowControl w:val="0"/>
        <w:suppressAutoHyphens/>
        <w:adjustRightInd w:val="0"/>
        <w:ind w:left="720"/>
        <w:jc w:val="both"/>
        <w:textAlignment w:val="baseline"/>
        <w:rPr>
          <w:szCs w:val="22"/>
          <w:lang w:val="it-IT"/>
        </w:rPr>
      </w:pPr>
    </w:p>
    <w:p w14:paraId="0588CB0C" w14:textId="77777777" w:rsidR="00DE3113" w:rsidRPr="00710898" w:rsidRDefault="00DE3113" w:rsidP="00DE3E45">
      <w:pPr>
        <w:tabs>
          <w:tab w:val="left" w:pos="567"/>
        </w:tabs>
        <w:rPr>
          <w:lang w:val="it-IT"/>
        </w:rPr>
      </w:pPr>
      <w:r w:rsidRPr="00710898">
        <w:rPr>
          <w:b/>
          <w:szCs w:val="22"/>
          <w:lang w:val="it-IT"/>
        </w:rPr>
        <w:t xml:space="preserve">Effetti indesiderati comuni </w:t>
      </w:r>
    </w:p>
    <w:p w14:paraId="6BE246A0" w14:textId="77777777" w:rsidR="00DE3113" w:rsidRPr="00710898" w:rsidRDefault="00DE3113" w:rsidP="00DE3E45">
      <w:pPr>
        <w:tabs>
          <w:tab w:val="left" w:pos="567"/>
        </w:tabs>
        <w:rPr>
          <w:b/>
          <w:szCs w:val="22"/>
          <w:lang w:val="it-IT"/>
        </w:rPr>
      </w:pPr>
      <w:r w:rsidRPr="00710898">
        <w:rPr>
          <w:szCs w:val="22"/>
          <w:lang w:val="it-IT"/>
        </w:rPr>
        <w:t xml:space="preserve">Questi possono </w:t>
      </w:r>
      <w:r w:rsidR="006208F3">
        <w:rPr>
          <w:szCs w:val="22"/>
          <w:lang w:val="it-IT"/>
        </w:rPr>
        <w:t>colpire</w:t>
      </w:r>
      <w:r w:rsidR="006208F3" w:rsidRPr="00710898">
        <w:rPr>
          <w:szCs w:val="22"/>
          <w:lang w:val="it-IT"/>
        </w:rPr>
        <w:t xml:space="preserve"> </w:t>
      </w:r>
      <w:r w:rsidRPr="00710898">
        <w:rPr>
          <w:b/>
          <w:szCs w:val="22"/>
          <w:lang w:val="it-IT"/>
        </w:rPr>
        <w:t xml:space="preserve">fino a 1 </w:t>
      </w:r>
      <w:r w:rsidRPr="00710898">
        <w:rPr>
          <w:szCs w:val="22"/>
          <w:lang w:val="it-IT"/>
        </w:rPr>
        <w:t>paziente</w:t>
      </w:r>
      <w:r w:rsidRPr="00710898">
        <w:rPr>
          <w:b/>
          <w:szCs w:val="22"/>
          <w:lang w:val="it-IT"/>
        </w:rPr>
        <w:t xml:space="preserve"> su 10:</w:t>
      </w:r>
    </w:p>
    <w:p w14:paraId="62BC5BF6"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mal di testa</w:t>
      </w:r>
    </w:p>
    <w:p w14:paraId="6F20E5AC" w14:textId="77777777" w:rsidR="00392CE2" w:rsidRDefault="006208F3" w:rsidP="00DE3E45">
      <w:pPr>
        <w:numPr>
          <w:ilvl w:val="0"/>
          <w:numId w:val="22"/>
        </w:numPr>
        <w:tabs>
          <w:tab w:val="clear" w:pos="720"/>
          <w:tab w:val="num" w:pos="426"/>
          <w:tab w:val="left" w:pos="567"/>
        </w:tabs>
        <w:ind w:hanging="720"/>
        <w:rPr>
          <w:szCs w:val="22"/>
          <w:lang w:val="it-IT"/>
        </w:rPr>
      </w:pPr>
      <w:r>
        <w:rPr>
          <w:szCs w:val="22"/>
          <w:lang w:val="it-IT"/>
        </w:rPr>
        <w:t>sensazione di star male (</w:t>
      </w:r>
      <w:r w:rsidR="00DE3113" w:rsidRPr="005F7646">
        <w:rPr>
          <w:i/>
          <w:szCs w:val="22"/>
          <w:lang w:val="it-IT"/>
        </w:rPr>
        <w:t>nausea</w:t>
      </w:r>
      <w:r>
        <w:rPr>
          <w:szCs w:val="22"/>
          <w:lang w:val="it-IT"/>
        </w:rPr>
        <w:t>)</w:t>
      </w:r>
    </w:p>
    <w:p w14:paraId="5C17FA9C"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vomito</w:t>
      </w:r>
    </w:p>
    <w:p w14:paraId="1EF607B8"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diarrea</w:t>
      </w:r>
    </w:p>
    <w:p w14:paraId="5F92D789"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dolori allo stomaco</w:t>
      </w:r>
    </w:p>
    <w:p w14:paraId="1F639DBB"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stanchezza, mancanza di energia</w:t>
      </w:r>
    </w:p>
    <w:p w14:paraId="4BA6C52E"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febbre (temperatura elevata)</w:t>
      </w:r>
    </w:p>
    <w:p w14:paraId="57E76308"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sensazione generale di malessere</w:t>
      </w:r>
    </w:p>
    <w:p w14:paraId="62CF0445" w14:textId="77777777" w:rsidR="00392CE2" w:rsidRDefault="006208F3" w:rsidP="00DE3E45">
      <w:pPr>
        <w:numPr>
          <w:ilvl w:val="0"/>
          <w:numId w:val="22"/>
        </w:numPr>
        <w:tabs>
          <w:tab w:val="clear" w:pos="720"/>
          <w:tab w:val="left" w:pos="426"/>
        </w:tabs>
        <w:ind w:hanging="720"/>
        <w:rPr>
          <w:szCs w:val="22"/>
          <w:lang w:val="it-IT"/>
        </w:rPr>
      </w:pPr>
      <w:r>
        <w:rPr>
          <w:szCs w:val="22"/>
          <w:lang w:val="it-IT"/>
        </w:rPr>
        <w:t>fastidio</w:t>
      </w:r>
      <w:r w:rsidRPr="00710898">
        <w:rPr>
          <w:szCs w:val="22"/>
          <w:lang w:val="it-IT"/>
        </w:rPr>
        <w:t xml:space="preserve"> </w:t>
      </w:r>
      <w:r w:rsidR="00DE3113" w:rsidRPr="00710898">
        <w:rPr>
          <w:szCs w:val="22"/>
          <w:lang w:val="it-IT"/>
        </w:rPr>
        <w:t>e dolore muscolare</w:t>
      </w:r>
    </w:p>
    <w:p w14:paraId="3AE3A727"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dolore alle articolazioni</w:t>
      </w:r>
    </w:p>
    <w:p w14:paraId="4A906613" w14:textId="77777777" w:rsidR="00392CE2" w:rsidRDefault="006208F3" w:rsidP="00DE3E45">
      <w:pPr>
        <w:numPr>
          <w:ilvl w:val="0"/>
          <w:numId w:val="22"/>
        </w:numPr>
        <w:tabs>
          <w:tab w:val="clear" w:pos="720"/>
          <w:tab w:val="num" w:pos="426"/>
          <w:tab w:val="left" w:pos="567"/>
        </w:tabs>
        <w:ind w:hanging="720"/>
        <w:rPr>
          <w:szCs w:val="22"/>
          <w:lang w:val="it-IT"/>
        </w:rPr>
      </w:pPr>
      <w:r>
        <w:rPr>
          <w:szCs w:val="22"/>
          <w:lang w:val="it-IT"/>
        </w:rPr>
        <w:t>difficoltà a dormire</w:t>
      </w:r>
      <w:r w:rsidR="00DE3113" w:rsidRPr="00710898">
        <w:rPr>
          <w:szCs w:val="22"/>
          <w:lang w:val="it-IT"/>
        </w:rPr>
        <w:t xml:space="preserve"> (</w:t>
      </w:r>
      <w:r w:rsidR="00DE3113" w:rsidRPr="00710898">
        <w:rPr>
          <w:i/>
          <w:szCs w:val="22"/>
          <w:lang w:val="it-IT"/>
        </w:rPr>
        <w:t>insonnia</w:t>
      </w:r>
      <w:r w:rsidR="00DE3113" w:rsidRPr="00710898">
        <w:rPr>
          <w:szCs w:val="22"/>
          <w:lang w:val="it-IT"/>
        </w:rPr>
        <w:t>)</w:t>
      </w:r>
    </w:p>
    <w:p w14:paraId="20A8B7C1"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tosse</w:t>
      </w:r>
    </w:p>
    <w:p w14:paraId="039E1A38"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 xml:space="preserve">irritazione </w:t>
      </w:r>
      <w:r w:rsidR="00C853EA">
        <w:rPr>
          <w:szCs w:val="22"/>
          <w:lang w:val="it-IT"/>
        </w:rPr>
        <w:t xml:space="preserve">del naso </w:t>
      </w:r>
      <w:r w:rsidRPr="00710898">
        <w:rPr>
          <w:szCs w:val="22"/>
          <w:lang w:val="it-IT"/>
        </w:rPr>
        <w:t>o naso che cola</w:t>
      </w:r>
    </w:p>
    <w:p w14:paraId="6360852C"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eruzione cutanea</w:t>
      </w:r>
    </w:p>
    <w:p w14:paraId="08E1D6FC" w14:textId="77777777" w:rsidR="00392CE2" w:rsidRDefault="00DE3113" w:rsidP="00DE3E45">
      <w:pPr>
        <w:numPr>
          <w:ilvl w:val="0"/>
          <w:numId w:val="22"/>
        </w:numPr>
        <w:tabs>
          <w:tab w:val="clear" w:pos="720"/>
          <w:tab w:val="num" w:pos="426"/>
          <w:tab w:val="left" w:pos="567"/>
        </w:tabs>
        <w:ind w:hanging="720"/>
        <w:rPr>
          <w:szCs w:val="22"/>
          <w:lang w:val="it-IT"/>
        </w:rPr>
      </w:pPr>
      <w:r w:rsidRPr="00710898">
        <w:rPr>
          <w:szCs w:val="22"/>
          <w:lang w:val="it-IT"/>
        </w:rPr>
        <w:t>perdita dei capelli (</w:t>
      </w:r>
      <w:r w:rsidRPr="00710898">
        <w:rPr>
          <w:i/>
          <w:szCs w:val="22"/>
          <w:lang w:val="it-IT"/>
        </w:rPr>
        <w:t>alopecia</w:t>
      </w:r>
      <w:r w:rsidRPr="00710898">
        <w:rPr>
          <w:szCs w:val="22"/>
          <w:lang w:val="it-IT"/>
        </w:rPr>
        <w:t>)</w:t>
      </w:r>
    </w:p>
    <w:p w14:paraId="5B012789" w14:textId="77777777" w:rsidR="006222EC" w:rsidRDefault="006222EC" w:rsidP="00DE3E45">
      <w:pPr>
        <w:tabs>
          <w:tab w:val="num" w:pos="426"/>
          <w:tab w:val="left" w:pos="567"/>
        </w:tabs>
        <w:rPr>
          <w:szCs w:val="22"/>
          <w:lang w:val="it-IT"/>
        </w:rPr>
      </w:pPr>
    </w:p>
    <w:p w14:paraId="56569021" w14:textId="77777777" w:rsidR="00DE3113" w:rsidRPr="00710898" w:rsidRDefault="00DE3113" w:rsidP="00DE3E45">
      <w:pPr>
        <w:tabs>
          <w:tab w:val="left" w:pos="567"/>
        </w:tabs>
        <w:rPr>
          <w:rStyle w:val="PageNumber"/>
        </w:rPr>
      </w:pPr>
      <w:r w:rsidRPr="00710898">
        <w:rPr>
          <w:rStyle w:val="PageNumber"/>
          <w:b/>
          <w:szCs w:val="22"/>
          <w:lang w:val="it-IT"/>
        </w:rPr>
        <w:t>Effetti indesiderati non comuni</w:t>
      </w:r>
    </w:p>
    <w:p w14:paraId="51E42844" w14:textId="77777777" w:rsidR="00DE3113" w:rsidRPr="00710898" w:rsidRDefault="00DE3113" w:rsidP="00DE3E45">
      <w:pPr>
        <w:tabs>
          <w:tab w:val="left" w:pos="567"/>
        </w:tabs>
        <w:rPr>
          <w:b/>
          <w:szCs w:val="22"/>
          <w:lang w:val="it-IT"/>
        </w:rPr>
      </w:pPr>
      <w:r w:rsidRPr="00710898">
        <w:rPr>
          <w:rStyle w:val="PageNumber"/>
          <w:szCs w:val="22"/>
          <w:lang w:val="it-IT"/>
        </w:rPr>
        <w:t>Q</w:t>
      </w:r>
      <w:r w:rsidRPr="00710898">
        <w:rPr>
          <w:szCs w:val="22"/>
          <w:lang w:val="it-IT"/>
        </w:rPr>
        <w:t xml:space="preserve">uesti possono </w:t>
      </w:r>
      <w:r w:rsidR="00B372C0">
        <w:rPr>
          <w:szCs w:val="22"/>
          <w:lang w:val="it-IT"/>
        </w:rPr>
        <w:t>colpire</w:t>
      </w:r>
      <w:r w:rsidR="00B372C0" w:rsidRPr="00710898">
        <w:rPr>
          <w:szCs w:val="22"/>
          <w:lang w:val="it-IT"/>
        </w:rPr>
        <w:t xml:space="preserve"> </w:t>
      </w:r>
      <w:r w:rsidRPr="00710898">
        <w:rPr>
          <w:b/>
          <w:szCs w:val="22"/>
          <w:lang w:val="it-IT"/>
        </w:rPr>
        <w:t xml:space="preserve">fino ad 1 </w:t>
      </w:r>
      <w:r w:rsidRPr="00710898">
        <w:rPr>
          <w:szCs w:val="22"/>
          <w:lang w:val="it-IT"/>
        </w:rPr>
        <w:t>paziente</w:t>
      </w:r>
      <w:r w:rsidRPr="00710898">
        <w:rPr>
          <w:b/>
          <w:szCs w:val="22"/>
          <w:lang w:val="it-IT"/>
        </w:rPr>
        <w:t xml:space="preserve"> su 100:</w:t>
      </w:r>
    </w:p>
    <w:p w14:paraId="38E99038" w14:textId="77777777" w:rsidR="00DE3113" w:rsidRPr="00710898" w:rsidRDefault="00DE3113" w:rsidP="00DE3E45">
      <w:pPr>
        <w:tabs>
          <w:tab w:val="left" w:pos="567"/>
        </w:tabs>
        <w:rPr>
          <w:b/>
          <w:szCs w:val="22"/>
          <w:lang w:val="it-IT"/>
        </w:rPr>
      </w:pPr>
    </w:p>
    <w:p w14:paraId="734E942D" w14:textId="77777777" w:rsidR="00DE3113" w:rsidRPr="00710898" w:rsidRDefault="00DE3113" w:rsidP="00DE3E45">
      <w:pPr>
        <w:tabs>
          <w:tab w:val="left" w:pos="567"/>
        </w:tabs>
        <w:rPr>
          <w:szCs w:val="22"/>
          <w:lang w:val="it-IT"/>
        </w:rPr>
      </w:pPr>
      <w:r w:rsidRPr="00710898">
        <w:rPr>
          <w:szCs w:val="22"/>
          <w:lang w:val="it-IT"/>
        </w:rPr>
        <w:t>Effetti indesiderati non comuni che possono essere rilevati dagli esami del sangue sono:</w:t>
      </w:r>
    </w:p>
    <w:p w14:paraId="28976867" w14:textId="77777777" w:rsidR="00392CE2" w:rsidRDefault="00DE3113" w:rsidP="00DE3E45">
      <w:pPr>
        <w:numPr>
          <w:ilvl w:val="0"/>
          <w:numId w:val="23"/>
        </w:numPr>
        <w:tabs>
          <w:tab w:val="clear" w:pos="720"/>
          <w:tab w:val="num" w:pos="426"/>
          <w:tab w:val="left" w:pos="567"/>
        </w:tabs>
        <w:ind w:hanging="720"/>
        <w:rPr>
          <w:szCs w:val="22"/>
          <w:lang w:val="it-IT"/>
        </w:rPr>
      </w:pPr>
      <w:r w:rsidRPr="00710898">
        <w:rPr>
          <w:szCs w:val="22"/>
          <w:lang w:val="it-IT"/>
        </w:rPr>
        <w:t>riduzione del numero delle cellule coinvolte nella coagulazione (</w:t>
      </w:r>
      <w:r w:rsidRPr="00710898">
        <w:rPr>
          <w:i/>
          <w:szCs w:val="22"/>
          <w:lang w:val="it-IT"/>
        </w:rPr>
        <w:t>trombocitopenia</w:t>
      </w:r>
      <w:r w:rsidRPr="00710898">
        <w:rPr>
          <w:szCs w:val="22"/>
          <w:lang w:val="it-IT"/>
        </w:rPr>
        <w:t xml:space="preserve">) </w:t>
      </w:r>
    </w:p>
    <w:p w14:paraId="538CFA2E" w14:textId="77777777" w:rsidR="00392CE2" w:rsidRDefault="00DE3113" w:rsidP="00DE3E45">
      <w:pPr>
        <w:numPr>
          <w:ilvl w:val="0"/>
          <w:numId w:val="23"/>
        </w:numPr>
        <w:tabs>
          <w:tab w:val="clear" w:pos="720"/>
          <w:tab w:val="num" w:pos="426"/>
          <w:tab w:val="left" w:pos="567"/>
        </w:tabs>
        <w:ind w:hanging="720"/>
        <w:rPr>
          <w:szCs w:val="22"/>
          <w:lang w:val="it-IT"/>
        </w:rPr>
      </w:pPr>
      <w:r w:rsidRPr="00710898">
        <w:rPr>
          <w:szCs w:val="22"/>
          <w:lang w:val="it-IT"/>
        </w:rPr>
        <w:t xml:space="preserve">basso numero dei globuli rossi </w:t>
      </w:r>
      <w:r w:rsidRPr="00710898">
        <w:rPr>
          <w:i/>
          <w:szCs w:val="22"/>
          <w:lang w:val="it-IT"/>
        </w:rPr>
        <w:t>(anemia</w:t>
      </w:r>
      <w:r w:rsidRPr="00710898">
        <w:rPr>
          <w:szCs w:val="22"/>
          <w:lang w:val="it-IT"/>
        </w:rPr>
        <w:t xml:space="preserve">) o basso numero dei globuli bianchi </w:t>
      </w:r>
      <w:r w:rsidRPr="00710898">
        <w:rPr>
          <w:i/>
          <w:szCs w:val="22"/>
          <w:lang w:val="it-IT"/>
        </w:rPr>
        <w:t>(neutropenia)</w:t>
      </w:r>
    </w:p>
    <w:p w14:paraId="62668A7B" w14:textId="77777777" w:rsidR="00392CE2" w:rsidRDefault="00DE3113" w:rsidP="00A04F7B">
      <w:pPr>
        <w:widowControl w:val="0"/>
        <w:numPr>
          <w:ilvl w:val="0"/>
          <w:numId w:val="23"/>
        </w:numPr>
        <w:tabs>
          <w:tab w:val="clear" w:pos="720"/>
          <w:tab w:val="num" w:pos="426"/>
        </w:tabs>
        <w:ind w:left="567" w:hanging="567"/>
        <w:rPr>
          <w:szCs w:val="22"/>
          <w:lang w:val="it-IT"/>
        </w:rPr>
      </w:pPr>
      <w:r w:rsidRPr="00710898">
        <w:rPr>
          <w:szCs w:val="22"/>
          <w:lang w:val="it-IT"/>
        </w:rPr>
        <w:t>aumento degli enzimi prodotti dal fegato.</w:t>
      </w:r>
    </w:p>
    <w:p w14:paraId="090D118F" w14:textId="77777777" w:rsidR="006C5CDE" w:rsidRDefault="006C5CDE" w:rsidP="00DE3113">
      <w:pPr>
        <w:tabs>
          <w:tab w:val="left" w:pos="567"/>
        </w:tabs>
        <w:rPr>
          <w:ins w:id="739" w:author="Author"/>
          <w:b/>
          <w:szCs w:val="22"/>
          <w:lang w:val="it-IT"/>
        </w:rPr>
      </w:pPr>
    </w:p>
    <w:p w14:paraId="12DB6D5F" w14:textId="3352C2EF" w:rsidR="00DE3113" w:rsidRPr="00710898" w:rsidRDefault="00DE3113" w:rsidP="00B531FC">
      <w:pPr>
        <w:keepNext/>
        <w:tabs>
          <w:tab w:val="left" w:pos="567"/>
        </w:tabs>
        <w:rPr>
          <w:szCs w:val="22"/>
          <w:lang w:val="it-IT"/>
        </w:rPr>
        <w:pPrChange w:id="740" w:author="Author">
          <w:pPr>
            <w:tabs>
              <w:tab w:val="left" w:pos="567"/>
            </w:tabs>
          </w:pPr>
        </w:pPrChange>
      </w:pPr>
      <w:r w:rsidRPr="00710898">
        <w:rPr>
          <w:b/>
          <w:szCs w:val="22"/>
          <w:lang w:val="it-IT"/>
        </w:rPr>
        <w:lastRenderedPageBreak/>
        <w:t xml:space="preserve">Effetti indesiderati rari </w:t>
      </w:r>
    </w:p>
    <w:p w14:paraId="06FFA371" w14:textId="77777777" w:rsidR="00DE3113" w:rsidRPr="00710898" w:rsidRDefault="00DE3113" w:rsidP="00B531FC">
      <w:pPr>
        <w:keepNext/>
        <w:tabs>
          <w:tab w:val="left" w:pos="567"/>
        </w:tabs>
        <w:rPr>
          <w:b/>
          <w:szCs w:val="22"/>
          <w:lang w:val="it-IT"/>
        </w:rPr>
        <w:pPrChange w:id="741" w:author="Author">
          <w:pPr>
            <w:tabs>
              <w:tab w:val="left" w:pos="567"/>
            </w:tabs>
          </w:pPr>
        </w:pPrChange>
      </w:pPr>
      <w:r w:rsidRPr="00710898">
        <w:rPr>
          <w:szCs w:val="22"/>
          <w:lang w:val="it-IT"/>
        </w:rPr>
        <w:t xml:space="preserve">Questi possono </w:t>
      </w:r>
      <w:r w:rsidR="00862906">
        <w:rPr>
          <w:szCs w:val="22"/>
          <w:lang w:val="it-IT"/>
        </w:rPr>
        <w:t>colpire</w:t>
      </w:r>
      <w:r w:rsidR="00862906" w:rsidRPr="00710898">
        <w:rPr>
          <w:szCs w:val="22"/>
          <w:lang w:val="it-IT"/>
        </w:rPr>
        <w:t xml:space="preserve"> </w:t>
      </w:r>
      <w:r w:rsidRPr="00710898">
        <w:rPr>
          <w:b/>
          <w:szCs w:val="22"/>
          <w:lang w:val="it-IT"/>
        </w:rPr>
        <w:t>fino ad 1</w:t>
      </w:r>
      <w:r w:rsidRPr="00710898">
        <w:rPr>
          <w:szCs w:val="22"/>
          <w:lang w:val="it-IT"/>
        </w:rPr>
        <w:t xml:space="preserve"> paziente</w:t>
      </w:r>
      <w:r w:rsidR="00755815">
        <w:rPr>
          <w:b/>
          <w:szCs w:val="22"/>
          <w:lang w:val="it-IT"/>
        </w:rPr>
        <w:t xml:space="preserve"> su 1</w:t>
      </w:r>
      <w:r w:rsidRPr="00710898">
        <w:rPr>
          <w:b/>
          <w:szCs w:val="22"/>
          <w:lang w:val="it-IT"/>
        </w:rPr>
        <w:t>000:</w:t>
      </w:r>
    </w:p>
    <w:p w14:paraId="182DD5EF" w14:textId="77777777" w:rsidR="00392CE2" w:rsidRPr="00B11305" w:rsidRDefault="00DE3113" w:rsidP="00A04F7B">
      <w:pPr>
        <w:numPr>
          <w:ilvl w:val="0"/>
          <w:numId w:val="25"/>
        </w:numPr>
        <w:tabs>
          <w:tab w:val="left" w:pos="426"/>
        </w:tabs>
        <w:ind w:left="426" w:hanging="426"/>
        <w:rPr>
          <w:b/>
          <w:i/>
          <w:iCs/>
          <w:szCs w:val="22"/>
          <w:lang w:val="it-IT"/>
          <w:rPrChange w:id="742" w:author="Author">
            <w:rPr>
              <w:b/>
              <w:szCs w:val="22"/>
              <w:lang w:val="it-IT"/>
            </w:rPr>
          </w:rPrChange>
        </w:rPr>
      </w:pPr>
      <w:r w:rsidRPr="00710898">
        <w:rPr>
          <w:szCs w:val="22"/>
          <w:lang w:val="it-IT"/>
        </w:rPr>
        <w:t>grave reazione allergica che causa gonfiore d</w:t>
      </w:r>
      <w:r w:rsidR="00111400">
        <w:rPr>
          <w:szCs w:val="22"/>
          <w:lang w:val="it-IT"/>
        </w:rPr>
        <w:t>i</w:t>
      </w:r>
      <w:r w:rsidRPr="00710898">
        <w:rPr>
          <w:szCs w:val="22"/>
          <w:lang w:val="it-IT"/>
        </w:rPr>
        <w:t xml:space="preserve"> viso, lingua o gola</w:t>
      </w:r>
      <w:r w:rsidR="00111400">
        <w:rPr>
          <w:szCs w:val="22"/>
          <w:lang w:val="it-IT"/>
        </w:rPr>
        <w:t>,</w:t>
      </w:r>
      <w:r w:rsidRPr="00710898">
        <w:rPr>
          <w:szCs w:val="22"/>
          <w:lang w:val="it-IT"/>
        </w:rPr>
        <w:t xml:space="preserve"> che può causare difficoltà </w:t>
      </w:r>
      <w:r w:rsidR="00111400">
        <w:rPr>
          <w:szCs w:val="22"/>
          <w:lang w:val="it-IT"/>
        </w:rPr>
        <w:t>a inghiottire</w:t>
      </w:r>
      <w:r w:rsidRPr="00710898">
        <w:rPr>
          <w:szCs w:val="22"/>
          <w:lang w:val="it-IT"/>
        </w:rPr>
        <w:t xml:space="preserve"> o nella respirazione</w:t>
      </w:r>
      <w:ins w:id="743" w:author="Author">
        <w:r w:rsidR="00B11305" w:rsidRPr="00B11305">
          <w:rPr>
            <w:i/>
            <w:iCs/>
            <w:szCs w:val="22"/>
            <w:lang w:val="it-IT"/>
            <w:rPrChange w:id="744" w:author="Author">
              <w:rPr>
                <w:szCs w:val="22"/>
                <w:lang w:val="it-IT"/>
              </w:rPr>
            </w:rPrChange>
          </w:rPr>
          <w:t xml:space="preserve"> (angioedema)</w:t>
        </w:r>
      </w:ins>
    </w:p>
    <w:p w14:paraId="3174E7EC" w14:textId="77777777"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infiammazione del pancreas (</w:t>
      </w:r>
      <w:r w:rsidRPr="00710898">
        <w:rPr>
          <w:i/>
          <w:szCs w:val="22"/>
          <w:lang w:val="it-IT"/>
        </w:rPr>
        <w:t>pancreatite</w:t>
      </w:r>
      <w:r w:rsidRPr="00710898">
        <w:rPr>
          <w:szCs w:val="22"/>
          <w:lang w:val="it-IT"/>
        </w:rPr>
        <w:t>)</w:t>
      </w:r>
    </w:p>
    <w:p w14:paraId="6CF2281E" w14:textId="77777777"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rottura del tessuto muscolare</w:t>
      </w:r>
      <w:ins w:id="745" w:author="Author">
        <w:r w:rsidR="00B11305">
          <w:rPr>
            <w:szCs w:val="22"/>
            <w:lang w:val="it-IT"/>
          </w:rPr>
          <w:t xml:space="preserve"> (</w:t>
        </w:r>
        <w:r w:rsidR="00B11305" w:rsidRPr="00B11305">
          <w:rPr>
            <w:i/>
            <w:iCs/>
            <w:szCs w:val="22"/>
            <w:lang w:val="it-IT"/>
            <w:rPrChange w:id="746" w:author="Author">
              <w:rPr>
                <w:szCs w:val="22"/>
                <w:lang w:val="it-IT"/>
              </w:rPr>
            </w:rPrChange>
          </w:rPr>
          <w:t>rabdomiolisi</w:t>
        </w:r>
        <w:r w:rsidR="00B11305">
          <w:rPr>
            <w:szCs w:val="22"/>
            <w:lang w:val="it-IT"/>
          </w:rPr>
          <w:t>)</w:t>
        </w:r>
      </w:ins>
    </w:p>
    <w:p w14:paraId="20F9E982" w14:textId="5607C03B"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infiammazione</w:t>
      </w:r>
      <w:ins w:id="747" w:author="Author">
        <w:r w:rsidR="00B11305">
          <w:rPr>
            <w:szCs w:val="22"/>
            <w:lang w:val="it-IT"/>
          </w:rPr>
          <w:t xml:space="preserve"> del fegato</w:t>
        </w:r>
      </w:ins>
      <w:r w:rsidRPr="00710898">
        <w:rPr>
          <w:szCs w:val="22"/>
          <w:lang w:val="it-IT"/>
        </w:rPr>
        <w:t xml:space="preserve"> (</w:t>
      </w:r>
      <w:r w:rsidRPr="00710898">
        <w:rPr>
          <w:i/>
          <w:szCs w:val="22"/>
          <w:lang w:val="it-IT"/>
        </w:rPr>
        <w:t>epatite</w:t>
      </w:r>
      <w:r w:rsidRPr="00710898">
        <w:rPr>
          <w:szCs w:val="22"/>
          <w:lang w:val="it-IT"/>
        </w:rPr>
        <w:t>)</w:t>
      </w:r>
      <w:ins w:id="748" w:author="Author">
        <w:r w:rsidR="006C5CDE">
          <w:rPr>
            <w:szCs w:val="22"/>
            <w:lang w:val="it-IT"/>
          </w:rPr>
          <w:t>.</w:t>
        </w:r>
      </w:ins>
    </w:p>
    <w:p w14:paraId="2E7FD534" w14:textId="77777777" w:rsidR="00DE3113" w:rsidRPr="00710898" w:rsidRDefault="00DE3113" w:rsidP="00DE3113">
      <w:pPr>
        <w:keepNext/>
        <w:rPr>
          <w:szCs w:val="22"/>
          <w:lang w:val="it-IT"/>
        </w:rPr>
      </w:pPr>
    </w:p>
    <w:p w14:paraId="7922EF79" w14:textId="77777777" w:rsidR="00DE3113" w:rsidRPr="00710898" w:rsidRDefault="00DE3113" w:rsidP="00DE3113">
      <w:pPr>
        <w:keepNext/>
        <w:rPr>
          <w:szCs w:val="22"/>
          <w:lang w:val="it-IT"/>
        </w:rPr>
      </w:pPr>
      <w:r w:rsidRPr="00710898">
        <w:rPr>
          <w:szCs w:val="22"/>
          <w:lang w:val="it-IT"/>
        </w:rPr>
        <w:t>Un effetto indesiderato raro che può essere rilevato dagli esami del sangue è:</w:t>
      </w:r>
    </w:p>
    <w:p w14:paraId="4C49EF04" w14:textId="77777777" w:rsidR="00392CE2" w:rsidRDefault="00111400" w:rsidP="00A04F7B">
      <w:pPr>
        <w:numPr>
          <w:ilvl w:val="0"/>
          <w:numId w:val="23"/>
        </w:numPr>
        <w:tabs>
          <w:tab w:val="clear" w:pos="720"/>
          <w:tab w:val="num" w:pos="426"/>
          <w:tab w:val="left" w:pos="567"/>
        </w:tabs>
        <w:ind w:hanging="720"/>
        <w:rPr>
          <w:szCs w:val="22"/>
          <w:lang w:val="it-IT"/>
        </w:rPr>
      </w:pPr>
      <w:r>
        <w:rPr>
          <w:szCs w:val="22"/>
          <w:lang w:val="it-IT"/>
        </w:rPr>
        <w:t>l’</w:t>
      </w:r>
      <w:r w:rsidR="00DE3113" w:rsidRPr="00710898">
        <w:rPr>
          <w:szCs w:val="22"/>
          <w:lang w:val="it-IT"/>
        </w:rPr>
        <w:t>aumento di un enzima chiamato amilasi.</w:t>
      </w:r>
    </w:p>
    <w:p w14:paraId="4B63423F" w14:textId="77777777" w:rsidR="00DE3113" w:rsidRPr="00A04F7B" w:rsidRDefault="00DE3113" w:rsidP="00DE3113">
      <w:pPr>
        <w:tabs>
          <w:tab w:val="left" w:pos="567"/>
        </w:tabs>
        <w:rPr>
          <w:rStyle w:val="PageNumber"/>
          <w:lang w:val="it-IT"/>
        </w:rPr>
      </w:pPr>
    </w:p>
    <w:p w14:paraId="39F143E7" w14:textId="77777777" w:rsidR="00DE3113" w:rsidRPr="00A04F7B" w:rsidRDefault="00DE3113" w:rsidP="00DE3113">
      <w:pPr>
        <w:tabs>
          <w:tab w:val="left" w:pos="567"/>
        </w:tabs>
        <w:rPr>
          <w:rStyle w:val="PageNumber"/>
          <w:lang w:val="it-IT"/>
        </w:rPr>
      </w:pPr>
      <w:r w:rsidRPr="00710898">
        <w:rPr>
          <w:rStyle w:val="PageNumber"/>
          <w:b/>
          <w:szCs w:val="22"/>
          <w:lang w:val="it-IT"/>
        </w:rPr>
        <w:t>Effetti indesiderati molto rari</w:t>
      </w:r>
    </w:p>
    <w:p w14:paraId="77C6C6A9" w14:textId="77777777" w:rsidR="00DE3113" w:rsidRDefault="00DE3113" w:rsidP="00DE3113">
      <w:pPr>
        <w:tabs>
          <w:tab w:val="left" w:pos="567"/>
        </w:tabs>
        <w:rPr>
          <w:b/>
          <w:szCs w:val="22"/>
          <w:lang w:val="it-IT"/>
        </w:rPr>
      </w:pPr>
      <w:r w:rsidRPr="00710898">
        <w:rPr>
          <w:rStyle w:val="PageNumber"/>
          <w:szCs w:val="22"/>
          <w:lang w:val="it-IT"/>
        </w:rPr>
        <w:t>Q</w:t>
      </w:r>
      <w:r w:rsidRPr="00710898">
        <w:rPr>
          <w:szCs w:val="22"/>
          <w:lang w:val="it-IT"/>
        </w:rPr>
        <w:t xml:space="preserve">uesti possono </w:t>
      </w:r>
      <w:r w:rsidR="00111400">
        <w:rPr>
          <w:szCs w:val="22"/>
          <w:lang w:val="it-IT"/>
        </w:rPr>
        <w:t>colpire</w:t>
      </w:r>
      <w:r w:rsidR="00111400" w:rsidRPr="00710898">
        <w:rPr>
          <w:szCs w:val="22"/>
          <w:lang w:val="it-IT"/>
        </w:rPr>
        <w:t xml:space="preserve"> </w:t>
      </w:r>
      <w:r w:rsidRPr="00710898">
        <w:rPr>
          <w:b/>
          <w:szCs w:val="22"/>
          <w:lang w:val="it-IT"/>
        </w:rPr>
        <w:t xml:space="preserve">fino ad 1 </w:t>
      </w:r>
      <w:r w:rsidRPr="00710898">
        <w:rPr>
          <w:szCs w:val="22"/>
          <w:lang w:val="it-IT"/>
        </w:rPr>
        <w:t>paziente</w:t>
      </w:r>
      <w:r w:rsidR="006E7A01">
        <w:rPr>
          <w:b/>
          <w:szCs w:val="22"/>
          <w:lang w:val="it-IT"/>
        </w:rPr>
        <w:t xml:space="preserve"> su 10.</w:t>
      </w:r>
      <w:r w:rsidRPr="00710898">
        <w:rPr>
          <w:b/>
          <w:szCs w:val="22"/>
          <w:lang w:val="it-IT"/>
        </w:rPr>
        <w:t>000:</w:t>
      </w:r>
    </w:p>
    <w:p w14:paraId="1FC0481E" w14:textId="77777777" w:rsidR="00392CE2" w:rsidRDefault="007A4CB8" w:rsidP="00CB57EE">
      <w:pPr>
        <w:pStyle w:val="ListParagraph"/>
        <w:numPr>
          <w:ilvl w:val="0"/>
          <w:numId w:val="23"/>
        </w:numPr>
        <w:tabs>
          <w:tab w:val="clear" w:pos="720"/>
          <w:tab w:val="num" w:pos="426"/>
        </w:tabs>
        <w:ind w:left="426" w:hanging="426"/>
        <w:rPr>
          <w:szCs w:val="22"/>
          <w:lang w:val="it-IT"/>
        </w:rPr>
      </w:pPr>
      <w:del w:id="749" w:author="Author">
        <w:r w:rsidRPr="007A4CB8" w:rsidDel="00583DE2">
          <w:rPr>
            <w:szCs w:val="22"/>
            <w:lang w:val="it-IT"/>
          </w:rPr>
          <w:delText>acidosi lattica</w:delText>
        </w:r>
        <w:r w:rsidR="00755815" w:rsidDel="00583DE2">
          <w:rPr>
            <w:szCs w:val="22"/>
            <w:lang w:val="it-IT"/>
          </w:rPr>
          <w:delText xml:space="preserve"> (</w:delText>
        </w:r>
      </w:del>
      <w:r w:rsidR="00755815">
        <w:rPr>
          <w:szCs w:val="22"/>
          <w:lang w:val="it-IT"/>
        </w:rPr>
        <w:t>eccesso di acido lattico nel sangue</w:t>
      </w:r>
      <w:del w:id="750" w:author="Author">
        <w:r w:rsidR="00755815" w:rsidDel="00583DE2">
          <w:rPr>
            <w:szCs w:val="22"/>
            <w:lang w:val="it-IT"/>
          </w:rPr>
          <w:delText>)</w:delText>
        </w:r>
      </w:del>
      <w:ins w:id="751" w:author="Author">
        <w:r w:rsidR="00583DE2" w:rsidRPr="00583DE2">
          <w:rPr>
            <w:szCs w:val="22"/>
            <w:lang w:val="it-IT"/>
          </w:rPr>
          <w:t xml:space="preserve"> </w:t>
        </w:r>
        <w:r w:rsidR="00583DE2">
          <w:rPr>
            <w:szCs w:val="22"/>
            <w:lang w:val="it-IT"/>
          </w:rPr>
          <w:t>(</w:t>
        </w:r>
        <w:r w:rsidR="00583DE2" w:rsidRPr="009B567F">
          <w:rPr>
            <w:i/>
            <w:iCs/>
            <w:szCs w:val="22"/>
            <w:lang w:val="it-IT"/>
            <w:rPrChange w:id="752" w:author="Author">
              <w:rPr>
                <w:szCs w:val="22"/>
                <w:lang w:val="it-IT"/>
              </w:rPr>
            </w:rPrChange>
          </w:rPr>
          <w:t>acidosi lattica</w:t>
        </w:r>
        <w:r w:rsidR="00583DE2">
          <w:rPr>
            <w:szCs w:val="22"/>
            <w:lang w:val="it-IT"/>
          </w:rPr>
          <w:t>)</w:t>
        </w:r>
      </w:ins>
    </w:p>
    <w:p w14:paraId="2E9B7127" w14:textId="22F0B37A" w:rsidR="00392CE2" w:rsidRDefault="00DE3113" w:rsidP="00A04F7B">
      <w:pPr>
        <w:numPr>
          <w:ilvl w:val="0"/>
          <w:numId w:val="23"/>
        </w:numPr>
        <w:tabs>
          <w:tab w:val="clear" w:pos="720"/>
          <w:tab w:val="num" w:pos="426"/>
          <w:tab w:val="left" w:pos="567"/>
        </w:tabs>
        <w:ind w:left="426" w:hanging="426"/>
        <w:rPr>
          <w:b/>
          <w:szCs w:val="22"/>
          <w:lang w:val="it-IT"/>
        </w:rPr>
      </w:pPr>
      <w:r w:rsidRPr="00710898">
        <w:rPr>
          <w:lang w:val="it-IT"/>
        </w:rPr>
        <w:t xml:space="preserve">formicolio o intorpidimento </w:t>
      </w:r>
      <w:r w:rsidR="00C15502">
        <w:rPr>
          <w:lang w:val="it-IT"/>
        </w:rPr>
        <w:t>a</w:t>
      </w:r>
      <w:r w:rsidR="00C15502" w:rsidRPr="00710898">
        <w:rPr>
          <w:lang w:val="it-IT"/>
        </w:rPr>
        <w:t xml:space="preserve"> </w:t>
      </w:r>
      <w:r w:rsidRPr="00710898">
        <w:rPr>
          <w:lang w:val="it-IT"/>
        </w:rPr>
        <w:t>braccia, gambe, mani o piedi</w:t>
      </w:r>
      <w:ins w:id="753" w:author="Author">
        <w:r w:rsidR="009B567F">
          <w:rPr>
            <w:lang w:val="it-IT"/>
          </w:rPr>
          <w:t xml:space="preserve"> </w:t>
        </w:r>
        <w:r w:rsidR="009B567F" w:rsidRPr="009B567F">
          <w:rPr>
            <w:iCs/>
            <w:color w:val="000000"/>
            <w:rPrChange w:id="754" w:author="Author">
              <w:rPr>
                <w:i/>
                <w:color w:val="000000"/>
              </w:rPr>
            </w:rPrChange>
          </w:rPr>
          <w:t>[</w:t>
        </w:r>
        <w:proofErr w:type="spellStart"/>
        <w:r w:rsidR="009B567F" w:rsidRPr="009B567F">
          <w:rPr>
            <w:i/>
            <w:color w:val="000000"/>
            <w:rPrChange w:id="755" w:author="Author">
              <w:rPr>
                <w:iCs/>
                <w:color w:val="000000"/>
              </w:rPr>
            </w:rPrChange>
          </w:rPr>
          <w:t>neuropatia</w:t>
        </w:r>
        <w:proofErr w:type="spellEnd"/>
        <w:r w:rsidR="009B567F" w:rsidRPr="009B567F">
          <w:rPr>
            <w:i/>
            <w:color w:val="000000"/>
            <w:rPrChange w:id="756" w:author="Author">
              <w:rPr>
                <w:iCs/>
                <w:color w:val="000000"/>
              </w:rPr>
            </w:rPrChange>
          </w:rPr>
          <w:t xml:space="preserve"> </w:t>
        </w:r>
        <w:proofErr w:type="spellStart"/>
        <w:r w:rsidR="009B567F" w:rsidRPr="009B567F">
          <w:rPr>
            <w:i/>
            <w:color w:val="000000"/>
            <w:rPrChange w:id="757" w:author="Author">
              <w:rPr>
                <w:iCs/>
                <w:color w:val="000000"/>
              </w:rPr>
            </w:rPrChange>
          </w:rPr>
          <w:t>periferica</w:t>
        </w:r>
        <w:proofErr w:type="spellEnd"/>
        <w:r w:rsidR="009B567F" w:rsidRPr="009B567F">
          <w:rPr>
            <w:i/>
            <w:color w:val="000000"/>
            <w:rPrChange w:id="758" w:author="Author">
              <w:rPr>
                <w:iCs/>
                <w:color w:val="000000"/>
              </w:rPr>
            </w:rPrChange>
          </w:rPr>
          <w:t xml:space="preserve"> (o </w:t>
        </w:r>
        <w:proofErr w:type="spellStart"/>
        <w:r w:rsidR="009B567F" w:rsidRPr="009B567F">
          <w:rPr>
            <w:i/>
            <w:color w:val="000000"/>
            <w:rPrChange w:id="759" w:author="Author">
              <w:rPr>
                <w:iCs/>
                <w:color w:val="000000"/>
              </w:rPr>
            </w:rPrChange>
          </w:rPr>
          <w:t>parestesia</w:t>
        </w:r>
        <w:proofErr w:type="spellEnd"/>
        <w:r w:rsidR="009B567F" w:rsidRPr="009B567F">
          <w:rPr>
            <w:i/>
            <w:color w:val="000000"/>
            <w:rPrChange w:id="760" w:author="Author">
              <w:rPr>
                <w:iCs/>
                <w:color w:val="000000"/>
              </w:rPr>
            </w:rPrChange>
          </w:rPr>
          <w:t>)</w:t>
        </w:r>
        <w:r w:rsidR="009B567F" w:rsidRPr="009B567F">
          <w:rPr>
            <w:iCs/>
            <w:color w:val="000000"/>
            <w:rPrChange w:id="761" w:author="Author">
              <w:rPr>
                <w:i/>
                <w:color w:val="000000"/>
              </w:rPr>
            </w:rPrChange>
          </w:rPr>
          <w:t>]</w:t>
        </w:r>
        <w:r w:rsidR="006C5CDE">
          <w:rPr>
            <w:iCs/>
            <w:color w:val="000000"/>
          </w:rPr>
          <w:t>.</w:t>
        </w:r>
      </w:ins>
    </w:p>
    <w:p w14:paraId="1C50BF3C" w14:textId="77777777" w:rsidR="00DE3113" w:rsidRPr="00710898" w:rsidRDefault="00DE3113" w:rsidP="00DE3113">
      <w:pPr>
        <w:tabs>
          <w:tab w:val="left" w:pos="426"/>
        </w:tabs>
        <w:rPr>
          <w:b/>
          <w:szCs w:val="22"/>
          <w:lang w:val="it-IT"/>
        </w:rPr>
      </w:pPr>
    </w:p>
    <w:p w14:paraId="60C52102" w14:textId="77777777" w:rsidR="00DE3113" w:rsidRPr="00710898" w:rsidRDefault="00DE3113" w:rsidP="00DE3113">
      <w:pPr>
        <w:tabs>
          <w:tab w:val="left" w:pos="426"/>
        </w:tabs>
        <w:rPr>
          <w:szCs w:val="22"/>
          <w:lang w:val="it-IT"/>
        </w:rPr>
      </w:pPr>
      <w:r w:rsidRPr="00710898">
        <w:rPr>
          <w:szCs w:val="22"/>
          <w:lang w:val="it-IT"/>
        </w:rPr>
        <w:t>Un effetto indesiderato molto raro che può essere rilevato dagli esami del sangue è:</w:t>
      </w:r>
    </w:p>
    <w:p w14:paraId="05903D1F" w14:textId="77777777" w:rsidR="00392CE2" w:rsidRDefault="00DE3113" w:rsidP="00A04F7B">
      <w:pPr>
        <w:numPr>
          <w:ilvl w:val="0"/>
          <w:numId w:val="23"/>
        </w:numPr>
        <w:tabs>
          <w:tab w:val="clear" w:pos="720"/>
          <w:tab w:val="left" w:pos="426"/>
        </w:tabs>
        <w:ind w:left="426" w:hanging="426"/>
        <w:rPr>
          <w:szCs w:val="22"/>
          <w:lang w:val="it-IT"/>
        </w:rPr>
      </w:pPr>
      <w:r w:rsidRPr="00710898">
        <w:rPr>
          <w:szCs w:val="22"/>
          <w:lang w:val="it-IT"/>
        </w:rPr>
        <w:t>insufficienza del midollo osseo a produrre nuovi globuli rossi (</w:t>
      </w:r>
      <w:r w:rsidRPr="00710898">
        <w:rPr>
          <w:i/>
          <w:szCs w:val="22"/>
          <w:lang w:val="it-IT"/>
        </w:rPr>
        <w:t xml:space="preserve">aplasia </w:t>
      </w:r>
      <w:r w:rsidR="007205C3">
        <w:rPr>
          <w:i/>
          <w:szCs w:val="22"/>
          <w:lang w:val="it-IT"/>
        </w:rPr>
        <w:t>specifica della serie rossa</w:t>
      </w:r>
      <w:r w:rsidRPr="00710898">
        <w:rPr>
          <w:szCs w:val="22"/>
          <w:lang w:val="it-IT"/>
        </w:rPr>
        <w:t>).</w:t>
      </w:r>
    </w:p>
    <w:p w14:paraId="09857740" w14:textId="77777777" w:rsidR="00DE3113" w:rsidRPr="00A04F7B" w:rsidRDefault="00DE3113" w:rsidP="00DE3113">
      <w:pPr>
        <w:tabs>
          <w:tab w:val="left" w:pos="567"/>
        </w:tabs>
        <w:rPr>
          <w:rStyle w:val="PageNumber"/>
          <w:lang w:val="it-IT"/>
        </w:rPr>
      </w:pPr>
    </w:p>
    <w:p w14:paraId="603C9370" w14:textId="77777777" w:rsidR="00DE3113" w:rsidRPr="00710898" w:rsidRDefault="00DE3113" w:rsidP="00CB2C11">
      <w:pPr>
        <w:spacing w:after="120"/>
        <w:rPr>
          <w:lang w:val="it-IT"/>
        </w:rPr>
      </w:pPr>
      <w:r w:rsidRPr="00710898">
        <w:rPr>
          <w:b/>
          <w:szCs w:val="22"/>
          <w:lang w:val="it-IT"/>
        </w:rPr>
        <w:t>Se riscontra effetti indesiderati</w:t>
      </w:r>
    </w:p>
    <w:p w14:paraId="0EF10A94" w14:textId="77777777" w:rsidR="00DE3113" w:rsidRPr="00710898" w:rsidRDefault="00DE3113" w:rsidP="00CB2C11">
      <w:pPr>
        <w:pStyle w:val="Action"/>
        <w:numPr>
          <w:ilvl w:val="0"/>
          <w:numId w:val="0"/>
        </w:numPr>
        <w:tabs>
          <w:tab w:val="clear" w:pos="284"/>
          <w:tab w:val="left" w:pos="426"/>
        </w:tabs>
        <w:spacing w:before="0" w:after="120" w:line="240" w:lineRule="auto"/>
        <w:ind w:left="426"/>
        <w:rPr>
          <w:szCs w:val="22"/>
          <w:lang w:val="it-IT"/>
        </w:rPr>
      </w:pPr>
      <w:r w:rsidRPr="00710898">
        <w:rPr>
          <w:b/>
          <w:szCs w:val="22"/>
          <w:lang w:val="it-IT"/>
        </w:rPr>
        <w:t xml:space="preserve">Informi il medico o il farmacista </w:t>
      </w:r>
      <w:r w:rsidRPr="00710898">
        <w:rPr>
          <w:szCs w:val="22"/>
          <w:lang w:val="it-IT"/>
        </w:rPr>
        <w:t>se uno qualsiasi degli effetti indesiderati diviene grave o preoccupante, o se nota un qualsiasi effetto indesiderato non elencato in questo foglio.</w:t>
      </w:r>
    </w:p>
    <w:p w14:paraId="502F8FE7" w14:textId="77777777" w:rsidR="00DE3113" w:rsidRPr="00710898" w:rsidRDefault="00DE3113" w:rsidP="00DE3113">
      <w:pPr>
        <w:rPr>
          <w:b/>
          <w:szCs w:val="22"/>
          <w:lang w:val="it-IT"/>
        </w:rPr>
      </w:pPr>
    </w:p>
    <w:p w14:paraId="4BB07D57" w14:textId="77777777" w:rsidR="00DE3113" w:rsidRPr="00710898" w:rsidRDefault="00DE3113" w:rsidP="00CB2C11">
      <w:pPr>
        <w:spacing w:after="120"/>
        <w:rPr>
          <w:b/>
          <w:szCs w:val="22"/>
          <w:lang w:val="it-IT"/>
        </w:rPr>
      </w:pPr>
      <w:r w:rsidRPr="00710898">
        <w:rPr>
          <w:b/>
          <w:szCs w:val="22"/>
          <w:lang w:val="it-IT"/>
        </w:rPr>
        <w:t>Altri possibili effetti indesiderati della terapia di associazione per l’HIV</w:t>
      </w:r>
    </w:p>
    <w:p w14:paraId="4CC54613" w14:textId="77777777" w:rsidR="00DE3113" w:rsidRDefault="00DE3113" w:rsidP="00503A69">
      <w:pPr>
        <w:rPr>
          <w:szCs w:val="22"/>
          <w:lang w:val="it-IT"/>
        </w:rPr>
      </w:pPr>
      <w:r w:rsidRPr="00710898">
        <w:rPr>
          <w:szCs w:val="22"/>
          <w:lang w:val="it-IT"/>
        </w:rPr>
        <w:t>La terapia di associazione che include Epivir può causare lo sviluppo di altre patologie durante il trattamento per l’HIV.</w:t>
      </w:r>
    </w:p>
    <w:p w14:paraId="471E2E14" w14:textId="77777777" w:rsidR="00503A69" w:rsidRDefault="00503A69" w:rsidP="00503A69">
      <w:pPr>
        <w:rPr>
          <w:b/>
          <w:szCs w:val="22"/>
          <w:lang w:val="it-IT"/>
        </w:rPr>
      </w:pPr>
    </w:p>
    <w:p w14:paraId="6BDA93AC" w14:textId="77777777" w:rsidR="00DE3113" w:rsidRPr="00710898" w:rsidRDefault="00DE3113" w:rsidP="00503A69">
      <w:pPr>
        <w:rPr>
          <w:b/>
          <w:szCs w:val="22"/>
          <w:lang w:val="it-IT"/>
        </w:rPr>
      </w:pPr>
      <w:r w:rsidRPr="00710898">
        <w:rPr>
          <w:b/>
          <w:szCs w:val="22"/>
          <w:lang w:val="it-IT"/>
        </w:rPr>
        <w:t>Vecchie infezioni possono riacutizzarsi</w:t>
      </w:r>
    </w:p>
    <w:p w14:paraId="3B602898" w14:textId="77777777" w:rsidR="00DE3113" w:rsidRPr="00710898" w:rsidRDefault="00DE3113" w:rsidP="00503A69">
      <w:pPr>
        <w:pStyle w:val="BodyText3"/>
        <w:rPr>
          <w:b w:val="0"/>
        </w:rPr>
      </w:pPr>
      <w:r w:rsidRPr="00710898">
        <w:rPr>
          <w:b w:val="0"/>
        </w:rPr>
        <w:t>Le persone con infezione avanzata da HIV (Sindrome da immunodeficienza acquisita - AIDS)</w:t>
      </w:r>
      <w:r w:rsidR="007F0BB8">
        <w:rPr>
          <w:b w:val="0"/>
        </w:rPr>
        <w:t>,</w:t>
      </w:r>
      <w:r w:rsidRPr="00710898">
        <w:rPr>
          <w:b w:val="0"/>
        </w:rPr>
        <w:t xml:space="preserve"> hanno il sistema immunitario indebolito e hanno maggiori probabilità di sviluppare infezioni gravi (infezioni opportunistiche). Quando queste persone iniziano il trattamento</w:t>
      </w:r>
      <w:r w:rsidR="00D70C0F">
        <w:rPr>
          <w:b w:val="0"/>
        </w:rPr>
        <w:t>,</w:t>
      </w:r>
      <w:r w:rsidRPr="00710898">
        <w:rPr>
          <w:b w:val="0"/>
        </w:rPr>
        <w:t xml:space="preserve"> può verificarsi che vecchie infezioni, nascoste, possano riacutizzarsi</w:t>
      </w:r>
      <w:r w:rsidR="00D70C0F">
        <w:rPr>
          <w:b w:val="0"/>
        </w:rPr>
        <w:t>,</w:t>
      </w:r>
      <w:r w:rsidRPr="00710898">
        <w:rPr>
          <w:b w:val="0"/>
        </w:rPr>
        <w:t xml:space="preserve"> causando segni e sintomi di infiammazione. Tali sintomi sono probabilmente dovuti alla ricostituzione del sistema immunitario, tale che l’organismo inizia a combattere queste infezioni. </w:t>
      </w:r>
    </w:p>
    <w:p w14:paraId="7302137A" w14:textId="77777777" w:rsidR="00503A69" w:rsidRDefault="00503A69" w:rsidP="00503A69">
      <w:pPr>
        <w:pStyle w:val="BodyText3"/>
        <w:rPr>
          <w:b w:val="0"/>
          <w:szCs w:val="22"/>
        </w:rPr>
      </w:pPr>
    </w:p>
    <w:p w14:paraId="31B21B5E" w14:textId="77777777" w:rsidR="003E4BBD" w:rsidRPr="00710898" w:rsidRDefault="003E4BBD" w:rsidP="00503A69">
      <w:pPr>
        <w:pStyle w:val="BodyText3"/>
        <w:rPr>
          <w:b w:val="0"/>
          <w:szCs w:val="22"/>
        </w:rPr>
      </w:pPr>
      <w:r w:rsidRPr="00710898">
        <w:rPr>
          <w:b w:val="0"/>
          <w:szCs w:val="22"/>
        </w:rPr>
        <w:t xml:space="preserve">In aggiunta alle infezioni opportunistiche, </w:t>
      </w:r>
      <w:r w:rsidR="00D70C0F">
        <w:rPr>
          <w:b w:val="0"/>
          <w:szCs w:val="22"/>
        </w:rPr>
        <w:t>malattie</w:t>
      </w:r>
      <w:r w:rsidR="00D70C0F" w:rsidRPr="00710898">
        <w:rPr>
          <w:b w:val="0"/>
          <w:szCs w:val="22"/>
        </w:rPr>
        <w:t xml:space="preserve"> </w:t>
      </w:r>
      <w:r w:rsidRPr="00710898">
        <w:rPr>
          <w:b w:val="0"/>
          <w:szCs w:val="22"/>
        </w:rPr>
        <w:t>autoimmuni (una condizione che avviene quando il sistema immunitario attacca il tessuto sano del corpo)</w:t>
      </w:r>
      <w:r w:rsidR="00D70C0F">
        <w:rPr>
          <w:b w:val="0"/>
          <w:szCs w:val="22"/>
        </w:rPr>
        <w:t>,</w:t>
      </w:r>
      <w:r w:rsidRPr="00710898">
        <w:rPr>
          <w:b w:val="0"/>
          <w:szCs w:val="22"/>
        </w:rPr>
        <w:t xml:space="preserve"> si possono anche verificare dopo che ha iniziato ad assumere i medicinali per il trattamento dell’infezione da HIV. </w:t>
      </w:r>
      <w:r w:rsidR="00D70C0F">
        <w:rPr>
          <w:b w:val="0"/>
          <w:szCs w:val="22"/>
        </w:rPr>
        <w:t>Le malattie</w:t>
      </w:r>
      <w:r w:rsidRPr="00710898">
        <w:rPr>
          <w:b w:val="0"/>
          <w:szCs w:val="22"/>
        </w:rPr>
        <w:t xml:space="preserve"> autoimmuni possono verificarsi molti mesi dopo l’inizio del trattamento. Se nota qualsiasi sintomo di infezione o altri sintomi </w:t>
      </w:r>
      <w:r w:rsidR="00D70C0F">
        <w:rPr>
          <w:b w:val="0"/>
          <w:szCs w:val="22"/>
        </w:rPr>
        <w:t>quali</w:t>
      </w:r>
      <w:r w:rsidR="00D70C0F" w:rsidRPr="00710898">
        <w:rPr>
          <w:b w:val="0"/>
          <w:szCs w:val="22"/>
        </w:rPr>
        <w:t xml:space="preserve"> </w:t>
      </w:r>
      <w:r w:rsidRPr="00710898">
        <w:rPr>
          <w:b w:val="0"/>
          <w:szCs w:val="22"/>
        </w:rPr>
        <w:t>debolezza muscolare, debolezza che inizia nelle mani e nei piedi e si muove verso il tronco, palpitazioni, tremore o iperattività, informi il medico immediatamente per ottenere il trattamento necessario.</w:t>
      </w:r>
    </w:p>
    <w:p w14:paraId="18D0BC4B" w14:textId="77777777" w:rsidR="003E4BBD" w:rsidRPr="00710898" w:rsidRDefault="003E4BBD" w:rsidP="00503A69">
      <w:pPr>
        <w:pStyle w:val="BodyText3"/>
        <w:rPr>
          <w:b w:val="0"/>
        </w:rPr>
      </w:pPr>
    </w:p>
    <w:p w14:paraId="1AD4463E" w14:textId="77777777" w:rsidR="00DE3113" w:rsidRPr="00710898" w:rsidRDefault="00DE3113" w:rsidP="00503A69">
      <w:pPr>
        <w:pStyle w:val="BodyText3"/>
        <w:rPr>
          <w:b w:val="0"/>
        </w:rPr>
      </w:pPr>
      <w:r w:rsidRPr="00710898">
        <w:rPr>
          <w:b w:val="0"/>
        </w:rPr>
        <w:t>Se lei nota qualsiasi sintomo di infezione mentre sta assumendo Epivir:</w:t>
      </w:r>
    </w:p>
    <w:p w14:paraId="5C976674" w14:textId="77777777" w:rsidR="00DE3113" w:rsidRDefault="00DE3113" w:rsidP="00E53C44">
      <w:pPr>
        <w:pStyle w:val="Action"/>
        <w:numPr>
          <w:ilvl w:val="0"/>
          <w:numId w:val="0"/>
        </w:numPr>
        <w:tabs>
          <w:tab w:val="clear" w:pos="284"/>
          <w:tab w:val="left" w:pos="426"/>
        </w:tabs>
        <w:spacing w:before="0" w:line="240" w:lineRule="auto"/>
        <w:ind w:left="426"/>
        <w:rPr>
          <w:lang w:val="it-IT"/>
        </w:rPr>
      </w:pPr>
      <w:r w:rsidRPr="00710898">
        <w:rPr>
          <w:b/>
          <w:lang w:val="it-IT"/>
        </w:rPr>
        <w:t>informi il medico immediatamente</w:t>
      </w:r>
      <w:r w:rsidRPr="00710898">
        <w:rPr>
          <w:lang w:val="it-IT"/>
        </w:rPr>
        <w:t>. Non assuma altri medicinali per l’infezione senza consiglio del medico.</w:t>
      </w:r>
    </w:p>
    <w:p w14:paraId="3742573E" w14:textId="77777777" w:rsidR="00E53C44" w:rsidRDefault="00E53C44" w:rsidP="00E53C44">
      <w:pPr>
        <w:pStyle w:val="BodyTextIndent"/>
        <w:tabs>
          <w:tab w:val="left" w:pos="284"/>
        </w:tabs>
      </w:pPr>
    </w:p>
    <w:p w14:paraId="0719BCF8" w14:textId="77777777" w:rsidR="00DE3113" w:rsidRPr="00710898" w:rsidRDefault="00DE3113" w:rsidP="00CB2C11">
      <w:pPr>
        <w:pStyle w:val="BodyTextIndent"/>
        <w:tabs>
          <w:tab w:val="left" w:pos="284"/>
        </w:tabs>
        <w:spacing w:after="120"/>
        <w:rPr>
          <w:b w:val="0"/>
        </w:rPr>
      </w:pPr>
      <w:r w:rsidRPr="00710898">
        <w:t>Può avere problemi alle ossa</w:t>
      </w:r>
    </w:p>
    <w:p w14:paraId="01732899" w14:textId="77777777" w:rsidR="00DE3113" w:rsidRPr="00710898" w:rsidRDefault="00DE3113" w:rsidP="00B45DD0">
      <w:pPr>
        <w:pStyle w:val="BodyText"/>
        <w:rPr>
          <w:b/>
          <w:i/>
          <w:color w:val="auto"/>
        </w:rPr>
      </w:pPr>
      <w:r w:rsidRPr="00710898">
        <w:rPr>
          <w:color w:val="auto"/>
        </w:rPr>
        <w:t>Alcune persone in terapia a</w:t>
      </w:r>
      <w:r w:rsidR="006E7A01">
        <w:rPr>
          <w:color w:val="auto"/>
        </w:rPr>
        <w:t xml:space="preserve">ntiretrovirale di associazione </w:t>
      </w:r>
      <w:r w:rsidRPr="00710898">
        <w:rPr>
          <w:color w:val="auto"/>
        </w:rPr>
        <w:t xml:space="preserve">per l’infezione da HIV sviluppano una condizione definita </w:t>
      </w:r>
      <w:r w:rsidRPr="00710898">
        <w:rPr>
          <w:i/>
          <w:color w:val="auto"/>
        </w:rPr>
        <w:t>osteonecrosi</w:t>
      </w:r>
      <w:r w:rsidRPr="00710898">
        <w:rPr>
          <w:color w:val="auto"/>
        </w:rPr>
        <w:t>. A seguito di questa condizione, parte del tessuto osseo muore a causa del ridotto afflusso di sangue all’osso. Le persone possono essere più portate a sviluppare tale condizione:</w:t>
      </w:r>
    </w:p>
    <w:p w14:paraId="39E93965"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hanno assunto la terapia di associazione per un lungo periodo</w:t>
      </w:r>
    </w:p>
    <w:p w14:paraId="434B99EE"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assumono anche farmaci antinfiammatori chiamati corticosteroidi</w:t>
      </w:r>
    </w:p>
    <w:p w14:paraId="465D1448"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lastRenderedPageBreak/>
        <w:t>se assumono bevande alcoliche</w:t>
      </w:r>
    </w:p>
    <w:p w14:paraId="7BDFD94E"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il loro sistema immunitario è molto debole</w:t>
      </w:r>
    </w:p>
    <w:p w14:paraId="55A08CA8"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sono in sovrappeso.</w:t>
      </w:r>
    </w:p>
    <w:p w14:paraId="0B40E4AC" w14:textId="77777777" w:rsidR="00DE3113" w:rsidRPr="000C4369" w:rsidRDefault="00DE3113" w:rsidP="00DE3113">
      <w:pPr>
        <w:tabs>
          <w:tab w:val="left" w:pos="567"/>
        </w:tabs>
        <w:rPr>
          <w:rStyle w:val="PageNumber"/>
          <w:lang w:val="it-IT"/>
        </w:rPr>
      </w:pPr>
    </w:p>
    <w:p w14:paraId="53915394" w14:textId="77777777" w:rsidR="00DE3113" w:rsidRPr="00710898" w:rsidRDefault="00DE3113" w:rsidP="00DE3113">
      <w:pPr>
        <w:ind w:right="-2"/>
        <w:rPr>
          <w:b/>
          <w:lang w:val="it-IT"/>
        </w:rPr>
      </w:pPr>
      <w:r w:rsidRPr="00710898">
        <w:rPr>
          <w:b/>
          <w:lang w:val="it-IT"/>
        </w:rPr>
        <w:t>Segni dell’osteonecrosi comprendono:</w:t>
      </w:r>
    </w:p>
    <w:p w14:paraId="09403E58"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rigidità delle articolazioni</w:t>
      </w:r>
    </w:p>
    <w:p w14:paraId="00A466D4"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dolore (specialmente a</w:t>
      </w:r>
      <w:r w:rsidR="00D70C0F">
        <w:rPr>
          <w:color w:val="auto"/>
        </w:rPr>
        <w:t xml:space="preserve"> </w:t>
      </w:r>
      <w:r w:rsidRPr="00710898">
        <w:rPr>
          <w:color w:val="auto"/>
        </w:rPr>
        <w:t>ginocchio</w:t>
      </w:r>
      <w:r w:rsidR="00D70C0F">
        <w:rPr>
          <w:color w:val="auto"/>
        </w:rPr>
        <w:t>, anca</w:t>
      </w:r>
      <w:r w:rsidRPr="00710898">
        <w:rPr>
          <w:color w:val="auto"/>
        </w:rPr>
        <w:t xml:space="preserve"> o spalla)</w:t>
      </w:r>
    </w:p>
    <w:p w14:paraId="3E09709D"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difficoltà nel movimento</w:t>
      </w:r>
    </w:p>
    <w:p w14:paraId="0B320737" w14:textId="77777777" w:rsidR="00DE3113" w:rsidRPr="00710898" w:rsidRDefault="00DE3113" w:rsidP="006207FE">
      <w:pPr>
        <w:pStyle w:val="BodyText"/>
        <w:widowControl w:val="0"/>
        <w:adjustRightInd w:val="0"/>
        <w:spacing w:after="120"/>
        <w:jc w:val="both"/>
        <w:textAlignment w:val="baseline"/>
        <w:rPr>
          <w:b/>
          <w:i/>
          <w:color w:val="auto"/>
        </w:rPr>
      </w:pPr>
      <w:r w:rsidRPr="00710898">
        <w:rPr>
          <w:color w:val="auto"/>
        </w:rPr>
        <w:t>Se nota uno qualsiasi di questi sintomi:</w:t>
      </w:r>
    </w:p>
    <w:p w14:paraId="194B6F32" w14:textId="77777777" w:rsidR="00DE3113" w:rsidRPr="00710898" w:rsidRDefault="00DE3113" w:rsidP="006207FE">
      <w:pPr>
        <w:pStyle w:val="Action"/>
        <w:numPr>
          <w:ilvl w:val="0"/>
          <w:numId w:val="0"/>
        </w:numPr>
        <w:tabs>
          <w:tab w:val="clear" w:pos="284"/>
          <w:tab w:val="left" w:pos="426"/>
        </w:tabs>
        <w:spacing w:before="0" w:after="120" w:line="240" w:lineRule="auto"/>
        <w:ind w:left="720" w:hanging="294"/>
        <w:rPr>
          <w:lang w:val="it-IT"/>
        </w:rPr>
      </w:pPr>
      <w:r w:rsidRPr="00710898">
        <w:rPr>
          <w:b/>
          <w:lang w:val="it-IT"/>
        </w:rPr>
        <w:t>informi il medico</w:t>
      </w:r>
      <w:r w:rsidRPr="00710898">
        <w:rPr>
          <w:lang w:val="it-IT"/>
        </w:rPr>
        <w:t xml:space="preserve">. </w:t>
      </w:r>
    </w:p>
    <w:p w14:paraId="7DF59D10" w14:textId="77777777" w:rsidR="002C6E99" w:rsidRPr="0093231D" w:rsidRDefault="002C6E99" w:rsidP="00DE3113">
      <w:pPr>
        <w:pStyle w:val="BodyText"/>
        <w:widowControl w:val="0"/>
        <w:tabs>
          <w:tab w:val="clear" w:pos="567"/>
        </w:tabs>
        <w:adjustRightInd w:val="0"/>
        <w:jc w:val="both"/>
        <w:textAlignment w:val="baseline"/>
        <w:rPr>
          <w:b/>
          <w:noProof/>
          <w:color w:val="auto"/>
          <w:szCs w:val="22"/>
        </w:rPr>
      </w:pPr>
    </w:p>
    <w:p w14:paraId="52976F17" w14:textId="77777777" w:rsidR="00DE3113" w:rsidRPr="0093231D" w:rsidRDefault="002C6E99" w:rsidP="00DE3113">
      <w:pPr>
        <w:pStyle w:val="BodyText"/>
        <w:widowControl w:val="0"/>
        <w:tabs>
          <w:tab w:val="clear" w:pos="567"/>
        </w:tabs>
        <w:adjustRightInd w:val="0"/>
        <w:jc w:val="both"/>
        <w:textAlignment w:val="baseline"/>
        <w:rPr>
          <w:i/>
          <w:color w:val="auto"/>
          <w:szCs w:val="22"/>
        </w:rPr>
      </w:pPr>
      <w:r w:rsidRPr="0093231D">
        <w:rPr>
          <w:b/>
          <w:noProof/>
          <w:color w:val="auto"/>
          <w:szCs w:val="22"/>
        </w:rPr>
        <w:t>Segnalazione degli effetti indesiderat</w:t>
      </w:r>
      <w:r w:rsidR="0028427F" w:rsidRPr="0093231D">
        <w:rPr>
          <w:b/>
          <w:noProof/>
          <w:color w:val="auto"/>
          <w:szCs w:val="22"/>
        </w:rPr>
        <w:t>i</w:t>
      </w:r>
    </w:p>
    <w:p w14:paraId="168D9E00" w14:textId="77777777" w:rsidR="00DE3113" w:rsidRPr="0093231D" w:rsidRDefault="002C6E99" w:rsidP="00DE3113">
      <w:pPr>
        <w:pStyle w:val="BodyText"/>
        <w:widowControl w:val="0"/>
        <w:tabs>
          <w:tab w:val="clear" w:pos="567"/>
        </w:tabs>
        <w:adjustRightInd w:val="0"/>
        <w:jc w:val="both"/>
        <w:textAlignment w:val="baseline"/>
        <w:rPr>
          <w:b/>
          <w:color w:val="auto"/>
          <w:szCs w:val="22"/>
        </w:rPr>
      </w:pPr>
      <w:r w:rsidRPr="0093231D">
        <w:rPr>
          <w:color w:val="auto"/>
          <w:szCs w:val="22"/>
        </w:rPr>
        <w:t xml:space="preserve">Se manifesta un qualsiasi effetto indesiderato, compresi quelli non elencati in questo foglio, si rivolga al medico o al farmacista. Lei può inoltre segnalare gli effetti indesiderati direttamente tramite il </w:t>
      </w:r>
      <w:r w:rsidRPr="006C529B">
        <w:rPr>
          <w:color w:val="auto"/>
          <w:szCs w:val="22"/>
          <w:highlight w:val="lightGray"/>
        </w:rPr>
        <w:t>sistema nazionale di segnalazione riportato nell</w:t>
      </w:r>
      <w:r w:rsidR="00D870C4" w:rsidRPr="006C529B">
        <w:rPr>
          <w:color w:val="auto"/>
          <w:szCs w:val="22"/>
          <w:highlight w:val="lightGray"/>
          <w:u w:val="single"/>
        </w:rPr>
        <w:t>’</w:t>
      </w:r>
      <w:hyperlink r:id="rId12" w:history="1">
        <w:r w:rsidR="00D870C4" w:rsidRPr="006C529B">
          <w:rPr>
            <w:highlight w:val="lightGray"/>
            <w:u w:val="single"/>
          </w:rPr>
          <w:t>Allegato V</w:t>
        </w:r>
      </w:hyperlink>
      <w:r w:rsidR="00D870C4" w:rsidRPr="00D870C4">
        <w:rPr>
          <w:szCs w:val="22"/>
        </w:rPr>
        <w:t>.</w:t>
      </w:r>
      <w:r w:rsidRPr="0093231D">
        <w:rPr>
          <w:color w:val="auto"/>
          <w:szCs w:val="22"/>
        </w:rPr>
        <w:t xml:space="preserve"> Segnalando gli effetti indesiderati lei può contribuire a fornire maggiori informazioni sulla sicurezza di questo medicinale</w:t>
      </w:r>
      <w:r w:rsidR="001460CD" w:rsidRPr="0093231D">
        <w:rPr>
          <w:color w:val="auto"/>
          <w:szCs w:val="22"/>
        </w:rPr>
        <w:t>.</w:t>
      </w:r>
    </w:p>
    <w:p w14:paraId="51F314E8" w14:textId="77777777" w:rsidR="006207FE" w:rsidRDefault="006207FE" w:rsidP="00DE3113">
      <w:pPr>
        <w:keepNext/>
        <w:tabs>
          <w:tab w:val="left" w:pos="567"/>
        </w:tabs>
        <w:rPr>
          <w:b/>
          <w:lang w:val="it-IT"/>
        </w:rPr>
      </w:pPr>
    </w:p>
    <w:p w14:paraId="7575D6E1" w14:textId="77777777" w:rsidR="006207FE" w:rsidRDefault="006207FE" w:rsidP="00DE3113">
      <w:pPr>
        <w:keepNext/>
        <w:tabs>
          <w:tab w:val="left" w:pos="567"/>
        </w:tabs>
        <w:rPr>
          <w:b/>
          <w:lang w:val="it-IT"/>
        </w:rPr>
      </w:pPr>
    </w:p>
    <w:p w14:paraId="44C16455" w14:textId="77777777" w:rsidR="00DE3113" w:rsidRPr="00710898" w:rsidRDefault="00DE3113" w:rsidP="00DE3113">
      <w:pPr>
        <w:keepNext/>
        <w:tabs>
          <w:tab w:val="left" w:pos="567"/>
        </w:tabs>
        <w:rPr>
          <w:b/>
          <w:lang w:val="it-IT"/>
        </w:rPr>
      </w:pPr>
      <w:r w:rsidRPr="00710898">
        <w:rPr>
          <w:b/>
          <w:lang w:val="it-IT"/>
        </w:rPr>
        <w:t>5.</w:t>
      </w:r>
      <w:r w:rsidRPr="00710898">
        <w:rPr>
          <w:b/>
          <w:lang w:val="it-IT"/>
        </w:rPr>
        <w:tab/>
        <w:t>Come conservare Epivir</w:t>
      </w:r>
    </w:p>
    <w:p w14:paraId="4A32EE9D" w14:textId="77777777" w:rsidR="00DE3113" w:rsidRPr="00710898" w:rsidRDefault="00DE3113" w:rsidP="00DE3113">
      <w:pPr>
        <w:keepNext/>
        <w:tabs>
          <w:tab w:val="left" w:pos="567"/>
        </w:tabs>
        <w:rPr>
          <w:b/>
          <w:lang w:val="it-IT"/>
        </w:rPr>
      </w:pPr>
    </w:p>
    <w:p w14:paraId="1EF8DFCB" w14:textId="77777777" w:rsidR="00DE3113" w:rsidRPr="00710898" w:rsidRDefault="006E7A01" w:rsidP="00DE3113">
      <w:pPr>
        <w:keepNext/>
        <w:numPr>
          <w:ilvl w:val="12"/>
          <w:numId w:val="0"/>
        </w:numPr>
        <w:outlineLvl w:val="0"/>
        <w:rPr>
          <w:lang w:val="it-IT"/>
        </w:rPr>
      </w:pPr>
      <w:r>
        <w:rPr>
          <w:lang w:val="it-IT"/>
        </w:rPr>
        <w:t>Conservi</w:t>
      </w:r>
      <w:r w:rsidRPr="00710898">
        <w:rPr>
          <w:lang w:val="it-IT"/>
        </w:rPr>
        <w:t xml:space="preserve"> </w:t>
      </w:r>
      <w:r w:rsidR="003E4BBD" w:rsidRPr="00710898">
        <w:rPr>
          <w:lang w:val="it-IT"/>
        </w:rPr>
        <w:t xml:space="preserve">questo medicinale </w:t>
      </w:r>
      <w:r w:rsidR="00DE3113" w:rsidRPr="00710898">
        <w:rPr>
          <w:lang w:val="it-IT"/>
        </w:rPr>
        <w:t xml:space="preserve">fuori dalla </w:t>
      </w:r>
      <w:r w:rsidR="003E4BBD" w:rsidRPr="00710898">
        <w:rPr>
          <w:lang w:val="it-IT"/>
        </w:rPr>
        <w:t xml:space="preserve">vista </w:t>
      </w:r>
      <w:r w:rsidR="00DE3113" w:rsidRPr="00710898">
        <w:rPr>
          <w:lang w:val="it-IT"/>
        </w:rPr>
        <w:t xml:space="preserve">e dalla </w:t>
      </w:r>
      <w:r w:rsidR="003E4BBD" w:rsidRPr="00710898">
        <w:rPr>
          <w:lang w:val="it-IT"/>
        </w:rPr>
        <w:t xml:space="preserve">portata </w:t>
      </w:r>
      <w:r w:rsidR="00DE3113" w:rsidRPr="00710898">
        <w:rPr>
          <w:lang w:val="it-IT"/>
        </w:rPr>
        <w:t>dei bambini.</w:t>
      </w:r>
      <w:r w:rsidR="00740D82">
        <w:rPr>
          <w:lang w:val="it-IT"/>
        </w:rPr>
        <w:fldChar w:fldCharType="begin"/>
      </w:r>
      <w:r w:rsidR="00740D82">
        <w:rPr>
          <w:lang w:val="it-IT"/>
        </w:rPr>
        <w:instrText xml:space="preserve"> DOCVARIABLE vault_nd_c7d4ca34-4483-4971-8001-da2c8dddb9bd \* MERGEFORMAT </w:instrText>
      </w:r>
      <w:r w:rsidR="00740D82">
        <w:rPr>
          <w:lang w:val="it-IT"/>
        </w:rPr>
        <w:fldChar w:fldCharType="separate"/>
      </w:r>
      <w:r w:rsidR="00740D82">
        <w:rPr>
          <w:lang w:val="it-IT"/>
        </w:rPr>
        <w:t xml:space="preserve"> </w:t>
      </w:r>
      <w:r w:rsidR="00740D82">
        <w:rPr>
          <w:lang w:val="it-IT"/>
        </w:rPr>
        <w:fldChar w:fldCharType="end"/>
      </w:r>
    </w:p>
    <w:p w14:paraId="4CAE31A8" w14:textId="77777777" w:rsidR="00DE3113" w:rsidRPr="00710898" w:rsidRDefault="00DE3113" w:rsidP="00DE3113">
      <w:pPr>
        <w:numPr>
          <w:ilvl w:val="12"/>
          <w:numId w:val="0"/>
        </w:numPr>
        <w:outlineLvl w:val="0"/>
        <w:rPr>
          <w:lang w:val="it-IT"/>
        </w:rPr>
      </w:pPr>
    </w:p>
    <w:p w14:paraId="51B3DBBD" w14:textId="77777777" w:rsidR="00DE3113" w:rsidRPr="00710898" w:rsidRDefault="00DE3113" w:rsidP="00DE3113">
      <w:pPr>
        <w:numPr>
          <w:ilvl w:val="12"/>
          <w:numId w:val="0"/>
        </w:numPr>
        <w:outlineLvl w:val="0"/>
        <w:rPr>
          <w:lang w:val="it-IT"/>
        </w:rPr>
      </w:pPr>
      <w:r w:rsidRPr="00710898">
        <w:rPr>
          <w:lang w:val="it-IT"/>
        </w:rPr>
        <w:t xml:space="preserve">Non usi </w:t>
      </w:r>
      <w:r w:rsidR="003E4BBD" w:rsidRPr="00710898">
        <w:rPr>
          <w:lang w:val="it-IT"/>
        </w:rPr>
        <w:t xml:space="preserve">questo medicinale </w:t>
      </w:r>
      <w:r w:rsidRPr="00710898">
        <w:rPr>
          <w:lang w:val="it-IT"/>
        </w:rPr>
        <w:t>dopo la data di scadenza che è riportata sulla scatola.</w:t>
      </w:r>
      <w:r w:rsidR="00740D82">
        <w:rPr>
          <w:lang w:val="it-IT"/>
        </w:rPr>
        <w:fldChar w:fldCharType="begin"/>
      </w:r>
      <w:r w:rsidR="00740D82">
        <w:rPr>
          <w:lang w:val="it-IT"/>
        </w:rPr>
        <w:instrText xml:space="preserve"> DOCVARIABLE vault_nd_e1787442-5156-4fd6-b594-bcb43f758a0a \* MERGEFORMAT </w:instrText>
      </w:r>
      <w:r w:rsidR="00740D82">
        <w:rPr>
          <w:lang w:val="it-IT"/>
        </w:rPr>
        <w:fldChar w:fldCharType="separate"/>
      </w:r>
      <w:r w:rsidR="00740D82">
        <w:rPr>
          <w:lang w:val="it-IT"/>
        </w:rPr>
        <w:t xml:space="preserve"> </w:t>
      </w:r>
      <w:r w:rsidR="00740D82">
        <w:rPr>
          <w:lang w:val="it-IT"/>
        </w:rPr>
        <w:fldChar w:fldCharType="end"/>
      </w:r>
    </w:p>
    <w:p w14:paraId="7C01B61A" w14:textId="77777777" w:rsidR="00DE3113" w:rsidRPr="00710898" w:rsidRDefault="00DE3113" w:rsidP="00DE3113">
      <w:pPr>
        <w:numPr>
          <w:ilvl w:val="12"/>
          <w:numId w:val="0"/>
        </w:numPr>
        <w:rPr>
          <w:lang w:val="it-IT"/>
        </w:rPr>
      </w:pPr>
    </w:p>
    <w:p w14:paraId="68B3F87B" w14:textId="77777777" w:rsidR="00DE3113" w:rsidRPr="00710898" w:rsidRDefault="00DE3113" w:rsidP="00DE3113">
      <w:pPr>
        <w:numPr>
          <w:ilvl w:val="12"/>
          <w:numId w:val="0"/>
        </w:numPr>
        <w:outlineLvl w:val="0"/>
        <w:rPr>
          <w:lang w:val="it-IT"/>
        </w:rPr>
      </w:pPr>
      <w:r w:rsidRPr="00710898">
        <w:rPr>
          <w:lang w:val="it-IT"/>
        </w:rPr>
        <w:t>Non conservare a temperatura superiore ai 30°C.</w:t>
      </w:r>
      <w:r w:rsidR="00740D82">
        <w:rPr>
          <w:lang w:val="it-IT"/>
        </w:rPr>
        <w:fldChar w:fldCharType="begin"/>
      </w:r>
      <w:r w:rsidR="00740D82">
        <w:rPr>
          <w:lang w:val="it-IT"/>
        </w:rPr>
        <w:instrText xml:space="preserve"> DOCVARIABLE vault_nd_a057bc98-d71a-479e-a0fd-71c2929ffa35 \* MERGEFORMAT </w:instrText>
      </w:r>
      <w:r w:rsidR="00740D82">
        <w:rPr>
          <w:lang w:val="it-IT"/>
        </w:rPr>
        <w:fldChar w:fldCharType="separate"/>
      </w:r>
      <w:r w:rsidR="00740D82">
        <w:rPr>
          <w:lang w:val="it-IT"/>
        </w:rPr>
        <w:t xml:space="preserve"> </w:t>
      </w:r>
      <w:r w:rsidR="00740D82">
        <w:rPr>
          <w:lang w:val="it-IT"/>
        </w:rPr>
        <w:fldChar w:fldCharType="end"/>
      </w:r>
    </w:p>
    <w:p w14:paraId="5B507C65" w14:textId="77777777" w:rsidR="00DE3113" w:rsidRPr="00710898" w:rsidRDefault="00DE3113" w:rsidP="00DE3113">
      <w:pPr>
        <w:numPr>
          <w:ilvl w:val="12"/>
          <w:numId w:val="0"/>
        </w:numPr>
        <w:outlineLvl w:val="0"/>
        <w:rPr>
          <w:lang w:val="it-IT"/>
        </w:rPr>
      </w:pPr>
    </w:p>
    <w:p w14:paraId="39C1163E" w14:textId="77777777" w:rsidR="00E65E9D" w:rsidRDefault="00E65E9D" w:rsidP="00E65E9D">
      <w:pPr>
        <w:suppressAutoHyphens/>
        <w:rPr>
          <w:lang w:val="it-IT"/>
        </w:rPr>
      </w:pPr>
      <w:r w:rsidRPr="006A704D">
        <w:rPr>
          <w:noProof/>
          <w:szCs w:val="24"/>
          <w:lang w:val="it-IT"/>
        </w:rPr>
        <w:t>Non getti alcun medicinale</w:t>
      </w:r>
      <w:r w:rsidRPr="00682E6D">
        <w:rPr>
          <w:lang w:val="it-IT"/>
        </w:rPr>
        <w:t xml:space="preserve"> nell’acqua di scarico e nei rifiuti domestici</w:t>
      </w:r>
      <w:r w:rsidRPr="00682E6D">
        <w:rPr>
          <w:noProof/>
          <w:szCs w:val="24"/>
          <w:lang w:val="it-IT"/>
        </w:rPr>
        <w:t>.</w:t>
      </w:r>
      <w:r w:rsidRPr="00682E6D">
        <w:rPr>
          <w:lang w:val="it-IT"/>
        </w:rPr>
        <w:t xml:space="preserve"> Chieda al farmacista come eliminare i medicinali che non utilizza più. Questo aiuterà a proteggere l’ambiente.</w:t>
      </w:r>
    </w:p>
    <w:p w14:paraId="3F7F2369" w14:textId="77777777" w:rsidR="000C4369" w:rsidRDefault="000C4369" w:rsidP="00E65E9D">
      <w:pPr>
        <w:suppressAutoHyphens/>
        <w:rPr>
          <w:lang w:val="it-IT"/>
        </w:rPr>
      </w:pPr>
    </w:p>
    <w:p w14:paraId="0B7E59A6" w14:textId="77777777" w:rsidR="000C4369" w:rsidRPr="00682E6D" w:rsidRDefault="000C4369" w:rsidP="00E65E9D">
      <w:pPr>
        <w:suppressAutoHyphens/>
        <w:rPr>
          <w:lang w:val="it-IT"/>
        </w:rPr>
      </w:pPr>
    </w:p>
    <w:p w14:paraId="0941FB5E" w14:textId="77777777" w:rsidR="00DE3113" w:rsidRPr="00710898" w:rsidRDefault="00DE3113" w:rsidP="00DE3113">
      <w:pPr>
        <w:keepNext/>
        <w:numPr>
          <w:ilvl w:val="12"/>
          <w:numId w:val="0"/>
        </w:numPr>
        <w:tabs>
          <w:tab w:val="left" w:pos="567"/>
        </w:tabs>
        <w:suppressAutoHyphens/>
        <w:rPr>
          <w:b/>
          <w:lang w:val="it-IT"/>
        </w:rPr>
      </w:pPr>
      <w:r w:rsidRPr="00710898">
        <w:rPr>
          <w:b/>
          <w:lang w:val="it-IT"/>
        </w:rPr>
        <w:t>6.</w:t>
      </w:r>
      <w:r w:rsidRPr="00710898">
        <w:rPr>
          <w:b/>
          <w:lang w:val="it-IT"/>
        </w:rPr>
        <w:tab/>
      </w:r>
      <w:r w:rsidR="003E4BBD" w:rsidRPr="00710898">
        <w:rPr>
          <w:b/>
          <w:noProof/>
          <w:szCs w:val="24"/>
          <w:lang w:val="it-IT"/>
        </w:rPr>
        <w:t xml:space="preserve">Contenuto della confezione e </w:t>
      </w:r>
      <w:r w:rsidR="003E4BBD" w:rsidRPr="00710898">
        <w:rPr>
          <w:b/>
          <w:lang w:val="it-IT"/>
        </w:rPr>
        <w:t>a</w:t>
      </w:r>
      <w:r w:rsidRPr="00710898">
        <w:rPr>
          <w:b/>
          <w:lang w:val="it-IT"/>
        </w:rPr>
        <w:t>ltre informazioni</w:t>
      </w:r>
    </w:p>
    <w:p w14:paraId="4354F241" w14:textId="77777777" w:rsidR="00DE3113" w:rsidRPr="00710898" w:rsidRDefault="00DE3113" w:rsidP="00DE3113">
      <w:pPr>
        <w:keepNext/>
        <w:numPr>
          <w:ilvl w:val="12"/>
          <w:numId w:val="0"/>
        </w:numPr>
        <w:tabs>
          <w:tab w:val="left" w:pos="567"/>
        </w:tabs>
        <w:suppressAutoHyphens/>
        <w:rPr>
          <w:b/>
          <w:lang w:val="it-IT"/>
        </w:rPr>
      </w:pPr>
    </w:p>
    <w:p w14:paraId="2CDE8ECB" w14:textId="77777777" w:rsidR="00DE3113" w:rsidRPr="00710898" w:rsidRDefault="00DE3113" w:rsidP="00DE3113">
      <w:pPr>
        <w:keepNext/>
        <w:ind w:right="-2"/>
        <w:rPr>
          <w:b/>
          <w:noProof/>
          <w:lang w:val="it-IT" w:eastAsia="it-IT"/>
        </w:rPr>
      </w:pPr>
      <w:r w:rsidRPr="00710898">
        <w:rPr>
          <w:b/>
          <w:noProof/>
          <w:lang w:val="it-IT" w:eastAsia="it-IT"/>
        </w:rPr>
        <w:t>Cosa contiene Epivir</w:t>
      </w:r>
    </w:p>
    <w:p w14:paraId="7118B9CA" w14:textId="77777777" w:rsidR="00DE3113" w:rsidRPr="00710898" w:rsidRDefault="00DE3113" w:rsidP="00DE3113">
      <w:pPr>
        <w:keepNext/>
        <w:rPr>
          <w:lang w:val="it-IT"/>
        </w:rPr>
      </w:pPr>
      <w:r w:rsidRPr="00710898">
        <w:rPr>
          <w:lang w:val="it-IT"/>
        </w:rPr>
        <w:t xml:space="preserve">Il principio attivo è lamivudina. </w:t>
      </w:r>
    </w:p>
    <w:p w14:paraId="5C9C757D" w14:textId="77777777" w:rsidR="00DE3113" w:rsidRPr="00710898" w:rsidRDefault="00DE3113" w:rsidP="00DE3113">
      <w:pPr>
        <w:rPr>
          <w:lang w:val="it-IT"/>
        </w:rPr>
      </w:pPr>
      <w:r w:rsidRPr="00710898">
        <w:rPr>
          <w:lang w:val="it-IT"/>
        </w:rPr>
        <w:t>Le compresse contengono anche i seguenti altri eccipienti:</w:t>
      </w:r>
    </w:p>
    <w:p w14:paraId="79542708" w14:textId="77777777" w:rsidR="00DE3113" w:rsidRPr="00A04F7B" w:rsidRDefault="00DE3113" w:rsidP="00DE3113">
      <w:pPr>
        <w:rPr>
          <w:rStyle w:val="PageNumber"/>
          <w:lang w:val="it-IT"/>
        </w:rPr>
      </w:pPr>
      <w:r w:rsidRPr="00710898">
        <w:rPr>
          <w:rStyle w:val="PageNumber"/>
          <w:i/>
          <w:lang w:val="it-IT"/>
        </w:rPr>
        <w:t xml:space="preserve">Nucleo della compressa: </w:t>
      </w:r>
      <w:r w:rsidRPr="00710898">
        <w:rPr>
          <w:rStyle w:val="PageNumber"/>
          <w:lang w:val="it-IT"/>
        </w:rPr>
        <w:t>cellulosa microcristallina</w:t>
      </w:r>
      <w:ins w:id="762" w:author="Author">
        <w:r w:rsidR="00E53C44">
          <w:rPr>
            <w:rStyle w:val="PageNumber"/>
            <w:lang w:val="it-IT"/>
          </w:rPr>
          <w:t xml:space="preserve"> (E 460)</w:t>
        </w:r>
      </w:ins>
      <w:r w:rsidRPr="00710898">
        <w:rPr>
          <w:rStyle w:val="PageNumber"/>
          <w:lang w:val="it-IT"/>
        </w:rPr>
        <w:t>, sodio amido glicolato</w:t>
      </w:r>
      <w:del w:id="763" w:author="Author">
        <w:r w:rsidRPr="00710898" w:rsidDel="00E53C44">
          <w:rPr>
            <w:rStyle w:val="PageNumber"/>
            <w:lang w:val="it-IT"/>
          </w:rPr>
          <w:delText xml:space="preserve"> (senza glutine)</w:delText>
        </w:r>
      </w:del>
      <w:r w:rsidRPr="00710898">
        <w:rPr>
          <w:rStyle w:val="PageNumber"/>
          <w:lang w:val="it-IT"/>
        </w:rPr>
        <w:t>, magnesio stearato</w:t>
      </w:r>
    </w:p>
    <w:p w14:paraId="2C6A49F4" w14:textId="77777777" w:rsidR="00DE3113" w:rsidRPr="00A04F7B" w:rsidRDefault="00DE3113" w:rsidP="00DE3113">
      <w:pPr>
        <w:rPr>
          <w:rStyle w:val="PageNumber"/>
          <w:lang w:val="it-IT"/>
        </w:rPr>
      </w:pPr>
      <w:r w:rsidRPr="00710898">
        <w:rPr>
          <w:rStyle w:val="PageNumber"/>
          <w:i/>
          <w:lang w:val="it-IT"/>
        </w:rPr>
        <w:t xml:space="preserve">Rivestimento: </w:t>
      </w:r>
      <w:r w:rsidRPr="00710898">
        <w:rPr>
          <w:rStyle w:val="PageNumber"/>
          <w:lang w:val="it-IT"/>
        </w:rPr>
        <w:t>ipromellosa</w:t>
      </w:r>
      <w:ins w:id="764" w:author="Author">
        <w:r w:rsidR="00E53C44">
          <w:rPr>
            <w:rStyle w:val="PageNumber"/>
            <w:lang w:val="it-IT"/>
          </w:rPr>
          <w:t xml:space="preserve"> (E 46</w:t>
        </w:r>
        <w:r w:rsidR="00CB57EE">
          <w:rPr>
            <w:rStyle w:val="PageNumber"/>
            <w:lang w:val="it-IT"/>
          </w:rPr>
          <w:t>4</w:t>
        </w:r>
        <w:r w:rsidR="00E53C44">
          <w:rPr>
            <w:rStyle w:val="PageNumber"/>
            <w:lang w:val="it-IT"/>
          </w:rPr>
          <w:t>)</w:t>
        </w:r>
      </w:ins>
      <w:r w:rsidRPr="00710898">
        <w:rPr>
          <w:rStyle w:val="PageNumber"/>
          <w:lang w:val="it-IT"/>
        </w:rPr>
        <w:t xml:space="preserve">, titanio </w:t>
      </w:r>
      <w:r w:rsidR="00D70C0F">
        <w:rPr>
          <w:rStyle w:val="PageNumber"/>
          <w:lang w:val="it-IT"/>
        </w:rPr>
        <w:t>d</w:t>
      </w:r>
      <w:r w:rsidRPr="00710898">
        <w:rPr>
          <w:rStyle w:val="PageNumber"/>
          <w:lang w:val="it-IT"/>
        </w:rPr>
        <w:t>iossido</w:t>
      </w:r>
      <w:ins w:id="765" w:author="Author">
        <w:r w:rsidR="00E53C44">
          <w:rPr>
            <w:rStyle w:val="PageNumber"/>
            <w:lang w:val="it-IT"/>
          </w:rPr>
          <w:t xml:space="preserve"> (E 171)</w:t>
        </w:r>
      </w:ins>
      <w:r w:rsidRPr="00710898">
        <w:rPr>
          <w:rStyle w:val="PageNumber"/>
          <w:lang w:val="it-IT"/>
        </w:rPr>
        <w:t>, macrogol, polisorbato 80.</w:t>
      </w:r>
    </w:p>
    <w:p w14:paraId="04A3ECC9" w14:textId="77777777" w:rsidR="00503A69" w:rsidRPr="00A04F7B" w:rsidRDefault="00503A69" w:rsidP="00DE3113">
      <w:pPr>
        <w:rPr>
          <w:rStyle w:val="PageNumber"/>
          <w:lang w:val="it-IT"/>
        </w:rPr>
      </w:pPr>
    </w:p>
    <w:p w14:paraId="1FBF9803" w14:textId="77777777" w:rsidR="00DE3113" w:rsidRPr="00710898" w:rsidRDefault="00DE3113" w:rsidP="00DE3113">
      <w:pPr>
        <w:numPr>
          <w:ilvl w:val="12"/>
          <w:numId w:val="0"/>
        </w:numPr>
        <w:ind w:right="-2"/>
        <w:rPr>
          <w:b/>
          <w:bCs/>
          <w:noProof/>
          <w:lang w:val="it-IT"/>
        </w:rPr>
      </w:pPr>
      <w:r w:rsidRPr="00710898">
        <w:rPr>
          <w:b/>
          <w:noProof/>
          <w:lang w:val="it-IT" w:eastAsia="it-IT"/>
        </w:rPr>
        <w:t>Descrizione dell’aspetto di Epivir e contenuto della confezione</w:t>
      </w:r>
    </w:p>
    <w:p w14:paraId="14377F63" w14:textId="2CC55A91" w:rsidR="00E92288" w:rsidRDefault="00DE3113" w:rsidP="00E867C6">
      <w:pPr>
        <w:numPr>
          <w:ilvl w:val="12"/>
          <w:numId w:val="0"/>
        </w:numPr>
        <w:rPr>
          <w:lang w:val="it-IT"/>
        </w:rPr>
      </w:pPr>
      <w:r w:rsidRPr="00710898">
        <w:rPr>
          <w:lang w:val="it-IT"/>
        </w:rPr>
        <w:t>Epivir 150 mg compresse rivestite con film</w:t>
      </w:r>
      <w:r w:rsidR="00206EF1">
        <w:rPr>
          <w:lang w:val="it-IT"/>
        </w:rPr>
        <w:t>,</w:t>
      </w:r>
      <w:r w:rsidRPr="00710898">
        <w:rPr>
          <w:lang w:val="it-IT"/>
        </w:rPr>
        <w:t xml:space="preserve"> è fornito in flaconi bianchi di polietilene o in confezioni contenenti blister da 60</w:t>
      </w:r>
      <w:del w:id="766" w:author="Author">
        <w:r w:rsidRPr="00710898" w:rsidDel="00CB57EE">
          <w:rPr>
            <w:lang w:val="it-IT"/>
          </w:rPr>
          <w:delText xml:space="preserve"> </w:delText>
        </w:r>
      </w:del>
      <w:ins w:id="767" w:author="Author">
        <w:r w:rsidR="00CB57EE">
          <w:rPr>
            <w:lang w:val="it-IT"/>
          </w:rPr>
          <w:t> </w:t>
        </w:r>
      </w:ins>
      <w:r w:rsidRPr="00710898">
        <w:rPr>
          <w:lang w:val="it-IT"/>
        </w:rPr>
        <w:t>compresse. Le compresse rivestite con film sono di colore bianco, a forma di rombo, divisibili, con impresso “GX</w:t>
      </w:r>
      <w:ins w:id="768" w:author="Author">
        <w:r w:rsidR="004F2C1A">
          <w:rPr>
            <w:lang w:val="it-IT"/>
          </w:rPr>
          <w:t> </w:t>
        </w:r>
      </w:ins>
      <w:r w:rsidRPr="00710898">
        <w:rPr>
          <w:lang w:val="it-IT"/>
        </w:rPr>
        <w:t>CJ7” su entrambi i lati.</w:t>
      </w:r>
    </w:p>
    <w:p w14:paraId="301EB9B4" w14:textId="77777777" w:rsidR="00E92288" w:rsidRDefault="00E92288" w:rsidP="00DE3113">
      <w:pPr>
        <w:rPr>
          <w:lang w:val="it-IT"/>
        </w:rPr>
      </w:pPr>
    </w:p>
    <w:p w14:paraId="25C705D5" w14:textId="77777777" w:rsidR="00DE3113" w:rsidRPr="00710898" w:rsidRDefault="00DE3113" w:rsidP="004B03A5">
      <w:pPr>
        <w:ind w:right="-2"/>
        <w:rPr>
          <w:b/>
          <w:noProof/>
          <w:lang w:val="it-IT" w:eastAsia="it-IT"/>
        </w:rPr>
      </w:pPr>
      <w:r w:rsidRPr="00710898">
        <w:rPr>
          <w:b/>
          <w:noProof/>
          <w:lang w:val="it-IT" w:eastAsia="it-IT"/>
        </w:rPr>
        <w:t>Titolare dell’autorizzazione all’immissione in commercio e produttore</w:t>
      </w:r>
    </w:p>
    <w:p w14:paraId="5F37953E" w14:textId="77777777" w:rsidR="00DE3113" w:rsidRPr="00710898" w:rsidRDefault="00DE3113" w:rsidP="004B03A5">
      <w:pPr>
        <w:ind w:right="-2"/>
        <w:rPr>
          <w:b/>
          <w:noProof/>
          <w:lang w:val="it-IT" w:eastAsia="it-IT"/>
        </w:rPr>
      </w:pPr>
    </w:p>
    <w:tbl>
      <w:tblPr>
        <w:tblW w:w="0" w:type="auto"/>
        <w:tblInd w:w="108" w:type="dxa"/>
        <w:tblLayout w:type="fixed"/>
        <w:tblLook w:val="0000" w:firstRow="0" w:lastRow="0" w:firstColumn="0" w:lastColumn="0" w:noHBand="0" w:noVBand="0"/>
        <w:tblPrChange w:id="769" w:author="Author">
          <w:tblPr>
            <w:tblW w:w="0" w:type="auto"/>
            <w:tblInd w:w="108" w:type="dxa"/>
            <w:tblLayout w:type="fixed"/>
            <w:tblLook w:val="0000" w:firstRow="0" w:lastRow="0" w:firstColumn="0" w:lastColumn="0" w:noHBand="0" w:noVBand="0"/>
          </w:tblPr>
        </w:tblPrChange>
      </w:tblPr>
      <w:tblGrid>
        <w:gridCol w:w="5070"/>
        <w:gridCol w:w="3969"/>
        <w:tblGridChange w:id="770">
          <w:tblGrid>
            <w:gridCol w:w="108"/>
            <w:gridCol w:w="4962"/>
            <w:gridCol w:w="108"/>
            <w:gridCol w:w="3861"/>
            <w:gridCol w:w="108"/>
          </w:tblGrid>
        </w:tblGridChange>
      </w:tblGrid>
      <w:tr w:rsidR="004B03A5" w:rsidRPr="00710898" w14:paraId="64D3861E" w14:textId="77777777" w:rsidTr="00C17A53">
        <w:trPr>
          <w:trHeight w:val="601"/>
          <w:trPrChange w:id="771" w:author="Author">
            <w:trPr>
              <w:gridBefore w:val="1"/>
              <w:trHeight w:val="759"/>
            </w:trPr>
          </w:trPrChange>
        </w:trPr>
        <w:tc>
          <w:tcPr>
            <w:tcW w:w="5070" w:type="dxa"/>
            <w:tcPrChange w:id="772" w:author="Author">
              <w:tcPr>
                <w:tcW w:w="5070" w:type="dxa"/>
                <w:gridSpan w:val="2"/>
              </w:tcPr>
            </w:tcPrChange>
          </w:tcPr>
          <w:p w14:paraId="726555B2" w14:textId="77777777" w:rsidR="004B03A5" w:rsidRPr="004B03A5" w:rsidDel="004B03A5" w:rsidRDefault="004B03A5" w:rsidP="004B03A5">
            <w:pPr>
              <w:tabs>
                <w:tab w:val="left" w:pos="567"/>
              </w:tabs>
              <w:rPr>
                <w:del w:id="773" w:author="Author"/>
                <w:b/>
                <w:lang w:val="it-IT"/>
              </w:rPr>
            </w:pPr>
            <w:del w:id="774" w:author="Author">
              <w:r w:rsidRPr="004B03A5" w:rsidDel="004B03A5">
                <w:rPr>
                  <w:b/>
                  <w:lang w:val="it-IT"/>
                </w:rPr>
                <w:delText>Produttore</w:delText>
              </w:r>
            </w:del>
          </w:p>
          <w:p w14:paraId="34957644" w14:textId="77777777" w:rsidR="004B03A5" w:rsidRPr="00C17A53" w:rsidDel="004B03A5" w:rsidRDefault="004B03A5" w:rsidP="004B03A5">
            <w:pPr>
              <w:tabs>
                <w:tab w:val="left" w:pos="567"/>
              </w:tabs>
              <w:rPr>
                <w:del w:id="775" w:author="Author"/>
                <w:b/>
                <w:lang w:val="it-IT"/>
                <w:rPrChange w:id="776" w:author="Author">
                  <w:rPr>
                    <w:del w:id="777" w:author="Author"/>
                    <w:lang w:val="it-IT"/>
                  </w:rPr>
                </w:rPrChange>
              </w:rPr>
            </w:pPr>
          </w:p>
          <w:p w14:paraId="64E6D80E" w14:textId="77777777" w:rsidR="004B03A5" w:rsidRPr="00C17A53" w:rsidDel="004B03A5" w:rsidRDefault="004B03A5" w:rsidP="004B03A5">
            <w:pPr>
              <w:tabs>
                <w:tab w:val="left" w:pos="567"/>
              </w:tabs>
              <w:ind w:right="-34"/>
              <w:rPr>
                <w:del w:id="778" w:author="Author"/>
                <w:b/>
                <w:lang w:val="it-IT"/>
                <w:rPrChange w:id="779" w:author="Author">
                  <w:rPr>
                    <w:del w:id="780" w:author="Author"/>
                    <w:lang w:val="it-IT"/>
                  </w:rPr>
                </w:rPrChange>
              </w:rPr>
            </w:pPr>
          </w:p>
          <w:p w14:paraId="06FB8AA0" w14:textId="77777777" w:rsidR="004B03A5" w:rsidRPr="00C17A53" w:rsidDel="004B03A5" w:rsidRDefault="004B03A5" w:rsidP="004B03A5">
            <w:pPr>
              <w:rPr>
                <w:del w:id="781" w:author="Author"/>
                <w:b/>
                <w:lang w:val="it-IT"/>
                <w:rPrChange w:id="782" w:author="Author">
                  <w:rPr>
                    <w:del w:id="783" w:author="Author"/>
                    <w:lang w:val="it-IT"/>
                  </w:rPr>
                </w:rPrChange>
              </w:rPr>
            </w:pPr>
            <w:del w:id="784" w:author="Author">
              <w:r w:rsidRPr="00C17A53" w:rsidDel="004B03A5">
                <w:rPr>
                  <w:b/>
                  <w:snapToGrid w:val="0"/>
                  <w:lang w:val="pl-PL"/>
                  <w:rPrChange w:id="785" w:author="Author">
                    <w:rPr>
                      <w:snapToGrid w:val="0"/>
                      <w:lang w:val="pl-PL"/>
                    </w:rPr>
                  </w:rPrChange>
                </w:rPr>
                <w:delText xml:space="preserve">Delpharm Poznań Spółka Akcyjna </w:delText>
              </w:r>
            </w:del>
          </w:p>
          <w:p w14:paraId="7B01C110" w14:textId="77777777" w:rsidR="004B03A5" w:rsidRPr="00C17A53" w:rsidDel="004B03A5" w:rsidRDefault="004B03A5" w:rsidP="004B03A5">
            <w:pPr>
              <w:rPr>
                <w:del w:id="786" w:author="Author"/>
                <w:b/>
                <w:lang w:val="it-IT"/>
                <w:rPrChange w:id="787" w:author="Author">
                  <w:rPr>
                    <w:del w:id="788" w:author="Author"/>
                    <w:lang w:val="it-IT"/>
                  </w:rPr>
                </w:rPrChange>
              </w:rPr>
            </w:pPr>
            <w:del w:id="789" w:author="Author">
              <w:r w:rsidRPr="00C17A53" w:rsidDel="004B03A5">
                <w:rPr>
                  <w:b/>
                  <w:lang w:val="it-IT"/>
                  <w:rPrChange w:id="790" w:author="Author">
                    <w:rPr>
                      <w:lang w:val="it-IT"/>
                    </w:rPr>
                  </w:rPrChange>
                </w:rPr>
                <w:delText>ul. Grunwaldzka 189</w:delText>
              </w:r>
            </w:del>
          </w:p>
          <w:p w14:paraId="0D5871B6" w14:textId="77777777" w:rsidR="004B03A5" w:rsidRPr="00C17A53" w:rsidDel="004B03A5" w:rsidRDefault="004B03A5" w:rsidP="004B03A5">
            <w:pPr>
              <w:rPr>
                <w:del w:id="791" w:author="Author"/>
                <w:b/>
                <w:lang w:val="it-IT"/>
                <w:rPrChange w:id="792" w:author="Author">
                  <w:rPr>
                    <w:del w:id="793" w:author="Author"/>
                    <w:lang w:val="it-IT"/>
                  </w:rPr>
                </w:rPrChange>
              </w:rPr>
            </w:pPr>
            <w:del w:id="794" w:author="Author">
              <w:r w:rsidRPr="00C17A53" w:rsidDel="004B03A5">
                <w:rPr>
                  <w:b/>
                  <w:lang w:val="it-IT"/>
                  <w:rPrChange w:id="795" w:author="Author">
                    <w:rPr>
                      <w:lang w:val="it-IT"/>
                    </w:rPr>
                  </w:rPrChange>
                </w:rPr>
                <w:delText>60-322 Poznan</w:delText>
              </w:r>
            </w:del>
          </w:p>
          <w:p w14:paraId="150F0001" w14:textId="77777777" w:rsidR="004B03A5" w:rsidRPr="00C17A53" w:rsidDel="004B03A5" w:rsidRDefault="004B03A5" w:rsidP="004B03A5">
            <w:pPr>
              <w:tabs>
                <w:tab w:val="left" w:pos="567"/>
              </w:tabs>
              <w:rPr>
                <w:del w:id="796" w:author="Author"/>
                <w:b/>
                <w:lang w:val="it-IT"/>
                <w:rPrChange w:id="797" w:author="Author">
                  <w:rPr>
                    <w:del w:id="798" w:author="Author"/>
                    <w:lang w:val="it-IT"/>
                  </w:rPr>
                </w:rPrChange>
              </w:rPr>
            </w:pPr>
            <w:del w:id="799" w:author="Author">
              <w:r w:rsidRPr="00C17A53" w:rsidDel="004B03A5">
                <w:rPr>
                  <w:b/>
                  <w:lang w:val="it-IT"/>
                  <w:rPrChange w:id="800" w:author="Author">
                    <w:rPr>
                      <w:lang w:val="it-IT"/>
                    </w:rPr>
                  </w:rPrChange>
                </w:rPr>
                <w:delText>Polonia</w:delText>
              </w:r>
            </w:del>
          </w:p>
          <w:p w14:paraId="7B7FD245" w14:textId="2FB6C55B" w:rsidR="004B03A5" w:rsidRPr="00710898" w:rsidRDefault="004B03A5">
            <w:pPr>
              <w:tabs>
                <w:tab w:val="left" w:pos="567"/>
              </w:tabs>
              <w:rPr>
                <w:lang w:val="it-IT"/>
              </w:rPr>
              <w:pPrChange w:id="801" w:author="Author">
                <w:pPr>
                  <w:pStyle w:val="Heading2"/>
                  <w:tabs>
                    <w:tab w:val="left" w:pos="175"/>
                  </w:tabs>
                  <w:spacing w:after="0"/>
                  <w:ind w:left="33"/>
                  <w:jc w:val="left"/>
                </w:pPr>
              </w:pPrChange>
            </w:pPr>
            <w:ins w:id="802" w:author="Author">
              <w:r w:rsidRPr="00C17A53">
                <w:rPr>
                  <w:b/>
                  <w:lang w:val="it-IT"/>
                </w:rPr>
                <w:t>Titolare dell’Autorizzazione all’Immissione</w:t>
              </w:r>
              <w:r w:rsidR="00E60AFA">
                <w:rPr>
                  <w:b/>
                  <w:lang w:val="it-IT"/>
                </w:rPr>
                <w:t xml:space="preserve"> </w:t>
              </w:r>
              <w:r w:rsidRPr="00C17A53">
                <w:rPr>
                  <w:b/>
                  <w:lang w:val="it-IT"/>
                </w:rPr>
                <w:t>in Commercio</w:t>
              </w:r>
            </w:ins>
          </w:p>
        </w:tc>
        <w:tc>
          <w:tcPr>
            <w:tcW w:w="3969" w:type="dxa"/>
            <w:tcPrChange w:id="803" w:author="Author">
              <w:tcPr>
                <w:tcW w:w="3969" w:type="dxa"/>
                <w:gridSpan w:val="2"/>
              </w:tcPr>
            </w:tcPrChange>
          </w:tcPr>
          <w:p w14:paraId="71B28BD6" w14:textId="1EBC34EB" w:rsidR="004B03A5" w:rsidRPr="00710898" w:rsidDel="004B03A5" w:rsidRDefault="004B03A5">
            <w:pPr>
              <w:pStyle w:val="Heading2"/>
              <w:keepNext w:val="0"/>
              <w:widowControl/>
              <w:tabs>
                <w:tab w:val="left" w:pos="175"/>
              </w:tabs>
              <w:spacing w:after="0"/>
              <w:ind w:left="33" w:firstLine="0"/>
              <w:jc w:val="left"/>
              <w:rPr>
                <w:del w:id="804" w:author="Author"/>
                <w:rFonts w:ascii="Times New Roman" w:hAnsi="Times New Roman"/>
                <w:lang w:val="it-IT"/>
              </w:rPr>
              <w:pPrChange w:id="805" w:author="Author">
                <w:pPr>
                  <w:pStyle w:val="Heading2"/>
                  <w:widowControl/>
                  <w:tabs>
                    <w:tab w:val="left" w:pos="175"/>
                  </w:tabs>
                  <w:spacing w:after="0"/>
                  <w:ind w:left="33" w:firstLine="0"/>
                  <w:jc w:val="left"/>
                </w:pPr>
              </w:pPrChange>
            </w:pPr>
            <w:del w:id="806" w:author="Author">
              <w:r w:rsidRPr="00710898" w:rsidDel="004B03A5">
                <w:rPr>
                  <w:rFonts w:ascii="Times New Roman" w:hAnsi="Times New Roman"/>
                  <w:lang w:val="it-IT"/>
                </w:rPr>
                <w:delText>Titolare dell’Autorizzazione all’Immissionein Commercio</w:delText>
              </w:r>
            </w:del>
            <w:r w:rsidR="00103230">
              <w:rPr>
                <w:lang w:val="it-IT"/>
              </w:rPr>
              <w:fldChar w:fldCharType="begin"/>
            </w:r>
            <w:r w:rsidR="00103230">
              <w:rPr>
                <w:rFonts w:ascii="Times New Roman" w:hAnsi="Times New Roman"/>
                <w:lang w:val="it-IT"/>
              </w:rPr>
              <w:instrText xml:space="preserve"> DOCVARIABLE vault_nd_c2596a89-5d9e-4fe5-b69f-f09364c1fe6b \* MERGEFORMAT </w:instrText>
            </w:r>
            <w:r w:rsidR="00103230">
              <w:rPr>
                <w:lang w:val="it-IT"/>
              </w:rPr>
              <w:fldChar w:fldCharType="separate"/>
            </w:r>
            <w:r w:rsidR="00103230">
              <w:rPr>
                <w:rFonts w:ascii="Times New Roman" w:hAnsi="Times New Roman"/>
                <w:lang w:val="it-IT"/>
              </w:rPr>
              <w:t xml:space="preserve"> </w:t>
            </w:r>
            <w:r w:rsidR="00103230">
              <w:rPr>
                <w:lang w:val="it-IT"/>
              </w:rPr>
              <w:fldChar w:fldCharType="end"/>
            </w:r>
          </w:p>
          <w:p w14:paraId="69AB8ACC" w14:textId="77777777" w:rsidR="004B03A5" w:rsidRPr="00710898" w:rsidDel="004B03A5" w:rsidRDefault="004B03A5" w:rsidP="004B03A5">
            <w:pPr>
              <w:tabs>
                <w:tab w:val="left" w:pos="567"/>
              </w:tabs>
              <w:rPr>
                <w:del w:id="807" w:author="Author"/>
                <w:lang w:val="it-IT"/>
              </w:rPr>
            </w:pPr>
          </w:p>
          <w:p w14:paraId="74F8B043" w14:textId="77777777" w:rsidR="004B03A5" w:rsidDel="004B03A5" w:rsidRDefault="004B03A5" w:rsidP="004B03A5">
            <w:pPr>
              <w:tabs>
                <w:tab w:val="left" w:pos="567"/>
              </w:tabs>
              <w:rPr>
                <w:del w:id="808" w:author="Author"/>
                <w:color w:val="000000"/>
                <w:lang w:val="it-IT"/>
              </w:rPr>
            </w:pPr>
            <w:del w:id="809" w:author="Author">
              <w:r w:rsidDel="004B03A5">
                <w:rPr>
                  <w:color w:val="000000"/>
                  <w:lang w:val="it-IT"/>
                </w:rPr>
                <w:delText>ViiV Healthcare BV</w:delText>
              </w:r>
            </w:del>
          </w:p>
          <w:p w14:paraId="038EF9B9" w14:textId="77777777" w:rsidR="004B03A5" w:rsidRPr="00E112D8" w:rsidDel="004B03A5" w:rsidRDefault="004B03A5" w:rsidP="004B03A5">
            <w:pPr>
              <w:rPr>
                <w:del w:id="810" w:author="Author"/>
                <w:color w:val="000000"/>
                <w:lang w:val="it-IT"/>
              </w:rPr>
            </w:pPr>
            <w:del w:id="811" w:author="Author">
              <w:r w:rsidRPr="00E70990" w:rsidDel="004B03A5">
                <w:rPr>
                  <w:iCs/>
                  <w:color w:val="000000"/>
                  <w:lang w:val="nl-NL"/>
                </w:rPr>
                <w:delText>Van Asch van Wijckstraat 55H</w:delText>
              </w:r>
            </w:del>
          </w:p>
          <w:p w14:paraId="1F0ED998" w14:textId="77777777" w:rsidR="004B03A5" w:rsidRPr="00E112D8" w:rsidDel="004B03A5" w:rsidRDefault="004B03A5" w:rsidP="004B03A5">
            <w:pPr>
              <w:rPr>
                <w:del w:id="812" w:author="Author"/>
                <w:color w:val="000000"/>
                <w:lang w:val="it-IT"/>
              </w:rPr>
            </w:pPr>
            <w:del w:id="813" w:author="Author">
              <w:r w:rsidRPr="00E70990" w:rsidDel="004B03A5">
                <w:rPr>
                  <w:iCs/>
                  <w:color w:val="000000"/>
                  <w:lang w:val="nl-NL"/>
                </w:rPr>
                <w:delText>3811 LP Amersfoort</w:delText>
              </w:r>
            </w:del>
          </w:p>
          <w:p w14:paraId="17BE5637" w14:textId="2D3856BA" w:rsidR="004B03A5" w:rsidRPr="00454F72" w:rsidDel="004B03A5" w:rsidRDefault="004B03A5">
            <w:pPr>
              <w:outlineLvl w:val="0"/>
              <w:rPr>
                <w:del w:id="814" w:author="Author"/>
                <w:color w:val="000000"/>
                <w:lang w:val="en-US"/>
              </w:rPr>
              <w:pPrChange w:id="815" w:author="Author">
                <w:pPr>
                  <w:keepNext/>
                  <w:outlineLvl w:val="0"/>
                </w:pPr>
              </w:pPrChange>
            </w:pPr>
            <w:del w:id="816" w:author="Author">
              <w:r w:rsidRPr="00454F72" w:rsidDel="004B03A5">
                <w:rPr>
                  <w:color w:val="000000"/>
                  <w:lang w:val="en-US"/>
                </w:rPr>
                <w:delText>Olanda</w:delText>
              </w:r>
            </w:del>
            <w:r w:rsidR="00103230">
              <w:rPr>
                <w:color w:val="000000"/>
                <w:lang w:val="en-US"/>
              </w:rPr>
              <w:fldChar w:fldCharType="begin"/>
            </w:r>
            <w:r w:rsidR="00103230">
              <w:rPr>
                <w:color w:val="000000"/>
                <w:lang w:val="en-US"/>
              </w:rPr>
              <w:instrText xml:space="preserve"> DOCVARIABLE vault_nd_1fb354a4-9b37-4ad1-aefa-f92ce15ab88a \* MERGEFORMAT </w:instrText>
            </w:r>
            <w:r w:rsidR="00103230">
              <w:rPr>
                <w:color w:val="000000"/>
                <w:lang w:val="en-US"/>
              </w:rPr>
              <w:fldChar w:fldCharType="separate"/>
            </w:r>
            <w:r w:rsidR="00103230">
              <w:rPr>
                <w:color w:val="000000"/>
                <w:lang w:val="en-US"/>
              </w:rPr>
              <w:t xml:space="preserve"> </w:t>
            </w:r>
            <w:r w:rsidR="00103230">
              <w:rPr>
                <w:color w:val="000000"/>
                <w:lang w:val="en-US"/>
              </w:rPr>
              <w:fldChar w:fldCharType="end"/>
            </w:r>
          </w:p>
          <w:p w14:paraId="7BFE4615" w14:textId="77777777" w:rsidR="004B03A5" w:rsidRPr="00454F72" w:rsidRDefault="004B03A5" w:rsidP="00C17A53">
            <w:pPr>
              <w:tabs>
                <w:tab w:val="left" w:pos="567"/>
              </w:tabs>
              <w:rPr>
                <w:lang w:val="en-US"/>
              </w:rPr>
            </w:pPr>
            <w:ins w:id="817" w:author="Author">
              <w:r w:rsidRPr="00E112D8">
                <w:rPr>
                  <w:b/>
                  <w:lang w:val="it-IT"/>
                </w:rPr>
                <w:t>Produttore</w:t>
              </w:r>
            </w:ins>
          </w:p>
        </w:tc>
      </w:tr>
      <w:tr w:rsidR="004B03A5" w:rsidRPr="00710898" w14:paraId="7EC7E5F7" w14:textId="77777777" w:rsidTr="00C17A53">
        <w:tblPrEx>
          <w:tblPrExChange w:id="818" w:author="Author">
            <w:tblPrEx>
              <w:tblInd w:w="0" w:type="dxa"/>
            </w:tblPrEx>
          </w:tblPrExChange>
        </w:tblPrEx>
        <w:trPr>
          <w:trPrChange w:id="819" w:author="Author">
            <w:trPr>
              <w:gridAfter w:val="0"/>
            </w:trPr>
          </w:trPrChange>
        </w:trPr>
        <w:tc>
          <w:tcPr>
            <w:tcW w:w="5070" w:type="dxa"/>
            <w:tcPrChange w:id="820" w:author="Author">
              <w:tcPr>
                <w:tcW w:w="5070" w:type="dxa"/>
                <w:gridSpan w:val="2"/>
              </w:tcPr>
            </w:tcPrChange>
          </w:tcPr>
          <w:p w14:paraId="21CD1BB8" w14:textId="77777777" w:rsidR="004B03A5" w:rsidRDefault="004B03A5" w:rsidP="004B03A5">
            <w:pPr>
              <w:tabs>
                <w:tab w:val="left" w:pos="567"/>
              </w:tabs>
              <w:rPr>
                <w:ins w:id="821" w:author="Author"/>
                <w:color w:val="000000"/>
                <w:lang w:val="it-IT"/>
              </w:rPr>
            </w:pPr>
            <w:ins w:id="822" w:author="Author">
              <w:r>
                <w:rPr>
                  <w:color w:val="000000"/>
                  <w:lang w:val="it-IT"/>
                </w:rPr>
                <w:t>ViiV Healthcare BV</w:t>
              </w:r>
            </w:ins>
          </w:p>
          <w:p w14:paraId="54AD2E1F" w14:textId="77777777" w:rsidR="004B03A5" w:rsidRPr="00E112D8" w:rsidRDefault="004B03A5" w:rsidP="004B03A5">
            <w:pPr>
              <w:rPr>
                <w:ins w:id="823" w:author="Author"/>
                <w:color w:val="000000"/>
                <w:lang w:val="it-IT"/>
              </w:rPr>
            </w:pPr>
            <w:ins w:id="824" w:author="Author">
              <w:r w:rsidRPr="00E70990">
                <w:rPr>
                  <w:iCs/>
                  <w:color w:val="000000"/>
                  <w:lang w:val="nl-NL"/>
                </w:rPr>
                <w:t>Van Asch van Wijckstraat 55H</w:t>
              </w:r>
            </w:ins>
          </w:p>
          <w:p w14:paraId="12CF31A8" w14:textId="77777777" w:rsidR="004B03A5" w:rsidRPr="00E112D8" w:rsidRDefault="004B03A5" w:rsidP="004B03A5">
            <w:pPr>
              <w:rPr>
                <w:ins w:id="825" w:author="Author"/>
                <w:color w:val="000000"/>
                <w:lang w:val="it-IT"/>
              </w:rPr>
            </w:pPr>
            <w:ins w:id="826" w:author="Author">
              <w:r w:rsidRPr="00E70990">
                <w:rPr>
                  <w:iCs/>
                  <w:color w:val="000000"/>
                  <w:lang w:val="nl-NL"/>
                </w:rPr>
                <w:t>3811 LP Amersfoort</w:t>
              </w:r>
            </w:ins>
          </w:p>
          <w:p w14:paraId="31B0BE11" w14:textId="5C8D474C" w:rsidR="004B03A5" w:rsidRPr="00454F72" w:rsidRDefault="004B03A5">
            <w:pPr>
              <w:outlineLvl w:val="0"/>
              <w:rPr>
                <w:ins w:id="827" w:author="Author"/>
                <w:color w:val="000000"/>
                <w:lang w:val="en-US"/>
              </w:rPr>
              <w:pPrChange w:id="828" w:author="Author">
                <w:pPr>
                  <w:keepNext/>
                  <w:outlineLvl w:val="0"/>
                </w:pPr>
              </w:pPrChange>
            </w:pPr>
            <w:ins w:id="829" w:author="Author">
              <w:r w:rsidRPr="00454F72">
                <w:rPr>
                  <w:color w:val="000000"/>
                  <w:lang w:val="en-US"/>
                </w:rPr>
                <w:t>Olanda</w:t>
              </w:r>
            </w:ins>
            <w:r w:rsidR="00103230">
              <w:rPr>
                <w:color w:val="000000"/>
                <w:lang w:val="en-US"/>
              </w:rPr>
              <w:fldChar w:fldCharType="begin"/>
            </w:r>
            <w:r w:rsidR="00103230">
              <w:rPr>
                <w:color w:val="000000"/>
                <w:lang w:val="en-US"/>
              </w:rPr>
              <w:instrText xml:space="preserve"> DOCVARIABLE vault_nd_97c3875e-c552-41e8-bb04-e17653f9005a \* MERGEFORMAT </w:instrText>
            </w:r>
            <w:r w:rsidR="00103230">
              <w:rPr>
                <w:color w:val="000000"/>
                <w:lang w:val="en-US"/>
              </w:rPr>
              <w:fldChar w:fldCharType="separate"/>
            </w:r>
            <w:r w:rsidR="00103230">
              <w:rPr>
                <w:color w:val="000000"/>
                <w:lang w:val="en-US"/>
              </w:rPr>
              <w:t xml:space="preserve"> </w:t>
            </w:r>
            <w:r w:rsidR="00103230">
              <w:rPr>
                <w:color w:val="000000"/>
                <w:lang w:val="en-US"/>
              </w:rPr>
              <w:fldChar w:fldCharType="end"/>
            </w:r>
          </w:p>
          <w:p w14:paraId="64786951" w14:textId="77777777" w:rsidR="004B03A5" w:rsidRPr="00E112D8" w:rsidRDefault="004B03A5" w:rsidP="004B03A5">
            <w:pPr>
              <w:tabs>
                <w:tab w:val="left" w:pos="567"/>
              </w:tabs>
              <w:rPr>
                <w:b/>
                <w:lang w:val="it-IT"/>
              </w:rPr>
            </w:pPr>
          </w:p>
        </w:tc>
        <w:tc>
          <w:tcPr>
            <w:tcW w:w="3969" w:type="dxa"/>
            <w:tcPrChange w:id="830" w:author="Author">
              <w:tcPr>
                <w:tcW w:w="3969" w:type="dxa"/>
                <w:gridSpan w:val="2"/>
              </w:tcPr>
            </w:tcPrChange>
          </w:tcPr>
          <w:p w14:paraId="7A6D2BC7" w14:textId="77777777" w:rsidR="004B03A5" w:rsidRPr="004B03A5" w:rsidRDefault="004B03A5" w:rsidP="004B03A5">
            <w:pPr>
              <w:rPr>
                <w:ins w:id="831" w:author="Author"/>
                <w:lang w:val="it-IT"/>
              </w:rPr>
            </w:pPr>
            <w:ins w:id="832" w:author="Author">
              <w:r w:rsidRPr="004B03A5">
                <w:rPr>
                  <w:snapToGrid w:val="0"/>
                  <w:lang w:val="pl-PL"/>
                </w:rPr>
                <w:t xml:space="preserve">Delpharm Poznań Spółka Akcyjna </w:t>
              </w:r>
            </w:ins>
          </w:p>
          <w:p w14:paraId="49356BF3" w14:textId="77777777" w:rsidR="004B03A5" w:rsidRPr="004B03A5" w:rsidRDefault="004B03A5" w:rsidP="004B03A5">
            <w:pPr>
              <w:rPr>
                <w:ins w:id="833" w:author="Author"/>
                <w:lang w:val="it-IT"/>
              </w:rPr>
            </w:pPr>
            <w:ins w:id="834" w:author="Author">
              <w:r w:rsidRPr="004B03A5">
                <w:rPr>
                  <w:lang w:val="it-IT"/>
                </w:rPr>
                <w:t>ul. Grunwaldzka 189</w:t>
              </w:r>
            </w:ins>
          </w:p>
          <w:p w14:paraId="217B3075" w14:textId="77777777" w:rsidR="004B03A5" w:rsidRPr="004B03A5" w:rsidRDefault="004B03A5" w:rsidP="004B03A5">
            <w:pPr>
              <w:rPr>
                <w:ins w:id="835" w:author="Author"/>
                <w:lang w:val="it-IT"/>
              </w:rPr>
            </w:pPr>
            <w:ins w:id="836" w:author="Author">
              <w:r w:rsidRPr="004B03A5">
                <w:rPr>
                  <w:lang w:val="it-IT"/>
                </w:rPr>
                <w:t>60-322 Poznan</w:t>
              </w:r>
            </w:ins>
          </w:p>
          <w:p w14:paraId="0DFEB08E" w14:textId="4E8CCF5E" w:rsidR="004B03A5" w:rsidRPr="00710898" w:rsidRDefault="004B03A5">
            <w:pPr>
              <w:pStyle w:val="Heading2"/>
              <w:keepNext w:val="0"/>
              <w:widowControl/>
              <w:tabs>
                <w:tab w:val="left" w:pos="175"/>
              </w:tabs>
              <w:spacing w:after="0"/>
              <w:ind w:left="33" w:firstLine="0"/>
              <w:jc w:val="left"/>
              <w:rPr>
                <w:rFonts w:ascii="Times New Roman" w:hAnsi="Times New Roman"/>
                <w:lang w:val="it-IT"/>
              </w:rPr>
              <w:pPrChange w:id="837" w:author="Author">
                <w:pPr>
                  <w:pStyle w:val="Heading2"/>
                  <w:widowControl/>
                  <w:tabs>
                    <w:tab w:val="left" w:pos="175"/>
                  </w:tabs>
                  <w:spacing w:after="0"/>
                  <w:ind w:left="33" w:firstLine="0"/>
                  <w:jc w:val="left"/>
                </w:pPr>
              </w:pPrChange>
            </w:pPr>
            <w:ins w:id="838" w:author="Author">
              <w:r w:rsidRPr="00C17A53">
                <w:rPr>
                  <w:rFonts w:ascii="Times New Roman" w:hAnsi="Times New Roman"/>
                  <w:b w:val="0"/>
                  <w:lang w:val="it-IT"/>
                  <w:rPrChange w:id="839" w:author="Author">
                    <w:rPr>
                      <w:lang w:val="it-IT"/>
                    </w:rPr>
                  </w:rPrChange>
                </w:rPr>
                <w:t>Polonia</w:t>
              </w:r>
            </w:ins>
            <w:r w:rsidR="00103230">
              <w:rPr>
                <w:rFonts w:ascii="Times New Roman" w:hAnsi="Times New Roman"/>
                <w:b w:val="0"/>
                <w:lang w:val="it-IT"/>
              </w:rPr>
              <w:fldChar w:fldCharType="begin"/>
            </w:r>
            <w:r w:rsidR="00103230">
              <w:rPr>
                <w:rFonts w:ascii="Times New Roman" w:hAnsi="Times New Roman"/>
                <w:b w:val="0"/>
                <w:lang w:val="it-IT"/>
              </w:rPr>
              <w:instrText xml:space="preserve"> DOCVARIABLE vault_nd_753e9df5-ef76-4e0d-81a8-88c33ea418c6 \* MERGEFORMAT </w:instrText>
            </w:r>
            <w:r w:rsidR="00103230">
              <w:rPr>
                <w:rFonts w:ascii="Times New Roman" w:hAnsi="Times New Roman"/>
                <w:b w:val="0"/>
                <w:lang w:val="it-IT"/>
              </w:rPr>
              <w:fldChar w:fldCharType="separate"/>
            </w:r>
            <w:r w:rsidR="00103230">
              <w:rPr>
                <w:rFonts w:ascii="Times New Roman" w:hAnsi="Times New Roman"/>
                <w:b w:val="0"/>
                <w:lang w:val="it-IT"/>
              </w:rPr>
              <w:t xml:space="preserve"> </w:t>
            </w:r>
            <w:r w:rsidR="00103230">
              <w:rPr>
                <w:rFonts w:ascii="Times New Roman" w:hAnsi="Times New Roman"/>
                <w:b w:val="0"/>
                <w:lang w:val="it-IT"/>
              </w:rPr>
              <w:fldChar w:fldCharType="end"/>
            </w:r>
          </w:p>
        </w:tc>
      </w:tr>
    </w:tbl>
    <w:p w14:paraId="55CE1F47" w14:textId="77777777" w:rsidR="00A355A7" w:rsidRDefault="00A355A7" w:rsidP="004B03A5">
      <w:pPr>
        <w:pStyle w:val="Header"/>
        <w:tabs>
          <w:tab w:val="clear" w:pos="4153"/>
          <w:tab w:val="clear" w:pos="8306"/>
        </w:tabs>
        <w:rPr>
          <w:b/>
          <w:lang w:val="en-US"/>
        </w:rPr>
      </w:pPr>
    </w:p>
    <w:p w14:paraId="5F92CC05" w14:textId="77777777" w:rsidR="00A355A7" w:rsidRDefault="00A355A7" w:rsidP="004B03A5">
      <w:pPr>
        <w:rPr>
          <w:b/>
          <w:lang w:val="en-US"/>
        </w:rPr>
      </w:pPr>
    </w:p>
    <w:p w14:paraId="1DA9C4DE" w14:textId="77777777" w:rsidR="00990A4D" w:rsidRPr="00710898" w:rsidRDefault="00990A4D" w:rsidP="00990A4D">
      <w:pPr>
        <w:ind w:right="-2"/>
        <w:rPr>
          <w:noProof/>
          <w:szCs w:val="22"/>
          <w:lang w:val="it-IT" w:eastAsia="it-IT"/>
        </w:rPr>
      </w:pPr>
      <w:r w:rsidRPr="00710898">
        <w:rPr>
          <w:noProof/>
          <w:szCs w:val="22"/>
          <w:lang w:val="it-IT" w:eastAsia="it-IT"/>
        </w:rPr>
        <w:lastRenderedPageBreak/>
        <w:t>Per ulteriori informazioni su questo medicinale, contatti il rappresenta</w:t>
      </w:r>
      <w:r w:rsidR="00432E21">
        <w:rPr>
          <w:noProof/>
          <w:szCs w:val="22"/>
          <w:lang w:val="it-IT" w:eastAsia="it-IT"/>
        </w:rPr>
        <w:t>n</w:t>
      </w:r>
      <w:r w:rsidRPr="00710898">
        <w:rPr>
          <w:noProof/>
          <w:szCs w:val="22"/>
          <w:lang w:val="it-IT" w:eastAsia="it-IT"/>
        </w:rPr>
        <w:t>te locale del titolare dell’autorizzazione all’immissione in commercio:</w:t>
      </w:r>
    </w:p>
    <w:p w14:paraId="14F24574" w14:textId="77777777" w:rsidR="00DE3113" w:rsidRDefault="00DE3113" w:rsidP="00990A4D">
      <w:pPr>
        <w:numPr>
          <w:ilvl w:val="12"/>
          <w:numId w:val="0"/>
        </w:numPr>
        <w:rPr>
          <w:color w:val="000000"/>
          <w:lang w:val="it-IT"/>
        </w:rPr>
      </w:pPr>
    </w:p>
    <w:tbl>
      <w:tblPr>
        <w:tblW w:w="9288" w:type="dxa"/>
        <w:tblLayout w:type="fixed"/>
        <w:tblLook w:val="0000" w:firstRow="0" w:lastRow="0" w:firstColumn="0" w:lastColumn="0" w:noHBand="0" w:noVBand="0"/>
      </w:tblPr>
      <w:tblGrid>
        <w:gridCol w:w="4644"/>
        <w:gridCol w:w="4644"/>
      </w:tblGrid>
      <w:tr w:rsidR="00432E21" w14:paraId="515AEC37" w14:textId="77777777">
        <w:tc>
          <w:tcPr>
            <w:tcW w:w="4644" w:type="dxa"/>
          </w:tcPr>
          <w:p w14:paraId="2D5F2D96" w14:textId="77777777" w:rsidR="00432E21" w:rsidRPr="00E112D8" w:rsidRDefault="00432E21" w:rsidP="00D45D3B">
            <w:pPr>
              <w:rPr>
                <w:b/>
                <w:snapToGrid w:val="0"/>
                <w:lang w:val="it-IT"/>
              </w:rPr>
            </w:pPr>
            <w:r w:rsidRPr="00E112D8">
              <w:rPr>
                <w:b/>
                <w:lang w:val="it-IT"/>
              </w:rPr>
              <w:t>België/Belgique/Belgien</w:t>
            </w:r>
          </w:p>
          <w:p w14:paraId="3764A10B" w14:textId="77777777" w:rsidR="00432E21" w:rsidRPr="00E112D8" w:rsidRDefault="00432E21" w:rsidP="00D45D3B">
            <w:pPr>
              <w:spacing w:line="240" w:lineRule="atLeast"/>
              <w:rPr>
                <w:snapToGrid w:val="0"/>
                <w:lang w:val="it-IT"/>
              </w:rPr>
            </w:pPr>
            <w:r w:rsidRPr="00E112D8">
              <w:rPr>
                <w:color w:val="000000"/>
                <w:lang w:val="it-IT"/>
              </w:rPr>
              <w:t xml:space="preserve">ViiV Healthcare srl/bv </w:t>
            </w:r>
          </w:p>
          <w:p w14:paraId="2A82FCC3" w14:textId="77777777" w:rsidR="00432E21" w:rsidRPr="00E112D8" w:rsidRDefault="00432E21" w:rsidP="00D45D3B">
            <w:pPr>
              <w:spacing w:line="240" w:lineRule="atLeast"/>
              <w:rPr>
                <w:snapToGrid w:val="0"/>
                <w:lang w:val="it-IT"/>
              </w:rPr>
            </w:pPr>
            <w:r w:rsidRPr="00E112D8">
              <w:rPr>
                <w:lang w:val="it-IT"/>
              </w:rPr>
              <w:t xml:space="preserve">Tél/Tel: </w:t>
            </w:r>
            <w:r w:rsidRPr="00E112D8">
              <w:rPr>
                <w:snapToGrid w:val="0"/>
                <w:lang w:val="it-IT"/>
              </w:rPr>
              <w:t>+ 32 (0)10 85 65 00</w:t>
            </w:r>
          </w:p>
        </w:tc>
        <w:tc>
          <w:tcPr>
            <w:tcW w:w="4644" w:type="dxa"/>
          </w:tcPr>
          <w:p w14:paraId="7E278F8A" w14:textId="77777777" w:rsidR="00432E21" w:rsidRPr="00E112D8" w:rsidRDefault="00432E21" w:rsidP="00D45D3B">
            <w:pPr>
              <w:rPr>
                <w:b/>
                <w:lang w:val="it-IT"/>
              </w:rPr>
            </w:pPr>
            <w:r w:rsidRPr="00E112D8">
              <w:rPr>
                <w:b/>
                <w:lang w:val="it-IT"/>
              </w:rPr>
              <w:t>Lietuva</w:t>
            </w:r>
          </w:p>
          <w:p w14:paraId="4EBAA502" w14:textId="77777777" w:rsidR="00D24DE7" w:rsidRDefault="00D24DE7" w:rsidP="00D24DE7">
            <w:r w:rsidRPr="00E43737">
              <w:t xml:space="preserve">ViiV Healthcare </w:t>
            </w:r>
            <w:r>
              <w:t>BV</w:t>
            </w:r>
          </w:p>
          <w:p w14:paraId="69590B93" w14:textId="77777777" w:rsidR="00432E21" w:rsidRDefault="00D24DE7" w:rsidP="00D45D3B">
            <w:pPr>
              <w:rPr>
                <w:color w:val="000000"/>
              </w:rPr>
            </w:pPr>
            <w:r>
              <w:rPr>
                <w:snapToGrid w:val="0"/>
                <w:lang w:val="en-US"/>
              </w:rPr>
              <w:t xml:space="preserve">Tel: + 370 </w:t>
            </w:r>
            <w:r>
              <w:rPr>
                <w:color w:val="000000"/>
              </w:rPr>
              <w:t>80000334</w:t>
            </w:r>
          </w:p>
          <w:p w14:paraId="181DFC0B" w14:textId="77777777" w:rsidR="00503A69" w:rsidRDefault="00503A69" w:rsidP="00D45D3B">
            <w:pPr>
              <w:rPr>
                <w:snapToGrid w:val="0"/>
                <w:lang w:val="en-US"/>
              </w:rPr>
            </w:pPr>
          </w:p>
        </w:tc>
      </w:tr>
      <w:tr w:rsidR="00432E21" w14:paraId="09A28F06" w14:textId="77777777">
        <w:tc>
          <w:tcPr>
            <w:tcW w:w="4644" w:type="dxa"/>
          </w:tcPr>
          <w:p w14:paraId="2824D8FE" w14:textId="77777777" w:rsidR="00432E21" w:rsidRDefault="00432E21" w:rsidP="00D45D3B">
            <w:pPr>
              <w:autoSpaceDE w:val="0"/>
              <w:autoSpaceDN w:val="0"/>
              <w:adjustRightInd w:val="0"/>
              <w:rPr>
                <w:b/>
                <w:bCs/>
                <w:szCs w:val="22"/>
                <w:lang w:val="bg-BG"/>
              </w:rPr>
            </w:pPr>
            <w:r>
              <w:rPr>
                <w:b/>
                <w:bCs/>
                <w:szCs w:val="22"/>
                <w:lang w:val="bg-BG"/>
              </w:rPr>
              <w:t>България</w:t>
            </w:r>
          </w:p>
          <w:p w14:paraId="28A5480A" w14:textId="77777777" w:rsidR="00D24DE7" w:rsidRDefault="00D24DE7" w:rsidP="00D24DE7">
            <w:r w:rsidRPr="00E43737">
              <w:t xml:space="preserve">ViiV Healthcare </w:t>
            </w:r>
            <w:r>
              <w:t>BV</w:t>
            </w:r>
          </w:p>
          <w:p w14:paraId="67C97136" w14:textId="77777777" w:rsidR="00D24DE7" w:rsidRDefault="00D24DE7" w:rsidP="00D24DE7">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Pr>
                <w:color w:val="000000"/>
              </w:rPr>
              <w:t>359 80018205</w:t>
            </w:r>
          </w:p>
          <w:p w14:paraId="36090CB2" w14:textId="77777777" w:rsidR="00432E21" w:rsidRDefault="00432E21" w:rsidP="00D45D3B">
            <w:pPr>
              <w:autoSpaceDE w:val="0"/>
              <w:autoSpaceDN w:val="0"/>
              <w:adjustRightInd w:val="0"/>
              <w:rPr>
                <w:snapToGrid w:val="0"/>
                <w:lang w:val="en-US"/>
              </w:rPr>
            </w:pPr>
          </w:p>
        </w:tc>
        <w:tc>
          <w:tcPr>
            <w:tcW w:w="4644" w:type="dxa"/>
          </w:tcPr>
          <w:p w14:paraId="1438C79B" w14:textId="77777777" w:rsidR="00432E21" w:rsidRPr="00E112D8" w:rsidRDefault="00432E21" w:rsidP="00D45D3B">
            <w:pPr>
              <w:rPr>
                <w:b/>
                <w:snapToGrid w:val="0"/>
                <w:lang w:val="de-DE"/>
              </w:rPr>
            </w:pPr>
            <w:r w:rsidRPr="00E112D8">
              <w:rPr>
                <w:b/>
                <w:snapToGrid w:val="0"/>
                <w:lang w:val="de-DE"/>
              </w:rPr>
              <w:t>Luxembourg/Luxemburg</w:t>
            </w:r>
          </w:p>
          <w:p w14:paraId="614E4EF6" w14:textId="77777777" w:rsidR="00432E21" w:rsidRPr="00E112D8" w:rsidRDefault="00432E21" w:rsidP="00D45D3B">
            <w:pPr>
              <w:rPr>
                <w:color w:val="000000"/>
                <w:lang w:val="de-DE"/>
              </w:rPr>
            </w:pPr>
            <w:r w:rsidRPr="00E112D8">
              <w:rPr>
                <w:color w:val="000000"/>
                <w:lang w:val="de-DE"/>
              </w:rPr>
              <w:t xml:space="preserve">ViiV Healthcare srl/bv </w:t>
            </w:r>
          </w:p>
          <w:p w14:paraId="1438226A" w14:textId="77777777" w:rsidR="00432E21" w:rsidRDefault="00432E21" w:rsidP="00D45D3B">
            <w:pPr>
              <w:rPr>
                <w:snapToGrid w:val="0"/>
                <w:lang w:val="fr-FR"/>
              </w:rPr>
            </w:pPr>
            <w:r>
              <w:rPr>
                <w:snapToGrid w:val="0"/>
                <w:lang w:val="fr-FR"/>
              </w:rPr>
              <w:t>Belgique/</w:t>
            </w:r>
            <w:proofErr w:type="spellStart"/>
            <w:r>
              <w:rPr>
                <w:snapToGrid w:val="0"/>
                <w:lang w:val="fr-FR"/>
              </w:rPr>
              <w:t>Belgien</w:t>
            </w:r>
            <w:proofErr w:type="spellEnd"/>
          </w:p>
          <w:p w14:paraId="488CF754" w14:textId="77777777" w:rsidR="00432E21" w:rsidRDefault="00432E21" w:rsidP="00D45D3B">
            <w:pPr>
              <w:rPr>
                <w:snapToGrid w:val="0"/>
                <w:lang w:val="en-US"/>
              </w:rPr>
            </w:pPr>
            <w:r>
              <w:rPr>
                <w:lang w:val="fr-BE"/>
              </w:rPr>
              <w:t xml:space="preserve">Tél/Tel: </w:t>
            </w:r>
            <w:r>
              <w:rPr>
                <w:snapToGrid w:val="0"/>
                <w:lang w:val="en-US"/>
              </w:rPr>
              <w:t>+ 32 (0)10 85 65 00</w:t>
            </w:r>
          </w:p>
          <w:p w14:paraId="62F91B8B" w14:textId="77777777" w:rsidR="00432E21" w:rsidRDefault="00432E21" w:rsidP="00D45D3B">
            <w:pPr>
              <w:rPr>
                <w:b/>
              </w:rPr>
            </w:pPr>
          </w:p>
        </w:tc>
      </w:tr>
      <w:tr w:rsidR="00432E21" w14:paraId="74B317F0" w14:textId="77777777">
        <w:tc>
          <w:tcPr>
            <w:tcW w:w="4644" w:type="dxa"/>
          </w:tcPr>
          <w:p w14:paraId="3C557F65" w14:textId="77777777" w:rsidR="00432E21" w:rsidRPr="00E112D8" w:rsidRDefault="00432E21" w:rsidP="00432E21">
            <w:pPr>
              <w:keepNext/>
              <w:rPr>
                <w:b/>
                <w:snapToGrid w:val="0"/>
                <w:lang w:val="de-DE"/>
              </w:rPr>
            </w:pPr>
            <w:r w:rsidRPr="00E112D8">
              <w:rPr>
                <w:b/>
                <w:snapToGrid w:val="0"/>
                <w:lang w:val="de-DE"/>
              </w:rPr>
              <w:t>Česká republika</w:t>
            </w:r>
          </w:p>
          <w:p w14:paraId="37051198" w14:textId="77777777" w:rsidR="00432E21" w:rsidRPr="00E112D8" w:rsidRDefault="00432E21" w:rsidP="00432E21">
            <w:pPr>
              <w:keepNext/>
              <w:rPr>
                <w:snapToGrid w:val="0"/>
                <w:lang w:val="de-DE"/>
              </w:rPr>
            </w:pPr>
            <w:r w:rsidRPr="00E112D8">
              <w:rPr>
                <w:snapToGrid w:val="0"/>
                <w:lang w:val="de-DE"/>
              </w:rPr>
              <w:t>GlaxoSmithKline s.r.o.</w:t>
            </w:r>
          </w:p>
          <w:p w14:paraId="5880CE22" w14:textId="77777777" w:rsidR="00432E21" w:rsidRDefault="00432E21" w:rsidP="00432E21">
            <w:pPr>
              <w:keepNext/>
            </w:pPr>
            <w:r>
              <w:rPr>
                <w:snapToGrid w:val="0"/>
                <w:lang w:val="en-US"/>
              </w:rPr>
              <w:t>Tel: + 420 222 001 111</w:t>
            </w:r>
          </w:p>
          <w:p w14:paraId="6070C6FD" w14:textId="77777777" w:rsidR="002C4FBF" w:rsidRDefault="002C4FBF" w:rsidP="002C4FBF">
            <w:r>
              <w:rPr>
                <w:lang w:val="hu-HU"/>
              </w:rPr>
              <w:t>cz.info</w:t>
            </w:r>
            <w:r>
              <w:t>@gsk.com</w:t>
            </w:r>
          </w:p>
          <w:p w14:paraId="618ED38A" w14:textId="77777777" w:rsidR="00432E21" w:rsidRDefault="00432E21" w:rsidP="00432E21">
            <w:pPr>
              <w:keepNext/>
              <w:rPr>
                <w:snapToGrid w:val="0"/>
                <w:lang w:val="en-US"/>
              </w:rPr>
            </w:pPr>
          </w:p>
        </w:tc>
        <w:tc>
          <w:tcPr>
            <w:tcW w:w="4644" w:type="dxa"/>
          </w:tcPr>
          <w:p w14:paraId="3F564A19" w14:textId="77777777" w:rsidR="00432E21" w:rsidRDefault="00432E21" w:rsidP="00432E21">
            <w:pPr>
              <w:keepNext/>
              <w:rPr>
                <w:b/>
              </w:rPr>
            </w:pPr>
            <w:proofErr w:type="spellStart"/>
            <w:r>
              <w:rPr>
                <w:b/>
              </w:rPr>
              <w:t>Magyarország</w:t>
            </w:r>
            <w:proofErr w:type="spellEnd"/>
          </w:p>
          <w:p w14:paraId="6C65694F" w14:textId="77777777" w:rsidR="00E112D8" w:rsidRDefault="00D24DE7" w:rsidP="00432E21">
            <w:pPr>
              <w:keepNext/>
              <w:rPr>
                <w:snapToGrid w:val="0"/>
                <w:lang w:val="en-US"/>
              </w:rPr>
            </w:pPr>
            <w:r w:rsidRPr="00E43737">
              <w:t xml:space="preserve">ViiV Healthcare </w:t>
            </w:r>
            <w:r>
              <w:t>BV</w:t>
            </w:r>
            <w:r w:rsidDel="00EE6875">
              <w:rPr>
                <w:snapToGrid w:val="0"/>
                <w:lang w:val="en-US"/>
              </w:rPr>
              <w:t xml:space="preserve"> </w:t>
            </w:r>
          </w:p>
          <w:p w14:paraId="0985FFCD" w14:textId="77777777" w:rsidR="00432E21" w:rsidRDefault="00D24DE7" w:rsidP="00432E21">
            <w:pPr>
              <w:keepNext/>
              <w:rPr>
                <w:b/>
              </w:rPr>
            </w:pPr>
            <w:r>
              <w:rPr>
                <w:snapToGrid w:val="0"/>
                <w:lang w:val="en-US"/>
              </w:rPr>
              <w:t>Tel.: +</w:t>
            </w:r>
            <w:del w:id="840" w:author="Author">
              <w:r w:rsidDel="00FF6A49">
                <w:rPr>
                  <w:snapToGrid w:val="0"/>
                  <w:lang w:val="en-US"/>
                </w:rPr>
                <w:delText xml:space="preserve"> </w:delText>
              </w:r>
            </w:del>
            <w:r>
              <w:rPr>
                <w:snapToGrid w:val="0"/>
                <w:lang w:val="en-US"/>
              </w:rPr>
              <w:t xml:space="preserve">36 </w:t>
            </w:r>
            <w:r>
              <w:rPr>
                <w:color w:val="000000"/>
              </w:rPr>
              <w:t>80088309</w:t>
            </w:r>
          </w:p>
        </w:tc>
      </w:tr>
      <w:tr w:rsidR="00432E21" w:rsidRPr="00E112D8" w14:paraId="55451C39" w14:textId="77777777">
        <w:tc>
          <w:tcPr>
            <w:tcW w:w="4644" w:type="dxa"/>
          </w:tcPr>
          <w:p w14:paraId="15AA426F" w14:textId="77777777" w:rsidR="00432E21" w:rsidRDefault="00432E21" w:rsidP="00432E21">
            <w:pPr>
              <w:keepNext/>
              <w:rPr>
                <w:snapToGrid w:val="0"/>
                <w:lang w:val="en-US"/>
              </w:rPr>
            </w:pPr>
            <w:r>
              <w:rPr>
                <w:b/>
              </w:rPr>
              <w:t>Danmark</w:t>
            </w:r>
          </w:p>
          <w:p w14:paraId="3FC353B2" w14:textId="77777777" w:rsidR="00432E21" w:rsidRDefault="00432E21" w:rsidP="00432E21">
            <w:pPr>
              <w:keepNext/>
              <w:rPr>
                <w:snapToGrid w:val="0"/>
                <w:lang w:val="en-US"/>
              </w:rPr>
            </w:pPr>
            <w:r>
              <w:rPr>
                <w:snapToGrid w:val="0"/>
                <w:lang w:val="en-US"/>
              </w:rPr>
              <w:t>GlaxoSmithKline Pharma A/S</w:t>
            </w:r>
          </w:p>
          <w:p w14:paraId="436EB66B" w14:textId="5B8FBD3C" w:rsidR="00432E21" w:rsidRDefault="00432E21" w:rsidP="00432E21">
            <w:pPr>
              <w:keepNext/>
              <w:rPr>
                <w:snapToGrid w:val="0"/>
                <w:lang w:val="en-US"/>
              </w:rPr>
            </w:pPr>
            <w:proofErr w:type="spellStart"/>
            <w:r>
              <w:rPr>
                <w:snapToGrid w:val="0"/>
                <w:lang w:val="en-US"/>
              </w:rPr>
              <w:t>Tlf</w:t>
            </w:r>
            <w:proofErr w:type="spellEnd"/>
            <w:ins w:id="841" w:author="Author">
              <w:r w:rsidR="00995F58">
                <w:rPr>
                  <w:snapToGrid w:val="0"/>
                  <w:lang w:val="en-US"/>
                </w:rPr>
                <w:t>.</w:t>
              </w:r>
            </w:ins>
            <w:r>
              <w:rPr>
                <w:snapToGrid w:val="0"/>
                <w:lang w:val="en-US"/>
              </w:rPr>
              <w:t>: + 45 36 35 91 00</w:t>
            </w:r>
          </w:p>
          <w:p w14:paraId="09591026" w14:textId="77777777" w:rsidR="00432E21" w:rsidRPr="00B252D3" w:rsidRDefault="00432E21" w:rsidP="00432E21">
            <w:pPr>
              <w:keepNext/>
              <w:rPr>
                <w:rFonts w:ascii="Calibri" w:hAnsi="Calibri"/>
                <w:color w:val="1F497D"/>
              </w:rPr>
            </w:pPr>
            <w:r w:rsidRPr="00B763BC">
              <w:t>dk-info@gsk.com</w:t>
            </w:r>
          </w:p>
          <w:p w14:paraId="38CD3D26" w14:textId="77777777" w:rsidR="00432E21" w:rsidRDefault="00432E21" w:rsidP="00432E21">
            <w:pPr>
              <w:keepNext/>
              <w:rPr>
                <w:b/>
              </w:rPr>
            </w:pPr>
          </w:p>
        </w:tc>
        <w:tc>
          <w:tcPr>
            <w:tcW w:w="4644" w:type="dxa"/>
          </w:tcPr>
          <w:p w14:paraId="34AFAF40" w14:textId="77777777" w:rsidR="00432E21" w:rsidRPr="00E112D8" w:rsidRDefault="00432E21" w:rsidP="00432E21">
            <w:pPr>
              <w:keepNext/>
              <w:rPr>
                <w:b/>
                <w:lang w:val="it-IT"/>
              </w:rPr>
            </w:pPr>
            <w:r w:rsidRPr="00E112D8">
              <w:rPr>
                <w:b/>
                <w:lang w:val="it-IT"/>
              </w:rPr>
              <w:t>Malta</w:t>
            </w:r>
          </w:p>
          <w:p w14:paraId="52E2F8ED" w14:textId="77777777" w:rsidR="00E112D8" w:rsidRDefault="00D24DE7" w:rsidP="00432E21">
            <w:pPr>
              <w:keepNext/>
              <w:rPr>
                <w:snapToGrid w:val="0"/>
                <w:lang w:val="en-US"/>
              </w:rPr>
            </w:pPr>
            <w:r w:rsidRPr="00E43737">
              <w:t xml:space="preserve">ViiV Healthcare </w:t>
            </w:r>
            <w:r>
              <w:t>BV</w:t>
            </w:r>
            <w:r w:rsidDel="00EE6875">
              <w:rPr>
                <w:snapToGrid w:val="0"/>
                <w:lang w:val="en-US"/>
              </w:rPr>
              <w:t xml:space="preserve"> </w:t>
            </w:r>
          </w:p>
          <w:p w14:paraId="68746B4B" w14:textId="77777777" w:rsidR="00432E21" w:rsidRDefault="00D24DE7" w:rsidP="00432E21">
            <w:pPr>
              <w:keepNext/>
              <w:rPr>
                <w:snapToGrid w:val="0"/>
                <w:lang w:val="nl-NL"/>
              </w:rPr>
            </w:pPr>
            <w:r>
              <w:rPr>
                <w:snapToGrid w:val="0"/>
                <w:lang w:val="en-US"/>
              </w:rPr>
              <w:t xml:space="preserve">Tel: + 356 </w:t>
            </w:r>
            <w:r>
              <w:rPr>
                <w:color w:val="000000"/>
              </w:rPr>
              <w:t>80065004</w:t>
            </w:r>
          </w:p>
        </w:tc>
      </w:tr>
      <w:tr w:rsidR="00432E21" w14:paraId="0EC2B417" w14:textId="77777777">
        <w:tc>
          <w:tcPr>
            <w:tcW w:w="4644" w:type="dxa"/>
          </w:tcPr>
          <w:p w14:paraId="575899D6" w14:textId="77777777" w:rsidR="00432E21" w:rsidRPr="00E112D8" w:rsidRDefault="00432E21" w:rsidP="00432E21">
            <w:pPr>
              <w:keepNext/>
              <w:rPr>
                <w:snapToGrid w:val="0"/>
                <w:lang w:val="de-DE"/>
              </w:rPr>
            </w:pPr>
            <w:r w:rsidRPr="00E112D8">
              <w:rPr>
                <w:b/>
                <w:lang w:val="de-DE"/>
              </w:rPr>
              <w:t>Deutschland</w:t>
            </w:r>
          </w:p>
          <w:p w14:paraId="7D128C7E" w14:textId="77777777" w:rsidR="00432E21" w:rsidRPr="00E112D8" w:rsidRDefault="00432E21" w:rsidP="00432E21">
            <w:pPr>
              <w:keepNext/>
              <w:rPr>
                <w:color w:val="000000"/>
                <w:lang w:val="de-DE"/>
              </w:rPr>
            </w:pPr>
            <w:r w:rsidRPr="00E112D8">
              <w:rPr>
                <w:color w:val="000000"/>
                <w:lang w:val="de-DE"/>
              </w:rPr>
              <w:t xml:space="preserve">ViiV Healthcare GmbH </w:t>
            </w:r>
          </w:p>
          <w:p w14:paraId="4BA4B13D" w14:textId="77777777" w:rsidR="00432E21" w:rsidRPr="00E112D8" w:rsidRDefault="00432E21" w:rsidP="00432E21">
            <w:pPr>
              <w:keepNext/>
              <w:rPr>
                <w:snapToGrid w:val="0"/>
                <w:lang w:val="de-DE"/>
              </w:rPr>
            </w:pPr>
            <w:r>
              <w:rPr>
                <w:lang w:val="de-DE"/>
              </w:rPr>
              <w:t xml:space="preserve">Tel.: </w:t>
            </w:r>
            <w:r w:rsidRPr="00E112D8">
              <w:rPr>
                <w:snapToGrid w:val="0"/>
                <w:lang w:val="de-DE"/>
              </w:rPr>
              <w:t>+ 49 (0)89</w:t>
            </w:r>
            <w:r w:rsidRPr="00E112D8">
              <w:rPr>
                <w:color w:val="000000"/>
                <w:lang w:val="de-DE"/>
              </w:rPr>
              <w:t xml:space="preserve"> 203 0038-10</w:t>
            </w:r>
          </w:p>
          <w:p w14:paraId="0830478E" w14:textId="77777777" w:rsidR="00432E21" w:rsidRDefault="00432E21" w:rsidP="00432E21">
            <w:pPr>
              <w:keepNext/>
              <w:rPr>
                <w:color w:val="000000"/>
              </w:rPr>
            </w:pPr>
            <w:r w:rsidRPr="00B763BC">
              <w:t>viiv.med.info@viivhealthcare.com</w:t>
            </w:r>
            <w:r>
              <w:rPr>
                <w:color w:val="000000"/>
              </w:rPr>
              <w:t xml:space="preserve"> </w:t>
            </w:r>
          </w:p>
          <w:p w14:paraId="3F35D69F" w14:textId="77777777" w:rsidR="00432E21" w:rsidRDefault="00432E21" w:rsidP="00432E21">
            <w:pPr>
              <w:keepNext/>
              <w:rPr>
                <w:b/>
              </w:rPr>
            </w:pPr>
          </w:p>
        </w:tc>
        <w:tc>
          <w:tcPr>
            <w:tcW w:w="4644" w:type="dxa"/>
          </w:tcPr>
          <w:p w14:paraId="0F7768E8" w14:textId="77777777" w:rsidR="00432E21" w:rsidRDefault="00432E21" w:rsidP="00432E21">
            <w:pPr>
              <w:keepNext/>
              <w:rPr>
                <w:b/>
                <w:snapToGrid w:val="0"/>
                <w:lang w:val="nl-NL"/>
              </w:rPr>
            </w:pPr>
            <w:r>
              <w:rPr>
                <w:b/>
                <w:snapToGrid w:val="0"/>
                <w:lang w:val="nl-NL"/>
              </w:rPr>
              <w:t>Nederland</w:t>
            </w:r>
          </w:p>
          <w:p w14:paraId="73004945" w14:textId="77777777" w:rsidR="00432E21" w:rsidRDefault="00432E21" w:rsidP="00432E21">
            <w:pPr>
              <w:keepNext/>
              <w:rPr>
                <w:color w:val="000000"/>
              </w:rPr>
            </w:pPr>
            <w:r>
              <w:rPr>
                <w:color w:val="000000"/>
              </w:rPr>
              <w:t xml:space="preserve">ViiV Healthcare BV </w:t>
            </w:r>
          </w:p>
          <w:p w14:paraId="6D07D6B9" w14:textId="77777777" w:rsidR="008C6492" w:rsidRDefault="008C6492" w:rsidP="008C6492">
            <w:pPr>
              <w:rPr>
                <w:color w:val="000000"/>
              </w:rPr>
            </w:pPr>
            <w:r>
              <w:t>Tel: + 31 (0)33 2081199</w:t>
            </w:r>
          </w:p>
          <w:p w14:paraId="60C55E62" w14:textId="77777777" w:rsidR="00432E21" w:rsidRDefault="00432E21" w:rsidP="00432E21">
            <w:pPr>
              <w:keepNext/>
              <w:rPr>
                <w:b/>
              </w:rPr>
            </w:pPr>
          </w:p>
        </w:tc>
      </w:tr>
      <w:tr w:rsidR="00432E21" w14:paraId="1EDED8A4" w14:textId="77777777">
        <w:tc>
          <w:tcPr>
            <w:tcW w:w="4644" w:type="dxa"/>
          </w:tcPr>
          <w:p w14:paraId="5E838BB4" w14:textId="77777777" w:rsidR="00432E21" w:rsidRDefault="00432E21" w:rsidP="00D45D3B">
            <w:pPr>
              <w:rPr>
                <w:b/>
                <w:snapToGrid w:val="0"/>
                <w:lang w:val="nl-NL"/>
              </w:rPr>
            </w:pPr>
            <w:r>
              <w:rPr>
                <w:b/>
                <w:snapToGrid w:val="0"/>
                <w:lang w:val="nl-NL"/>
              </w:rPr>
              <w:t>Eesti</w:t>
            </w:r>
          </w:p>
          <w:p w14:paraId="77935ED1" w14:textId="77777777" w:rsidR="00D24DE7" w:rsidRDefault="00D24DE7" w:rsidP="00D24DE7">
            <w:r w:rsidRPr="00E43737">
              <w:t xml:space="preserve">ViiV Healthcare </w:t>
            </w:r>
            <w:r>
              <w:t>BV</w:t>
            </w:r>
          </w:p>
          <w:p w14:paraId="6BA95D60" w14:textId="77777777" w:rsidR="00D24DE7" w:rsidRDefault="00D24DE7" w:rsidP="00D24DE7">
            <w:pPr>
              <w:spacing w:line="240" w:lineRule="atLeast"/>
              <w:rPr>
                <w:snapToGrid w:val="0"/>
                <w:color w:val="000000"/>
                <w:lang w:val="nl-NL"/>
              </w:rPr>
            </w:pPr>
            <w:r>
              <w:rPr>
                <w:snapToGrid w:val="0"/>
                <w:color w:val="000000"/>
                <w:lang w:val="nl-NL"/>
              </w:rPr>
              <w:t xml:space="preserve">Tel: + 372 </w:t>
            </w:r>
            <w:r>
              <w:rPr>
                <w:color w:val="000000"/>
              </w:rPr>
              <w:t>8002640</w:t>
            </w:r>
          </w:p>
          <w:p w14:paraId="5B7029FA" w14:textId="77777777" w:rsidR="00432E21" w:rsidRDefault="00432E21" w:rsidP="002E7EEB"/>
        </w:tc>
        <w:tc>
          <w:tcPr>
            <w:tcW w:w="4644" w:type="dxa"/>
          </w:tcPr>
          <w:p w14:paraId="790750A1" w14:textId="77777777" w:rsidR="00432E21" w:rsidRDefault="00432E21" w:rsidP="00D45D3B">
            <w:pPr>
              <w:rPr>
                <w:b/>
              </w:rPr>
            </w:pPr>
            <w:r>
              <w:rPr>
                <w:b/>
              </w:rPr>
              <w:t>Norge</w:t>
            </w:r>
          </w:p>
          <w:p w14:paraId="28AD3783" w14:textId="77777777" w:rsidR="00432E21" w:rsidRDefault="00432E21" w:rsidP="00D45D3B">
            <w:r>
              <w:rPr>
                <w:snapToGrid w:val="0"/>
                <w:lang w:val="en-US"/>
              </w:rPr>
              <w:t>GlaxoSmithKline AS</w:t>
            </w:r>
          </w:p>
          <w:p w14:paraId="18375C5B" w14:textId="77777777" w:rsidR="00432E21" w:rsidRDefault="00432E21" w:rsidP="002E7EEB">
            <w:pPr>
              <w:rPr>
                <w:snapToGrid w:val="0"/>
                <w:lang w:val="en-US"/>
              </w:rPr>
            </w:pPr>
            <w:proofErr w:type="spellStart"/>
            <w:r>
              <w:rPr>
                <w:snapToGrid w:val="0"/>
                <w:lang w:val="en-US"/>
              </w:rPr>
              <w:t>Tlf</w:t>
            </w:r>
            <w:proofErr w:type="spellEnd"/>
            <w:r>
              <w:rPr>
                <w:snapToGrid w:val="0"/>
                <w:lang w:val="en-US"/>
              </w:rPr>
              <w:t>: + 47 22 70 20 00</w:t>
            </w:r>
          </w:p>
        </w:tc>
      </w:tr>
      <w:tr w:rsidR="00432E21" w14:paraId="50FCF69D" w14:textId="77777777">
        <w:tc>
          <w:tcPr>
            <w:tcW w:w="4644" w:type="dxa"/>
          </w:tcPr>
          <w:p w14:paraId="6629CD4A" w14:textId="77777777" w:rsidR="00432E21" w:rsidRDefault="00432E21" w:rsidP="00D45D3B">
            <w:pPr>
              <w:rPr>
                <w:b/>
              </w:rPr>
            </w:pPr>
            <w:proofErr w:type="spellStart"/>
            <w:r>
              <w:rPr>
                <w:b/>
                <w:lang w:val="fr-FR"/>
              </w:rPr>
              <w:t>Ελλάδ</w:t>
            </w:r>
            <w:proofErr w:type="spellEnd"/>
            <w:r>
              <w:rPr>
                <w:b/>
                <w:lang w:val="fr-FR"/>
              </w:rPr>
              <w:t>α</w:t>
            </w:r>
          </w:p>
          <w:p w14:paraId="6CB5752F" w14:textId="77777777" w:rsidR="00432E21" w:rsidRDefault="00432E21" w:rsidP="00D45D3B">
            <w:r>
              <w:t xml:space="preserve">GlaxoSmithKline </w:t>
            </w:r>
            <w:r w:rsidR="008C6492" w:rsidRPr="00A533FA">
              <w:rPr>
                <w:lang w:val="el-GR"/>
              </w:rPr>
              <w:t>Μονοπρόσωπη</w:t>
            </w:r>
            <w:r w:rsidR="008C6492">
              <w:t xml:space="preserve"> </w:t>
            </w:r>
            <w:r>
              <w:t>A.E.B.E.</w:t>
            </w:r>
          </w:p>
          <w:p w14:paraId="085D7C19" w14:textId="77777777" w:rsidR="00432E21" w:rsidRDefault="00432E21" w:rsidP="00D45D3B">
            <w:r>
              <w:rPr>
                <w:lang w:val="el-GR"/>
              </w:rPr>
              <w:t>Τηλ</w:t>
            </w:r>
            <w:r>
              <w:t>: + 30 210 68 82 100</w:t>
            </w:r>
          </w:p>
        </w:tc>
        <w:tc>
          <w:tcPr>
            <w:tcW w:w="4644" w:type="dxa"/>
          </w:tcPr>
          <w:p w14:paraId="056E6D7A" w14:textId="77777777" w:rsidR="00432E21" w:rsidRDefault="00432E21" w:rsidP="00D45D3B">
            <w:pPr>
              <w:spacing w:line="240" w:lineRule="atLeast"/>
              <w:rPr>
                <w:snapToGrid w:val="0"/>
                <w:lang w:val="nl-NL"/>
              </w:rPr>
            </w:pPr>
            <w:r>
              <w:rPr>
                <w:b/>
                <w:lang w:val="el-GR"/>
              </w:rPr>
              <w:t>Ö</w:t>
            </w:r>
            <w:r w:rsidRPr="00E112D8">
              <w:rPr>
                <w:b/>
                <w:lang w:val="de-DE"/>
              </w:rPr>
              <w:t>sterreich</w:t>
            </w:r>
          </w:p>
          <w:p w14:paraId="786AA31B" w14:textId="77777777" w:rsidR="00432E21" w:rsidRDefault="00432E21" w:rsidP="00D45D3B">
            <w:pPr>
              <w:spacing w:line="240" w:lineRule="atLeast"/>
              <w:rPr>
                <w:snapToGrid w:val="0"/>
                <w:lang w:val="nl-NL"/>
              </w:rPr>
            </w:pPr>
            <w:r>
              <w:rPr>
                <w:snapToGrid w:val="0"/>
                <w:lang w:val="nl-NL"/>
              </w:rPr>
              <w:t>GlaxoSmithKline Pharma GmbH</w:t>
            </w:r>
          </w:p>
          <w:p w14:paraId="2E002F15" w14:textId="77777777" w:rsidR="00432E21" w:rsidRDefault="00432E21" w:rsidP="00D45D3B">
            <w:pPr>
              <w:spacing w:line="240" w:lineRule="atLeast"/>
              <w:rPr>
                <w:lang w:val="nl-NL"/>
              </w:rPr>
            </w:pPr>
            <w:r>
              <w:rPr>
                <w:snapToGrid w:val="0"/>
                <w:lang w:val="nl-NL"/>
              </w:rPr>
              <w:t>Tel: + 43 (0)1 97075 0</w:t>
            </w:r>
          </w:p>
          <w:p w14:paraId="581AFE3C" w14:textId="77777777" w:rsidR="00432E21" w:rsidRDefault="00432E21" w:rsidP="00D45D3B">
            <w:pPr>
              <w:spacing w:line="240" w:lineRule="atLeast"/>
              <w:rPr>
                <w:snapToGrid w:val="0"/>
                <w:lang w:val="en-US"/>
              </w:rPr>
            </w:pPr>
            <w:r>
              <w:rPr>
                <w:snapToGrid w:val="0"/>
                <w:lang w:val="en-US"/>
              </w:rPr>
              <w:t>at.info@gsk.com</w:t>
            </w:r>
          </w:p>
          <w:p w14:paraId="1E983A30" w14:textId="77777777" w:rsidR="00432E21" w:rsidRDefault="00432E21" w:rsidP="00D45D3B"/>
        </w:tc>
      </w:tr>
      <w:tr w:rsidR="00432E21" w14:paraId="2D93F796" w14:textId="77777777">
        <w:tc>
          <w:tcPr>
            <w:tcW w:w="4644" w:type="dxa"/>
          </w:tcPr>
          <w:p w14:paraId="138DC133" w14:textId="77777777" w:rsidR="00432E21" w:rsidRPr="00733E94" w:rsidRDefault="00050521" w:rsidP="00D45D3B">
            <w:pPr>
              <w:rPr>
                <w:snapToGrid w:val="0"/>
                <w:lang w:val="it-IT"/>
              </w:rPr>
            </w:pPr>
            <w:r w:rsidRPr="00050521">
              <w:rPr>
                <w:b/>
                <w:lang w:val="it-IT"/>
              </w:rPr>
              <w:t>España</w:t>
            </w:r>
          </w:p>
          <w:p w14:paraId="4039850A" w14:textId="77777777" w:rsidR="00432E21" w:rsidRPr="00733E94" w:rsidRDefault="00050521" w:rsidP="00D45D3B">
            <w:pPr>
              <w:pStyle w:val="Default"/>
              <w:rPr>
                <w:color w:val="auto"/>
                <w:sz w:val="22"/>
                <w:szCs w:val="22"/>
                <w:lang w:val="it-IT"/>
              </w:rPr>
            </w:pPr>
            <w:r w:rsidRPr="00050521">
              <w:rPr>
                <w:color w:val="auto"/>
                <w:sz w:val="22"/>
                <w:szCs w:val="22"/>
                <w:lang w:val="it-IT"/>
              </w:rPr>
              <w:t xml:space="preserve">Laboratorios ViiV Healthcare, S.L. </w:t>
            </w:r>
          </w:p>
          <w:p w14:paraId="79B19D5B" w14:textId="77777777" w:rsidR="00432E21" w:rsidRPr="000138B0" w:rsidRDefault="008C6492" w:rsidP="00D45D3B">
            <w:pPr>
              <w:pStyle w:val="Default"/>
              <w:rPr>
                <w:color w:val="auto"/>
                <w:sz w:val="22"/>
                <w:szCs w:val="22"/>
              </w:rPr>
            </w:pPr>
            <w:r>
              <w:rPr>
                <w:color w:val="auto"/>
                <w:sz w:val="22"/>
                <w:szCs w:val="22"/>
              </w:rPr>
              <w:t>Tel: + 34 900 923 501</w:t>
            </w:r>
            <w:r w:rsidR="00432E21" w:rsidRPr="000138B0">
              <w:rPr>
                <w:color w:val="auto"/>
                <w:sz w:val="22"/>
                <w:szCs w:val="22"/>
              </w:rPr>
              <w:t xml:space="preserve"> </w:t>
            </w:r>
          </w:p>
          <w:p w14:paraId="2DEEAC43" w14:textId="77777777" w:rsidR="00432E21" w:rsidRPr="00241961" w:rsidRDefault="00432E21" w:rsidP="00D45D3B">
            <w:pPr>
              <w:rPr>
                <w:rStyle w:val="Hyperlink"/>
                <w:rFonts w:eastAsia="Calibri"/>
                <w:sz w:val="24"/>
                <w:szCs w:val="24"/>
                <w:lang w:eastAsia="en-GB"/>
              </w:rPr>
            </w:pPr>
            <w:r w:rsidRPr="00B763BC">
              <w:t>es-ci@viivhealthcare.com</w:t>
            </w:r>
          </w:p>
          <w:p w14:paraId="38535816" w14:textId="77777777" w:rsidR="00432E21" w:rsidRDefault="00432E21" w:rsidP="00D45D3B">
            <w:pPr>
              <w:rPr>
                <w:b/>
              </w:rPr>
            </w:pPr>
          </w:p>
        </w:tc>
        <w:tc>
          <w:tcPr>
            <w:tcW w:w="4644" w:type="dxa"/>
          </w:tcPr>
          <w:p w14:paraId="70672459" w14:textId="77777777" w:rsidR="00432E21" w:rsidRPr="001C6281" w:rsidRDefault="00432E21" w:rsidP="00D45D3B">
            <w:pPr>
              <w:rPr>
                <w:b/>
                <w:snapToGrid w:val="0"/>
                <w:lang w:val="pl-PL"/>
              </w:rPr>
            </w:pPr>
            <w:r w:rsidRPr="001C6281">
              <w:rPr>
                <w:b/>
                <w:snapToGrid w:val="0"/>
                <w:lang w:val="pl-PL"/>
              </w:rPr>
              <w:t>Polska</w:t>
            </w:r>
          </w:p>
          <w:p w14:paraId="3FEA5ACD" w14:textId="77777777" w:rsidR="00432E21" w:rsidRPr="001C6281" w:rsidRDefault="00432E21" w:rsidP="00D45D3B">
            <w:pPr>
              <w:rPr>
                <w:szCs w:val="22"/>
                <w:lang w:val="pl-PL"/>
              </w:rPr>
            </w:pPr>
            <w:r w:rsidRPr="001C6281">
              <w:rPr>
                <w:szCs w:val="22"/>
                <w:lang w:val="pl-PL"/>
              </w:rPr>
              <w:t>GSK Services Sp. z o.o.</w:t>
            </w:r>
          </w:p>
          <w:p w14:paraId="1CAA36AD" w14:textId="77777777" w:rsidR="00432E21" w:rsidRDefault="00432E21" w:rsidP="00D45D3B">
            <w:pPr>
              <w:rPr>
                <w:snapToGrid w:val="0"/>
                <w:lang w:val="en-US"/>
              </w:rPr>
            </w:pPr>
            <w:r>
              <w:rPr>
                <w:snapToGrid w:val="0"/>
                <w:lang w:val="en-US"/>
              </w:rPr>
              <w:t>Tel.: + 48 (0)22 576 9000</w:t>
            </w:r>
          </w:p>
          <w:p w14:paraId="49005A45" w14:textId="77777777" w:rsidR="00432E21" w:rsidRDefault="00432E21" w:rsidP="00D45D3B"/>
        </w:tc>
      </w:tr>
      <w:tr w:rsidR="00432E21" w14:paraId="05D1A381" w14:textId="77777777">
        <w:tc>
          <w:tcPr>
            <w:tcW w:w="4644" w:type="dxa"/>
          </w:tcPr>
          <w:p w14:paraId="208E0C43" w14:textId="77777777" w:rsidR="00432E21" w:rsidRDefault="00432E21" w:rsidP="00D45D3B">
            <w:pPr>
              <w:rPr>
                <w:lang w:val="fr-FR"/>
              </w:rPr>
            </w:pPr>
            <w:r>
              <w:rPr>
                <w:b/>
                <w:lang w:val="fr-FR"/>
              </w:rPr>
              <w:t>France</w:t>
            </w:r>
          </w:p>
          <w:p w14:paraId="047926DB" w14:textId="77777777" w:rsidR="00432E21" w:rsidRDefault="00432E21" w:rsidP="00D45D3B">
            <w:pPr>
              <w:rPr>
                <w:color w:val="000000"/>
              </w:rPr>
            </w:pPr>
            <w:r>
              <w:rPr>
                <w:color w:val="000000"/>
              </w:rPr>
              <w:t xml:space="preserve">ViiV Healthcare SAS </w:t>
            </w:r>
          </w:p>
          <w:p w14:paraId="36D46219" w14:textId="5DF9CF97" w:rsidR="00432E21" w:rsidRDefault="00432E21" w:rsidP="00D45D3B">
            <w:pPr>
              <w:rPr>
                <w:color w:val="000000"/>
              </w:rPr>
            </w:pPr>
            <w:r>
              <w:rPr>
                <w:lang w:val="fr-BE"/>
              </w:rPr>
              <w:t>Tél.</w:t>
            </w:r>
            <w:r>
              <w:rPr>
                <w:lang w:val="fr-FR"/>
              </w:rPr>
              <w:t xml:space="preserve">: + 33 (0)1 39 17 </w:t>
            </w:r>
            <w:r>
              <w:rPr>
                <w:color w:val="000000"/>
              </w:rPr>
              <w:t>69</w:t>
            </w:r>
            <w:ins w:id="842" w:author="Author">
              <w:r w:rsidR="00995F58">
                <w:rPr>
                  <w:color w:val="000000"/>
                </w:rPr>
                <w:t xml:space="preserve"> </w:t>
              </w:r>
            </w:ins>
            <w:r>
              <w:rPr>
                <w:color w:val="000000"/>
              </w:rPr>
              <w:t>69</w:t>
            </w:r>
          </w:p>
          <w:p w14:paraId="0CC417F3" w14:textId="77777777" w:rsidR="00432E21" w:rsidRDefault="00432E21" w:rsidP="00D45D3B">
            <w:pPr>
              <w:rPr>
                <w:color w:val="000000"/>
              </w:rPr>
            </w:pPr>
            <w:r w:rsidRPr="00B763BC">
              <w:t>Infomed@viivhealthcare.com</w:t>
            </w:r>
          </w:p>
          <w:p w14:paraId="59D787F6" w14:textId="77777777" w:rsidR="00432E21" w:rsidRDefault="00432E21" w:rsidP="00D45D3B">
            <w:pPr>
              <w:rPr>
                <w:color w:val="000000"/>
              </w:rPr>
            </w:pPr>
          </w:p>
          <w:p w14:paraId="3C87DB88" w14:textId="77777777" w:rsidR="00432E21" w:rsidRDefault="00432E21" w:rsidP="00D45D3B">
            <w:pPr>
              <w:rPr>
                <w:b/>
                <w:snapToGrid w:val="0"/>
                <w:lang w:val="fr-FR"/>
              </w:rPr>
            </w:pPr>
          </w:p>
        </w:tc>
        <w:tc>
          <w:tcPr>
            <w:tcW w:w="4644" w:type="dxa"/>
          </w:tcPr>
          <w:p w14:paraId="42FDD137" w14:textId="77777777" w:rsidR="00432E21" w:rsidRDefault="00432E21" w:rsidP="00D45D3B">
            <w:pPr>
              <w:rPr>
                <w:i/>
                <w:snapToGrid w:val="0"/>
                <w:color w:val="000000"/>
                <w:lang w:val="fr-FR"/>
              </w:rPr>
            </w:pPr>
            <w:r>
              <w:rPr>
                <w:b/>
                <w:lang w:val="fr-FR"/>
              </w:rPr>
              <w:t>Portugal</w:t>
            </w:r>
          </w:p>
          <w:p w14:paraId="1E4FF889" w14:textId="77777777" w:rsidR="00432E21" w:rsidRDefault="00432E21" w:rsidP="00D45D3B">
            <w:pPr>
              <w:rPr>
                <w:color w:val="000000"/>
              </w:rPr>
            </w:pPr>
            <w:r>
              <w:rPr>
                <w:color w:val="000000"/>
              </w:rPr>
              <w:t>VIIVHIV HEALTHCARE, UNIPESSOAL, LDA.</w:t>
            </w:r>
          </w:p>
          <w:p w14:paraId="7CFE532B" w14:textId="77777777" w:rsidR="00432E21" w:rsidRDefault="00432E21" w:rsidP="00D45D3B">
            <w:r>
              <w:t xml:space="preserve">Tel: + 351 21 </w:t>
            </w:r>
            <w:r>
              <w:rPr>
                <w:color w:val="000000"/>
              </w:rPr>
              <w:t>094 08 01</w:t>
            </w:r>
          </w:p>
          <w:p w14:paraId="43C989B0" w14:textId="77777777" w:rsidR="00432E21" w:rsidRDefault="00432E21" w:rsidP="00D45D3B">
            <w:r w:rsidRPr="00B763BC">
              <w:rPr>
                <w:lang w:val="pt-PT"/>
              </w:rPr>
              <w:t>viiv.fi.pt@viivhealthcare.com</w:t>
            </w:r>
          </w:p>
          <w:p w14:paraId="25B40286" w14:textId="77777777" w:rsidR="00432E21" w:rsidRPr="00987C5F" w:rsidRDefault="00432E21" w:rsidP="00D45D3B">
            <w:pPr>
              <w:autoSpaceDE w:val="0"/>
              <w:autoSpaceDN w:val="0"/>
              <w:adjustRightInd w:val="0"/>
              <w:spacing w:line="240" w:lineRule="atLeast"/>
              <w:rPr>
                <w:szCs w:val="22"/>
              </w:rPr>
            </w:pPr>
          </w:p>
        </w:tc>
      </w:tr>
      <w:tr w:rsidR="00432E21" w14:paraId="5D7D11C3" w14:textId="77777777">
        <w:tc>
          <w:tcPr>
            <w:tcW w:w="4644" w:type="dxa"/>
          </w:tcPr>
          <w:p w14:paraId="567A30A7" w14:textId="77777777" w:rsidR="00432E21" w:rsidRDefault="00432E21" w:rsidP="00D45D3B">
            <w:pPr>
              <w:rPr>
                <w:b/>
                <w:color w:val="000000"/>
              </w:rPr>
            </w:pPr>
            <w:r w:rsidRPr="004B0DBF">
              <w:rPr>
                <w:b/>
                <w:color w:val="000000"/>
              </w:rPr>
              <w:t>Hrvatska</w:t>
            </w:r>
          </w:p>
          <w:p w14:paraId="28A957A0" w14:textId="77777777" w:rsidR="00D24DE7" w:rsidRDefault="00D24DE7" w:rsidP="00D24DE7">
            <w:r w:rsidRPr="00E43737">
              <w:t xml:space="preserve">ViiV Healthcare </w:t>
            </w:r>
            <w:r>
              <w:t>BV</w:t>
            </w:r>
          </w:p>
          <w:p w14:paraId="0393709E" w14:textId="77777777" w:rsidR="00D24DE7" w:rsidRPr="004B0DBF" w:rsidRDefault="00D24DE7" w:rsidP="00D24DE7">
            <w:pPr>
              <w:rPr>
                <w:color w:val="000000"/>
              </w:rPr>
            </w:pPr>
            <w:r>
              <w:rPr>
                <w:color w:val="000000"/>
              </w:rPr>
              <w:t>Tel: +385 800787089</w:t>
            </w:r>
          </w:p>
          <w:p w14:paraId="4A54088F" w14:textId="77777777" w:rsidR="00432E21" w:rsidRDefault="00432E21" w:rsidP="00D45D3B">
            <w:pPr>
              <w:rPr>
                <w:b/>
                <w:lang w:val="fr-FR"/>
              </w:rPr>
            </w:pPr>
          </w:p>
        </w:tc>
        <w:tc>
          <w:tcPr>
            <w:tcW w:w="4644" w:type="dxa"/>
          </w:tcPr>
          <w:p w14:paraId="14D92168" w14:textId="77777777" w:rsidR="00432E21" w:rsidRDefault="00432E21" w:rsidP="00D45D3B">
            <w:pPr>
              <w:tabs>
                <w:tab w:val="left" w:pos="-720"/>
                <w:tab w:val="left" w:pos="4536"/>
              </w:tabs>
              <w:suppressAutoHyphens/>
              <w:rPr>
                <w:b/>
                <w:noProof/>
                <w:szCs w:val="22"/>
                <w:lang w:val="fr-FR"/>
              </w:rPr>
            </w:pPr>
            <w:r>
              <w:rPr>
                <w:b/>
                <w:noProof/>
                <w:szCs w:val="22"/>
                <w:lang w:val="fr-FR"/>
              </w:rPr>
              <w:t>România</w:t>
            </w:r>
          </w:p>
          <w:p w14:paraId="68E342E2" w14:textId="77777777" w:rsidR="00D24DE7" w:rsidRDefault="00D24DE7" w:rsidP="00D24DE7">
            <w:pPr>
              <w:autoSpaceDE w:val="0"/>
              <w:autoSpaceDN w:val="0"/>
              <w:adjustRightInd w:val="0"/>
              <w:spacing w:line="240" w:lineRule="atLeast"/>
              <w:rPr>
                <w:snapToGrid w:val="0"/>
                <w:lang w:val="en-US"/>
              </w:rPr>
            </w:pPr>
            <w:r w:rsidRPr="00E43737">
              <w:t xml:space="preserve">ViiV Healthcare </w:t>
            </w:r>
            <w:r>
              <w:t>BV</w:t>
            </w:r>
            <w:r w:rsidDel="00EE6875">
              <w:rPr>
                <w:snapToGrid w:val="0"/>
                <w:lang w:val="en-US"/>
              </w:rPr>
              <w:t xml:space="preserve"> </w:t>
            </w:r>
          </w:p>
          <w:p w14:paraId="7189C977" w14:textId="77777777" w:rsidR="00D24DE7" w:rsidRDefault="00D24DE7" w:rsidP="00D24DE7">
            <w:pPr>
              <w:autoSpaceDE w:val="0"/>
              <w:autoSpaceDN w:val="0"/>
              <w:adjustRightInd w:val="0"/>
              <w:spacing w:line="240" w:lineRule="atLeast"/>
              <w:rPr>
                <w:szCs w:val="22"/>
              </w:rPr>
            </w:pPr>
            <w:r w:rsidRPr="00E14A9E">
              <w:rPr>
                <w:noProof/>
                <w:szCs w:val="22"/>
              </w:rPr>
              <w:t xml:space="preserve">Tel: + </w:t>
            </w:r>
            <w:r>
              <w:rPr>
                <w:szCs w:val="22"/>
              </w:rPr>
              <w:t>40</w:t>
            </w:r>
            <w:r>
              <w:rPr>
                <w:color w:val="000000"/>
              </w:rPr>
              <w:t xml:space="preserve"> 800672524</w:t>
            </w:r>
          </w:p>
          <w:p w14:paraId="4E02D39D" w14:textId="77777777" w:rsidR="00432E21" w:rsidRDefault="00432E21" w:rsidP="00D45D3B">
            <w:pPr>
              <w:tabs>
                <w:tab w:val="left" w:pos="-720"/>
                <w:tab w:val="left" w:pos="4536"/>
              </w:tabs>
              <w:suppressAutoHyphens/>
              <w:rPr>
                <w:b/>
                <w:noProof/>
                <w:szCs w:val="22"/>
                <w:lang w:val="fr-FR"/>
              </w:rPr>
            </w:pPr>
          </w:p>
        </w:tc>
      </w:tr>
      <w:tr w:rsidR="00432E21" w:rsidRPr="00E112D8" w14:paraId="2CCD9BCE" w14:textId="77777777">
        <w:tc>
          <w:tcPr>
            <w:tcW w:w="4644" w:type="dxa"/>
          </w:tcPr>
          <w:p w14:paraId="221F5CFA" w14:textId="77777777" w:rsidR="00432E21" w:rsidRDefault="00432E21" w:rsidP="00432E21">
            <w:pPr>
              <w:keepNext/>
              <w:rPr>
                <w:b/>
              </w:rPr>
            </w:pPr>
            <w:r>
              <w:rPr>
                <w:b/>
              </w:rPr>
              <w:lastRenderedPageBreak/>
              <w:t>Ireland</w:t>
            </w:r>
          </w:p>
          <w:p w14:paraId="283EB551" w14:textId="77777777" w:rsidR="00432E21" w:rsidRDefault="00432E21" w:rsidP="00432E21">
            <w:pPr>
              <w:keepNext/>
              <w:rPr>
                <w:snapToGrid w:val="0"/>
                <w:lang w:val="en-US"/>
              </w:rPr>
            </w:pPr>
            <w:r>
              <w:rPr>
                <w:snapToGrid w:val="0"/>
                <w:lang w:val="en-US"/>
              </w:rPr>
              <w:t>GlaxoSmithKline (Ireland) Limited</w:t>
            </w:r>
          </w:p>
          <w:p w14:paraId="08BEBDBE" w14:textId="77777777" w:rsidR="00432E21" w:rsidRDefault="00432E21" w:rsidP="00432E21">
            <w:pPr>
              <w:keepNext/>
              <w:rPr>
                <w:b/>
              </w:rPr>
            </w:pPr>
            <w:r>
              <w:rPr>
                <w:snapToGrid w:val="0"/>
                <w:lang w:val="en-US"/>
              </w:rPr>
              <w:t>Tel: + 353 (0)1 4955000</w:t>
            </w:r>
          </w:p>
        </w:tc>
        <w:tc>
          <w:tcPr>
            <w:tcW w:w="4644" w:type="dxa"/>
          </w:tcPr>
          <w:p w14:paraId="1881E948" w14:textId="77777777" w:rsidR="00432E21" w:rsidRDefault="00432E21" w:rsidP="00432E21">
            <w:pPr>
              <w:keepNext/>
              <w:rPr>
                <w:b/>
              </w:rPr>
            </w:pPr>
            <w:r>
              <w:rPr>
                <w:b/>
              </w:rPr>
              <w:t>Slovenija</w:t>
            </w:r>
          </w:p>
          <w:p w14:paraId="4ADF3F08" w14:textId="77777777" w:rsidR="00D24DE7" w:rsidRDefault="00D24DE7" w:rsidP="00D24DE7">
            <w:pPr>
              <w:rPr>
                <w:snapToGrid w:val="0"/>
                <w:lang w:val="en-US"/>
              </w:rPr>
            </w:pPr>
            <w:r w:rsidRPr="00E43737">
              <w:t xml:space="preserve">ViiV Healthcare </w:t>
            </w:r>
            <w:r>
              <w:t>BV</w:t>
            </w:r>
            <w:r w:rsidDel="00EE6875">
              <w:rPr>
                <w:snapToGrid w:val="0"/>
                <w:lang w:val="en-US"/>
              </w:rPr>
              <w:t xml:space="preserve"> </w:t>
            </w:r>
          </w:p>
          <w:p w14:paraId="7181E182" w14:textId="77777777" w:rsidR="00D24DE7" w:rsidRDefault="00D24DE7" w:rsidP="00D24DE7">
            <w:pPr>
              <w:rPr>
                <w:snapToGrid w:val="0"/>
                <w:lang w:val="en-US"/>
              </w:rPr>
            </w:pPr>
            <w:r>
              <w:rPr>
                <w:snapToGrid w:val="0"/>
                <w:lang w:val="en-US"/>
              </w:rPr>
              <w:t xml:space="preserve">Tel: + 386 </w:t>
            </w:r>
            <w:r>
              <w:rPr>
                <w:color w:val="000000"/>
              </w:rPr>
              <w:t>80688869</w:t>
            </w:r>
          </w:p>
          <w:p w14:paraId="1EB51CA2" w14:textId="77777777" w:rsidR="00432E21" w:rsidRPr="00E112D8" w:rsidRDefault="00432E21" w:rsidP="00432E21">
            <w:pPr>
              <w:keepNext/>
              <w:rPr>
                <w:lang w:val="de-DE"/>
              </w:rPr>
            </w:pPr>
          </w:p>
          <w:p w14:paraId="2518359D" w14:textId="77777777" w:rsidR="00432E21" w:rsidRPr="00E112D8" w:rsidRDefault="00432E21" w:rsidP="00432E21">
            <w:pPr>
              <w:keepNext/>
              <w:rPr>
                <w:lang w:val="de-DE"/>
              </w:rPr>
            </w:pPr>
          </w:p>
        </w:tc>
      </w:tr>
      <w:tr w:rsidR="00432E21" w14:paraId="4D6DDCAD" w14:textId="77777777">
        <w:tc>
          <w:tcPr>
            <w:tcW w:w="4644" w:type="dxa"/>
          </w:tcPr>
          <w:p w14:paraId="66DF0A85" w14:textId="77777777" w:rsidR="00432E21" w:rsidRDefault="00432E21" w:rsidP="00B531FC">
            <w:pPr>
              <w:keepNext/>
              <w:spacing w:line="240" w:lineRule="atLeast"/>
              <w:rPr>
                <w:snapToGrid w:val="0"/>
                <w:lang w:val="en-US"/>
              </w:rPr>
              <w:pPrChange w:id="843" w:author="Author">
                <w:pPr>
                  <w:spacing w:line="240" w:lineRule="atLeast"/>
                </w:pPr>
              </w:pPrChange>
            </w:pPr>
            <w:proofErr w:type="spellStart"/>
            <w:r>
              <w:rPr>
                <w:b/>
              </w:rPr>
              <w:t>Ísland</w:t>
            </w:r>
            <w:proofErr w:type="spellEnd"/>
          </w:p>
          <w:p w14:paraId="15A3849C" w14:textId="77777777" w:rsidR="00E92288" w:rsidRDefault="001E4FFF" w:rsidP="00B531FC">
            <w:pPr>
              <w:keepNext/>
              <w:rPr>
                <w:iCs/>
                <w:szCs w:val="22"/>
                <w:lang w:val="is-IS"/>
              </w:rPr>
              <w:pPrChange w:id="844" w:author="Author">
                <w:pPr/>
              </w:pPrChange>
            </w:pPr>
            <w:r w:rsidRPr="00D00EB9">
              <w:rPr>
                <w:iCs/>
                <w:szCs w:val="22"/>
                <w:lang w:val="is-IS"/>
              </w:rPr>
              <w:t xml:space="preserve">Vistor </w:t>
            </w:r>
            <w:ins w:id="845" w:author="Author">
              <w:r w:rsidR="00FF6A49">
                <w:rPr>
                  <w:iCs/>
                  <w:szCs w:val="22"/>
                  <w:lang w:val="is-IS"/>
                </w:rPr>
                <w:t>e</w:t>
              </w:r>
            </w:ins>
            <w:r w:rsidRPr="00D00EB9">
              <w:rPr>
                <w:iCs/>
                <w:szCs w:val="22"/>
                <w:lang w:val="is-IS"/>
              </w:rPr>
              <w:t>hf.</w:t>
            </w:r>
          </w:p>
          <w:p w14:paraId="3D23048D" w14:textId="77777777" w:rsidR="00432E21" w:rsidRDefault="001E4FFF" w:rsidP="00B531FC">
            <w:pPr>
              <w:keepNext/>
              <w:rPr>
                <w:b/>
              </w:rPr>
              <w:pPrChange w:id="846" w:author="Author">
                <w:pPr/>
              </w:pPrChange>
            </w:pPr>
            <w:r w:rsidRPr="00D00EB9">
              <w:rPr>
                <w:iCs/>
                <w:color w:val="000000"/>
                <w:lang w:val="is-IS"/>
              </w:rPr>
              <w:t>Sími: +354 535 7000</w:t>
            </w:r>
          </w:p>
        </w:tc>
        <w:tc>
          <w:tcPr>
            <w:tcW w:w="4644" w:type="dxa"/>
          </w:tcPr>
          <w:p w14:paraId="037271B0" w14:textId="77777777" w:rsidR="00432E21" w:rsidRPr="00E112D8" w:rsidRDefault="00432E21" w:rsidP="00B531FC">
            <w:pPr>
              <w:keepNext/>
              <w:rPr>
                <w:b/>
                <w:lang w:val="it-IT"/>
              </w:rPr>
              <w:pPrChange w:id="847" w:author="Author">
                <w:pPr/>
              </w:pPrChange>
            </w:pPr>
            <w:r w:rsidRPr="00E112D8">
              <w:rPr>
                <w:b/>
                <w:lang w:val="it-IT"/>
              </w:rPr>
              <w:t>Slovenská republika</w:t>
            </w:r>
          </w:p>
          <w:p w14:paraId="588025F5" w14:textId="77777777" w:rsidR="00D24DE7" w:rsidRDefault="00D24DE7" w:rsidP="00B531FC">
            <w:pPr>
              <w:keepNext/>
              <w:spacing w:line="240" w:lineRule="atLeast"/>
              <w:rPr>
                <w:snapToGrid w:val="0"/>
                <w:lang w:val="en-US"/>
              </w:rPr>
              <w:pPrChange w:id="848" w:author="Author">
                <w:pPr>
                  <w:spacing w:line="240" w:lineRule="atLeast"/>
                </w:pPr>
              </w:pPrChange>
            </w:pPr>
            <w:r w:rsidRPr="00E43737">
              <w:t xml:space="preserve">ViiV Healthcare </w:t>
            </w:r>
            <w:r>
              <w:t>BV</w:t>
            </w:r>
            <w:r w:rsidDel="00EE6875">
              <w:rPr>
                <w:snapToGrid w:val="0"/>
                <w:lang w:val="en-US"/>
              </w:rPr>
              <w:t xml:space="preserve"> </w:t>
            </w:r>
          </w:p>
          <w:p w14:paraId="473D0A9C" w14:textId="77777777" w:rsidR="00D24DE7" w:rsidRDefault="00D24DE7" w:rsidP="00B531FC">
            <w:pPr>
              <w:keepNext/>
              <w:spacing w:line="240" w:lineRule="atLeast"/>
              <w:rPr>
                <w:snapToGrid w:val="0"/>
                <w:lang w:val="en-US"/>
              </w:rPr>
              <w:pPrChange w:id="849" w:author="Author">
                <w:pPr>
                  <w:spacing w:line="240" w:lineRule="atLeast"/>
                </w:pPr>
              </w:pPrChange>
            </w:pPr>
            <w:r>
              <w:rPr>
                <w:snapToGrid w:val="0"/>
                <w:lang w:val="en-US"/>
              </w:rPr>
              <w:t xml:space="preserve">Tel: + 421 </w:t>
            </w:r>
            <w:r>
              <w:rPr>
                <w:color w:val="000000"/>
              </w:rPr>
              <w:t>800500589</w:t>
            </w:r>
          </w:p>
          <w:p w14:paraId="0BCCDE03" w14:textId="77777777" w:rsidR="00432E21" w:rsidRDefault="00432E21" w:rsidP="00B531FC">
            <w:pPr>
              <w:keepNext/>
              <w:spacing w:line="240" w:lineRule="atLeast"/>
              <w:pPrChange w:id="850" w:author="Author">
                <w:pPr>
                  <w:spacing w:line="240" w:lineRule="atLeast"/>
                </w:pPr>
              </w:pPrChange>
            </w:pPr>
          </w:p>
        </w:tc>
      </w:tr>
      <w:tr w:rsidR="00432E21" w14:paraId="6820C226" w14:textId="77777777">
        <w:tc>
          <w:tcPr>
            <w:tcW w:w="4644" w:type="dxa"/>
          </w:tcPr>
          <w:p w14:paraId="0AB7AC8C" w14:textId="77777777" w:rsidR="00432E21" w:rsidRPr="00733E94" w:rsidRDefault="00050521" w:rsidP="00D45D3B">
            <w:pPr>
              <w:keepNext/>
              <w:rPr>
                <w:b/>
                <w:snapToGrid w:val="0"/>
                <w:lang w:val="it-IT"/>
              </w:rPr>
            </w:pPr>
            <w:r w:rsidRPr="00050521">
              <w:rPr>
                <w:b/>
                <w:snapToGrid w:val="0"/>
                <w:lang w:val="it-IT"/>
              </w:rPr>
              <w:t>Italia</w:t>
            </w:r>
          </w:p>
          <w:p w14:paraId="43632637" w14:textId="77777777" w:rsidR="00432E21" w:rsidRPr="00733E94" w:rsidRDefault="00050521" w:rsidP="00D45D3B">
            <w:pPr>
              <w:keepNext/>
              <w:rPr>
                <w:color w:val="000000"/>
                <w:lang w:val="it-IT"/>
              </w:rPr>
            </w:pPr>
            <w:r w:rsidRPr="00050521">
              <w:rPr>
                <w:color w:val="000000"/>
                <w:lang w:val="it-IT"/>
              </w:rPr>
              <w:t xml:space="preserve">ViiV Healthcare S.r.l. </w:t>
            </w:r>
          </w:p>
          <w:p w14:paraId="4DBDDE07" w14:textId="77777777" w:rsidR="00432E21" w:rsidRDefault="00432E21" w:rsidP="00D45D3B">
            <w:pPr>
              <w:keepNext/>
            </w:pPr>
            <w:r>
              <w:rPr>
                <w:snapToGrid w:val="0"/>
                <w:lang w:val="en-US"/>
              </w:rPr>
              <w:t>Tel: + 39 (0)</w:t>
            </w:r>
            <w:r w:rsidR="00F95FDC" w:rsidRPr="00F95FDC">
              <w:rPr>
                <w:snapToGrid w:val="0"/>
                <w:lang w:val="en-US"/>
              </w:rPr>
              <w:t>45 7741600</w:t>
            </w:r>
          </w:p>
        </w:tc>
        <w:tc>
          <w:tcPr>
            <w:tcW w:w="4644" w:type="dxa"/>
          </w:tcPr>
          <w:p w14:paraId="07FB886A" w14:textId="77777777" w:rsidR="00432E21" w:rsidRDefault="00432E21" w:rsidP="00D45D3B">
            <w:pPr>
              <w:rPr>
                <w:b/>
              </w:rPr>
            </w:pPr>
            <w:r>
              <w:rPr>
                <w:b/>
              </w:rPr>
              <w:t>Suomi/Finland</w:t>
            </w:r>
          </w:p>
          <w:p w14:paraId="57AD0420" w14:textId="77777777" w:rsidR="00432E21" w:rsidRDefault="00432E21" w:rsidP="00D45D3B">
            <w:pPr>
              <w:rPr>
                <w:snapToGrid w:val="0"/>
                <w:lang w:val="en-US"/>
              </w:rPr>
            </w:pPr>
            <w:r>
              <w:rPr>
                <w:snapToGrid w:val="0"/>
                <w:lang w:val="en-US"/>
              </w:rPr>
              <w:t>GlaxoSmithKline Oy</w:t>
            </w:r>
          </w:p>
          <w:p w14:paraId="2384339E" w14:textId="77777777" w:rsidR="00432E21" w:rsidRDefault="00432E21" w:rsidP="00D45D3B">
            <w:pPr>
              <w:rPr>
                <w:snapToGrid w:val="0"/>
                <w:lang w:val="en-US"/>
              </w:rPr>
            </w:pPr>
            <w:r>
              <w:rPr>
                <w:snapToGrid w:val="0"/>
                <w:lang w:val="en-US"/>
              </w:rPr>
              <w:t>Puh/Tel: + 358 (0)10 30 30 30</w:t>
            </w:r>
          </w:p>
          <w:p w14:paraId="21BCEEC5" w14:textId="77777777" w:rsidR="00432E21" w:rsidRDefault="00432E21" w:rsidP="00E112D8">
            <w:pPr>
              <w:rPr>
                <w:b/>
              </w:rPr>
            </w:pPr>
          </w:p>
        </w:tc>
      </w:tr>
      <w:tr w:rsidR="00432E21" w:rsidRPr="00E112D8" w14:paraId="00ACB5CE" w14:textId="77777777">
        <w:tc>
          <w:tcPr>
            <w:tcW w:w="4644" w:type="dxa"/>
          </w:tcPr>
          <w:p w14:paraId="4BC509B0" w14:textId="77777777" w:rsidR="00432E21" w:rsidRDefault="00432E21" w:rsidP="00432E21">
            <w:pPr>
              <w:keepNext/>
              <w:rPr>
                <w:b/>
                <w:snapToGrid w:val="0"/>
                <w:lang w:val="en-US"/>
              </w:rPr>
            </w:pPr>
            <w:proofErr w:type="spellStart"/>
            <w:r>
              <w:rPr>
                <w:b/>
                <w:snapToGrid w:val="0"/>
                <w:lang w:val="en-US"/>
              </w:rPr>
              <w:t>Κύ</w:t>
            </w:r>
            <w:proofErr w:type="spellEnd"/>
            <w:r>
              <w:rPr>
                <w:b/>
                <w:snapToGrid w:val="0"/>
                <w:lang w:val="en-US"/>
              </w:rPr>
              <w:t>προς</w:t>
            </w:r>
          </w:p>
          <w:p w14:paraId="611195A1" w14:textId="77777777" w:rsidR="00D24DE7" w:rsidRDefault="00D24DE7" w:rsidP="00D24DE7">
            <w:pPr>
              <w:rPr>
                <w:snapToGrid w:val="0"/>
                <w:lang w:val="en-US"/>
              </w:rPr>
            </w:pPr>
            <w:r w:rsidRPr="00E43737">
              <w:t xml:space="preserve">ViiV Healthcare </w:t>
            </w:r>
            <w:r>
              <w:t>BV</w:t>
            </w:r>
            <w:r w:rsidDel="00EE6875">
              <w:rPr>
                <w:snapToGrid w:val="0"/>
                <w:lang w:val="en-US"/>
              </w:rPr>
              <w:t xml:space="preserve"> </w:t>
            </w:r>
          </w:p>
          <w:p w14:paraId="7AA62284" w14:textId="77777777" w:rsidR="00D24DE7" w:rsidRDefault="00D24DE7" w:rsidP="00D24DE7">
            <w:pPr>
              <w:rPr>
                <w:snapToGrid w:val="0"/>
                <w:color w:val="000000"/>
                <w:lang w:val="en-US"/>
              </w:rPr>
            </w:pPr>
            <w:r>
              <w:rPr>
                <w:lang w:val="el-GR"/>
              </w:rPr>
              <w:t>Τηλ</w:t>
            </w:r>
            <w:r>
              <w:t xml:space="preserve">: </w:t>
            </w:r>
            <w:r>
              <w:rPr>
                <w:snapToGrid w:val="0"/>
                <w:color w:val="000000"/>
                <w:lang w:val="en-US"/>
              </w:rPr>
              <w:t xml:space="preserve">+ 357 </w:t>
            </w:r>
            <w:r>
              <w:rPr>
                <w:color w:val="000000"/>
              </w:rPr>
              <w:t>80070017</w:t>
            </w:r>
          </w:p>
          <w:p w14:paraId="52872AC5" w14:textId="77777777" w:rsidR="00432E21" w:rsidRDefault="00432E21" w:rsidP="00432E21">
            <w:pPr>
              <w:keepNext/>
            </w:pPr>
          </w:p>
        </w:tc>
        <w:tc>
          <w:tcPr>
            <w:tcW w:w="4644" w:type="dxa"/>
          </w:tcPr>
          <w:p w14:paraId="2680BB7B" w14:textId="77777777" w:rsidR="00432E21" w:rsidRDefault="00432E21" w:rsidP="00432E21">
            <w:pPr>
              <w:keepNext/>
              <w:rPr>
                <w:b/>
                <w:lang w:val="nl-NL"/>
              </w:rPr>
            </w:pPr>
            <w:r>
              <w:rPr>
                <w:b/>
                <w:lang w:val="nl-NL"/>
              </w:rPr>
              <w:t>Sverige</w:t>
            </w:r>
          </w:p>
          <w:p w14:paraId="33A53773" w14:textId="77777777" w:rsidR="00432E21" w:rsidRDefault="00432E21" w:rsidP="00432E21">
            <w:pPr>
              <w:keepNext/>
              <w:rPr>
                <w:lang w:val="nl-NL"/>
              </w:rPr>
            </w:pPr>
            <w:r>
              <w:rPr>
                <w:snapToGrid w:val="0"/>
                <w:lang w:val="nl-NL"/>
              </w:rPr>
              <w:t>GlaxoSmithKline AB</w:t>
            </w:r>
          </w:p>
          <w:p w14:paraId="644D017B" w14:textId="77777777" w:rsidR="00432E21" w:rsidRDefault="00432E21" w:rsidP="00432E21">
            <w:pPr>
              <w:keepNext/>
              <w:rPr>
                <w:szCs w:val="22"/>
                <w:lang w:val="nl-NL"/>
              </w:rPr>
            </w:pPr>
            <w:r>
              <w:rPr>
                <w:szCs w:val="22"/>
                <w:lang w:val="nl-NL"/>
              </w:rPr>
              <w:t>Tel: + 46 (0)8 638 93 00</w:t>
            </w:r>
          </w:p>
          <w:p w14:paraId="793EA931" w14:textId="77777777" w:rsidR="00432E21" w:rsidRDefault="00432E21" w:rsidP="00432E21">
            <w:pPr>
              <w:keepNext/>
              <w:rPr>
                <w:lang w:val="nl-NL"/>
              </w:rPr>
            </w:pPr>
            <w:r>
              <w:rPr>
                <w:lang w:val="nl-NL"/>
              </w:rPr>
              <w:t>info.produkt@gsk.com</w:t>
            </w:r>
          </w:p>
          <w:p w14:paraId="73EDB103" w14:textId="77777777" w:rsidR="00432E21" w:rsidRDefault="00432E21" w:rsidP="00432E21">
            <w:pPr>
              <w:keepNext/>
              <w:rPr>
                <w:b/>
                <w:lang w:val="nl-NL"/>
              </w:rPr>
            </w:pPr>
          </w:p>
        </w:tc>
      </w:tr>
      <w:tr w:rsidR="00EB59DB" w14:paraId="538F062F" w14:textId="77777777">
        <w:tc>
          <w:tcPr>
            <w:tcW w:w="4644" w:type="dxa"/>
          </w:tcPr>
          <w:p w14:paraId="7CC76118" w14:textId="77777777" w:rsidR="00EB59DB" w:rsidRPr="00733E94" w:rsidRDefault="00050521" w:rsidP="00EB59DB">
            <w:pPr>
              <w:keepNext/>
              <w:rPr>
                <w:b/>
                <w:snapToGrid w:val="0"/>
                <w:lang w:val="it-IT"/>
              </w:rPr>
            </w:pPr>
            <w:r w:rsidRPr="00050521">
              <w:rPr>
                <w:b/>
                <w:snapToGrid w:val="0"/>
                <w:lang w:val="it-IT"/>
              </w:rPr>
              <w:t>Latvija</w:t>
            </w:r>
          </w:p>
          <w:p w14:paraId="07E4DDF1" w14:textId="77777777" w:rsidR="00D24DE7" w:rsidRDefault="00D24DE7" w:rsidP="00D24DE7">
            <w:pPr>
              <w:autoSpaceDE w:val="0"/>
              <w:autoSpaceDN w:val="0"/>
              <w:adjustRightInd w:val="0"/>
              <w:rPr>
                <w:snapToGrid w:val="0"/>
                <w:lang w:val="en-US"/>
              </w:rPr>
            </w:pPr>
            <w:r w:rsidRPr="00E43737">
              <w:t xml:space="preserve">ViiV Healthcare </w:t>
            </w:r>
            <w:r>
              <w:t>BV</w:t>
            </w:r>
            <w:r w:rsidDel="00EE6875">
              <w:rPr>
                <w:snapToGrid w:val="0"/>
                <w:lang w:val="en-US"/>
              </w:rPr>
              <w:t xml:space="preserve"> </w:t>
            </w:r>
          </w:p>
          <w:p w14:paraId="72232E1B" w14:textId="77777777" w:rsidR="00D24DE7" w:rsidRPr="0098021D" w:rsidRDefault="00D24DE7" w:rsidP="00D24DE7">
            <w:pPr>
              <w:autoSpaceDE w:val="0"/>
              <w:autoSpaceDN w:val="0"/>
              <w:adjustRightInd w:val="0"/>
              <w:rPr>
                <w:rFonts w:ascii="Arial" w:hAnsi="Arial" w:cs="Arial"/>
                <w:b/>
                <w:bCs/>
                <w:color w:val="000000"/>
                <w:szCs w:val="22"/>
                <w:lang w:eastAsia="en-GB"/>
              </w:rPr>
            </w:pPr>
            <w:r w:rsidRPr="0098021D">
              <w:rPr>
                <w:snapToGrid w:val="0"/>
              </w:rPr>
              <w:t xml:space="preserve">Tel: + 371 </w:t>
            </w:r>
            <w:r>
              <w:rPr>
                <w:color w:val="000000"/>
              </w:rPr>
              <w:t>80205045</w:t>
            </w:r>
          </w:p>
          <w:p w14:paraId="4AACAD8E" w14:textId="77777777" w:rsidR="00EB59DB" w:rsidRPr="00EB59DB" w:rsidRDefault="00EB59DB" w:rsidP="00EB59DB">
            <w:pPr>
              <w:keepNext/>
              <w:rPr>
                <w:b/>
                <w:snapToGrid w:val="0"/>
                <w:lang w:val="en-US"/>
              </w:rPr>
            </w:pPr>
          </w:p>
        </w:tc>
        <w:tc>
          <w:tcPr>
            <w:tcW w:w="4644" w:type="dxa"/>
          </w:tcPr>
          <w:p w14:paraId="5D8B0237" w14:textId="77777777" w:rsidR="00EB59DB" w:rsidRPr="00EB59DB" w:rsidDel="00FF6A49" w:rsidRDefault="00EB59DB" w:rsidP="00EB59DB">
            <w:pPr>
              <w:keepNext/>
              <w:rPr>
                <w:del w:id="851" w:author="Author"/>
                <w:b/>
                <w:lang w:val="nl-NL"/>
              </w:rPr>
            </w:pPr>
            <w:del w:id="852" w:author="Author">
              <w:r w:rsidRPr="00EB59DB" w:rsidDel="00FF6A49">
                <w:rPr>
                  <w:b/>
                  <w:lang w:val="nl-NL"/>
                </w:rPr>
                <w:delText>United Kingdom</w:delText>
              </w:r>
              <w:r w:rsidR="00D24DE7" w:rsidDel="00FF6A49">
                <w:rPr>
                  <w:b/>
                  <w:lang w:val="nl-NL"/>
                </w:rPr>
                <w:delText xml:space="preserve"> </w:delText>
              </w:r>
              <w:r w:rsidR="00D24DE7" w:rsidDel="00FF6A49">
                <w:rPr>
                  <w:b/>
                  <w:szCs w:val="22"/>
                </w:rPr>
                <w:delText>(Northern Ireland)</w:delText>
              </w:r>
            </w:del>
          </w:p>
          <w:p w14:paraId="38E0EBD2" w14:textId="77777777" w:rsidR="00EB59DB" w:rsidRPr="00EB59DB" w:rsidDel="00FF6A49" w:rsidRDefault="00EB59DB" w:rsidP="00EB59DB">
            <w:pPr>
              <w:keepNext/>
              <w:rPr>
                <w:del w:id="853" w:author="Author"/>
                <w:lang w:val="nl-NL"/>
              </w:rPr>
            </w:pPr>
            <w:del w:id="854" w:author="Author">
              <w:r w:rsidRPr="00EB59DB" w:rsidDel="00FF6A49">
                <w:rPr>
                  <w:lang w:val="nl-NL"/>
                </w:rPr>
                <w:delText xml:space="preserve">ViiV Healthcare </w:delText>
              </w:r>
              <w:r w:rsidR="00D24DE7" w:rsidDel="00FF6A49">
                <w:rPr>
                  <w:lang w:val="nl-NL"/>
                </w:rPr>
                <w:delText>BV</w:delText>
              </w:r>
            </w:del>
          </w:p>
          <w:p w14:paraId="27C3AA16" w14:textId="77777777" w:rsidR="00EB59DB" w:rsidRPr="00EB59DB" w:rsidDel="00FF6A49" w:rsidRDefault="00EB59DB" w:rsidP="00EB59DB">
            <w:pPr>
              <w:keepNext/>
              <w:rPr>
                <w:del w:id="855" w:author="Author"/>
                <w:lang w:val="nl-NL"/>
              </w:rPr>
            </w:pPr>
            <w:del w:id="856" w:author="Author">
              <w:r w:rsidRPr="00EB59DB" w:rsidDel="00FF6A49">
                <w:rPr>
                  <w:lang w:val="nl-NL"/>
                </w:rPr>
                <w:delText>Tel: + 44 (0)800 221441</w:delText>
              </w:r>
            </w:del>
          </w:p>
          <w:p w14:paraId="1860DCD2" w14:textId="77777777" w:rsidR="00EB59DB" w:rsidRPr="00EB59DB" w:rsidDel="00FF6A49" w:rsidRDefault="00EB59DB" w:rsidP="00EB59DB">
            <w:pPr>
              <w:keepNext/>
              <w:rPr>
                <w:del w:id="857" w:author="Author"/>
                <w:lang w:val="nl-NL"/>
              </w:rPr>
            </w:pPr>
            <w:del w:id="858" w:author="Author">
              <w:r w:rsidRPr="00EB59DB" w:rsidDel="00FF6A49">
                <w:rPr>
                  <w:lang w:val="nl-NL"/>
                </w:rPr>
                <w:delText xml:space="preserve">customercontactuk@gsk.com </w:delText>
              </w:r>
            </w:del>
          </w:p>
          <w:p w14:paraId="57041B10" w14:textId="77777777" w:rsidR="00EB59DB" w:rsidRPr="00EB59DB" w:rsidRDefault="00EB59DB" w:rsidP="00EB59DB">
            <w:pPr>
              <w:keepNext/>
              <w:rPr>
                <w:b/>
                <w:lang w:val="nl-NL"/>
              </w:rPr>
            </w:pPr>
            <w:r w:rsidRPr="00EB59DB">
              <w:rPr>
                <w:b/>
                <w:lang w:val="nl-NL"/>
              </w:rPr>
              <w:t xml:space="preserve"> </w:t>
            </w:r>
          </w:p>
        </w:tc>
      </w:tr>
    </w:tbl>
    <w:p w14:paraId="30ED1CF4" w14:textId="77777777" w:rsidR="004F5B92" w:rsidRDefault="004F5B92" w:rsidP="007437C1">
      <w:pPr>
        <w:numPr>
          <w:ilvl w:val="12"/>
          <w:numId w:val="0"/>
        </w:numPr>
        <w:ind w:right="-2"/>
        <w:outlineLvl w:val="0"/>
        <w:rPr>
          <w:b/>
          <w:lang w:val="it-IT"/>
        </w:rPr>
      </w:pPr>
    </w:p>
    <w:p w14:paraId="137C9B5A" w14:textId="77777777" w:rsidR="007437C1" w:rsidRPr="00710898" w:rsidRDefault="007437C1" w:rsidP="007437C1">
      <w:pPr>
        <w:numPr>
          <w:ilvl w:val="12"/>
          <w:numId w:val="0"/>
        </w:numPr>
        <w:ind w:right="-2"/>
        <w:outlineLvl w:val="0"/>
        <w:rPr>
          <w:b/>
          <w:lang w:val="it-IT"/>
        </w:rPr>
      </w:pPr>
      <w:r w:rsidRPr="00710898">
        <w:rPr>
          <w:b/>
          <w:lang w:val="it-IT"/>
        </w:rPr>
        <w:t xml:space="preserve">Questo foglio illustrativo è stato </w:t>
      </w:r>
      <w:r w:rsidRPr="00710898">
        <w:rPr>
          <w:b/>
          <w:noProof/>
          <w:szCs w:val="24"/>
          <w:lang w:val="it-IT"/>
        </w:rPr>
        <w:t>aggiornato</w:t>
      </w:r>
      <w:r w:rsidRPr="00710898">
        <w:rPr>
          <w:b/>
          <w:lang w:val="it-IT"/>
        </w:rPr>
        <w:t xml:space="preserve"> il MM/AAAA</w:t>
      </w:r>
      <w:r w:rsidR="00740D82">
        <w:rPr>
          <w:b/>
          <w:lang w:val="it-IT"/>
        </w:rPr>
        <w:fldChar w:fldCharType="begin"/>
      </w:r>
      <w:r w:rsidR="00740D82">
        <w:rPr>
          <w:b/>
          <w:lang w:val="it-IT"/>
        </w:rPr>
        <w:instrText xml:space="preserve"> DOCVARIABLE vault_nd_b92aadde-700e-46e9-85af-20bbcc3eaba7 \* MERGEFORMAT </w:instrText>
      </w:r>
      <w:r w:rsidR="00740D82">
        <w:rPr>
          <w:b/>
          <w:lang w:val="it-IT"/>
        </w:rPr>
        <w:fldChar w:fldCharType="separate"/>
      </w:r>
      <w:r w:rsidR="00740D82">
        <w:rPr>
          <w:b/>
          <w:lang w:val="it-IT"/>
        </w:rPr>
        <w:t xml:space="preserve"> </w:t>
      </w:r>
      <w:r w:rsidR="00740D82">
        <w:rPr>
          <w:b/>
          <w:lang w:val="it-IT"/>
        </w:rPr>
        <w:fldChar w:fldCharType="end"/>
      </w:r>
    </w:p>
    <w:p w14:paraId="2E6095F3" w14:textId="77777777" w:rsidR="00DE3113" w:rsidRPr="00710898" w:rsidRDefault="00DE3113" w:rsidP="00DE3113">
      <w:pPr>
        <w:outlineLvl w:val="0"/>
        <w:rPr>
          <w:b/>
          <w:lang w:val="it-IT"/>
        </w:rPr>
      </w:pPr>
    </w:p>
    <w:p w14:paraId="4A656557" w14:textId="77777777" w:rsidR="00DE3113" w:rsidRPr="00710898" w:rsidRDefault="00DE3113" w:rsidP="00DE3113">
      <w:pPr>
        <w:numPr>
          <w:ilvl w:val="12"/>
          <w:numId w:val="0"/>
        </w:numPr>
        <w:ind w:right="-2"/>
        <w:rPr>
          <w:noProof/>
          <w:lang w:val="it-IT"/>
        </w:rPr>
      </w:pPr>
      <w:r w:rsidRPr="00710898">
        <w:rPr>
          <w:noProof/>
          <w:lang w:val="it-IT"/>
        </w:rPr>
        <w:t>Informazioni più dettagliate su questo medicinale sono disponibili sul sito web dell’Agen</w:t>
      </w:r>
      <w:r w:rsidR="00583007" w:rsidRPr="00710898">
        <w:rPr>
          <w:noProof/>
          <w:lang w:val="it-IT"/>
        </w:rPr>
        <w:t>zia Europea dei Medicinali</w:t>
      </w:r>
      <w:r w:rsidRPr="00710898">
        <w:rPr>
          <w:noProof/>
          <w:lang w:val="it-IT"/>
        </w:rPr>
        <w:t xml:space="preserve">: </w:t>
      </w:r>
      <w:ins w:id="859" w:author="Author">
        <w:r w:rsidR="00FF6A49">
          <w:rPr>
            <w:noProof/>
            <w:lang w:val="it-IT"/>
          </w:rPr>
          <w:fldChar w:fldCharType="begin"/>
        </w:r>
        <w:r w:rsidR="00FF6A49">
          <w:rPr>
            <w:noProof/>
            <w:lang w:val="it-IT"/>
          </w:rPr>
          <w:instrText xml:space="preserve"> HYPERLINK "</w:instrText>
        </w:r>
      </w:ins>
      <w:r w:rsidR="00FF6A49" w:rsidRPr="00C17A53">
        <w:rPr>
          <w:rPrChange w:id="860" w:author="Author">
            <w:rPr>
              <w:rStyle w:val="Hyperlink"/>
              <w:noProof/>
              <w:lang w:val="it-IT"/>
            </w:rPr>
          </w:rPrChange>
        </w:rPr>
        <w:instrText>http</w:instrText>
      </w:r>
      <w:ins w:id="861" w:author="Author">
        <w:r w:rsidR="00FF6A49" w:rsidRPr="00C17A53">
          <w:rPr>
            <w:rPrChange w:id="862" w:author="Author">
              <w:rPr>
                <w:rStyle w:val="Hyperlink"/>
                <w:noProof/>
                <w:lang w:val="it-IT"/>
              </w:rPr>
            </w:rPrChange>
          </w:rPr>
          <w:instrText>s</w:instrText>
        </w:r>
      </w:ins>
      <w:r w:rsidR="00FF6A49" w:rsidRPr="00C17A53">
        <w:rPr>
          <w:rPrChange w:id="863" w:author="Author">
            <w:rPr>
              <w:rStyle w:val="Hyperlink"/>
              <w:noProof/>
              <w:lang w:val="it-IT"/>
            </w:rPr>
          </w:rPrChange>
        </w:rPr>
        <w:instrText>://www.ema.europa.eu</w:instrText>
      </w:r>
      <w:ins w:id="864" w:author="Author">
        <w:r w:rsidR="00FF6A49">
          <w:rPr>
            <w:noProof/>
            <w:lang w:val="it-IT"/>
          </w:rPr>
          <w:instrText>"</w:instrText>
        </w:r>
        <w:r w:rsidR="00FF6A49">
          <w:rPr>
            <w:noProof/>
            <w:lang w:val="it-IT"/>
          </w:rPr>
        </w:r>
        <w:r w:rsidR="00FF6A49">
          <w:rPr>
            <w:noProof/>
            <w:lang w:val="it-IT"/>
          </w:rPr>
          <w:fldChar w:fldCharType="separate"/>
        </w:r>
      </w:ins>
      <w:r w:rsidR="00FF6A49" w:rsidRPr="00FF6A49">
        <w:rPr>
          <w:rStyle w:val="Hyperlink"/>
          <w:noProof/>
          <w:lang w:val="it-IT"/>
        </w:rPr>
        <w:t>http</w:t>
      </w:r>
      <w:ins w:id="865" w:author="Author">
        <w:r w:rsidR="00FF6A49" w:rsidRPr="00FF6A49">
          <w:rPr>
            <w:rStyle w:val="Hyperlink"/>
            <w:noProof/>
            <w:lang w:val="it-IT"/>
          </w:rPr>
          <w:t>s</w:t>
        </w:r>
      </w:ins>
      <w:r w:rsidR="00FF6A49" w:rsidRPr="00FF6A49">
        <w:rPr>
          <w:rStyle w:val="Hyperlink"/>
          <w:noProof/>
          <w:lang w:val="it-IT"/>
        </w:rPr>
        <w:t>://www.ema.europa.eu</w:t>
      </w:r>
      <w:ins w:id="866" w:author="Author">
        <w:r w:rsidR="00FF6A49">
          <w:rPr>
            <w:noProof/>
            <w:lang w:val="it-IT"/>
          </w:rPr>
          <w:fldChar w:fldCharType="end"/>
        </w:r>
      </w:ins>
    </w:p>
    <w:p w14:paraId="2EEDA12F" w14:textId="77777777" w:rsidR="00DE3113" w:rsidRPr="00710898" w:rsidRDefault="00DE3113" w:rsidP="00DE3113">
      <w:pPr>
        <w:outlineLvl w:val="0"/>
        <w:rPr>
          <w:b/>
          <w:lang w:val="it-IT"/>
        </w:rPr>
      </w:pPr>
    </w:p>
    <w:p w14:paraId="6D4D5519" w14:textId="77777777" w:rsidR="00DE3113" w:rsidRPr="00710898" w:rsidRDefault="00DE3113" w:rsidP="00DE3113">
      <w:pPr>
        <w:jc w:val="center"/>
        <w:outlineLvl w:val="0"/>
        <w:rPr>
          <w:b/>
          <w:lang w:val="it-IT"/>
        </w:rPr>
      </w:pPr>
      <w:r w:rsidRPr="00710898">
        <w:rPr>
          <w:b/>
          <w:caps/>
          <w:lang w:val="it-IT"/>
        </w:rPr>
        <w:br w:type="page"/>
      </w:r>
      <w:r w:rsidR="00845154" w:rsidRPr="00710898">
        <w:rPr>
          <w:b/>
          <w:lang w:val="it-IT"/>
        </w:rPr>
        <w:lastRenderedPageBreak/>
        <w:t>Foglio Illustrativo:</w:t>
      </w:r>
      <w:r w:rsidR="00845154" w:rsidRPr="00710898">
        <w:rPr>
          <w:b/>
          <w:noProof/>
          <w:lang w:val="it-IT"/>
        </w:rPr>
        <w:t xml:space="preserve"> Informazioni per l’utilizzatore</w:t>
      </w:r>
      <w:r w:rsidR="00740D82">
        <w:rPr>
          <w:b/>
          <w:noProof/>
          <w:lang w:val="it-IT"/>
        </w:rPr>
        <w:fldChar w:fldCharType="begin"/>
      </w:r>
      <w:r w:rsidR="00740D82">
        <w:rPr>
          <w:b/>
          <w:noProof/>
          <w:lang w:val="it-IT"/>
        </w:rPr>
        <w:instrText xml:space="preserve"> DOCVARIABLE vault_nd_c54ff31e-7e33-4aa5-85bb-55f5f87ba229 \* MERGEFORMAT </w:instrText>
      </w:r>
      <w:r w:rsidR="00740D82">
        <w:rPr>
          <w:b/>
          <w:noProof/>
          <w:lang w:val="it-IT"/>
        </w:rPr>
        <w:fldChar w:fldCharType="separate"/>
      </w:r>
      <w:r w:rsidR="00740D82">
        <w:rPr>
          <w:b/>
          <w:noProof/>
          <w:lang w:val="it-IT"/>
        </w:rPr>
        <w:t xml:space="preserve"> </w:t>
      </w:r>
      <w:r w:rsidR="00740D82">
        <w:rPr>
          <w:b/>
          <w:noProof/>
          <w:lang w:val="it-IT"/>
        </w:rPr>
        <w:fldChar w:fldCharType="end"/>
      </w:r>
    </w:p>
    <w:p w14:paraId="4AC695CB" w14:textId="77777777" w:rsidR="00DE3113" w:rsidRPr="00710898" w:rsidRDefault="00DE3113" w:rsidP="00DE3113">
      <w:pPr>
        <w:jc w:val="center"/>
        <w:outlineLvl w:val="0"/>
        <w:rPr>
          <w:b/>
          <w:lang w:val="it-IT"/>
        </w:rPr>
      </w:pPr>
    </w:p>
    <w:p w14:paraId="3F6D745F" w14:textId="77777777" w:rsidR="00DE3113" w:rsidRPr="00710898" w:rsidRDefault="00DE3113" w:rsidP="00DE3113">
      <w:pPr>
        <w:jc w:val="center"/>
        <w:outlineLvl w:val="0"/>
        <w:rPr>
          <w:b/>
          <w:lang w:val="it-IT"/>
        </w:rPr>
      </w:pPr>
      <w:r w:rsidRPr="00710898">
        <w:rPr>
          <w:b/>
          <w:lang w:val="it-IT"/>
        </w:rPr>
        <w:t>Epivir 10 mg/m</w:t>
      </w:r>
      <w:ins w:id="867" w:author="Author">
        <w:r w:rsidR="00CB57EE">
          <w:rPr>
            <w:b/>
            <w:lang w:val="it-IT"/>
          </w:rPr>
          <w:t>L</w:t>
        </w:r>
      </w:ins>
      <w:del w:id="868" w:author="Author">
        <w:r w:rsidRPr="00710898" w:rsidDel="00CB57EE">
          <w:rPr>
            <w:b/>
            <w:lang w:val="it-IT"/>
          </w:rPr>
          <w:delText>l</w:delText>
        </w:r>
      </w:del>
      <w:r w:rsidRPr="00710898">
        <w:rPr>
          <w:b/>
          <w:lang w:val="it-IT"/>
        </w:rPr>
        <w:t xml:space="preserve"> soluzione orale</w:t>
      </w:r>
      <w:r w:rsidR="00740D82">
        <w:rPr>
          <w:b/>
          <w:lang w:val="it-IT"/>
        </w:rPr>
        <w:fldChar w:fldCharType="begin"/>
      </w:r>
      <w:r w:rsidR="00740D82">
        <w:rPr>
          <w:b/>
          <w:lang w:val="it-IT"/>
        </w:rPr>
        <w:instrText xml:space="preserve"> DOCVARIABLE vault_nd_7309e3dc-7129-4c17-9f05-914833cbba60 \* MERGEFORMAT </w:instrText>
      </w:r>
      <w:r w:rsidR="00740D82">
        <w:rPr>
          <w:b/>
          <w:lang w:val="it-IT"/>
        </w:rPr>
        <w:fldChar w:fldCharType="separate"/>
      </w:r>
      <w:r w:rsidR="00740D82">
        <w:rPr>
          <w:b/>
          <w:lang w:val="it-IT"/>
        </w:rPr>
        <w:t xml:space="preserve"> </w:t>
      </w:r>
      <w:r w:rsidR="00740D82">
        <w:rPr>
          <w:b/>
          <w:lang w:val="it-IT"/>
        </w:rPr>
        <w:fldChar w:fldCharType="end"/>
      </w:r>
    </w:p>
    <w:p w14:paraId="6516425E" w14:textId="77777777" w:rsidR="00DE3113" w:rsidRPr="00710898" w:rsidRDefault="00DE3113" w:rsidP="00DE3113">
      <w:pPr>
        <w:jc w:val="center"/>
        <w:outlineLvl w:val="0"/>
        <w:rPr>
          <w:i/>
          <w:lang w:val="it-IT"/>
        </w:rPr>
      </w:pPr>
      <w:r w:rsidRPr="00710898">
        <w:rPr>
          <w:i/>
          <w:lang w:val="it-IT"/>
        </w:rPr>
        <w:t>lamivudina</w:t>
      </w:r>
      <w:r w:rsidR="00740D82">
        <w:rPr>
          <w:i/>
          <w:lang w:val="it-IT"/>
        </w:rPr>
        <w:fldChar w:fldCharType="begin"/>
      </w:r>
      <w:r w:rsidR="00740D82">
        <w:rPr>
          <w:i/>
          <w:lang w:val="it-IT"/>
        </w:rPr>
        <w:instrText xml:space="preserve"> DOCVARIABLE vault_nd_f4c76d6d-ae36-409e-b4a4-eda8f62c2d7f \* MERGEFORMAT </w:instrText>
      </w:r>
      <w:r w:rsidR="00740D82">
        <w:rPr>
          <w:i/>
          <w:lang w:val="it-IT"/>
        </w:rPr>
        <w:fldChar w:fldCharType="separate"/>
      </w:r>
      <w:r w:rsidR="00740D82">
        <w:rPr>
          <w:i/>
          <w:lang w:val="it-IT"/>
        </w:rPr>
        <w:t xml:space="preserve"> </w:t>
      </w:r>
      <w:r w:rsidR="00740D82">
        <w:rPr>
          <w:i/>
          <w:lang w:val="it-IT"/>
        </w:rPr>
        <w:fldChar w:fldCharType="end"/>
      </w:r>
    </w:p>
    <w:p w14:paraId="21FCF288" w14:textId="77777777" w:rsidR="00DE3113" w:rsidRPr="00710898" w:rsidRDefault="00DE3113" w:rsidP="00DE3113">
      <w:pPr>
        <w:jc w:val="center"/>
        <w:outlineLvl w:val="0"/>
        <w:rPr>
          <w:b/>
          <w:lang w:val="it-IT"/>
        </w:rPr>
      </w:pPr>
    </w:p>
    <w:p w14:paraId="7FF111D6" w14:textId="77777777" w:rsidR="00845154" w:rsidRPr="00710898" w:rsidRDefault="00DE3113" w:rsidP="00845154">
      <w:pPr>
        <w:suppressAutoHyphens/>
        <w:rPr>
          <w:b/>
          <w:noProof/>
          <w:lang w:val="it-IT"/>
        </w:rPr>
      </w:pPr>
      <w:r w:rsidRPr="00710898">
        <w:rPr>
          <w:b/>
          <w:noProof/>
          <w:lang w:val="it-IT"/>
        </w:rPr>
        <w:t>Legga attentamente questo foglio prima di prendere questo medicinale</w:t>
      </w:r>
      <w:r w:rsidR="0056590D">
        <w:rPr>
          <w:b/>
          <w:lang w:val="it-IT"/>
        </w:rPr>
        <w:t xml:space="preserve"> </w:t>
      </w:r>
      <w:r w:rsidR="00845154" w:rsidRPr="00710898">
        <w:rPr>
          <w:b/>
          <w:noProof/>
          <w:szCs w:val="24"/>
          <w:lang w:val="it-IT"/>
        </w:rPr>
        <w:t>perché contiene importanti informazioni per lei</w:t>
      </w:r>
      <w:r w:rsidR="00845154" w:rsidRPr="00710898">
        <w:rPr>
          <w:b/>
          <w:noProof/>
          <w:lang w:val="it-IT"/>
        </w:rPr>
        <w:t>.</w:t>
      </w:r>
    </w:p>
    <w:p w14:paraId="5E46350D" w14:textId="77777777" w:rsidR="00DE3113" w:rsidRPr="00710898" w:rsidRDefault="00DE3113" w:rsidP="00DE3113">
      <w:pPr>
        <w:suppressAutoHyphens/>
        <w:ind w:left="567" w:hanging="567"/>
        <w:rPr>
          <w:noProof/>
          <w:lang w:val="it-IT"/>
        </w:rPr>
      </w:pPr>
    </w:p>
    <w:p w14:paraId="466E2CBB" w14:textId="77777777" w:rsidR="00392CE2" w:rsidRDefault="00DE3113" w:rsidP="00A04F7B">
      <w:pPr>
        <w:numPr>
          <w:ilvl w:val="0"/>
          <w:numId w:val="28"/>
        </w:numPr>
        <w:suppressAutoHyphens/>
        <w:ind w:left="284" w:hanging="284"/>
        <w:rPr>
          <w:noProof/>
          <w:lang w:val="it-IT"/>
        </w:rPr>
      </w:pPr>
      <w:r w:rsidRPr="00710898">
        <w:rPr>
          <w:noProof/>
          <w:lang w:val="it-IT"/>
        </w:rPr>
        <w:t>Conservi questo foglio. Potrebbe aver bisogno di leggerlo di nuovo.</w:t>
      </w:r>
    </w:p>
    <w:p w14:paraId="0BB6E930" w14:textId="77777777" w:rsidR="00392CE2" w:rsidRDefault="00DE3113" w:rsidP="00A04F7B">
      <w:pPr>
        <w:numPr>
          <w:ilvl w:val="0"/>
          <w:numId w:val="28"/>
        </w:numPr>
        <w:suppressAutoHyphens/>
        <w:ind w:left="284" w:hanging="284"/>
        <w:rPr>
          <w:noProof/>
          <w:lang w:val="it-IT"/>
        </w:rPr>
      </w:pPr>
      <w:r w:rsidRPr="00710898">
        <w:rPr>
          <w:noProof/>
          <w:lang w:val="it-IT"/>
        </w:rPr>
        <w:t>Se ha qualsiasi dubbio, si rivolga al medico o al farmacista.</w:t>
      </w:r>
    </w:p>
    <w:p w14:paraId="031C9575" w14:textId="77777777" w:rsidR="00392CE2" w:rsidRDefault="00DE3113" w:rsidP="00A04F7B">
      <w:pPr>
        <w:numPr>
          <w:ilvl w:val="0"/>
          <w:numId w:val="28"/>
        </w:numPr>
        <w:suppressAutoHyphens/>
        <w:ind w:left="284" w:hanging="284"/>
        <w:rPr>
          <w:noProof/>
          <w:lang w:val="it-IT"/>
        </w:rPr>
      </w:pPr>
      <w:r w:rsidRPr="00710898">
        <w:rPr>
          <w:noProof/>
          <w:lang w:val="it-IT"/>
        </w:rPr>
        <w:t xml:space="preserve">Questo medicinale è stato prescritto </w:t>
      </w:r>
      <w:r w:rsidR="00845154" w:rsidRPr="00710898">
        <w:rPr>
          <w:noProof/>
          <w:lang w:val="it-IT"/>
        </w:rPr>
        <w:t xml:space="preserve">soltanto </w:t>
      </w:r>
      <w:r w:rsidRPr="00710898">
        <w:rPr>
          <w:noProof/>
          <w:lang w:val="it-IT"/>
        </w:rPr>
        <w:t xml:space="preserve">per lei. Non lo dia ad altre persone, anche se i </w:t>
      </w:r>
      <w:r w:rsidR="00845154" w:rsidRPr="00710898">
        <w:rPr>
          <w:noProof/>
          <w:lang w:val="it-IT"/>
        </w:rPr>
        <w:t xml:space="preserve">segni della malattia </w:t>
      </w:r>
      <w:r w:rsidRPr="00710898">
        <w:rPr>
          <w:noProof/>
          <w:lang w:val="it-IT"/>
        </w:rPr>
        <w:t xml:space="preserve">sono uguali ai suoi, perché potrebbe essere pericoloso. </w:t>
      </w:r>
    </w:p>
    <w:p w14:paraId="7A9E53C3" w14:textId="77777777" w:rsidR="00392CE2" w:rsidRDefault="00845154" w:rsidP="00A04F7B">
      <w:pPr>
        <w:numPr>
          <w:ilvl w:val="0"/>
          <w:numId w:val="28"/>
        </w:numPr>
        <w:suppressAutoHyphens/>
        <w:ind w:left="284" w:hanging="284"/>
        <w:rPr>
          <w:noProof/>
          <w:lang w:val="it-IT"/>
        </w:rPr>
      </w:pPr>
      <w:r w:rsidRPr="00710898">
        <w:rPr>
          <w:lang w:val="it-IT"/>
        </w:rPr>
        <w:t xml:space="preserve">Se </w:t>
      </w:r>
      <w:r w:rsidRPr="00710898">
        <w:rPr>
          <w:noProof/>
          <w:szCs w:val="24"/>
          <w:lang w:val="it-IT"/>
        </w:rPr>
        <w:t xml:space="preserve">si manifesta </w:t>
      </w:r>
      <w:r w:rsidRPr="00710898">
        <w:rPr>
          <w:lang w:val="it-IT"/>
        </w:rPr>
        <w:t>un qualsiasi effetto indesiderato</w:t>
      </w:r>
      <w:r w:rsidRPr="00710898">
        <w:rPr>
          <w:noProof/>
          <w:szCs w:val="24"/>
          <w:lang w:val="it-IT"/>
        </w:rPr>
        <w:t>, compresi quelli</w:t>
      </w:r>
      <w:r w:rsidRPr="00710898">
        <w:rPr>
          <w:lang w:val="it-IT"/>
        </w:rPr>
        <w:t xml:space="preserve"> non </w:t>
      </w:r>
      <w:r w:rsidRPr="00710898">
        <w:rPr>
          <w:noProof/>
          <w:szCs w:val="24"/>
          <w:lang w:val="it-IT"/>
        </w:rPr>
        <w:t>elencati</w:t>
      </w:r>
      <w:r w:rsidRPr="00710898">
        <w:rPr>
          <w:lang w:val="it-IT"/>
        </w:rPr>
        <w:t xml:space="preserve"> in questo foglio, </w:t>
      </w:r>
      <w:r w:rsidRPr="00710898">
        <w:rPr>
          <w:noProof/>
          <w:szCs w:val="24"/>
          <w:lang w:val="it-IT"/>
        </w:rPr>
        <w:t>si</w:t>
      </w:r>
      <w:r w:rsidRPr="00710898">
        <w:rPr>
          <w:noProof/>
          <w:szCs w:val="24"/>
          <w:shd w:val="pct15" w:color="auto" w:fill="FFFFFF"/>
          <w:lang w:val="it-IT"/>
        </w:rPr>
        <w:t xml:space="preserve"> </w:t>
      </w:r>
      <w:r w:rsidRPr="00710898">
        <w:rPr>
          <w:noProof/>
          <w:szCs w:val="24"/>
          <w:lang w:val="it-IT"/>
        </w:rPr>
        <w:t xml:space="preserve">rivolga al </w:t>
      </w:r>
      <w:r w:rsidRPr="00710898">
        <w:rPr>
          <w:lang w:val="it-IT"/>
        </w:rPr>
        <w:t xml:space="preserve">medico o </w:t>
      </w:r>
      <w:r w:rsidRPr="00710898">
        <w:rPr>
          <w:noProof/>
          <w:szCs w:val="24"/>
          <w:lang w:val="it-IT"/>
        </w:rPr>
        <w:t>al</w:t>
      </w:r>
      <w:r w:rsidRPr="00710898">
        <w:rPr>
          <w:lang w:val="it-IT"/>
        </w:rPr>
        <w:t xml:space="preserve"> farmacista.</w:t>
      </w:r>
      <w:r w:rsidR="004D5979">
        <w:rPr>
          <w:lang w:val="it-IT"/>
        </w:rPr>
        <w:t xml:space="preserve"> Vedere </w:t>
      </w:r>
      <w:r w:rsidR="007B3F50">
        <w:rPr>
          <w:lang w:val="it-IT"/>
        </w:rPr>
        <w:t>p</w:t>
      </w:r>
      <w:r w:rsidR="004D5979">
        <w:rPr>
          <w:lang w:val="it-IT"/>
        </w:rPr>
        <w:t>aragrafo 4.</w:t>
      </w:r>
    </w:p>
    <w:p w14:paraId="27004AC4" w14:textId="77777777" w:rsidR="00DE3113" w:rsidRPr="00710898" w:rsidRDefault="00DE3113" w:rsidP="00DE3113">
      <w:pPr>
        <w:rPr>
          <w:lang w:val="it-IT"/>
        </w:rPr>
      </w:pPr>
    </w:p>
    <w:p w14:paraId="51411366" w14:textId="77777777" w:rsidR="00DE3113" w:rsidRPr="00710898" w:rsidRDefault="00DE3113" w:rsidP="00DE3113">
      <w:pPr>
        <w:outlineLvl w:val="0"/>
        <w:rPr>
          <w:b/>
          <w:lang w:val="it-IT"/>
        </w:rPr>
      </w:pPr>
      <w:r w:rsidRPr="00710898">
        <w:rPr>
          <w:b/>
          <w:lang w:val="it-IT"/>
        </w:rPr>
        <w:t>Contenuto di questo foglio:</w:t>
      </w:r>
      <w:r w:rsidR="00740D82">
        <w:rPr>
          <w:b/>
          <w:lang w:val="it-IT"/>
        </w:rPr>
        <w:fldChar w:fldCharType="begin"/>
      </w:r>
      <w:r w:rsidR="00740D82">
        <w:rPr>
          <w:b/>
          <w:lang w:val="it-IT"/>
        </w:rPr>
        <w:instrText xml:space="preserve"> DOCVARIABLE vault_nd_19b9773b-5339-4574-bd5d-1318de30b381 \* MERGEFORMAT </w:instrText>
      </w:r>
      <w:r w:rsidR="00740D82">
        <w:rPr>
          <w:b/>
          <w:lang w:val="it-IT"/>
        </w:rPr>
        <w:fldChar w:fldCharType="separate"/>
      </w:r>
      <w:r w:rsidR="00740D82">
        <w:rPr>
          <w:b/>
          <w:lang w:val="it-IT"/>
        </w:rPr>
        <w:t xml:space="preserve"> </w:t>
      </w:r>
      <w:r w:rsidR="00740D82">
        <w:rPr>
          <w:b/>
          <w:lang w:val="it-IT"/>
        </w:rPr>
        <w:fldChar w:fldCharType="end"/>
      </w:r>
    </w:p>
    <w:p w14:paraId="489213DC" w14:textId="77777777" w:rsidR="00DE3113" w:rsidRPr="008D1384" w:rsidRDefault="00DE3113" w:rsidP="00DE3113">
      <w:pPr>
        <w:outlineLvl w:val="0"/>
        <w:rPr>
          <w:lang w:val="it-IT"/>
        </w:rPr>
      </w:pPr>
    </w:p>
    <w:p w14:paraId="2710B6AA" w14:textId="77777777" w:rsidR="00DE3113" w:rsidRPr="008D1384" w:rsidRDefault="00DE3113" w:rsidP="00DE3113">
      <w:pPr>
        <w:tabs>
          <w:tab w:val="left" w:pos="567"/>
        </w:tabs>
        <w:rPr>
          <w:lang w:val="it-IT"/>
        </w:rPr>
      </w:pPr>
      <w:r w:rsidRPr="008D1384">
        <w:rPr>
          <w:lang w:val="it-IT"/>
        </w:rPr>
        <w:t>1.</w:t>
      </w:r>
      <w:r w:rsidRPr="008D1384">
        <w:rPr>
          <w:lang w:val="it-IT"/>
        </w:rPr>
        <w:tab/>
        <w:t xml:space="preserve">Che cos'è Epivir e a cosa serve </w:t>
      </w:r>
    </w:p>
    <w:p w14:paraId="473C6622" w14:textId="77777777" w:rsidR="00DE3113" w:rsidRPr="008D1384" w:rsidRDefault="00DE3113" w:rsidP="00DE3113">
      <w:pPr>
        <w:tabs>
          <w:tab w:val="left" w:pos="567"/>
        </w:tabs>
        <w:rPr>
          <w:lang w:val="it-IT"/>
        </w:rPr>
      </w:pPr>
      <w:r w:rsidRPr="008D1384">
        <w:rPr>
          <w:lang w:val="it-IT"/>
        </w:rPr>
        <w:t>2.</w:t>
      </w:r>
      <w:r w:rsidRPr="008D1384">
        <w:rPr>
          <w:lang w:val="it-IT"/>
        </w:rPr>
        <w:tab/>
      </w:r>
      <w:r w:rsidR="00845154" w:rsidRPr="008D1384">
        <w:rPr>
          <w:lang w:val="it-IT"/>
        </w:rPr>
        <w:t>Cosa deve saper</w:t>
      </w:r>
      <w:r w:rsidR="00432E21">
        <w:rPr>
          <w:lang w:val="it-IT"/>
        </w:rPr>
        <w:t>e</w:t>
      </w:r>
      <w:r w:rsidR="00845154" w:rsidRPr="008D1384">
        <w:rPr>
          <w:lang w:val="it-IT"/>
        </w:rPr>
        <w:t xml:space="preserve"> p</w:t>
      </w:r>
      <w:r w:rsidRPr="008D1384">
        <w:rPr>
          <w:lang w:val="it-IT"/>
        </w:rPr>
        <w:t>rima di prendere Epivir</w:t>
      </w:r>
    </w:p>
    <w:p w14:paraId="7327000A" w14:textId="77777777" w:rsidR="00DE3113" w:rsidRPr="008D1384" w:rsidRDefault="00DE3113" w:rsidP="00DE3113">
      <w:pPr>
        <w:tabs>
          <w:tab w:val="left" w:pos="567"/>
        </w:tabs>
        <w:rPr>
          <w:lang w:val="it-IT"/>
        </w:rPr>
      </w:pPr>
      <w:r w:rsidRPr="008D1384">
        <w:rPr>
          <w:lang w:val="it-IT"/>
        </w:rPr>
        <w:t>3.</w:t>
      </w:r>
      <w:r w:rsidRPr="008D1384">
        <w:rPr>
          <w:lang w:val="it-IT"/>
        </w:rPr>
        <w:tab/>
        <w:t>Come prendere Epivir</w:t>
      </w:r>
    </w:p>
    <w:p w14:paraId="3A3969BB" w14:textId="77777777" w:rsidR="00DE3113" w:rsidRPr="008D1384" w:rsidRDefault="00DE3113" w:rsidP="00DE3113">
      <w:pPr>
        <w:tabs>
          <w:tab w:val="left" w:pos="567"/>
        </w:tabs>
        <w:rPr>
          <w:lang w:val="it-IT"/>
        </w:rPr>
      </w:pPr>
      <w:r w:rsidRPr="008D1384">
        <w:rPr>
          <w:lang w:val="it-IT"/>
        </w:rPr>
        <w:t>4.</w:t>
      </w:r>
      <w:r w:rsidRPr="008D1384">
        <w:rPr>
          <w:lang w:val="it-IT"/>
        </w:rPr>
        <w:tab/>
        <w:t>Possibili effetti indesiderati</w:t>
      </w:r>
    </w:p>
    <w:p w14:paraId="479A0C91" w14:textId="77777777" w:rsidR="00DE3113" w:rsidRPr="008D1384" w:rsidRDefault="00DE3113" w:rsidP="00DE3113">
      <w:pPr>
        <w:tabs>
          <w:tab w:val="left" w:pos="567"/>
        </w:tabs>
        <w:rPr>
          <w:lang w:val="it-IT"/>
        </w:rPr>
      </w:pPr>
      <w:r w:rsidRPr="008D1384">
        <w:rPr>
          <w:lang w:val="it-IT"/>
        </w:rPr>
        <w:t>5.</w:t>
      </w:r>
      <w:r w:rsidRPr="008D1384">
        <w:rPr>
          <w:lang w:val="it-IT"/>
        </w:rPr>
        <w:tab/>
        <w:t>Come conservare Epivir</w:t>
      </w:r>
    </w:p>
    <w:p w14:paraId="7BE0E426" w14:textId="77777777" w:rsidR="00DE3113" w:rsidRPr="008D1384" w:rsidRDefault="00DE3113" w:rsidP="00DE3113">
      <w:pPr>
        <w:tabs>
          <w:tab w:val="left" w:pos="567"/>
        </w:tabs>
        <w:rPr>
          <w:lang w:val="it-IT"/>
        </w:rPr>
      </w:pPr>
      <w:r w:rsidRPr="008D1384">
        <w:rPr>
          <w:lang w:val="it-IT"/>
        </w:rPr>
        <w:t>6.</w:t>
      </w:r>
      <w:r w:rsidRPr="008D1384">
        <w:rPr>
          <w:lang w:val="it-IT"/>
        </w:rPr>
        <w:tab/>
      </w:r>
      <w:r w:rsidR="00845154" w:rsidRPr="008D1384">
        <w:rPr>
          <w:noProof/>
          <w:szCs w:val="24"/>
          <w:lang w:val="it-IT"/>
        </w:rPr>
        <w:t xml:space="preserve">Contenuto della confezione e </w:t>
      </w:r>
      <w:r w:rsidR="00845154" w:rsidRPr="008D1384">
        <w:rPr>
          <w:lang w:val="it-IT"/>
        </w:rPr>
        <w:t>a</w:t>
      </w:r>
      <w:r w:rsidRPr="008D1384">
        <w:rPr>
          <w:lang w:val="it-IT"/>
        </w:rPr>
        <w:t>ltre informazioni</w:t>
      </w:r>
    </w:p>
    <w:p w14:paraId="7D9D7EF6" w14:textId="77777777" w:rsidR="00DE3113" w:rsidRPr="00710898" w:rsidRDefault="00DE3113" w:rsidP="00DE3113">
      <w:pPr>
        <w:rPr>
          <w:b/>
          <w:lang w:val="it-IT"/>
        </w:rPr>
      </w:pPr>
    </w:p>
    <w:p w14:paraId="1E1C98A2" w14:textId="77777777" w:rsidR="00DE3113" w:rsidRPr="00710898" w:rsidRDefault="00DE3113" w:rsidP="00DE3113">
      <w:pPr>
        <w:rPr>
          <w:lang w:val="it-IT"/>
        </w:rPr>
      </w:pPr>
    </w:p>
    <w:p w14:paraId="4A183CAB" w14:textId="77777777" w:rsidR="00DE3113" w:rsidRPr="00710898" w:rsidRDefault="00DE3113" w:rsidP="00DE3113">
      <w:pPr>
        <w:numPr>
          <w:ilvl w:val="0"/>
          <w:numId w:val="6"/>
        </w:numPr>
        <w:tabs>
          <w:tab w:val="clear" w:pos="360"/>
          <w:tab w:val="num" w:pos="567"/>
        </w:tabs>
        <w:ind w:left="567" w:hanging="567"/>
        <w:rPr>
          <w:b/>
          <w:lang w:val="it-IT"/>
        </w:rPr>
      </w:pPr>
      <w:r w:rsidRPr="00710898">
        <w:rPr>
          <w:b/>
          <w:lang w:val="it-IT"/>
        </w:rPr>
        <w:t>Che cos'e’ Epivir e a cosa serve</w:t>
      </w:r>
    </w:p>
    <w:p w14:paraId="1EDC4058" w14:textId="77777777" w:rsidR="00DE3113" w:rsidRPr="00A04F7B" w:rsidRDefault="00DE3113" w:rsidP="00DE3113">
      <w:pPr>
        <w:numPr>
          <w:ilvl w:val="12"/>
          <w:numId w:val="0"/>
        </w:numPr>
        <w:rPr>
          <w:rStyle w:val="PageNumber"/>
          <w:lang w:val="it-IT"/>
        </w:rPr>
      </w:pPr>
    </w:p>
    <w:p w14:paraId="029D29BE" w14:textId="77777777" w:rsidR="00DE3113" w:rsidRPr="00710898" w:rsidRDefault="00DE3113" w:rsidP="0035054F">
      <w:pPr>
        <w:ind w:right="-710"/>
        <w:rPr>
          <w:b/>
          <w:lang w:val="it-IT"/>
        </w:rPr>
      </w:pPr>
      <w:r w:rsidRPr="00710898">
        <w:rPr>
          <w:b/>
          <w:lang w:val="it-IT"/>
        </w:rPr>
        <w:t>Epivir è usato per trattare negli adulti e nei bambini l’infezione da HIV (Virus dell’Immunodeficienza Umana).</w:t>
      </w:r>
    </w:p>
    <w:p w14:paraId="62571339" w14:textId="77777777" w:rsidR="00DE3113" w:rsidRPr="00710898" w:rsidRDefault="00DE3113" w:rsidP="00DE3113">
      <w:pPr>
        <w:pStyle w:val="Warning"/>
        <w:numPr>
          <w:ilvl w:val="0"/>
          <w:numId w:val="0"/>
        </w:numPr>
        <w:jc w:val="both"/>
        <w:rPr>
          <w:szCs w:val="22"/>
        </w:rPr>
      </w:pPr>
    </w:p>
    <w:p w14:paraId="41894A33" w14:textId="77777777" w:rsidR="00DE3113" w:rsidRPr="00710898" w:rsidRDefault="00DE3113" w:rsidP="00DE3113">
      <w:pPr>
        <w:pStyle w:val="Warning"/>
        <w:numPr>
          <w:ilvl w:val="0"/>
          <w:numId w:val="0"/>
        </w:numPr>
        <w:jc w:val="both"/>
        <w:rPr>
          <w:szCs w:val="22"/>
        </w:rPr>
      </w:pPr>
      <w:r w:rsidRPr="00710898">
        <w:rPr>
          <w:szCs w:val="22"/>
        </w:rPr>
        <w:t xml:space="preserve">Il principio attivo contenuto in Epivir è lamivudina. Epivir è un tipo di medicinale noto come antiretrovirale. Esso appartiene ad un gruppo di farmaci denominati </w:t>
      </w:r>
      <w:r w:rsidRPr="00710898">
        <w:rPr>
          <w:i/>
          <w:szCs w:val="22"/>
        </w:rPr>
        <w:t>analoghi nucleosidici inibitori della trascrittasi inversa (NRTI)</w:t>
      </w:r>
      <w:r w:rsidRPr="00710898">
        <w:rPr>
          <w:szCs w:val="22"/>
        </w:rPr>
        <w:t>.</w:t>
      </w:r>
    </w:p>
    <w:p w14:paraId="4AF064DD" w14:textId="77777777" w:rsidR="00DE3113" w:rsidRPr="00710898" w:rsidRDefault="00DE3113" w:rsidP="00DE3113">
      <w:pPr>
        <w:widowControl w:val="0"/>
        <w:rPr>
          <w:szCs w:val="22"/>
          <w:lang w:val="it-IT"/>
        </w:rPr>
      </w:pPr>
    </w:p>
    <w:p w14:paraId="035A4011" w14:textId="77777777" w:rsidR="00DE3113" w:rsidRPr="00710898" w:rsidRDefault="00DE3113" w:rsidP="00DE3113">
      <w:pPr>
        <w:widowControl w:val="0"/>
        <w:rPr>
          <w:szCs w:val="22"/>
          <w:lang w:val="it-IT"/>
        </w:rPr>
      </w:pPr>
      <w:r w:rsidRPr="00710898">
        <w:rPr>
          <w:szCs w:val="22"/>
          <w:lang w:val="it-IT"/>
        </w:rPr>
        <w:t xml:space="preserve">Epivir non guarisce completamente l’infezione da HIV; riduce </w:t>
      </w:r>
      <w:r w:rsidR="00DC42AC">
        <w:rPr>
          <w:szCs w:val="22"/>
          <w:lang w:val="it-IT"/>
        </w:rPr>
        <w:t>la quantità di virus</w:t>
      </w:r>
      <w:r w:rsidRPr="00710898">
        <w:rPr>
          <w:szCs w:val="22"/>
          <w:lang w:val="it-IT"/>
        </w:rPr>
        <w:t xml:space="preserve"> nel corpo e lo mantiene a livelli bassi. Inoltre</w:t>
      </w:r>
      <w:ins w:id="869" w:author="Author">
        <w:r w:rsidR="00FF6A49">
          <w:rPr>
            <w:szCs w:val="22"/>
            <w:lang w:val="it-IT"/>
          </w:rPr>
          <w:t>,</w:t>
        </w:r>
      </w:ins>
      <w:r w:rsidRPr="00710898">
        <w:rPr>
          <w:szCs w:val="22"/>
          <w:lang w:val="it-IT"/>
        </w:rPr>
        <w:t xml:space="preserve"> aumenta il numero delle cellule CD4 nel sangue. Le cellule CD4 sono un tipo di globuli bianchi importanti nell’aiutare l’organismo a combattere l’infezione.</w:t>
      </w:r>
    </w:p>
    <w:p w14:paraId="38586E1E" w14:textId="77777777" w:rsidR="00DE3113" w:rsidRPr="00710898" w:rsidRDefault="00DE3113" w:rsidP="00DE3113">
      <w:pPr>
        <w:widowControl w:val="0"/>
        <w:rPr>
          <w:szCs w:val="22"/>
          <w:lang w:val="it-IT"/>
        </w:rPr>
      </w:pPr>
    </w:p>
    <w:p w14:paraId="3385599A" w14:textId="77777777" w:rsidR="00DE3113" w:rsidRPr="00710898" w:rsidRDefault="00DE3113" w:rsidP="00DE3113">
      <w:pPr>
        <w:widowControl w:val="0"/>
        <w:rPr>
          <w:szCs w:val="22"/>
          <w:lang w:val="it-IT"/>
        </w:rPr>
      </w:pPr>
      <w:r w:rsidRPr="00710898">
        <w:rPr>
          <w:szCs w:val="22"/>
          <w:lang w:val="it-IT"/>
        </w:rPr>
        <w:t>Non tutte le persone rispondono al trattamento con Epivir nella stessa maniera. Il medico controllerà l’efficacia del trattamento.</w:t>
      </w:r>
    </w:p>
    <w:p w14:paraId="1DCB4795" w14:textId="77777777" w:rsidR="00DE3113" w:rsidRPr="00710898" w:rsidRDefault="00DE3113" w:rsidP="00DE3113">
      <w:pPr>
        <w:widowControl w:val="0"/>
        <w:rPr>
          <w:szCs w:val="22"/>
          <w:lang w:val="it-IT"/>
        </w:rPr>
      </w:pPr>
    </w:p>
    <w:p w14:paraId="1A85E26B" w14:textId="77777777" w:rsidR="00DE3113" w:rsidRPr="00710898" w:rsidRDefault="00DE3113" w:rsidP="00DE3113">
      <w:pPr>
        <w:widowControl w:val="0"/>
        <w:rPr>
          <w:szCs w:val="22"/>
          <w:lang w:val="it-IT"/>
        </w:rPr>
      </w:pPr>
    </w:p>
    <w:p w14:paraId="1D4BDAB2" w14:textId="77777777" w:rsidR="00DE3113" w:rsidRPr="00710898" w:rsidRDefault="00845154" w:rsidP="00DE3113">
      <w:pPr>
        <w:numPr>
          <w:ilvl w:val="0"/>
          <w:numId w:val="4"/>
        </w:numPr>
        <w:ind w:left="567" w:hanging="567"/>
        <w:rPr>
          <w:b/>
          <w:lang w:val="it-IT"/>
        </w:rPr>
      </w:pPr>
      <w:r w:rsidRPr="00710898">
        <w:rPr>
          <w:b/>
          <w:lang w:val="it-IT"/>
        </w:rPr>
        <w:t>Cosa deve sapere p</w:t>
      </w:r>
      <w:r w:rsidR="00DE3113" w:rsidRPr="00710898">
        <w:rPr>
          <w:b/>
          <w:lang w:val="it-IT"/>
        </w:rPr>
        <w:t>rima di prendere Epivir</w:t>
      </w:r>
    </w:p>
    <w:p w14:paraId="02119E82" w14:textId="77777777" w:rsidR="00DE3113" w:rsidRPr="00710898" w:rsidRDefault="00DE3113" w:rsidP="00DE3113">
      <w:pPr>
        <w:rPr>
          <w:b/>
          <w:lang w:val="it-IT"/>
        </w:rPr>
      </w:pPr>
    </w:p>
    <w:p w14:paraId="78FA8B68" w14:textId="77777777" w:rsidR="00DE3113" w:rsidRPr="00710898" w:rsidRDefault="00DE3113" w:rsidP="00AA3DA7">
      <w:pPr>
        <w:tabs>
          <w:tab w:val="left" w:pos="0"/>
        </w:tabs>
        <w:spacing w:after="120"/>
        <w:outlineLvl w:val="0"/>
        <w:rPr>
          <w:b/>
          <w:lang w:val="it-IT"/>
        </w:rPr>
      </w:pPr>
      <w:r w:rsidRPr="00710898">
        <w:rPr>
          <w:b/>
          <w:lang w:val="it-IT"/>
        </w:rPr>
        <w:t>Non prenda Epivir:</w:t>
      </w:r>
      <w:r w:rsidR="00740D82">
        <w:rPr>
          <w:b/>
          <w:lang w:val="it-IT"/>
        </w:rPr>
        <w:fldChar w:fldCharType="begin"/>
      </w:r>
      <w:r w:rsidR="00740D82">
        <w:rPr>
          <w:b/>
          <w:lang w:val="it-IT"/>
        </w:rPr>
        <w:instrText xml:space="preserve"> DOCVARIABLE vault_nd_272c6f37-d199-4a5a-853f-19db17bcbb15 \* MERGEFORMAT </w:instrText>
      </w:r>
      <w:r w:rsidR="00740D82">
        <w:rPr>
          <w:b/>
          <w:lang w:val="it-IT"/>
        </w:rPr>
        <w:fldChar w:fldCharType="separate"/>
      </w:r>
      <w:r w:rsidR="00740D82">
        <w:rPr>
          <w:b/>
          <w:lang w:val="it-IT"/>
        </w:rPr>
        <w:t xml:space="preserve"> </w:t>
      </w:r>
      <w:r w:rsidR="00740D82">
        <w:rPr>
          <w:b/>
          <w:lang w:val="it-IT"/>
        </w:rPr>
        <w:fldChar w:fldCharType="end"/>
      </w:r>
    </w:p>
    <w:p w14:paraId="3EC31F1A" w14:textId="77777777" w:rsidR="00392CE2" w:rsidRDefault="00DE3113" w:rsidP="00A04F7B">
      <w:pPr>
        <w:numPr>
          <w:ilvl w:val="0"/>
          <w:numId w:val="21"/>
        </w:numPr>
        <w:spacing w:after="120"/>
        <w:ind w:left="426" w:hanging="426"/>
        <w:outlineLvl w:val="0"/>
        <w:rPr>
          <w:lang w:val="it-IT"/>
        </w:rPr>
      </w:pPr>
      <w:r w:rsidRPr="00710898">
        <w:rPr>
          <w:lang w:val="it-IT"/>
        </w:rPr>
        <w:t xml:space="preserve">se </w:t>
      </w:r>
      <w:r w:rsidRPr="00710898">
        <w:rPr>
          <w:noProof/>
          <w:lang w:val="it-IT"/>
        </w:rPr>
        <w:t xml:space="preserve">è </w:t>
      </w:r>
      <w:r w:rsidRPr="00710898">
        <w:rPr>
          <w:b/>
          <w:noProof/>
          <w:lang w:val="it-IT"/>
        </w:rPr>
        <w:t>allergico</w:t>
      </w:r>
      <w:r w:rsidR="004F5B92">
        <w:rPr>
          <w:noProof/>
          <w:lang w:val="it-IT"/>
        </w:rPr>
        <w:t xml:space="preserve"> </w:t>
      </w:r>
      <w:r w:rsidRPr="00710898">
        <w:rPr>
          <w:lang w:val="it-IT"/>
        </w:rPr>
        <w:t xml:space="preserve">alla lamivudina </w:t>
      </w:r>
      <w:r w:rsidRPr="00710898">
        <w:rPr>
          <w:noProof/>
          <w:lang w:val="it-IT"/>
        </w:rPr>
        <w:t xml:space="preserve">o ad uno qualsiasi </w:t>
      </w:r>
      <w:r w:rsidR="00AA24BE" w:rsidRPr="00710898">
        <w:rPr>
          <w:lang w:val="it-IT"/>
        </w:rPr>
        <w:t xml:space="preserve">degli </w:t>
      </w:r>
      <w:r w:rsidR="00AA24BE" w:rsidRPr="00710898">
        <w:rPr>
          <w:noProof/>
          <w:szCs w:val="24"/>
          <w:lang w:val="it-IT"/>
        </w:rPr>
        <w:t xml:space="preserve">altri componenti </w:t>
      </w:r>
      <w:r w:rsidRPr="00710898">
        <w:rPr>
          <w:lang w:val="it-IT"/>
        </w:rPr>
        <w:t xml:space="preserve">di </w:t>
      </w:r>
      <w:r w:rsidR="00845154" w:rsidRPr="00710898">
        <w:rPr>
          <w:lang w:val="it-IT"/>
        </w:rPr>
        <w:t xml:space="preserve">questo medicinale </w:t>
      </w:r>
      <w:r w:rsidRPr="00710898">
        <w:rPr>
          <w:i/>
          <w:szCs w:val="22"/>
          <w:lang w:val="it-IT"/>
        </w:rPr>
        <w:t xml:space="preserve">(elencati </w:t>
      </w:r>
      <w:r w:rsidR="001E4FFF">
        <w:rPr>
          <w:i/>
          <w:szCs w:val="22"/>
          <w:lang w:val="it-IT"/>
        </w:rPr>
        <w:t>al</w:t>
      </w:r>
      <w:r w:rsidR="001E4FFF" w:rsidRPr="00710898">
        <w:rPr>
          <w:i/>
          <w:szCs w:val="22"/>
          <w:lang w:val="it-IT"/>
        </w:rPr>
        <w:t xml:space="preserve"> </w:t>
      </w:r>
      <w:r w:rsidR="00726B4B">
        <w:rPr>
          <w:i/>
          <w:szCs w:val="22"/>
          <w:lang w:val="it-IT"/>
        </w:rPr>
        <w:t>P</w:t>
      </w:r>
      <w:r w:rsidRPr="00710898">
        <w:rPr>
          <w:i/>
          <w:szCs w:val="22"/>
          <w:lang w:val="it-IT"/>
        </w:rPr>
        <w:t>aragrafo 6</w:t>
      </w:r>
      <w:r w:rsidRPr="00710898">
        <w:rPr>
          <w:szCs w:val="22"/>
          <w:lang w:val="it-IT"/>
        </w:rPr>
        <w:t>)</w:t>
      </w:r>
      <w:r w:rsidRPr="00710898">
        <w:rPr>
          <w:lang w:val="it-IT"/>
        </w:rPr>
        <w:t>.</w:t>
      </w:r>
      <w:r w:rsidR="00740D82">
        <w:rPr>
          <w:lang w:val="it-IT"/>
        </w:rPr>
        <w:fldChar w:fldCharType="begin"/>
      </w:r>
      <w:r w:rsidR="00740D82">
        <w:rPr>
          <w:lang w:val="it-IT"/>
        </w:rPr>
        <w:instrText xml:space="preserve"> DOCVARIABLE vault_nd_7551f383-e895-4256-b285-430402219ff3 \* MERGEFORMAT </w:instrText>
      </w:r>
      <w:r w:rsidR="00740D82">
        <w:rPr>
          <w:lang w:val="it-IT"/>
        </w:rPr>
        <w:fldChar w:fldCharType="separate"/>
      </w:r>
      <w:r w:rsidR="00740D82">
        <w:rPr>
          <w:lang w:val="it-IT"/>
        </w:rPr>
        <w:t xml:space="preserve"> </w:t>
      </w:r>
      <w:r w:rsidR="00740D82">
        <w:rPr>
          <w:lang w:val="it-IT"/>
        </w:rPr>
        <w:fldChar w:fldCharType="end"/>
      </w:r>
    </w:p>
    <w:p w14:paraId="5E8CFED6" w14:textId="77777777" w:rsidR="00DE3113" w:rsidRPr="00710898" w:rsidRDefault="00DE3113" w:rsidP="00C62871">
      <w:pPr>
        <w:pStyle w:val="Action"/>
        <w:numPr>
          <w:ilvl w:val="0"/>
          <w:numId w:val="0"/>
        </w:numPr>
        <w:tabs>
          <w:tab w:val="clear" w:pos="284"/>
          <w:tab w:val="left" w:pos="426"/>
        </w:tabs>
        <w:spacing w:before="0" w:line="240" w:lineRule="auto"/>
        <w:ind w:left="720" w:hanging="294"/>
        <w:rPr>
          <w:b/>
          <w:lang w:val="it-IT"/>
        </w:rPr>
      </w:pPr>
      <w:r w:rsidRPr="00710898">
        <w:rPr>
          <w:b/>
          <w:lang w:val="it-IT"/>
        </w:rPr>
        <w:t xml:space="preserve">Si rivolga al medico </w:t>
      </w:r>
      <w:r w:rsidRPr="00710898">
        <w:rPr>
          <w:lang w:val="it-IT"/>
        </w:rPr>
        <w:t>se pensa che ciò la riguardi.</w:t>
      </w:r>
    </w:p>
    <w:p w14:paraId="62194223" w14:textId="77777777" w:rsidR="00DE3113" w:rsidRPr="00710898" w:rsidRDefault="00DE3113" w:rsidP="00C62871">
      <w:pPr>
        <w:numPr>
          <w:ilvl w:val="12"/>
          <w:numId w:val="0"/>
        </w:numPr>
        <w:rPr>
          <w:lang w:val="it-IT"/>
        </w:rPr>
      </w:pPr>
    </w:p>
    <w:p w14:paraId="7E0B3637" w14:textId="77777777" w:rsidR="00DE3113" w:rsidRPr="00710898" w:rsidRDefault="00DE3113" w:rsidP="00C62871">
      <w:pPr>
        <w:keepNext/>
        <w:numPr>
          <w:ilvl w:val="12"/>
          <w:numId w:val="0"/>
        </w:numPr>
        <w:spacing w:after="120"/>
        <w:ind w:right="-2"/>
        <w:rPr>
          <w:noProof/>
          <w:lang w:val="it-IT"/>
        </w:rPr>
      </w:pPr>
      <w:r w:rsidRPr="00710898">
        <w:rPr>
          <w:b/>
          <w:noProof/>
          <w:lang w:val="it-IT"/>
        </w:rPr>
        <w:t xml:space="preserve">Faccia particolare attenzione con Epivir </w:t>
      </w:r>
    </w:p>
    <w:p w14:paraId="0F2BE5B4" w14:textId="77777777" w:rsidR="00DE3113" w:rsidRPr="00710898" w:rsidRDefault="00DE3113" w:rsidP="00C62871">
      <w:pPr>
        <w:keepNext/>
        <w:suppressAutoHyphens/>
        <w:spacing w:after="120"/>
        <w:rPr>
          <w:lang w:val="it-IT"/>
        </w:rPr>
      </w:pPr>
      <w:r w:rsidRPr="00710898">
        <w:rPr>
          <w:lang w:val="it-IT"/>
        </w:rPr>
        <w:t>Alcune persone che assumono Epivir</w:t>
      </w:r>
      <w:r w:rsidR="00B62611">
        <w:rPr>
          <w:lang w:val="it-IT"/>
        </w:rPr>
        <w:t>,</w:t>
      </w:r>
      <w:r w:rsidRPr="00710898">
        <w:rPr>
          <w:lang w:val="it-IT"/>
        </w:rPr>
        <w:t xml:space="preserve"> o altre terapie di associazione per il trattamento dell’HIV</w:t>
      </w:r>
      <w:r w:rsidR="00B62611">
        <w:rPr>
          <w:lang w:val="it-IT"/>
        </w:rPr>
        <w:t>,</w:t>
      </w:r>
      <w:r w:rsidRPr="00710898">
        <w:rPr>
          <w:lang w:val="it-IT"/>
        </w:rPr>
        <w:t xml:space="preserve"> sono maggiormente a rischio di effetti indesiderati gravi. È necessario che lei sia consapevole di questi ulteriori rischi:</w:t>
      </w:r>
    </w:p>
    <w:p w14:paraId="2217D879" w14:textId="77777777" w:rsidR="00392CE2" w:rsidRDefault="00DE3113" w:rsidP="00A04F7B">
      <w:pPr>
        <w:widowControl w:val="0"/>
        <w:numPr>
          <w:ilvl w:val="0"/>
          <w:numId w:val="20"/>
        </w:numPr>
        <w:tabs>
          <w:tab w:val="clear" w:pos="720"/>
          <w:tab w:val="num" w:pos="426"/>
        </w:tabs>
        <w:adjustRightInd w:val="0"/>
        <w:ind w:left="426" w:hanging="426"/>
        <w:jc w:val="both"/>
        <w:textAlignment w:val="baseline"/>
        <w:rPr>
          <w:lang w:val="it-IT"/>
        </w:rPr>
      </w:pPr>
      <w:r w:rsidRPr="00710898">
        <w:rPr>
          <w:szCs w:val="22"/>
          <w:lang w:val="it-IT"/>
        </w:rPr>
        <w:t>se ha avuto una</w:t>
      </w:r>
      <w:r w:rsidRPr="00710898">
        <w:rPr>
          <w:b/>
          <w:szCs w:val="22"/>
          <w:lang w:val="it-IT"/>
        </w:rPr>
        <w:t xml:space="preserve"> malattia del fegato </w:t>
      </w:r>
      <w:r w:rsidRPr="00710898">
        <w:rPr>
          <w:szCs w:val="22"/>
          <w:lang w:val="it-IT"/>
        </w:rPr>
        <w:t xml:space="preserve">inclusa l’epatite B o C (se ha l’infezione da epatite B non smetta di assumere Epivir senza aver consultato il medico poiché l’epatite potrebbe ripresentarsi) </w:t>
      </w:r>
    </w:p>
    <w:p w14:paraId="07D868A3" w14:textId="77777777" w:rsidR="00392CE2" w:rsidRDefault="00DE3113" w:rsidP="00A04F7B">
      <w:pPr>
        <w:widowControl w:val="0"/>
        <w:numPr>
          <w:ilvl w:val="0"/>
          <w:numId w:val="20"/>
        </w:numPr>
        <w:tabs>
          <w:tab w:val="clear" w:pos="720"/>
          <w:tab w:val="num" w:pos="426"/>
        </w:tabs>
        <w:adjustRightInd w:val="0"/>
        <w:ind w:left="426" w:hanging="426"/>
        <w:jc w:val="both"/>
        <w:textAlignment w:val="baseline"/>
        <w:rPr>
          <w:lang w:val="it-IT"/>
        </w:rPr>
      </w:pPr>
      <w:r w:rsidRPr="00710898">
        <w:rPr>
          <w:lang w:val="it-IT"/>
        </w:rPr>
        <w:lastRenderedPageBreak/>
        <w:t>se è gravemente in</w:t>
      </w:r>
      <w:r w:rsidRPr="00710898">
        <w:rPr>
          <w:b/>
          <w:lang w:val="it-IT"/>
        </w:rPr>
        <w:t xml:space="preserve"> sovrappeso </w:t>
      </w:r>
      <w:r w:rsidRPr="00710898">
        <w:rPr>
          <w:lang w:val="it-IT"/>
        </w:rPr>
        <w:t xml:space="preserve">(specialmente se è una donna) </w:t>
      </w:r>
    </w:p>
    <w:p w14:paraId="1432DE0E" w14:textId="77777777" w:rsidR="00392CE2" w:rsidRDefault="00DE3113" w:rsidP="00A04F7B">
      <w:pPr>
        <w:widowControl w:val="0"/>
        <w:numPr>
          <w:ilvl w:val="0"/>
          <w:numId w:val="20"/>
        </w:numPr>
        <w:tabs>
          <w:tab w:val="clear" w:pos="720"/>
          <w:tab w:val="num" w:pos="426"/>
        </w:tabs>
        <w:adjustRightInd w:val="0"/>
        <w:ind w:left="425" w:hanging="425"/>
        <w:jc w:val="both"/>
        <w:textAlignment w:val="baseline"/>
        <w:rPr>
          <w:szCs w:val="22"/>
          <w:lang w:val="it-IT"/>
        </w:rPr>
      </w:pPr>
      <w:r w:rsidRPr="00710898">
        <w:rPr>
          <w:b/>
          <w:lang w:val="it-IT"/>
        </w:rPr>
        <w:t>se lei o il suo bambino ha problemi renali</w:t>
      </w:r>
      <w:r w:rsidR="00583007" w:rsidRPr="00710898">
        <w:rPr>
          <w:lang w:val="it-IT"/>
        </w:rPr>
        <w:t>, la dose può essere modificata</w:t>
      </w:r>
      <w:r w:rsidR="00D879BE">
        <w:rPr>
          <w:lang w:val="it-IT"/>
        </w:rPr>
        <w:t>.</w:t>
      </w:r>
    </w:p>
    <w:p w14:paraId="7E7D7255" w14:textId="77777777" w:rsidR="00DE3113" w:rsidRPr="00710898" w:rsidRDefault="00DE3113" w:rsidP="00DE3113">
      <w:pPr>
        <w:pStyle w:val="Action"/>
        <w:numPr>
          <w:ilvl w:val="0"/>
          <w:numId w:val="0"/>
        </w:numPr>
        <w:tabs>
          <w:tab w:val="clear" w:pos="284"/>
          <w:tab w:val="left" w:pos="426"/>
        </w:tabs>
        <w:spacing w:before="0" w:line="240" w:lineRule="auto"/>
        <w:ind w:left="426"/>
        <w:rPr>
          <w:b/>
          <w:lang w:val="it-IT"/>
        </w:rPr>
      </w:pPr>
      <w:r w:rsidRPr="00710898">
        <w:rPr>
          <w:b/>
          <w:lang w:val="it-IT"/>
        </w:rPr>
        <w:t>Informi il medico se una qualsiasi di queste situazioni la riguarda</w:t>
      </w:r>
      <w:r w:rsidRPr="00710898">
        <w:rPr>
          <w:lang w:val="it-IT"/>
        </w:rPr>
        <w:t xml:space="preserve">. Lei potrebbe aver bisogno di ulteriori controlli, compresi esami del sangue, mentre sta assumendo il medicinale. </w:t>
      </w:r>
      <w:r w:rsidRPr="00710898">
        <w:rPr>
          <w:b/>
          <w:lang w:val="it-IT"/>
        </w:rPr>
        <w:t xml:space="preserve">Vedere il </w:t>
      </w:r>
      <w:r w:rsidR="00726B4B">
        <w:rPr>
          <w:b/>
          <w:lang w:val="it-IT"/>
        </w:rPr>
        <w:t>P</w:t>
      </w:r>
      <w:r w:rsidRPr="00710898">
        <w:rPr>
          <w:b/>
          <w:lang w:val="it-IT"/>
        </w:rPr>
        <w:t>aragrafo 4 per ulteriori informazioni.</w:t>
      </w:r>
    </w:p>
    <w:p w14:paraId="2D983060" w14:textId="77777777" w:rsidR="00DE3113" w:rsidRPr="00710898" w:rsidRDefault="00DE3113" w:rsidP="00DE3113">
      <w:pPr>
        <w:rPr>
          <w:b/>
          <w:szCs w:val="22"/>
          <w:lang w:val="it-IT"/>
        </w:rPr>
      </w:pPr>
    </w:p>
    <w:p w14:paraId="42849257" w14:textId="77777777" w:rsidR="00DE3113" w:rsidRPr="00710898" w:rsidRDefault="00DE3113" w:rsidP="00AA3DA7">
      <w:pPr>
        <w:spacing w:after="120"/>
        <w:rPr>
          <w:b/>
          <w:szCs w:val="22"/>
          <w:lang w:val="it-IT"/>
        </w:rPr>
      </w:pPr>
      <w:r w:rsidRPr="00710898">
        <w:rPr>
          <w:b/>
          <w:szCs w:val="22"/>
          <w:lang w:val="it-IT"/>
        </w:rPr>
        <w:t>Faccia attenzione ai sintomi importanti</w:t>
      </w:r>
    </w:p>
    <w:p w14:paraId="72EEE7AC" w14:textId="77777777" w:rsidR="00DE3113" w:rsidRPr="00710898" w:rsidRDefault="00DE3113" w:rsidP="00AA3DA7">
      <w:pPr>
        <w:spacing w:after="120"/>
        <w:rPr>
          <w:szCs w:val="22"/>
          <w:lang w:val="it-IT"/>
        </w:rPr>
      </w:pPr>
      <w:r w:rsidRPr="00710898">
        <w:rPr>
          <w:szCs w:val="22"/>
          <w:lang w:val="it-IT"/>
        </w:rPr>
        <w:t xml:space="preserve">Alcune persone che assumono medicinali per l’infezione da HIV sviluppano altre patologie che possono essere gravi. </w:t>
      </w:r>
      <w:r w:rsidR="000C4369">
        <w:rPr>
          <w:szCs w:val="22"/>
          <w:lang w:val="it-IT"/>
        </w:rPr>
        <w:t xml:space="preserve">È </w:t>
      </w:r>
      <w:r w:rsidRPr="00710898">
        <w:rPr>
          <w:szCs w:val="22"/>
          <w:lang w:val="it-IT"/>
        </w:rPr>
        <w:t>necessario che lei sia informato circa segni e sintomi importanti</w:t>
      </w:r>
      <w:r w:rsidR="00DC42AC">
        <w:rPr>
          <w:szCs w:val="22"/>
          <w:lang w:val="it-IT"/>
        </w:rPr>
        <w:t>,</w:t>
      </w:r>
      <w:r w:rsidRPr="00710898">
        <w:rPr>
          <w:szCs w:val="22"/>
          <w:lang w:val="it-IT"/>
        </w:rPr>
        <w:t xml:space="preserve"> in modo tale da prestare attenzione mentre sta assumendo Epivir.</w:t>
      </w:r>
    </w:p>
    <w:p w14:paraId="523AAA0B" w14:textId="77777777" w:rsidR="00DE3113" w:rsidRPr="00710898" w:rsidRDefault="00DE3113" w:rsidP="00DE3113">
      <w:pPr>
        <w:pStyle w:val="Action"/>
        <w:numPr>
          <w:ilvl w:val="0"/>
          <w:numId w:val="0"/>
        </w:numPr>
        <w:tabs>
          <w:tab w:val="clear" w:pos="284"/>
          <w:tab w:val="left" w:pos="426"/>
        </w:tabs>
        <w:spacing w:before="0" w:line="240" w:lineRule="auto"/>
        <w:ind w:left="426"/>
        <w:rPr>
          <w:b/>
          <w:lang w:val="it-IT"/>
        </w:rPr>
      </w:pPr>
      <w:r w:rsidRPr="00710898">
        <w:rPr>
          <w:b/>
          <w:lang w:val="it-IT"/>
        </w:rPr>
        <w:t xml:space="preserve">Legga le informazioni in ‘Altri possibili effetti indesiderati della terapia di associazione per l’HIV’ nel </w:t>
      </w:r>
      <w:r w:rsidR="00726B4B">
        <w:rPr>
          <w:b/>
          <w:lang w:val="it-IT"/>
        </w:rPr>
        <w:t>P</w:t>
      </w:r>
      <w:r w:rsidRPr="00710898">
        <w:rPr>
          <w:b/>
          <w:lang w:val="it-IT"/>
        </w:rPr>
        <w:t>aragrafo 4 di questo foglio.</w:t>
      </w:r>
    </w:p>
    <w:p w14:paraId="2F9A4BE0" w14:textId="77777777" w:rsidR="00DE3113" w:rsidRPr="00710898" w:rsidRDefault="00DE3113" w:rsidP="00DE3113">
      <w:pPr>
        <w:rPr>
          <w:b/>
          <w:lang w:val="it-IT"/>
        </w:rPr>
      </w:pPr>
    </w:p>
    <w:p w14:paraId="4D5DAF15" w14:textId="77777777" w:rsidR="00A14806" w:rsidRPr="00710898" w:rsidRDefault="00A14806" w:rsidP="00A14806">
      <w:pPr>
        <w:spacing w:after="120"/>
        <w:rPr>
          <w:b/>
          <w:lang w:val="it-IT"/>
        </w:rPr>
      </w:pPr>
      <w:r>
        <w:rPr>
          <w:b/>
          <w:lang w:val="it-IT"/>
        </w:rPr>
        <w:t>A</w:t>
      </w:r>
      <w:r w:rsidRPr="00710898">
        <w:rPr>
          <w:b/>
          <w:lang w:val="it-IT"/>
        </w:rPr>
        <w:t xml:space="preserve">ltri medicinali </w:t>
      </w:r>
      <w:r>
        <w:rPr>
          <w:b/>
          <w:lang w:val="it-IT"/>
        </w:rPr>
        <w:t>ed Epivir</w:t>
      </w:r>
    </w:p>
    <w:p w14:paraId="1E12A940" w14:textId="77777777" w:rsidR="00DE3113" w:rsidRPr="00710898" w:rsidRDefault="00DE3113" w:rsidP="00AA3DA7">
      <w:pPr>
        <w:keepNext/>
        <w:spacing w:after="120"/>
        <w:rPr>
          <w:lang w:val="it-IT"/>
        </w:rPr>
      </w:pPr>
      <w:r w:rsidRPr="00710898">
        <w:rPr>
          <w:b/>
          <w:lang w:val="it-IT"/>
        </w:rPr>
        <w:t>Informi il medico o il farmacista se sta assumendo qualsiasi altro medicinale</w:t>
      </w:r>
      <w:r w:rsidRPr="00710898">
        <w:rPr>
          <w:lang w:val="it-IT"/>
        </w:rPr>
        <w:t xml:space="preserve">, o se ne ha assunto qualcuno recentemente, compresi i farmaci a base di piante medicinali </w:t>
      </w:r>
      <w:r w:rsidR="00583007" w:rsidRPr="00710898">
        <w:rPr>
          <w:lang w:val="it-IT"/>
        </w:rPr>
        <w:t>o altri medicinali acquistati</w:t>
      </w:r>
      <w:r w:rsidRPr="00710898">
        <w:rPr>
          <w:lang w:val="it-IT"/>
        </w:rPr>
        <w:t xml:space="preserve"> senza obbligo di ricetta.</w:t>
      </w:r>
    </w:p>
    <w:p w14:paraId="4CF3AFF3" w14:textId="77777777" w:rsidR="00DE3113" w:rsidRPr="00710898" w:rsidRDefault="00DE3113" w:rsidP="00DE3113">
      <w:pPr>
        <w:keepNext/>
        <w:rPr>
          <w:lang w:val="it-IT"/>
        </w:rPr>
      </w:pPr>
      <w:r w:rsidRPr="00710898">
        <w:rPr>
          <w:lang w:val="it-IT"/>
        </w:rPr>
        <w:t>Ricordi di informare il medico o il farmacista se sta assumendo un nuovo medicinale mentre è in trattamento con Epivir.</w:t>
      </w:r>
    </w:p>
    <w:p w14:paraId="3BB1E3DB" w14:textId="77777777" w:rsidR="00DE3113" w:rsidRPr="00710898" w:rsidRDefault="00DE3113" w:rsidP="00DE3113">
      <w:pPr>
        <w:outlineLvl w:val="0"/>
        <w:rPr>
          <w:b/>
          <w:lang w:val="it-IT"/>
        </w:rPr>
      </w:pPr>
    </w:p>
    <w:p w14:paraId="327F1596" w14:textId="77777777" w:rsidR="00DE3113" w:rsidRDefault="00DE3113" w:rsidP="00AA3DA7">
      <w:pPr>
        <w:spacing w:after="120"/>
        <w:outlineLvl w:val="0"/>
        <w:rPr>
          <w:b/>
          <w:lang w:val="it-IT"/>
        </w:rPr>
      </w:pPr>
      <w:r w:rsidRPr="00710898">
        <w:rPr>
          <w:b/>
          <w:lang w:val="it-IT"/>
        </w:rPr>
        <w:t>Questi medicinali non devono essere assunti con Epivir:</w:t>
      </w:r>
      <w:r w:rsidR="00740D82">
        <w:rPr>
          <w:b/>
          <w:lang w:val="it-IT"/>
        </w:rPr>
        <w:fldChar w:fldCharType="begin"/>
      </w:r>
      <w:r w:rsidR="00740D82">
        <w:rPr>
          <w:b/>
          <w:lang w:val="it-IT"/>
        </w:rPr>
        <w:instrText xml:space="preserve"> DOCVARIABLE vault_nd_14dd0a44-1474-4b5c-9bb6-a0db96069da4 \* MERGEFORMAT </w:instrText>
      </w:r>
      <w:r w:rsidR="00740D82">
        <w:rPr>
          <w:b/>
          <w:lang w:val="it-IT"/>
        </w:rPr>
        <w:fldChar w:fldCharType="separate"/>
      </w:r>
      <w:r w:rsidR="00740D82">
        <w:rPr>
          <w:b/>
          <w:lang w:val="it-IT"/>
        </w:rPr>
        <w:t xml:space="preserve"> </w:t>
      </w:r>
      <w:r w:rsidR="00740D82">
        <w:rPr>
          <w:b/>
          <w:lang w:val="it-IT"/>
        </w:rPr>
        <w:fldChar w:fldCharType="end"/>
      </w:r>
    </w:p>
    <w:p w14:paraId="506BEAD7" w14:textId="77777777" w:rsidR="00392CE2" w:rsidRDefault="00922998" w:rsidP="00A04F7B">
      <w:pPr>
        <w:pStyle w:val="ListParagraph"/>
        <w:numPr>
          <w:ilvl w:val="0"/>
          <w:numId w:val="19"/>
        </w:numPr>
        <w:tabs>
          <w:tab w:val="clear" w:pos="720"/>
          <w:tab w:val="num" w:pos="426"/>
        </w:tabs>
        <w:spacing w:after="120"/>
        <w:ind w:left="426" w:hanging="426"/>
        <w:rPr>
          <w:lang w:val="it-IT"/>
        </w:rPr>
      </w:pPr>
      <w:r w:rsidRPr="00922998">
        <w:rPr>
          <w:lang w:val="it-IT"/>
        </w:rPr>
        <w:t>medicinali (solitamente liquidi) contenenti sorbitolo e altri dolcificanti (come xilitolo, mannitolo, lactitolo o maltitolo)</w:t>
      </w:r>
      <w:r w:rsidR="00465CC6">
        <w:rPr>
          <w:lang w:val="it-IT"/>
        </w:rPr>
        <w:t>,</w:t>
      </w:r>
      <w:r w:rsidRPr="00922998">
        <w:rPr>
          <w:lang w:val="it-IT"/>
        </w:rPr>
        <w:t xml:space="preserve"> se assunti regolarmente</w:t>
      </w:r>
    </w:p>
    <w:p w14:paraId="571D21A8" w14:textId="77777777" w:rsidR="00392CE2" w:rsidRDefault="00DE3113" w:rsidP="00A04F7B">
      <w:pPr>
        <w:widowControl w:val="0"/>
        <w:numPr>
          <w:ilvl w:val="0"/>
          <w:numId w:val="19"/>
        </w:numPr>
        <w:tabs>
          <w:tab w:val="clear" w:pos="720"/>
          <w:tab w:val="num" w:pos="426"/>
        </w:tabs>
        <w:suppressAutoHyphens/>
        <w:adjustRightInd w:val="0"/>
        <w:spacing w:after="120"/>
        <w:ind w:left="425" w:hanging="425"/>
        <w:jc w:val="both"/>
        <w:textAlignment w:val="baseline"/>
        <w:rPr>
          <w:lang w:val="it-IT"/>
        </w:rPr>
      </w:pPr>
      <w:r w:rsidRPr="00710898">
        <w:rPr>
          <w:lang w:val="it-IT"/>
        </w:rPr>
        <w:t xml:space="preserve">altri medicinali contenenti lamivudina (usati per trattare </w:t>
      </w:r>
      <w:r w:rsidRPr="00710898">
        <w:rPr>
          <w:b/>
          <w:lang w:val="it-IT"/>
        </w:rPr>
        <w:t>l’infezione da HIV</w:t>
      </w:r>
      <w:r w:rsidRPr="00710898">
        <w:rPr>
          <w:lang w:val="it-IT"/>
        </w:rPr>
        <w:t xml:space="preserve"> o </w:t>
      </w:r>
      <w:r w:rsidRPr="00710898">
        <w:rPr>
          <w:b/>
          <w:lang w:val="it-IT"/>
        </w:rPr>
        <w:t>l’infezione da virus dell’epatite B</w:t>
      </w:r>
      <w:r w:rsidRPr="00710898">
        <w:rPr>
          <w:lang w:val="it-IT"/>
        </w:rPr>
        <w:t>)</w:t>
      </w:r>
    </w:p>
    <w:p w14:paraId="13A104EC" w14:textId="77777777" w:rsidR="00392CE2" w:rsidRDefault="00DE3113" w:rsidP="00A04F7B">
      <w:pPr>
        <w:widowControl w:val="0"/>
        <w:numPr>
          <w:ilvl w:val="0"/>
          <w:numId w:val="19"/>
        </w:numPr>
        <w:tabs>
          <w:tab w:val="clear" w:pos="720"/>
          <w:tab w:val="num" w:pos="426"/>
        </w:tabs>
        <w:suppressAutoHyphens/>
        <w:adjustRightInd w:val="0"/>
        <w:spacing w:after="120"/>
        <w:ind w:left="425" w:hanging="425"/>
        <w:jc w:val="both"/>
        <w:textAlignment w:val="baseline"/>
        <w:rPr>
          <w:lang w:val="it-IT"/>
        </w:rPr>
      </w:pPr>
      <w:r w:rsidRPr="00710898">
        <w:rPr>
          <w:lang w:val="it-IT"/>
        </w:rPr>
        <w:t xml:space="preserve">emtricitabina (usata per trattare </w:t>
      </w:r>
      <w:r w:rsidRPr="00710898">
        <w:rPr>
          <w:b/>
          <w:lang w:val="it-IT"/>
        </w:rPr>
        <w:t>l’infezione da HIV)</w:t>
      </w:r>
      <w:r w:rsidRPr="00710898">
        <w:rPr>
          <w:lang w:val="it-IT"/>
        </w:rPr>
        <w:t xml:space="preserve">  </w:t>
      </w:r>
    </w:p>
    <w:p w14:paraId="234691E0" w14:textId="77777777" w:rsidR="00392CE2" w:rsidRDefault="00DE3113" w:rsidP="00A04F7B">
      <w:pPr>
        <w:widowControl w:val="0"/>
        <w:numPr>
          <w:ilvl w:val="0"/>
          <w:numId w:val="19"/>
        </w:numPr>
        <w:tabs>
          <w:tab w:val="clear" w:pos="720"/>
          <w:tab w:val="num" w:pos="426"/>
        </w:tabs>
        <w:suppressAutoHyphens/>
        <w:adjustRightInd w:val="0"/>
        <w:spacing w:after="120"/>
        <w:ind w:left="567" w:hanging="567"/>
        <w:jc w:val="both"/>
        <w:textAlignment w:val="baseline"/>
        <w:rPr>
          <w:lang w:val="it-IT"/>
        </w:rPr>
      </w:pPr>
      <w:r w:rsidRPr="00710898">
        <w:rPr>
          <w:lang w:val="it-IT"/>
        </w:rPr>
        <w:t>alte dosi di</w:t>
      </w:r>
      <w:r w:rsidRPr="00710898">
        <w:rPr>
          <w:b/>
          <w:lang w:val="it-IT"/>
        </w:rPr>
        <w:t xml:space="preserve"> co-trimossazolo, </w:t>
      </w:r>
      <w:r w:rsidRPr="00710898">
        <w:rPr>
          <w:lang w:val="it-IT"/>
        </w:rPr>
        <w:t>un antibiotico</w:t>
      </w:r>
    </w:p>
    <w:p w14:paraId="6557046E" w14:textId="77777777" w:rsidR="00392CE2" w:rsidRDefault="00621FB3" w:rsidP="00A04F7B">
      <w:pPr>
        <w:widowControl w:val="0"/>
        <w:numPr>
          <w:ilvl w:val="0"/>
          <w:numId w:val="19"/>
        </w:numPr>
        <w:tabs>
          <w:tab w:val="clear" w:pos="720"/>
          <w:tab w:val="num" w:pos="426"/>
        </w:tabs>
        <w:suppressAutoHyphens/>
        <w:adjustRightInd w:val="0"/>
        <w:spacing w:after="120"/>
        <w:ind w:left="426" w:hanging="426"/>
        <w:jc w:val="both"/>
        <w:textAlignment w:val="baseline"/>
        <w:rPr>
          <w:szCs w:val="22"/>
          <w:lang w:val="it-IT"/>
        </w:rPr>
      </w:pPr>
      <w:r w:rsidRPr="00F62DAA">
        <w:rPr>
          <w:szCs w:val="22"/>
          <w:lang w:val="it-IT"/>
        </w:rPr>
        <w:t>cladribina</w:t>
      </w:r>
      <w:r>
        <w:rPr>
          <w:szCs w:val="22"/>
          <w:lang w:val="it-IT"/>
        </w:rPr>
        <w:t xml:space="preserve"> (usata per trattare la </w:t>
      </w:r>
      <w:r w:rsidRPr="003946B4">
        <w:rPr>
          <w:b/>
          <w:szCs w:val="22"/>
          <w:lang w:val="it-IT"/>
        </w:rPr>
        <w:t>leucemia a cellule capellute</w:t>
      </w:r>
      <w:r>
        <w:rPr>
          <w:b/>
          <w:szCs w:val="22"/>
          <w:lang w:val="it-IT"/>
        </w:rPr>
        <w:t>)</w:t>
      </w:r>
      <w:r w:rsidRPr="00621FB3">
        <w:rPr>
          <w:szCs w:val="22"/>
          <w:lang w:val="it-IT"/>
        </w:rPr>
        <w:t>.</w:t>
      </w:r>
    </w:p>
    <w:p w14:paraId="5651E9CB" w14:textId="77777777" w:rsidR="00DE3113" w:rsidRPr="00710898" w:rsidRDefault="00DE3113" w:rsidP="00621FB3">
      <w:pPr>
        <w:pStyle w:val="Action"/>
        <w:numPr>
          <w:ilvl w:val="0"/>
          <w:numId w:val="0"/>
        </w:numPr>
        <w:tabs>
          <w:tab w:val="clear" w:pos="284"/>
          <w:tab w:val="left" w:pos="426"/>
        </w:tabs>
        <w:spacing w:before="0" w:after="120" w:line="240" w:lineRule="auto"/>
        <w:ind w:left="1145" w:hanging="719"/>
        <w:rPr>
          <w:b/>
          <w:lang w:val="it-IT"/>
        </w:rPr>
      </w:pPr>
      <w:r w:rsidRPr="00710898">
        <w:rPr>
          <w:b/>
          <w:lang w:val="it-IT"/>
        </w:rPr>
        <w:t xml:space="preserve">Informi il medico </w:t>
      </w:r>
      <w:r w:rsidRPr="00710898">
        <w:rPr>
          <w:lang w:val="it-IT"/>
        </w:rPr>
        <w:t xml:space="preserve">se </w:t>
      </w:r>
      <w:r w:rsidR="00DC42AC">
        <w:rPr>
          <w:lang w:val="it-IT"/>
        </w:rPr>
        <w:t>è in trattamento</w:t>
      </w:r>
      <w:r w:rsidRPr="00710898">
        <w:rPr>
          <w:lang w:val="it-IT"/>
        </w:rPr>
        <w:t xml:space="preserve"> con uno di questi medicinali.</w:t>
      </w:r>
    </w:p>
    <w:p w14:paraId="1F82F7ED" w14:textId="77777777" w:rsidR="00DE3113" w:rsidRPr="00710898" w:rsidRDefault="00DE3113" w:rsidP="00DE3113">
      <w:pPr>
        <w:outlineLvl w:val="0"/>
        <w:rPr>
          <w:b/>
          <w:lang w:val="it-IT"/>
        </w:rPr>
      </w:pPr>
    </w:p>
    <w:p w14:paraId="7E6DF724" w14:textId="77777777" w:rsidR="00DE3113" w:rsidRPr="00710898" w:rsidRDefault="00DE3113" w:rsidP="00AA3DA7">
      <w:pPr>
        <w:spacing w:after="120"/>
        <w:outlineLvl w:val="0"/>
        <w:rPr>
          <w:b/>
          <w:lang w:val="it-IT"/>
        </w:rPr>
      </w:pPr>
      <w:r w:rsidRPr="00710898">
        <w:rPr>
          <w:b/>
          <w:lang w:val="it-IT"/>
        </w:rPr>
        <w:t>Gravidanza</w:t>
      </w:r>
      <w:r w:rsidR="00740D82">
        <w:rPr>
          <w:b/>
          <w:lang w:val="it-IT"/>
        </w:rPr>
        <w:fldChar w:fldCharType="begin"/>
      </w:r>
      <w:r w:rsidR="00740D82">
        <w:rPr>
          <w:b/>
          <w:lang w:val="it-IT"/>
        </w:rPr>
        <w:instrText xml:space="preserve"> DOCVARIABLE vault_nd_c91758a4-edf0-43ee-bde8-d1691fb0747c \* MERGEFORMAT </w:instrText>
      </w:r>
      <w:r w:rsidR="00740D82">
        <w:rPr>
          <w:b/>
          <w:lang w:val="it-IT"/>
        </w:rPr>
        <w:fldChar w:fldCharType="separate"/>
      </w:r>
      <w:r w:rsidR="00740D82">
        <w:rPr>
          <w:b/>
          <w:lang w:val="it-IT"/>
        </w:rPr>
        <w:t xml:space="preserve"> </w:t>
      </w:r>
      <w:r w:rsidR="00740D82">
        <w:rPr>
          <w:b/>
          <w:lang w:val="it-IT"/>
        </w:rPr>
        <w:fldChar w:fldCharType="end"/>
      </w:r>
    </w:p>
    <w:p w14:paraId="5BAF1B2F" w14:textId="77777777" w:rsidR="00DE3113" w:rsidRPr="00710898" w:rsidRDefault="00DE3113" w:rsidP="00AA3DA7">
      <w:pPr>
        <w:spacing w:after="120"/>
        <w:outlineLvl w:val="0"/>
        <w:rPr>
          <w:szCs w:val="22"/>
          <w:lang w:val="it-IT"/>
        </w:rPr>
      </w:pPr>
      <w:r w:rsidRPr="00710898">
        <w:rPr>
          <w:lang w:val="it-IT"/>
        </w:rPr>
        <w:t>Se lei è in gravidanza, se ne inizia una, o se sta pianificando una gravidanza</w:t>
      </w:r>
      <w:r w:rsidRPr="00710898">
        <w:rPr>
          <w:b/>
          <w:szCs w:val="22"/>
          <w:lang w:val="it-IT"/>
        </w:rPr>
        <w:t xml:space="preserve"> </w:t>
      </w:r>
      <w:r w:rsidRPr="00710898">
        <w:rPr>
          <w:szCs w:val="22"/>
          <w:lang w:val="it-IT"/>
        </w:rPr>
        <w:t>parli con il medico circa i rischi e i benefici dell’assunzione di Epivir per lei e il suo bambino.</w:t>
      </w:r>
      <w:r w:rsidR="00740D82">
        <w:rPr>
          <w:szCs w:val="22"/>
          <w:lang w:val="it-IT"/>
        </w:rPr>
        <w:fldChar w:fldCharType="begin"/>
      </w:r>
      <w:r w:rsidR="00740D82">
        <w:rPr>
          <w:szCs w:val="22"/>
          <w:lang w:val="it-IT"/>
        </w:rPr>
        <w:instrText xml:space="preserve"> DOCVARIABLE vault_nd_64c9438e-0db3-4c0e-8c5e-d678f496a5f6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67B2C4B2" w14:textId="77777777" w:rsidR="005A45B6" w:rsidRPr="00E768D7" w:rsidRDefault="00DE3113" w:rsidP="005A45B6">
      <w:pPr>
        <w:ind w:right="-2"/>
        <w:rPr>
          <w:lang w:val="it-IT"/>
        </w:rPr>
      </w:pPr>
      <w:r w:rsidRPr="00710898">
        <w:rPr>
          <w:lang w:val="it-IT"/>
        </w:rPr>
        <w:t xml:space="preserve">Epivir e medicinali simili possono causare effetti indesiderati nei bambini non ancora nati. </w:t>
      </w:r>
      <w:r w:rsidR="007F398D" w:rsidRPr="007F398D">
        <w:rPr>
          <w:bCs/>
          <w:lang w:val="it-IT"/>
        </w:rPr>
        <w:t xml:space="preserve">Se ha già assunto </w:t>
      </w:r>
      <w:r w:rsidR="005A45B6">
        <w:rPr>
          <w:bCs/>
          <w:lang w:val="it-IT"/>
        </w:rPr>
        <w:t>Epivir</w:t>
      </w:r>
      <w:r w:rsidR="00424EE8">
        <w:rPr>
          <w:lang w:val="it-IT"/>
        </w:rPr>
        <w:t xml:space="preserve"> durante la gravidanza, il medico può richiedere regolarmente analisi del sangue e altri esami diagnostici per monitorar</w:t>
      </w:r>
      <w:r w:rsidR="005A45B6" w:rsidRPr="00E768D7">
        <w:rPr>
          <w:lang w:val="it-IT"/>
        </w:rPr>
        <w:t>e lo sviluppo del bambino. Nei bambini le cui madri hanno assunto NRTI durante la gravidanza, il beneficio della protezione contro l’HIV ha superato il rischio di effetti collaterali.</w:t>
      </w:r>
    </w:p>
    <w:p w14:paraId="5030CCB6" w14:textId="77777777" w:rsidR="00DE3113" w:rsidRPr="00710898" w:rsidRDefault="00DE3113" w:rsidP="00DE3113">
      <w:pPr>
        <w:rPr>
          <w:b/>
          <w:lang w:val="it-IT"/>
        </w:rPr>
      </w:pPr>
    </w:p>
    <w:p w14:paraId="7B2A391B" w14:textId="77777777" w:rsidR="00DE3113" w:rsidRPr="00710898" w:rsidRDefault="00DE3113" w:rsidP="00432E21">
      <w:pPr>
        <w:keepNext/>
        <w:spacing w:after="120"/>
        <w:rPr>
          <w:b/>
          <w:lang w:val="it-IT"/>
        </w:rPr>
      </w:pPr>
      <w:r w:rsidRPr="00710898">
        <w:rPr>
          <w:b/>
          <w:lang w:val="it-IT"/>
        </w:rPr>
        <w:t xml:space="preserve">Allattamento </w:t>
      </w:r>
    </w:p>
    <w:p w14:paraId="1DDDBC98" w14:textId="77777777" w:rsidR="00DE3113" w:rsidRDefault="00715644" w:rsidP="00432E21">
      <w:pPr>
        <w:keepNext/>
        <w:spacing w:after="120"/>
        <w:rPr>
          <w:szCs w:val="22"/>
          <w:lang w:val="it-IT"/>
        </w:rPr>
      </w:pPr>
      <w:r w:rsidRPr="00EF57FB">
        <w:rPr>
          <w:bCs/>
          <w:szCs w:val="22"/>
          <w:lang w:val="it-IT"/>
        </w:rPr>
        <w:t xml:space="preserve">L’allattamento </w:t>
      </w:r>
      <w:r w:rsidRPr="00EF57FB">
        <w:rPr>
          <w:b/>
          <w:szCs w:val="22"/>
          <w:lang w:val="it-IT"/>
        </w:rPr>
        <w:t>non è raccomandato</w:t>
      </w:r>
      <w:r w:rsidRPr="00EF57FB">
        <w:rPr>
          <w:bCs/>
          <w:szCs w:val="22"/>
          <w:lang w:val="it-IT"/>
        </w:rPr>
        <w:t xml:space="preserve"> </w:t>
      </w:r>
      <w:r w:rsidRPr="00715644">
        <w:rPr>
          <w:bCs/>
          <w:szCs w:val="22"/>
          <w:lang w:val="it-IT"/>
        </w:rPr>
        <w:t>per le</w:t>
      </w:r>
      <w:r w:rsidR="00DE3113" w:rsidRPr="00FF6A49">
        <w:rPr>
          <w:bCs/>
          <w:szCs w:val="22"/>
          <w:lang w:val="it-IT"/>
        </w:rPr>
        <w:t xml:space="preserve"> donne </w:t>
      </w:r>
      <w:r w:rsidRPr="00FF6A49">
        <w:rPr>
          <w:bCs/>
          <w:szCs w:val="22"/>
          <w:lang w:val="it-IT"/>
        </w:rPr>
        <w:t>sieropositive</w:t>
      </w:r>
      <w:r w:rsidR="00FF6A49">
        <w:rPr>
          <w:bCs/>
          <w:szCs w:val="22"/>
          <w:lang w:val="it-IT"/>
        </w:rPr>
        <w:t xml:space="preserve"> </w:t>
      </w:r>
      <w:r w:rsidRPr="00715644">
        <w:rPr>
          <w:bCs/>
          <w:szCs w:val="22"/>
          <w:lang w:val="it-IT"/>
        </w:rPr>
        <w:t xml:space="preserve">poiché </w:t>
      </w:r>
      <w:r w:rsidR="00DE3113" w:rsidRPr="00715644">
        <w:rPr>
          <w:bCs/>
          <w:szCs w:val="22"/>
          <w:lang w:val="it-IT"/>
        </w:rPr>
        <w:t xml:space="preserve">l’infezione da HIV può essere trasmessa al bambino </w:t>
      </w:r>
      <w:r w:rsidRPr="00715644">
        <w:rPr>
          <w:bCs/>
          <w:szCs w:val="22"/>
          <w:lang w:val="it-IT"/>
        </w:rPr>
        <w:t xml:space="preserve">con </w:t>
      </w:r>
      <w:r w:rsidR="00DE3113" w:rsidRPr="00715644">
        <w:rPr>
          <w:bCs/>
          <w:szCs w:val="22"/>
          <w:lang w:val="it-IT"/>
        </w:rPr>
        <w:t>il latte materno.</w:t>
      </w:r>
      <w:r w:rsidR="00DE3113" w:rsidRPr="00710898">
        <w:rPr>
          <w:szCs w:val="22"/>
          <w:lang w:val="it-IT"/>
        </w:rPr>
        <w:t xml:space="preserve"> </w:t>
      </w:r>
    </w:p>
    <w:p w14:paraId="5E98C964" w14:textId="77777777" w:rsidR="00BC4CFE" w:rsidRDefault="00BC4CFE" w:rsidP="00BC4CFE">
      <w:pPr>
        <w:spacing w:after="120"/>
        <w:rPr>
          <w:szCs w:val="22"/>
          <w:lang w:val="it-IT"/>
        </w:rPr>
      </w:pPr>
      <w:r>
        <w:rPr>
          <w:szCs w:val="22"/>
          <w:lang w:val="it-IT"/>
        </w:rPr>
        <w:t>Una piccola quantità dei componenti di Epivir può passare anche nel latte materno.</w:t>
      </w:r>
    </w:p>
    <w:p w14:paraId="2672E7AF" w14:textId="77777777" w:rsidR="00DE3113" w:rsidRPr="00710898" w:rsidRDefault="00DE3113" w:rsidP="00FF6A49">
      <w:pPr>
        <w:rPr>
          <w:b/>
          <w:szCs w:val="22"/>
          <w:lang w:val="it-IT"/>
        </w:rPr>
      </w:pPr>
      <w:r w:rsidRPr="00710898">
        <w:rPr>
          <w:szCs w:val="22"/>
          <w:lang w:val="it-IT"/>
        </w:rPr>
        <w:t>Se sta allattando</w:t>
      </w:r>
      <w:r w:rsidR="00BC4CFE">
        <w:rPr>
          <w:szCs w:val="22"/>
          <w:lang w:val="it-IT"/>
        </w:rPr>
        <w:t xml:space="preserve"> </w:t>
      </w:r>
      <w:r w:rsidR="00715644" w:rsidRPr="00957C3B">
        <w:rPr>
          <w:bCs/>
          <w:lang w:val="it-IT"/>
        </w:rPr>
        <w:t>o sta pensando di allattare al seno</w:t>
      </w:r>
      <w:r w:rsidR="00715644">
        <w:rPr>
          <w:szCs w:val="22"/>
          <w:lang w:val="it-IT"/>
        </w:rPr>
        <w:t xml:space="preserve"> </w:t>
      </w:r>
      <w:r w:rsidR="00715644" w:rsidRPr="00715644">
        <w:rPr>
          <w:b/>
          <w:lang w:val="it-IT"/>
        </w:rPr>
        <w:t xml:space="preserve">deve parlarne con il medico </w:t>
      </w:r>
      <w:r w:rsidR="00715644">
        <w:rPr>
          <w:b/>
          <w:lang w:val="it-IT"/>
        </w:rPr>
        <w:t>il prima possibile.</w:t>
      </w:r>
    </w:p>
    <w:p w14:paraId="212EDCB3" w14:textId="77777777" w:rsidR="00DE3113" w:rsidRPr="00710898" w:rsidRDefault="00DE3113" w:rsidP="00DE3113">
      <w:pPr>
        <w:rPr>
          <w:b/>
          <w:lang w:val="it-IT"/>
        </w:rPr>
      </w:pPr>
    </w:p>
    <w:p w14:paraId="1DD57461" w14:textId="77777777" w:rsidR="00DE3113" w:rsidRPr="00710898" w:rsidRDefault="00DE3113" w:rsidP="00AA3DA7">
      <w:pPr>
        <w:keepNext/>
        <w:spacing w:after="120"/>
        <w:rPr>
          <w:b/>
          <w:lang w:val="it-IT"/>
        </w:rPr>
      </w:pPr>
      <w:r w:rsidRPr="00710898">
        <w:rPr>
          <w:b/>
          <w:lang w:val="it-IT"/>
        </w:rPr>
        <w:t>Guida di veicoli e utilizzo di macchinari</w:t>
      </w:r>
    </w:p>
    <w:p w14:paraId="20DE6D4E" w14:textId="154ED993" w:rsidR="00B11305" w:rsidRPr="00B11305" w:rsidRDefault="00B11305">
      <w:pPr>
        <w:pStyle w:val="Action"/>
        <w:numPr>
          <w:ilvl w:val="0"/>
          <w:numId w:val="0"/>
        </w:numPr>
        <w:tabs>
          <w:tab w:val="clear" w:pos="284"/>
          <w:tab w:val="left" w:pos="0"/>
        </w:tabs>
        <w:rPr>
          <w:ins w:id="870" w:author="Author"/>
          <w:lang w:val="it-IT"/>
        </w:rPr>
      </w:pPr>
      <w:ins w:id="871" w:author="Author">
        <w:r w:rsidRPr="00B11305">
          <w:rPr>
            <w:lang w:val="it-IT"/>
          </w:rPr>
          <w:t>Epivir può provocare stanchezza</w:t>
        </w:r>
        <w:r w:rsidR="00E60AFA">
          <w:rPr>
            <w:lang w:val="it-IT"/>
          </w:rPr>
          <w:t xml:space="preserve"> e avere altri effetti indesiderati</w:t>
        </w:r>
        <w:r w:rsidRPr="00B11305">
          <w:rPr>
            <w:lang w:val="it-IT"/>
          </w:rPr>
          <w:t xml:space="preserve"> che potrebbe</w:t>
        </w:r>
        <w:r w:rsidR="00E60AFA">
          <w:rPr>
            <w:lang w:val="it-IT"/>
          </w:rPr>
          <w:t>ro</w:t>
        </w:r>
        <w:r w:rsidRPr="00B11305">
          <w:rPr>
            <w:lang w:val="it-IT"/>
          </w:rPr>
          <w:t xml:space="preserve"> compromettere la </w:t>
        </w:r>
        <w:r w:rsidR="00CB57EE">
          <w:rPr>
            <w:lang w:val="it-IT"/>
          </w:rPr>
          <w:t xml:space="preserve">sua </w:t>
        </w:r>
        <w:r w:rsidRPr="00B11305">
          <w:rPr>
            <w:lang w:val="it-IT"/>
          </w:rPr>
          <w:t>capacità di guidare o di utilizzare macchinari.</w:t>
        </w:r>
      </w:ins>
    </w:p>
    <w:p w14:paraId="1014086E" w14:textId="77777777" w:rsidR="00B11305" w:rsidRPr="00B11305" w:rsidRDefault="00B11305" w:rsidP="00B11305">
      <w:pPr>
        <w:pStyle w:val="Action"/>
        <w:numPr>
          <w:ilvl w:val="0"/>
          <w:numId w:val="0"/>
        </w:numPr>
        <w:tabs>
          <w:tab w:val="left" w:pos="0"/>
        </w:tabs>
        <w:ind w:left="360" w:hanging="360"/>
        <w:rPr>
          <w:ins w:id="872" w:author="Author"/>
          <w:lang w:val="it-IT"/>
        </w:rPr>
      </w:pPr>
      <w:ins w:id="873" w:author="Author">
        <w:r w:rsidRPr="00B11305">
          <w:rPr>
            <w:lang w:val="it-IT"/>
          </w:rPr>
          <w:lastRenderedPageBreak/>
          <w:t>Non guid</w:t>
        </w:r>
        <w:r>
          <w:rPr>
            <w:lang w:val="it-IT"/>
          </w:rPr>
          <w:t>i</w:t>
        </w:r>
        <w:r w:rsidRPr="00B11305">
          <w:rPr>
            <w:lang w:val="it-IT"/>
          </w:rPr>
          <w:t xml:space="preserve"> né utilizz</w:t>
        </w:r>
        <w:r>
          <w:rPr>
            <w:lang w:val="it-IT"/>
          </w:rPr>
          <w:t>i</w:t>
        </w:r>
        <w:r w:rsidRPr="00B11305">
          <w:rPr>
            <w:lang w:val="it-IT"/>
          </w:rPr>
          <w:t xml:space="preserve"> macchinari a meno che non </w:t>
        </w:r>
        <w:r>
          <w:rPr>
            <w:lang w:val="it-IT"/>
          </w:rPr>
          <w:t xml:space="preserve">sia certo </w:t>
        </w:r>
        <w:r w:rsidRPr="00B11305">
          <w:rPr>
            <w:lang w:val="it-IT"/>
          </w:rPr>
          <w:t xml:space="preserve">di non risentirne. </w:t>
        </w:r>
      </w:ins>
    </w:p>
    <w:p w14:paraId="6B941530" w14:textId="77777777" w:rsidR="00DE3113" w:rsidRPr="00710898" w:rsidDel="00B11305" w:rsidRDefault="00465CC6" w:rsidP="00DE3113">
      <w:pPr>
        <w:pStyle w:val="Action"/>
        <w:numPr>
          <w:ilvl w:val="0"/>
          <w:numId w:val="0"/>
        </w:numPr>
        <w:tabs>
          <w:tab w:val="clear" w:pos="284"/>
          <w:tab w:val="left" w:pos="0"/>
        </w:tabs>
        <w:spacing w:before="0" w:line="240" w:lineRule="auto"/>
        <w:rPr>
          <w:del w:id="874" w:author="Author"/>
          <w:lang w:val="it-IT"/>
        </w:rPr>
      </w:pPr>
      <w:del w:id="875" w:author="Author">
        <w:r w:rsidDel="00B11305">
          <w:rPr>
            <w:lang w:val="it-IT"/>
          </w:rPr>
          <w:delText xml:space="preserve">È </w:delText>
        </w:r>
        <w:r w:rsidR="00DE3113" w:rsidRPr="00710898" w:rsidDel="00B11305">
          <w:rPr>
            <w:lang w:val="it-IT"/>
          </w:rPr>
          <w:delText>improbabile che Epivir abbia effetti sulla capacità di guidare e utilizzare macchinari.</w:delText>
        </w:r>
      </w:del>
    </w:p>
    <w:p w14:paraId="2AFDB93E" w14:textId="77777777" w:rsidR="00DE3113" w:rsidRPr="00A04F7B" w:rsidRDefault="00DE3113" w:rsidP="00DE3113">
      <w:pPr>
        <w:numPr>
          <w:ilvl w:val="12"/>
          <w:numId w:val="0"/>
        </w:numPr>
        <w:rPr>
          <w:rStyle w:val="PageNumber"/>
          <w:szCs w:val="24"/>
          <w:lang w:val="it-IT" w:eastAsia="en-GB"/>
        </w:rPr>
      </w:pPr>
    </w:p>
    <w:p w14:paraId="62B83B17" w14:textId="77777777" w:rsidR="00DE3113" w:rsidRPr="00A04F7B" w:rsidRDefault="00DE3113" w:rsidP="00AA3DA7">
      <w:pPr>
        <w:numPr>
          <w:ilvl w:val="12"/>
          <w:numId w:val="0"/>
        </w:numPr>
        <w:spacing w:after="120"/>
        <w:rPr>
          <w:rStyle w:val="PageNumber"/>
          <w:lang w:val="it-IT"/>
        </w:rPr>
      </w:pPr>
      <w:r w:rsidRPr="00710898">
        <w:rPr>
          <w:rStyle w:val="PageNumber"/>
          <w:b/>
          <w:lang w:val="it-IT"/>
        </w:rPr>
        <w:t>Informazioni importanti su alcuni eccipienti di Epivir</w:t>
      </w:r>
    </w:p>
    <w:p w14:paraId="50BFCAB4" w14:textId="77777777" w:rsidR="00DE3113" w:rsidRPr="00A04F7B" w:rsidRDefault="00DE3113" w:rsidP="00AA3DA7">
      <w:pPr>
        <w:rPr>
          <w:rStyle w:val="PageNumber"/>
          <w:lang w:val="it-IT"/>
        </w:rPr>
      </w:pPr>
      <w:r w:rsidRPr="00710898">
        <w:rPr>
          <w:rStyle w:val="PageNumber"/>
          <w:b/>
          <w:color w:val="000000"/>
          <w:lang w:val="it-IT"/>
        </w:rPr>
        <w:t>Se è diabetico, presti attenzione al fatto che ogni dose (150 mg = 15 m</w:t>
      </w:r>
      <w:del w:id="876" w:author="Author">
        <w:r w:rsidRPr="00710898" w:rsidDel="00FF6A49">
          <w:rPr>
            <w:rStyle w:val="PageNumber"/>
            <w:b/>
            <w:color w:val="000000"/>
            <w:lang w:val="it-IT"/>
          </w:rPr>
          <w:delText>l</w:delText>
        </w:r>
      </w:del>
      <w:ins w:id="877" w:author="Author">
        <w:r w:rsidR="00FF6A49">
          <w:rPr>
            <w:rStyle w:val="PageNumber"/>
            <w:b/>
            <w:color w:val="000000"/>
            <w:lang w:val="it-IT"/>
          </w:rPr>
          <w:t>L</w:t>
        </w:r>
      </w:ins>
      <w:r w:rsidRPr="00710898">
        <w:rPr>
          <w:rStyle w:val="PageNumber"/>
          <w:b/>
          <w:color w:val="000000"/>
          <w:lang w:val="it-IT"/>
        </w:rPr>
        <w:t>) contiene 3 g di zucchero.</w:t>
      </w:r>
    </w:p>
    <w:p w14:paraId="68D04410" w14:textId="77777777" w:rsidR="002572D0" w:rsidRDefault="00DE3113" w:rsidP="00AA3DA7">
      <w:pPr>
        <w:rPr>
          <w:color w:val="000000"/>
          <w:lang w:val="it-IT"/>
        </w:rPr>
      </w:pPr>
      <w:r w:rsidRPr="00710898">
        <w:rPr>
          <w:color w:val="000000"/>
          <w:lang w:val="it-IT"/>
        </w:rPr>
        <w:t xml:space="preserve">Epivir contiene saccarosio. Se il medico le ha detto che ha un’intolleranza ad alcuni zuccheri, contatti il medico prima di prendere Epivir. Il saccarosio può essere dannoso per i denti. </w:t>
      </w:r>
    </w:p>
    <w:p w14:paraId="18D01080" w14:textId="77777777" w:rsidR="002572D0" w:rsidRDefault="002572D0" w:rsidP="00AA3DA7">
      <w:pPr>
        <w:rPr>
          <w:color w:val="000000"/>
          <w:lang w:val="it-IT"/>
        </w:rPr>
      </w:pPr>
    </w:p>
    <w:p w14:paraId="0115CD8E" w14:textId="77777777" w:rsidR="00DE3113" w:rsidRDefault="00DE3113" w:rsidP="00AA3DA7">
      <w:pPr>
        <w:rPr>
          <w:ins w:id="878" w:author="Author"/>
          <w:color w:val="000000"/>
          <w:lang w:val="it-IT"/>
        </w:rPr>
      </w:pPr>
      <w:r w:rsidRPr="00710898">
        <w:rPr>
          <w:color w:val="000000"/>
          <w:lang w:val="it-IT"/>
        </w:rPr>
        <w:t>Epivir contiene anche conservanti (</w:t>
      </w:r>
      <w:r w:rsidRPr="00710898">
        <w:rPr>
          <w:i/>
          <w:color w:val="000000"/>
          <w:lang w:val="it-IT"/>
        </w:rPr>
        <w:t>paraidrossibenzoati</w:t>
      </w:r>
      <w:r w:rsidRPr="00710898">
        <w:rPr>
          <w:color w:val="000000"/>
          <w:lang w:val="it-IT"/>
        </w:rPr>
        <w:t>) che possono causare reazioni allergiche (che possono manifestarsi anche con ritardo).</w:t>
      </w:r>
    </w:p>
    <w:p w14:paraId="3C7B65E7" w14:textId="77777777" w:rsidR="00FF6A49" w:rsidRPr="00710898" w:rsidRDefault="00FF6A49" w:rsidP="00AA3DA7">
      <w:pPr>
        <w:rPr>
          <w:color w:val="000000"/>
          <w:lang w:val="it-IT"/>
        </w:rPr>
      </w:pPr>
    </w:p>
    <w:p w14:paraId="650113ED" w14:textId="77777777" w:rsidR="008125DE" w:rsidRDefault="00FF6A49" w:rsidP="008125DE">
      <w:pPr>
        <w:suppressAutoHyphens/>
        <w:rPr>
          <w:ins w:id="879" w:author="Author"/>
          <w:iCs/>
          <w:lang w:val="it-IT"/>
        </w:rPr>
      </w:pPr>
      <w:ins w:id="880" w:author="Author">
        <w:r w:rsidRPr="00FF6A49">
          <w:rPr>
            <w:iCs/>
            <w:lang w:val="it-IT"/>
          </w:rPr>
          <w:t>Questo medicinale contiene 300</w:t>
        </w:r>
        <w:r>
          <w:rPr>
            <w:iCs/>
            <w:lang w:val="it-IT"/>
          </w:rPr>
          <w:t> </w:t>
        </w:r>
        <w:r w:rsidRPr="00FF6A49">
          <w:rPr>
            <w:iCs/>
            <w:lang w:val="it-IT"/>
          </w:rPr>
          <w:t>mg di glicole propilenico in ogni 15</w:t>
        </w:r>
        <w:r>
          <w:rPr>
            <w:iCs/>
            <w:lang w:val="it-IT"/>
          </w:rPr>
          <w:t> </w:t>
        </w:r>
        <w:r w:rsidRPr="00FF6A49">
          <w:rPr>
            <w:iCs/>
            <w:lang w:val="it-IT"/>
          </w:rPr>
          <w:t>mL.</w:t>
        </w:r>
      </w:ins>
    </w:p>
    <w:p w14:paraId="75665B90" w14:textId="77777777" w:rsidR="00FF6A49" w:rsidRDefault="00FF6A49" w:rsidP="008125DE">
      <w:pPr>
        <w:suppressAutoHyphens/>
        <w:rPr>
          <w:iCs/>
          <w:lang w:val="it-IT"/>
        </w:rPr>
      </w:pPr>
    </w:p>
    <w:p w14:paraId="72D395CD" w14:textId="77777777" w:rsidR="008125DE" w:rsidRPr="001A3938" w:rsidRDefault="008125DE" w:rsidP="008125DE">
      <w:pPr>
        <w:suppressAutoHyphens/>
        <w:rPr>
          <w:b/>
          <w:bCs/>
          <w:iCs/>
          <w:lang w:val="it-IT"/>
        </w:rPr>
      </w:pPr>
      <w:r w:rsidRPr="001A3938">
        <w:rPr>
          <w:b/>
          <w:bCs/>
          <w:iCs/>
          <w:lang w:val="it-IT"/>
        </w:rPr>
        <w:t>Epivir contiene sodio</w:t>
      </w:r>
    </w:p>
    <w:p w14:paraId="3A26C84B" w14:textId="77777777" w:rsidR="008125DE" w:rsidRPr="00D5764F" w:rsidRDefault="008125DE" w:rsidP="008125DE">
      <w:pPr>
        <w:suppressAutoHyphens/>
        <w:rPr>
          <w:iCs/>
          <w:lang w:val="it-IT"/>
        </w:rPr>
      </w:pPr>
      <w:r w:rsidRPr="00D5764F">
        <w:rPr>
          <w:iCs/>
          <w:lang w:val="it-IT"/>
        </w:rPr>
        <w:t>Questo medicinale contiene 39</w:t>
      </w:r>
      <w:r>
        <w:rPr>
          <w:iCs/>
          <w:lang w:val="it-IT"/>
        </w:rPr>
        <w:t> </w:t>
      </w:r>
      <w:r w:rsidRPr="00D5764F">
        <w:rPr>
          <w:iCs/>
          <w:lang w:val="it-IT"/>
        </w:rPr>
        <w:t xml:space="preserve">mg di sodio </w:t>
      </w:r>
      <w:r w:rsidR="009339D4">
        <w:rPr>
          <w:iCs/>
          <w:lang w:val="it-IT"/>
        </w:rPr>
        <w:t xml:space="preserve">in </w:t>
      </w:r>
      <w:r>
        <w:rPr>
          <w:iCs/>
          <w:lang w:val="it-IT"/>
        </w:rPr>
        <w:t xml:space="preserve">ogni </w:t>
      </w:r>
      <w:r w:rsidRPr="00D5764F">
        <w:rPr>
          <w:iCs/>
          <w:lang w:val="it-IT"/>
        </w:rPr>
        <w:t>15</w:t>
      </w:r>
      <w:r>
        <w:rPr>
          <w:iCs/>
          <w:lang w:val="it-IT"/>
        </w:rPr>
        <w:t> </w:t>
      </w:r>
      <w:r w:rsidRPr="00D5764F">
        <w:rPr>
          <w:iCs/>
          <w:lang w:val="it-IT"/>
        </w:rPr>
        <w:t>m</w:t>
      </w:r>
      <w:del w:id="881" w:author="Author">
        <w:r w:rsidRPr="00D5764F" w:rsidDel="00FF6A49">
          <w:rPr>
            <w:iCs/>
            <w:lang w:val="it-IT"/>
          </w:rPr>
          <w:delText>l</w:delText>
        </w:r>
      </w:del>
      <w:ins w:id="882" w:author="Author">
        <w:r w:rsidR="00FF6A49">
          <w:rPr>
            <w:iCs/>
            <w:lang w:val="it-IT"/>
          </w:rPr>
          <w:t>L</w:t>
        </w:r>
      </w:ins>
      <w:r>
        <w:rPr>
          <w:iCs/>
          <w:lang w:val="it-IT"/>
        </w:rPr>
        <w:t xml:space="preserve">. Questo è </w:t>
      </w:r>
      <w:r w:rsidRPr="00D5764F">
        <w:rPr>
          <w:iCs/>
          <w:lang w:val="it-IT"/>
        </w:rPr>
        <w:t>equivalente all</w:t>
      </w:r>
      <w:r>
        <w:rPr>
          <w:iCs/>
          <w:lang w:val="it-IT"/>
        </w:rPr>
        <w:t>’</w:t>
      </w:r>
      <w:r w:rsidRPr="00D5764F">
        <w:rPr>
          <w:iCs/>
          <w:lang w:val="it-IT"/>
        </w:rPr>
        <w:t>1,95% dell</w:t>
      </w:r>
      <w:r>
        <w:rPr>
          <w:iCs/>
          <w:lang w:val="it-IT"/>
        </w:rPr>
        <w:t>’assunzione</w:t>
      </w:r>
      <w:r w:rsidRPr="00D5764F">
        <w:rPr>
          <w:iCs/>
          <w:lang w:val="it-IT"/>
        </w:rPr>
        <w:t xml:space="preserve"> massima giornaliera raccomandata di sodio per un adulto.</w:t>
      </w:r>
    </w:p>
    <w:p w14:paraId="7CDEB198" w14:textId="77777777" w:rsidR="00DE3113" w:rsidRPr="00710898" w:rsidRDefault="00DE3113" w:rsidP="00DE3113">
      <w:pPr>
        <w:numPr>
          <w:ilvl w:val="12"/>
          <w:numId w:val="0"/>
        </w:numPr>
        <w:tabs>
          <w:tab w:val="left" w:pos="567"/>
        </w:tabs>
        <w:rPr>
          <w:b/>
          <w:lang w:val="it-IT"/>
        </w:rPr>
      </w:pPr>
    </w:p>
    <w:p w14:paraId="065017F2" w14:textId="77777777" w:rsidR="00DE3113" w:rsidRPr="00710898" w:rsidRDefault="00DE3113" w:rsidP="00DE3113">
      <w:pPr>
        <w:numPr>
          <w:ilvl w:val="12"/>
          <w:numId w:val="0"/>
        </w:numPr>
        <w:tabs>
          <w:tab w:val="left" w:pos="567"/>
        </w:tabs>
        <w:rPr>
          <w:b/>
          <w:lang w:val="it-IT"/>
        </w:rPr>
      </w:pPr>
    </w:p>
    <w:p w14:paraId="49B35EFA" w14:textId="77777777" w:rsidR="00DE3113" w:rsidRPr="00710898" w:rsidRDefault="00DE3113" w:rsidP="00DE3113">
      <w:pPr>
        <w:numPr>
          <w:ilvl w:val="12"/>
          <w:numId w:val="0"/>
        </w:numPr>
        <w:tabs>
          <w:tab w:val="left" w:pos="567"/>
        </w:tabs>
        <w:rPr>
          <w:b/>
          <w:lang w:val="it-IT"/>
        </w:rPr>
      </w:pPr>
      <w:r w:rsidRPr="00710898">
        <w:rPr>
          <w:b/>
          <w:lang w:val="it-IT"/>
        </w:rPr>
        <w:t>3.</w:t>
      </w:r>
      <w:r w:rsidRPr="00710898">
        <w:rPr>
          <w:b/>
          <w:lang w:val="it-IT"/>
        </w:rPr>
        <w:tab/>
        <w:t>Come prendere Epivir</w:t>
      </w:r>
    </w:p>
    <w:p w14:paraId="014F8247" w14:textId="77777777" w:rsidR="00DE3113" w:rsidRPr="00710898" w:rsidRDefault="00DE3113" w:rsidP="00DE3113">
      <w:pPr>
        <w:numPr>
          <w:ilvl w:val="12"/>
          <w:numId w:val="0"/>
        </w:numPr>
        <w:rPr>
          <w:b/>
          <w:lang w:val="it-IT"/>
        </w:rPr>
      </w:pPr>
    </w:p>
    <w:p w14:paraId="62458F05" w14:textId="77777777" w:rsidR="00DE3113" w:rsidRPr="00710898" w:rsidRDefault="00DE3113">
      <w:pPr>
        <w:ind w:right="-427"/>
        <w:rPr>
          <w:lang w:val="it-IT"/>
        </w:rPr>
        <w:pPrChange w:id="883" w:author="Author">
          <w:pPr/>
        </w:pPrChange>
      </w:pPr>
      <w:r w:rsidRPr="00710898">
        <w:rPr>
          <w:b/>
          <w:lang w:val="it-IT"/>
        </w:rPr>
        <w:t xml:space="preserve">Prenda sempre </w:t>
      </w:r>
      <w:r w:rsidR="00845154" w:rsidRPr="00710898">
        <w:rPr>
          <w:b/>
          <w:lang w:val="it-IT"/>
        </w:rPr>
        <w:t xml:space="preserve">questo medicinale </w:t>
      </w:r>
      <w:r w:rsidRPr="00710898">
        <w:rPr>
          <w:b/>
          <w:lang w:val="it-IT"/>
        </w:rPr>
        <w:t>seguendo esattamente le indicazioni del medico</w:t>
      </w:r>
      <w:r w:rsidR="00845154" w:rsidRPr="00710898">
        <w:rPr>
          <w:b/>
          <w:lang w:val="it-IT"/>
        </w:rPr>
        <w:t xml:space="preserve"> o del farmacista</w:t>
      </w:r>
      <w:r w:rsidRPr="00710898">
        <w:rPr>
          <w:lang w:val="it-IT"/>
        </w:rPr>
        <w:t>. Controlli con il medico o il farmacista se non è sicuro.</w:t>
      </w:r>
    </w:p>
    <w:p w14:paraId="218C999F" w14:textId="77777777" w:rsidR="00DE3113" w:rsidRPr="00710898" w:rsidRDefault="00DE3113">
      <w:pPr>
        <w:numPr>
          <w:ilvl w:val="12"/>
          <w:numId w:val="0"/>
        </w:numPr>
        <w:ind w:right="-143"/>
        <w:rPr>
          <w:szCs w:val="22"/>
          <w:lang w:val="it-IT"/>
        </w:rPr>
        <w:pPrChange w:id="884" w:author="Author">
          <w:pPr>
            <w:numPr>
              <w:ilvl w:val="12"/>
            </w:numPr>
          </w:pPr>
        </w:pPrChange>
      </w:pPr>
    </w:p>
    <w:p w14:paraId="29EE2FCC" w14:textId="77777777" w:rsidR="00DE3113" w:rsidRPr="00710898" w:rsidRDefault="00DE3113" w:rsidP="00DE3113">
      <w:pPr>
        <w:numPr>
          <w:ilvl w:val="12"/>
          <w:numId w:val="0"/>
        </w:numPr>
        <w:rPr>
          <w:szCs w:val="22"/>
          <w:lang w:val="it-IT"/>
        </w:rPr>
      </w:pPr>
      <w:r w:rsidRPr="00710898">
        <w:rPr>
          <w:szCs w:val="22"/>
          <w:lang w:val="it-IT"/>
        </w:rPr>
        <w:t>Epivir può essere preso con o senza cibo.</w:t>
      </w:r>
    </w:p>
    <w:p w14:paraId="31AC6014" w14:textId="77777777" w:rsidR="00DE3113" w:rsidRPr="00710898" w:rsidRDefault="00DE3113" w:rsidP="00DE3113">
      <w:pPr>
        <w:keepNext/>
        <w:rPr>
          <w:b/>
          <w:lang w:val="it-IT"/>
        </w:rPr>
      </w:pPr>
    </w:p>
    <w:p w14:paraId="3CEEB73B" w14:textId="77777777" w:rsidR="00DE3113" w:rsidRPr="00710898" w:rsidRDefault="00DE3113" w:rsidP="00DE3113">
      <w:pPr>
        <w:keepNext/>
        <w:rPr>
          <w:b/>
          <w:lang w:val="it-IT"/>
        </w:rPr>
      </w:pPr>
      <w:r w:rsidRPr="00710898">
        <w:rPr>
          <w:b/>
          <w:lang w:val="it-IT"/>
        </w:rPr>
        <w:t>Rimanga in costante contatto con il medico</w:t>
      </w:r>
      <w:r w:rsidR="00AA3DA7" w:rsidRPr="00710898">
        <w:rPr>
          <w:b/>
          <w:lang w:val="it-IT"/>
        </w:rPr>
        <w:t>.</w:t>
      </w:r>
    </w:p>
    <w:p w14:paraId="2CF835B7" w14:textId="77777777" w:rsidR="00DE3113" w:rsidRPr="00710898" w:rsidRDefault="00DE3113" w:rsidP="00DE3113">
      <w:pPr>
        <w:keepNext/>
        <w:rPr>
          <w:b/>
          <w:lang w:val="it-IT"/>
        </w:rPr>
      </w:pPr>
    </w:p>
    <w:p w14:paraId="49317ACE" w14:textId="77777777" w:rsidR="00DE3113" w:rsidRPr="00710898" w:rsidRDefault="00DE3113" w:rsidP="00AA3DA7">
      <w:pPr>
        <w:keepNext/>
        <w:spacing w:after="120"/>
        <w:rPr>
          <w:lang w:val="it-IT"/>
        </w:rPr>
      </w:pPr>
      <w:r w:rsidRPr="00710898">
        <w:rPr>
          <w:lang w:val="it-IT"/>
        </w:rPr>
        <w:t>Epivir aiuta a c</w:t>
      </w:r>
      <w:r w:rsidR="00465CC6">
        <w:rPr>
          <w:lang w:val="it-IT"/>
        </w:rPr>
        <w:t xml:space="preserve">ontrollare la sua condizione. È </w:t>
      </w:r>
      <w:r w:rsidRPr="00710898">
        <w:rPr>
          <w:lang w:val="it-IT"/>
        </w:rPr>
        <w:t>necessario che lo assuma ogni giorno per evitare che la malattia peggiori. Può ancora sviluppare altre infezioni e malattie legate all’infezione da HIV.</w:t>
      </w:r>
    </w:p>
    <w:p w14:paraId="0A411C10" w14:textId="77777777" w:rsidR="00DE3113" w:rsidRPr="00710898" w:rsidRDefault="00DE3113">
      <w:pPr>
        <w:pStyle w:val="Action"/>
        <w:numPr>
          <w:ilvl w:val="0"/>
          <w:numId w:val="0"/>
        </w:numPr>
        <w:tabs>
          <w:tab w:val="clear" w:pos="284"/>
          <w:tab w:val="left" w:pos="426"/>
        </w:tabs>
        <w:spacing w:before="0" w:line="240" w:lineRule="auto"/>
        <w:ind w:left="1145" w:hanging="861"/>
        <w:rPr>
          <w:lang w:val="it-IT"/>
        </w:rPr>
        <w:pPrChange w:id="885" w:author="Author">
          <w:pPr>
            <w:pStyle w:val="Action"/>
            <w:numPr>
              <w:ilvl w:val="0"/>
              <w:numId w:val="0"/>
            </w:numPr>
            <w:tabs>
              <w:tab w:val="clear" w:pos="284"/>
              <w:tab w:val="left" w:pos="426"/>
            </w:tabs>
            <w:spacing w:before="0" w:after="120" w:line="240" w:lineRule="auto"/>
            <w:ind w:left="1145" w:hanging="861"/>
          </w:pPr>
        </w:pPrChange>
      </w:pPr>
      <w:r w:rsidRPr="00710898">
        <w:rPr>
          <w:b/>
          <w:lang w:val="it-IT"/>
        </w:rPr>
        <w:t>Stia in contatto con il medico,</w:t>
      </w:r>
      <w:r w:rsidRPr="00710898">
        <w:rPr>
          <w:lang w:val="it-IT"/>
        </w:rPr>
        <w:t xml:space="preserve"> </w:t>
      </w:r>
      <w:r w:rsidRPr="00710898">
        <w:rPr>
          <w:b/>
          <w:lang w:val="it-IT"/>
        </w:rPr>
        <w:t>e</w:t>
      </w:r>
      <w:r w:rsidRPr="00710898">
        <w:rPr>
          <w:lang w:val="it-IT"/>
        </w:rPr>
        <w:t xml:space="preserve"> </w:t>
      </w:r>
      <w:r w:rsidRPr="00710898">
        <w:rPr>
          <w:b/>
          <w:lang w:val="it-IT"/>
        </w:rPr>
        <w:t>non smetta di assumere Epivir</w:t>
      </w:r>
      <w:r w:rsidRPr="00710898">
        <w:rPr>
          <w:lang w:val="it-IT"/>
        </w:rPr>
        <w:t xml:space="preserve"> senza il consiglio del medico.</w:t>
      </w:r>
    </w:p>
    <w:p w14:paraId="7EDE4283" w14:textId="77777777" w:rsidR="00DE3113" w:rsidRPr="00710898" w:rsidRDefault="00DE3113" w:rsidP="00FF6A49">
      <w:pPr>
        <w:outlineLvl w:val="0"/>
        <w:rPr>
          <w:lang w:val="it-IT"/>
        </w:rPr>
      </w:pPr>
    </w:p>
    <w:p w14:paraId="2FAA9E57" w14:textId="77777777" w:rsidR="00DE3113" w:rsidRPr="00710898" w:rsidRDefault="00DE3113" w:rsidP="00FF6A49">
      <w:pPr>
        <w:rPr>
          <w:b/>
          <w:lang w:val="it-IT"/>
        </w:rPr>
      </w:pPr>
      <w:r w:rsidRPr="00710898">
        <w:rPr>
          <w:b/>
          <w:lang w:val="it-IT"/>
        </w:rPr>
        <w:t>Quantità da assumere</w:t>
      </w:r>
    </w:p>
    <w:p w14:paraId="3F894819" w14:textId="77777777" w:rsidR="00DE3113" w:rsidRPr="00710898" w:rsidRDefault="00DE3113" w:rsidP="00DE3113">
      <w:pPr>
        <w:rPr>
          <w:b/>
          <w:lang w:val="it-IT"/>
        </w:rPr>
      </w:pPr>
    </w:p>
    <w:p w14:paraId="109FAE6B" w14:textId="77777777" w:rsidR="00DE3113" w:rsidRPr="00710898" w:rsidRDefault="00DE3113" w:rsidP="00AA3DA7">
      <w:pPr>
        <w:widowControl w:val="0"/>
        <w:suppressAutoHyphens/>
        <w:adjustRightInd w:val="0"/>
        <w:spacing w:after="120"/>
        <w:jc w:val="both"/>
        <w:textAlignment w:val="baseline"/>
        <w:rPr>
          <w:b/>
          <w:lang w:val="it-IT"/>
        </w:rPr>
      </w:pPr>
      <w:r w:rsidRPr="00710898">
        <w:rPr>
          <w:b/>
          <w:lang w:val="it-IT"/>
        </w:rPr>
        <w:t>Adulti</w:t>
      </w:r>
      <w:r w:rsidR="00D46332">
        <w:rPr>
          <w:b/>
          <w:lang w:val="it-IT"/>
        </w:rPr>
        <w:t>,</w:t>
      </w:r>
      <w:r w:rsidRPr="00710898">
        <w:rPr>
          <w:b/>
          <w:lang w:val="it-IT"/>
        </w:rPr>
        <w:t xml:space="preserve"> adolescenti</w:t>
      </w:r>
      <w:r w:rsidR="00CD6862">
        <w:rPr>
          <w:b/>
          <w:lang w:val="it-IT"/>
        </w:rPr>
        <w:t xml:space="preserve"> e</w:t>
      </w:r>
      <w:r w:rsidRPr="00710898">
        <w:rPr>
          <w:b/>
          <w:lang w:val="it-IT"/>
        </w:rPr>
        <w:t xml:space="preserve"> </w:t>
      </w:r>
      <w:r w:rsidR="00D46332" w:rsidRPr="00710898">
        <w:rPr>
          <w:b/>
          <w:lang w:val="it-IT"/>
        </w:rPr>
        <w:t xml:space="preserve">bambini che pesano almeno </w:t>
      </w:r>
      <w:r w:rsidR="00D46332">
        <w:rPr>
          <w:b/>
          <w:lang w:val="it-IT"/>
        </w:rPr>
        <w:t>25</w:t>
      </w:r>
      <w:r w:rsidR="00D46332" w:rsidRPr="00710898">
        <w:rPr>
          <w:b/>
          <w:lang w:val="it-IT"/>
        </w:rPr>
        <w:t> kg</w:t>
      </w:r>
    </w:p>
    <w:p w14:paraId="58F2EF59" w14:textId="77777777" w:rsidR="00DE3113" w:rsidRPr="00710898" w:rsidRDefault="00DE3113" w:rsidP="003229D3">
      <w:pPr>
        <w:rPr>
          <w:lang w:val="it-IT"/>
        </w:rPr>
      </w:pPr>
      <w:r w:rsidRPr="00710898">
        <w:rPr>
          <w:b/>
          <w:lang w:val="it-IT" w:eastAsia="it-IT"/>
        </w:rPr>
        <w:t xml:space="preserve">La dose </w:t>
      </w:r>
      <w:r w:rsidR="00D46332">
        <w:rPr>
          <w:b/>
          <w:lang w:val="it-IT" w:eastAsia="it-IT"/>
        </w:rPr>
        <w:t>raccomandata</w:t>
      </w:r>
      <w:r w:rsidR="00D46332" w:rsidRPr="00710898">
        <w:rPr>
          <w:b/>
          <w:lang w:val="it-IT" w:eastAsia="it-IT"/>
        </w:rPr>
        <w:t xml:space="preserve"> </w:t>
      </w:r>
      <w:r w:rsidRPr="00710898">
        <w:rPr>
          <w:b/>
          <w:lang w:val="it-IT" w:eastAsia="it-IT"/>
        </w:rPr>
        <w:t>di Epivir è 30 m</w:t>
      </w:r>
      <w:del w:id="886" w:author="Author">
        <w:r w:rsidRPr="00710898" w:rsidDel="00FF6A49">
          <w:rPr>
            <w:b/>
            <w:lang w:val="it-IT" w:eastAsia="it-IT"/>
          </w:rPr>
          <w:delText>l</w:delText>
        </w:r>
      </w:del>
      <w:ins w:id="887" w:author="Author">
        <w:r w:rsidR="00FF6A49">
          <w:rPr>
            <w:b/>
            <w:lang w:val="it-IT" w:eastAsia="it-IT"/>
          </w:rPr>
          <w:t>L</w:t>
        </w:r>
      </w:ins>
      <w:r w:rsidRPr="00710898">
        <w:rPr>
          <w:b/>
          <w:lang w:val="it-IT" w:eastAsia="it-IT"/>
        </w:rPr>
        <w:t xml:space="preserve"> (300 mg)</w:t>
      </w:r>
      <w:r w:rsidR="00D46332" w:rsidRPr="00D46332">
        <w:rPr>
          <w:b/>
          <w:lang w:val="it-IT" w:eastAsia="it-IT"/>
        </w:rPr>
        <w:t xml:space="preserve"> </w:t>
      </w:r>
      <w:r w:rsidR="00D46332" w:rsidRPr="00710898">
        <w:rPr>
          <w:b/>
          <w:lang w:val="it-IT" w:eastAsia="it-IT"/>
        </w:rPr>
        <w:t>al giorno</w:t>
      </w:r>
      <w:r w:rsidR="00D46332">
        <w:rPr>
          <w:b/>
          <w:lang w:val="it-IT" w:eastAsia="it-IT"/>
        </w:rPr>
        <w:t>.</w:t>
      </w:r>
      <w:r w:rsidRPr="00710898">
        <w:rPr>
          <w:lang w:val="it-IT"/>
        </w:rPr>
        <w:t xml:space="preserve"> </w:t>
      </w:r>
      <w:r w:rsidR="00AA3294">
        <w:rPr>
          <w:lang w:val="it-IT"/>
        </w:rPr>
        <w:t xml:space="preserve">Questa può essere presa sia come </w:t>
      </w:r>
      <w:r w:rsidR="00E90623" w:rsidRPr="00E90623">
        <w:rPr>
          <w:lang w:val="it-IT"/>
        </w:rPr>
        <w:t>15 m</w:t>
      </w:r>
      <w:ins w:id="888" w:author="Author">
        <w:r w:rsidR="00FF6A49">
          <w:rPr>
            <w:lang w:val="it-IT"/>
          </w:rPr>
          <w:t>L</w:t>
        </w:r>
      </w:ins>
      <w:del w:id="889" w:author="Author">
        <w:r w:rsidR="00E90623" w:rsidRPr="00E90623" w:rsidDel="00FF6A49">
          <w:rPr>
            <w:lang w:val="it-IT"/>
          </w:rPr>
          <w:delText>l</w:delText>
        </w:r>
      </w:del>
      <w:r w:rsidR="00E90623" w:rsidRPr="00E90623">
        <w:rPr>
          <w:lang w:val="it-IT"/>
        </w:rPr>
        <w:t xml:space="preserve"> (150 mg) due volte al giorno</w:t>
      </w:r>
      <w:r w:rsidR="00D46332" w:rsidRPr="00E4693B">
        <w:rPr>
          <w:lang w:val="it-IT" w:eastAsia="it-IT"/>
        </w:rPr>
        <w:t xml:space="preserve"> (lasciando circa 12</w:t>
      </w:r>
      <w:ins w:id="890" w:author="Author">
        <w:r w:rsidR="00FF6A49">
          <w:rPr>
            <w:lang w:val="it-IT" w:eastAsia="it-IT"/>
          </w:rPr>
          <w:t> </w:t>
        </w:r>
      </w:ins>
      <w:del w:id="891" w:author="Author">
        <w:r w:rsidR="00D46332" w:rsidRPr="00E4693B" w:rsidDel="00FF6A49">
          <w:rPr>
            <w:lang w:val="it-IT" w:eastAsia="it-IT"/>
          </w:rPr>
          <w:delText xml:space="preserve"> </w:delText>
        </w:r>
      </w:del>
      <w:r w:rsidR="00D46332" w:rsidRPr="00E4693B">
        <w:rPr>
          <w:lang w:val="it-IT" w:eastAsia="it-IT"/>
        </w:rPr>
        <w:t xml:space="preserve">ore tra </w:t>
      </w:r>
      <w:r w:rsidR="00DC42AC">
        <w:rPr>
          <w:lang w:val="it-IT" w:eastAsia="it-IT"/>
        </w:rPr>
        <w:t>una dose e l’altra</w:t>
      </w:r>
      <w:r w:rsidR="00D46332" w:rsidRPr="00E4693B">
        <w:rPr>
          <w:lang w:val="it-IT" w:eastAsia="it-IT"/>
        </w:rPr>
        <w:t>)</w:t>
      </w:r>
      <w:r w:rsidR="00D46332">
        <w:rPr>
          <w:lang w:val="it-IT" w:eastAsia="it-IT"/>
        </w:rPr>
        <w:t xml:space="preserve"> sia come 30 m</w:t>
      </w:r>
      <w:ins w:id="892" w:author="Author">
        <w:r w:rsidR="00FF6A49">
          <w:rPr>
            <w:lang w:val="it-IT" w:eastAsia="it-IT"/>
          </w:rPr>
          <w:t>L</w:t>
        </w:r>
      </w:ins>
      <w:del w:id="893" w:author="Author">
        <w:r w:rsidR="00D46332" w:rsidDel="00FF6A49">
          <w:rPr>
            <w:lang w:val="it-IT" w:eastAsia="it-IT"/>
          </w:rPr>
          <w:delText>l</w:delText>
        </w:r>
      </w:del>
      <w:r w:rsidR="00D46332">
        <w:rPr>
          <w:lang w:val="it-IT" w:eastAsia="it-IT"/>
        </w:rPr>
        <w:t xml:space="preserve"> (300 mg) una volta al giorno.</w:t>
      </w:r>
    </w:p>
    <w:p w14:paraId="7AD5172C" w14:textId="77777777" w:rsidR="00AA3DA7" w:rsidRPr="00710898" w:rsidRDefault="00AA3DA7" w:rsidP="003229D3">
      <w:pPr>
        <w:widowControl w:val="0"/>
        <w:suppressAutoHyphens/>
        <w:adjustRightInd w:val="0"/>
        <w:jc w:val="both"/>
        <w:textAlignment w:val="baseline"/>
        <w:rPr>
          <w:b/>
          <w:lang w:val="it-IT" w:eastAsia="it-IT"/>
        </w:rPr>
      </w:pPr>
    </w:p>
    <w:p w14:paraId="5BE6FE20" w14:textId="77777777" w:rsidR="00DE3113" w:rsidRPr="00710898" w:rsidRDefault="00DE3113" w:rsidP="00AA3DA7">
      <w:pPr>
        <w:widowControl w:val="0"/>
        <w:suppressAutoHyphens/>
        <w:adjustRightInd w:val="0"/>
        <w:spacing w:after="120"/>
        <w:jc w:val="both"/>
        <w:textAlignment w:val="baseline"/>
        <w:rPr>
          <w:b/>
          <w:lang w:val="it-IT"/>
        </w:rPr>
      </w:pPr>
      <w:r w:rsidRPr="00710898">
        <w:rPr>
          <w:b/>
          <w:lang w:val="it-IT" w:eastAsia="it-IT"/>
        </w:rPr>
        <w:t>Bambini da 3</w:t>
      </w:r>
      <w:ins w:id="894" w:author="Author">
        <w:r w:rsidR="00FF6A49">
          <w:rPr>
            <w:b/>
            <w:lang w:val="it-IT" w:eastAsia="it-IT"/>
          </w:rPr>
          <w:t> </w:t>
        </w:r>
      </w:ins>
      <w:del w:id="895" w:author="Author">
        <w:r w:rsidRPr="00710898" w:rsidDel="00FF6A49">
          <w:rPr>
            <w:b/>
            <w:lang w:val="it-IT" w:eastAsia="it-IT"/>
          </w:rPr>
          <w:delText xml:space="preserve"> </w:delText>
        </w:r>
      </w:del>
      <w:r w:rsidRPr="00710898">
        <w:rPr>
          <w:b/>
          <w:lang w:val="it-IT" w:eastAsia="it-IT"/>
        </w:rPr>
        <w:t xml:space="preserve">mesi </w:t>
      </w:r>
      <w:r w:rsidR="00B3534A">
        <w:rPr>
          <w:b/>
          <w:lang w:val="it-IT" w:eastAsia="it-IT"/>
        </w:rPr>
        <w:t>di età che pesano meno di 25 kg</w:t>
      </w:r>
    </w:p>
    <w:p w14:paraId="47AFF74D" w14:textId="77777777" w:rsidR="00DE3113" w:rsidRPr="00710898" w:rsidRDefault="00DB5686" w:rsidP="00D00E38">
      <w:pPr>
        <w:numPr>
          <w:ilvl w:val="12"/>
          <w:numId w:val="0"/>
        </w:numPr>
        <w:rPr>
          <w:lang w:val="it-IT"/>
        </w:rPr>
      </w:pPr>
      <w:r>
        <w:rPr>
          <w:b/>
          <w:lang w:val="it-IT" w:eastAsia="it-IT"/>
        </w:rPr>
        <w:t xml:space="preserve">La dose dipende dal peso corporeo del bambino. </w:t>
      </w:r>
      <w:r w:rsidR="00E90623" w:rsidRPr="00E90623">
        <w:rPr>
          <w:lang w:val="it-IT" w:eastAsia="it-IT"/>
        </w:rPr>
        <w:t xml:space="preserve">La dose raccomandata di Epivir è </w:t>
      </w:r>
      <w:r w:rsidR="003073DC">
        <w:rPr>
          <w:color w:val="000000"/>
          <w:lang w:val="it-IT"/>
        </w:rPr>
        <w:t>0,5 </w:t>
      </w:r>
      <w:r w:rsidR="002572D0" w:rsidRPr="00454F72">
        <w:rPr>
          <w:color w:val="000000"/>
          <w:lang w:val="it-IT"/>
        </w:rPr>
        <w:t>m</w:t>
      </w:r>
      <w:ins w:id="896" w:author="Author">
        <w:r w:rsidR="00FF6A49">
          <w:rPr>
            <w:color w:val="000000"/>
            <w:lang w:val="it-IT"/>
          </w:rPr>
          <w:t>L</w:t>
        </w:r>
      </w:ins>
      <w:del w:id="897" w:author="Author">
        <w:r w:rsidR="00F41820" w:rsidDel="00FF6A49">
          <w:rPr>
            <w:color w:val="000000"/>
            <w:lang w:val="it-IT"/>
          </w:rPr>
          <w:delText>l</w:delText>
        </w:r>
      </w:del>
      <w:r w:rsidR="002572D0" w:rsidRPr="00454F72">
        <w:rPr>
          <w:color w:val="000000"/>
          <w:lang w:val="it-IT"/>
        </w:rPr>
        <w:t>/kg</w:t>
      </w:r>
      <w:r w:rsidR="002572D0">
        <w:rPr>
          <w:lang w:val="it-IT" w:eastAsia="it-IT"/>
        </w:rPr>
        <w:t xml:space="preserve"> (</w:t>
      </w:r>
      <w:r w:rsidR="00465CC6">
        <w:rPr>
          <w:lang w:val="it-IT" w:eastAsia="it-IT"/>
        </w:rPr>
        <w:t>5</w:t>
      </w:r>
      <w:r w:rsidR="00E90623" w:rsidRPr="00E90623">
        <w:rPr>
          <w:lang w:val="it-IT" w:eastAsia="it-IT"/>
        </w:rPr>
        <w:t> mg/kg</w:t>
      </w:r>
      <w:r w:rsidR="002572D0">
        <w:rPr>
          <w:lang w:val="it-IT" w:eastAsia="it-IT"/>
        </w:rPr>
        <w:t>)</w:t>
      </w:r>
      <w:r w:rsidR="00E90623" w:rsidRPr="00E90623">
        <w:rPr>
          <w:lang w:val="it-IT" w:eastAsia="it-IT"/>
        </w:rPr>
        <w:t xml:space="preserve"> due volte al giorno </w:t>
      </w:r>
      <w:r w:rsidRPr="00E4693B">
        <w:rPr>
          <w:lang w:val="it-IT" w:eastAsia="it-IT"/>
        </w:rPr>
        <w:t>(lasciando circa 12</w:t>
      </w:r>
      <w:ins w:id="898" w:author="Author">
        <w:r w:rsidR="00FF6A49">
          <w:rPr>
            <w:lang w:val="it-IT" w:eastAsia="it-IT"/>
          </w:rPr>
          <w:t> </w:t>
        </w:r>
      </w:ins>
      <w:del w:id="899" w:author="Author">
        <w:r w:rsidRPr="00E4693B" w:rsidDel="00FF6A49">
          <w:rPr>
            <w:lang w:val="it-IT" w:eastAsia="it-IT"/>
          </w:rPr>
          <w:delText xml:space="preserve"> </w:delText>
        </w:r>
      </w:del>
      <w:r w:rsidRPr="00E4693B">
        <w:rPr>
          <w:lang w:val="it-IT" w:eastAsia="it-IT"/>
        </w:rPr>
        <w:t xml:space="preserve">ore tra </w:t>
      </w:r>
      <w:r w:rsidR="00C853EA">
        <w:rPr>
          <w:lang w:val="it-IT" w:eastAsia="it-IT"/>
        </w:rPr>
        <w:t xml:space="preserve">una </w:t>
      </w:r>
      <w:r w:rsidRPr="00E4693B">
        <w:rPr>
          <w:lang w:val="it-IT" w:eastAsia="it-IT"/>
        </w:rPr>
        <w:t>dose</w:t>
      </w:r>
      <w:r w:rsidR="00C853EA">
        <w:rPr>
          <w:lang w:val="it-IT" w:eastAsia="it-IT"/>
        </w:rPr>
        <w:t xml:space="preserve"> e l’altra</w:t>
      </w:r>
      <w:r w:rsidRPr="00E4693B">
        <w:rPr>
          <w:lang w:val="it-IT" w:eastAsia="it-IT"/>
        </w:rPr>
        <w:t>)</w:t>
      </w:r>
      <w:r>
        <w:rPr>
          <w:lang w:val="it-IT" w:eastAsia="it-IT"/>
        </w:rPr>
        <w:t xml:space="preserve">, oppure </w:t>
      </w:r>
      <w:r w:rsidR="002572D0" w:rsidRPr="00454F72">
        <w:rPr>
          <w:color w:val="000000"/>
          <w:lang w:val="it-IT"/>
        </w:rPr>
        <w:t>1 m</w:t>
      </w:r>
      <w:ins w:id="900" w:author="Author">
        <w:r w:rsidR="00FF6A49">
          <w:rPr>
            <w:color w:val="000000"/>
            <w:lang w:val="it-IT"/>
          </w:rPr>
          <w:t>L</w:t>
        </w:r>
      </w:ins>
      <w:del w:id="901" w:author="Author">
        <w:r w:rsidR="00F41820" w:rsidDel="00FF6A49">
          <w:rPr>
            <w:color w:val="000000"/>
            <w:lang w:val="it-IT"/>
          </w:rPr>
          <w:delText>l</w:delText>
        </w:r>
      </w:del>
      <w:r w:rsidR="002572D0" w:rsidRPr="00454F72">
        <w:rPr>
          <w:color w:val="000000"/>
          <w:lang w:val="it-IT"/>
        </w:rPr>
        <w:t>/kg (</w:t>
      </w:r>
      <w:r w:rsidR="00465CC6">
        <w:rPr>
          <w:lang w:val="it-IT" w:eastAsia="it-IT"/>
        </w:rPr>
        <w:t>10</w:t>
      </w:r>
      <w:r w:rsidRPr="00DB5686">
        <w:rPr>
          <w:lang w:val="it-IT" w:eastAsia="it-IT"/>
        </w:rPr>
        <w:t> mg/kg</w:t>
      </w:r>
      <w:r w:rsidR="002572D0">
        <w:rPr>
          <w:lang w:val="it-IT" w:eastAsia="it-IT"/>
        </w:rPr>
        <w:t>)</w:t>
      </w:r>
      <w:r>
        <w:rPr>
          <w:lang w:val="it-IT" w:eastAsia="it-IT"/>
        </w:rPr>
        <w:t xml:space="preserve"> una volta al giorno</w:t>
      </w:r>
      <w:r w:rsidR="00DE3113" w:rsidRPr="00DB5686">
        <w:rPr>
          <w:lang w:val="it-IT" w:eastAsia="it-IT"/>
        </w:rPr>
        <w:t>.</w:t>
      </w:r>
    </w:p>
    <w:p w14:paraId="44AF3178" w14:textId="77777777" w:rsidR="00D00E38" w:rsidRPr="00710898" w:rsidRDefault="00D00E38" w:rsidP="00D00E38">
      <w:pPr>
        <w:rPr>
          <w:lang w:val="it-IT"/>
        </w:rPr>
      </w:pPr>
    </w:p>
    <w:p w14:paraId="1009A309" w14:textId="77777777" w:rsidR="00DE3113" w:rsidRDefault="00DE3113" w:rsidP="00D00E38">
      <w:pPr>
        <w:rPr>
          <w:lang w:val="it-IT"/>
        </w:rPr>
      </w:pPr>
      <w:r w:rsidRPr="00710898">
        <w:rPr>
          <w:lang w:val="it-IT"/>
        </w:rPr>
        <w:t xml:space="preserve">Usare la siringa dosatrice per uso orale fornita con la confezione per misurare la dose in maniera accurata. </w:t>
      </w:r>
    </w:p>
    <w:p w14:paraId="5CC04CF6" w14:textId="77777777" w:rsidR="00A463B7" w:rsidRPr="00710898" w:rsidRDefault="00A463B7" w:rsidP="00D00E38">
      <w:pPr>
        <w:rPr>
          <w:lang w:val="it-IT"/>
        </w:rPr>
      </w:pPr>
    </w:p>
    <w:p w14:paraId="58555826" w14:textId="77777777" w:rsidR="00EA63F7" w:rsidRPr="00E112D8" w:rsidRDefault="00EA63F7" w:rsidP="00EA63F7">
      <w:pPr>
        <w:pStyle w:val="ListParagraph"/>
        <w:numPr>
          <w:ilvl w:val="0"/>
          <w:numId w:val="51"/>
        </w:numPr>
        <w:ind w:left="567" w:hanging="567"/>
        <w:contextualSpacing w:val="0"/>
        <w:rPr>
          <w:lang w:val="it-IT"/>
        </w:rPr>
      </w:pPr>
      <w:r w:rsidRPr="00E112D8">
        <w:rPr>
          <w:lang w:val="it-IT"/>
        </w:rPr>
        <w:t>Rimuovere l'involucro di plastica dalla siringa/adattatore.</w:t>
      </w:r>
    </w:p>
    <w:p w14:paraId="5D23A164" w14:textId="77777777" w:rsidR="00EA63F7" w:rsidRPr="00BB4B32" w:rsidRDefault="00EA63F7" w:rsidP="00EA63F7">
      <w:pPr>
        <w:pStyle w:val="ListParagraph"/>
        <w:numPr>
          <w:ilvl w:val="0"/>
          <w:numId w:val="51"/>
        </w:numPr>
        <w:ind w:left="567" w:hanging="567"/>
        <w:contextualSpacing w:val="0"/>
      </w:pPr>
      <w:proofErr w:type="spellStart"/>
      <w:r>
        <w:rPr>
          <w:bCs/>
        </w:rPr>
        <w:t>Rimuovere</w:t>
      </w:r>
      <w:proofErr w:type="spellEnd"/>
      <w:r>
        <w:rPr>
          <w:bCs/>
        </w:rPr>
        <w:t xml:space="preserve"> </w:t>
      </w:r>
      <w:proofErr w:type="spellStart"/>
      <w:r>
        <w:rPr>
          <w:bCs/>
        </w:rPr>
        <w:t>l’adattatore</w:t>
      </w:r>
      <w:proofErr w:type="spellEnd"/>
      <w:r>
        <w:rPr>
          <w:bCs/>
        </w:rPr>
        <w:t xml:space="preserve"> </w:t>
      </w:r>
      <w:proofErr w:type="spellStart"/>
      <w:r>
        <w:rPr>
          <w:bCs/>
        </w:rPr>
        <w:t>dalla</w:t>
      </w:r>
      <w:proofErr w:type="spellEnd"/>
      <w:r>
        <w:rPr>
          <w:bCs/>
        </w:rPr>
        <w:t xml:space="preserve"> </w:t>
      </w:r>
      <w:proofErr w:type="spellStart"/>
      <w:r>
        <w:rPr>
          <w:bCs/>
        </w:rPr>
        <w:t>siringa</w:t>
      </w:r>
      <w:proofErr w:type="spellEnd"/>
      <w:r>
        <w:rPr>
          <w:bCs/>
        </w:rPr>
        <w:t>.</w:t>
      </w:r>
    </w:p>
    <w:p w14:paraId="3AF34F46" w14:textId="77777777" w:rsidR="00DE3113" w:rsidRPr="00710898" w:rsidRDefault="00EA63F7" w:rsidP="00D00E38">
      <w:pPr>
        <w:ind w:left="567" w:hanging="567"/>
        <w:rPr>
          <w:lang w:val="it-IT"/>
        </w:rPr>
      </w:pPr>
      <w:r>
        <w:rPr>
          <w:lang w:val="it-IT"/>
        </w:rPr>
        <w:t>3</w:t>
      </w:r>
      <w:r w:rsidR="00DE3113" w:rsidRPr="00710898">
        <w:rPr>
          <w:lang w:val="it-IT"/>
        </w:rPr>
        <w:t>.</w:t>
      </w:r>
      <w:r w:rsidR="00DE3113" w:rsidRPr="00710898">
        <w:rPr>
          <w:lang w:val="it-IT"/>
        </w:rPr>
        <w:tab/>
      </w:r>
      <w:r w:rsidR="00DE3113" w:rsidRPr="00710898">
        <w:rPr>
          <w:b/>
          <w:lang w:val="it-IT"/>
        </w:rPr>
        <w:t>Rimuovere il tappo del flacone</w:t>
      </w:r>
      <w:r>
        <w:rPr>
          <w:b/>
          <w:lang w:val="it-IT"/>
        </w:rPr>
        <w:t xml:space="preserve"> </w:t>
      </w:r>
      <w:r w:rsidRPr="001A3938">
        <w:rPr>
          <w:bCs/>
          <w:lang w:val="it-IT"/>
        </w:rPr>
        <w:t>e</w:t>
      </w:r>
      <w:r w:rsidR="00DE3113" w:rsidRPr="00710898">
        <w:rPr>
          <w:b/>
          <w:lang w:val="it-IT"/>
        </w:rPr>
        <w:t xml:space="preserve"> </w:t>
      </w:r>
      <w:r>
        <w:rPr>
          <w:lang w:val="it-IT"/>
        </w:rPr>
        <w:t>t</w:t>
      </w:r>
      <w:r w:rsidR="00DE3113" w:rsidRPr="00710898">
        <w:rPr>
          <w:lang w:val="it-IT"/>
        </w:rPr>
        <w:t xml:space="preserve">enerlo in modo sicuro. </w:t>
      </w:r>
    </w:p>
    <w:p w14:paraId="2334F105" w14:textId="77777777" w:rsidR="00DE3113" w:rsidRPr="00710898" w:rsidRDefault="00EA63F7" w:rsidP="00DE3113">
      <w:pPr>
        <w:ind w:left="567" w:hanging="567"/>
        <w:rPr>
          <w:b/>
          <w:lang w:val="it-IT"/>
        </w:rPr>
      </w:pPr>
      <w:r>
        <w:rPr>
          <w:lang w:val="it-IT"/>
        </w:rPr>
        <w:t>4</w:t>
      </w:r>
      <w:r w:rsidR="00DE3113" w:rsidRPr="00710898">
        <w:rPr>
          <w:lang w:val="it-IT"/>
        </w:rPr>
        <w:t>.</w:t>
      </w:r>
      <w:r w:rsidR="00DE3113" w:rsidRPr="00710898">
        <w:rPr>
          <w:lang w:val="it-IT"/>
        </w:rPr>
        <w:tab/>
        <w:t xml:space="preserve">Tenere saldamente il flacone. </w:t>
      </w:r>
      <w:r w:rsidR="00DE3113" w:rsidRPr="00710898">
        <w:rPr>
          <w:b/>
          <w:lang w:val="it-IT"/>
        </w:rPr>
        <w:t>Inserire l’adattatore in plastica all’estremità superiore del flacone stesso.</w:t>
      </w:r>
    </w:p>
    <w:p w14:paraId="410F1652" w14:textId="77777777" w:rsidR="00DE3113" w:rsidRPr="00710898" w:rsidRDefault="00EA63F7" w:rsidP="00DE3113">
      <w:pPr>
        <w:ind w:left="567" w:hanging="567"/>
        <w:rPr>
          <w:lang w:val="it-IT"/>
        </w:rPr>
      </w:pPr>
      <w:r>
        <w:rPr>
          <w:lang w:val="it-IT"/>
        </w:rPr>
        <w:t>5</w:t>
      </w:r>
      <w:r w:rsidR="00DE3113" w:rsidRPr="00710898">
        <w:rPr>
          <w:lang w:val="it-IT"/>
        </w:rPr>
        <w:t>.</w:t>
      </w:r>
      <w:r w:rsidR="00DE3113" w:rsidRPr="00710898">
        <w:rPr>
          <w:lang w:val="it-IT"/>
        </w:rPr>
        <w:tab/>
      </w:r>
      <w:r w:rsidR="00DE3113" w:rsidRPr="00710898">
        <w:rPr>
          <w:b/>
          <w:lang w:val="it-IT"/>
        </w:rPr>
        <w:t xml:space="preserve">Inserire </w:t>
      </w:r>
      <w:r w:rsidR="00DE3113" w:rsidRPr="00710898">
        <w:rPr>
          <w:lang w:val="it-IT"/>
        </w:rPr>
        <w:t xml:space="preserve">saldamente </w:t>
      </w:r>
      <w:r w:rsidR="00DE3113" w:rsidRPr="00710898">
        <w:rPr>
          <w:b/>
          <w:lang w:val="it-IT"/>
        </w:rPr>
        <w:t>la siringa</w:t>
      </w:r>
      <w:r w:rsidR="00DE3113" w:rsidRPr="00710898">
        <w:rPr>
          <w:lang w:val="it-IT"/>
        </w:rPr>
        <w:t xml:space="preserve"> nell’adattatore.</w:t>
      </w:r>
    </w:p>
    <w:p w14:paraId="7AD828E5" w14:textId="77777777" w:rsidR="00DE3113" w:rsidRPr="00710898" w:rsidRDefault="00EA63F7" w:rsidP="00DE3113">
      <w:pPr>
        <w:ind w:left="567" w:hanging="567"/>
        <w:rPr>
          <w:lang w:val="it-IT"/>
        </w:rPr>
      </w:pPr>
      <w:r>
        <w:rPr>
          <w:lang w:val="it-IT"/>
        </w:rPr>
        <w:t>6</w:t>
      </w:r>
      <w:r w:rsidR="00DE3113" w:rsidRPr="00710898">
        <w:rPr>
          <w:lang w:val="it-IT"/>
        </w:rPr>
        <w:t>.</w:t>
      </w:r>
      <w:r w:rsidR="00DE3113" w:rsidRPr="00710898">
        <w:rPr>
          <w:lang w:val="it-IT"/>
        </w:rPr>
        <w:tab/>
        <w:t>Capovolgere il flacone.</w:t>
      </w:r>
    </w:p>
    <w:p w14:paraId="51A5C29D" w14:textId="77777777" w:rsidR="00DE3113" w:rsidRPr="00710898" w:rsidRDefault="00C4255D" w:rsidP="00DE3113">
      <w:pPr>
        <w:ind w:left="567" w:hanging="567"/>
        <w:rPr>
          <w:lang w:val="it-IT"/>
        </w:rPr>
      </w:pPr>
      <w:r>
        <w:rPr>
          <w:lang w:val="it-IT"/>
        </w:rPr>
        <w:t>7</w:t>
      </w:r>
      <w:r w:rsidR="00DE3113" w:rsidRPr="00710898">
        <w:rPr>
          <w:lang w:val="it-IT"/>
        </w:rPr>
        <w:t>.</w:t>
      </w:r>
      <w:r w:rsidR="00DE3113" w:rsidRPr="00710898">
        <w:rPr>
          <w:lang w:val="it-IT"/>
        </w:rPr>
        <w:tab/>
      </w:r>
      <w:r w:rsidR="00DE3113" w:rsidRPr="00710898">
        <w:rPr>
          <w:b/>
          <w:lang w:val="it-IT"/>
        </w:rPr>
        <w:t>Tirare lo stantuffo della siringa</w:t>
      </w:r>
      <w:r w:rsidR="00DE3113" w:rsidRPr="00710898">
        <w:rPr>
          <w:lang w:val="it-IT"/>
        </w:rPr>
        <w:t xml:space="preserve"> fino a che la siringa contiene la prima parte della sua dose piena. </w:t>
      </w:r>
    </w:p>
    <w:p w14:paraId="5F27F0C0" w14:textId="77777777" w:rsidR="00DE3113" w:rsidRPr="00710898" w:rsidRDefault="00C4255D" w:rsidP="00DE3113">
      <w:pPr>
        <w:ind w:left="567" w:hanging="567"/>
        <w:rPr>
          <w:lang w:val="it-IT"/>
        </w:rPr>
      </w:pPr>
      <w:r>
        <w:rPr>
          <w:lang w:val="it-IT"/>
        </w:rPr>
        <w:t>8</w:t>
      </w:r>
      <w:r w:rsidR="00DE3113" w:rsidRPr="00710898">
        <w:rPr>
          <w:lang w:val="it-IT"/>
        </w:rPr>
        <w:t>.</w:t>
      </w:r>
      <w:r w:rsidR="00DE3113" w:rsidRPr="00710898">
        <w:rPr>
          <w:lang w:val="it-IT"/>
        </w:rPr>
        <w:tab/>
        <w:t xml:space="preserve">Riportare il flacone in posizione verticale. </w:t>
      </w:r>
      <w:r w:rsidR="00DE3113" w:rsidRPr="00710898">
        <w:rPr>
          <w:b/>
          <w:lang w:val="it-IT"/>
        </w:rPr>
        <w:t>Togliere la siringa dall’adattatore.</w:t>
      </w:r>
    </w:p>
    <w:p w14:paraId="1A4BEF49" w14:textId="77777777" w:rsidR="00DE3113" w:rsidRDefault="00C4255D" w:rsidP="00DE3113">
      <w:pPr>
        <w:ind w:left="567" w:hanging="567"/>
        <w:rPr>
          <w:ins w:id="902" w:author="Author"/>
          <w:lang w:val="it-IT"/>
        </w:rPr>
      </w:pPr>
      <w:r>
        <w:rPr>
          <w:lang w:val="it-IT"/>
        </w:rPr>
        <w:lastRenderedPageBreak/>
        <w:t>9</w:t>
      </w:r>
      <w:r w:rsidR="00DE3113" w:rsidRPr="00710898">
        <w:rPr>
          <w:lang w:val="it-IT"/>
        </w:rPr>
        <w:t>.</w:t>
      </w:r>
      <w:r w:rsidR="00DE3113" w:rsidRPr="00710898">
        <w:rPr>
          <w:lang w:val="it-IT"/>
        </w:rPr>
        <w:tab/>
      </w:r>
      <w:r w:rsidR="00DE3113" w:rsidRPr="00710898">
        <w:rPr>
          <w:b/>
          <w:lang w:val="it-IT"/>
        </w:rPr>
        <w:t>Inserire la siringa in bocca</w:t>
      </w:r>
      <w:r w:rsidR="00DE3113" w:rsidRPr="00710898">
        <w:rPr>
          <w:lang w:val="it-IT"/>
        </w:rPr>
        <w:t xml:space="preserve">, posizionando l’estremità superiore della siringa verso la parte interna della guancia. </w:t>
      </w:r>
      <w:r w:rsidR="00DE3113" w:rsidRPr="00710898">
        <w:rPr>
          <w:b/>
          <w:lang w:val="it-IT"/>
        </w:rPr>
        <w:t>Premere lentamente lo stantuffo</w:t>
      </w:r>
      <w:r w:rsidR="00DE3113" w:rsidRPr="00710898">
        <w:rPr>
          <w:lang w:val="it-IT"/>
        </w:rPr>
        <w:t xml:space="preserve">, lasciando il tempo per la deglutizione. </w:t>
      </w:r>
      <w:r w:rsidR="00DE3113" w:rsidRPr="00710898">
        <w:rPr>
          <w:b/>
          <w:lang w:val="it-IT"/>
        </w:rPr>
        <w:t xml:space="preserve">Non </w:t>
      </w:r>
      <w:r w:rsidR="00DE3113" w:rsidRPr="00710898">
        <w:rPr>
          <w:lang w:val="it-IT"/>
        </w:rPr>
        <w:t xml:space="preserve">premere troppo forte e </w:t>
      </w:r>
      <w:r w:rsidR="00DE3113" w:rsidRPr="00710898">
        <w:rPr>
          <w:b/>
          <w:lang w:val="it-IT"/>
        </w:rPr>
        <w:t>non</w:t>
      </w:r>
      <w:r w:rsidR="00DE3113" w:rsidRPr="00710898">
        <w:rPr>
          <w:lang w:val="it-IT"/>
        </w:rPr>
        <w:t xml:space="preserve"> iniettare il liquido nella parte posteriore della gola altrimenti ciò può provocare soffocamento.</w:t>
      </w:r>
    </w:p>
    <w:p w14:paraId="6E278ED2" w14:textId="77777777" w:rsidR="00C17A53" w:rsidRPr="00710898" w:rsidRDefault="00C17A53" w:rsidP="00DE3113">
      <w:pPr>
        <w:ind w:left="567" w:hanging="567"/>
        <w:rPr>
          <w:lang w:val="it-IT"/>
        </w:rPr>
      </w:pPr>
      <w:ins w:id="903" w:author="Author">
        <w:r>
          <w:rPr>
            <w:lang w:val="it-IT"/>
          </w:rPr>
          <w:t>10</w:t>
        </w:r>
        <w:r w:rsidRPr="00710898">
          <w:rPr>
            <w:lang w:val="it-IT"/>
          </w:rPr>
          <w:t>.</w:t>
        </w:r>
        <w:r w:rsidRPr="00710898">
          <w:rPr>
            <w:lang w:val="it-IT"/>
          </w:rPr>
          <w:tab/>
        </w:r>
        <w:r w:rsidRPr="00C17A53">
          <w:rPr>
            <w:b/>
            <w:lang w:val="it-IT"/>
          </w:rPr>
          <w:t>Pulire accuratamente la siringa ogni volta che</w:t>
        </w:r>
      </w:ins>
      <w:r w:rsidR="004B6E7B">
        <w:rPr>
          <w:b/>
          <w:lang w:val="it-IT"/>
        </w:rPr>
        <w:t xml:space="preserve"> </w:t>
      </w:r>
      <w:ins w:id="904" w:author="Author">
        <w:r w:rsidR="004B6E7B">
          <w:rPr>
            <w:b/>
            <w:lang w:val="it-IT"/>
          </w:rPr>
          <w:t>viene</w:t>
        </w:r>
        <w:r w:rsidRPr="00C17A53">
          <w:rPr>
            <w:b/>
            <w:lang w:val="it-IT"/>
          </w:rPr>
          <w:t xml:space="preserve"> svuotata</w:t>
        </w:r>
        <w:r>
          <w:rPr>
            <w:b/>
            <w:lang w:val="it-IT"/>
          </w:rPr>
          <w:t>.</w:t>
        </w:r>
      </w:ins>
    </w:p>
    <w:p w14:paraId="7E9EFD2E" w14:textId="77777777" w:rsidR="00DE3113" w:rsidRPr="00710898" w:rsidRDefault="00C4255D" w:rsidP="00DE3113">
      <w:pPr>
        <w:ind w:left="567" w:hanging="567"/>
        <w:rPr>
          <w:i/>
          <w:lang w:val="it-IT"/>
        </w:rPr>
      </w:pPr>
      <w:r>
        <w:rPr>
          <w:lang w:val="it-IT"/>
        </w:rPr>
        <w:t>1</w:t>
      </w:r>
      <w:del w:id="905" w:author="Author">
        <w:r w:rsidDel="00C17A53">
          <w:rPr>
            <w:lang w:val="it-IT"/>
          </w:rPr>
          <w:delText>0</w:delText>
        </w:r>
      </w:del>
      <w:ins w:id="906" w:author="Author">
        <w:r w:rsidR="00C17A53">
          <w:rPr>
            <w:lang w:val="it-IT"/>
          </w:rPr>
          <w:t>1</w:t>
        </w:r>
      </w:ins>
      <w:r w:rsidR="00DE3113" w:rsidRPr="00710898">
        <w:rPr>
          <w:lang w:val="it-IT"/>
        </w:rPr>
        <w:t>.</w:t>
      </w:r>
      <w:r w:rsidR="00DE3113" w:rsidRPr="00710898">
        <w:rPr>
          <w:lang w:val="it-IT"/>
        </w:rPr>
        <w:tab/>
      </w:r>
      <w:r w:rsidR="00DE3113" w:rsidRPr="00710898">
        <w:rPr>
          <w:b/>
          <w:lang w:val="it-IT"/>
        </w:rPr>
        <w:t xml:space="preserve">Ripetere le fasi dalla </w:t>
      </w:r>
      <w:r>
        <w:rPr>
          <w:b/>
          <w:lang w:val="it-IT"/>
        </w:rPr>
        <w:t>5</w:t>
      </w:r>
      <w:r w:rsidR="00DE3113" w:rsidRPr="00710898">
        <w:rPr>
          <w:b/>
          <w:lang w:val="it-IT"/>
        </w:rPr>
        <w:t xml:space="preserve"> alla </w:t>
      </w:r>
      <w:del w:id="907" w:author="Author">
        <w:r w:rsidDel="00C17A53">
          <w:rPr>
            <w:b/>
            <w:lang w:val="it-IT"/>
          </w:rPr>
          <w:delText>9</w:delText>
        </w:r>
        <w:r w:rsidR="00DE3113" w:rsidRPr="00710898" w:rsidDel="00C17A53">
          <w:rPr>
            <w:lang w:val="it-IT"/>
          </w:rPr>
          <w:delText xml:space="preserve"> </w:delText>
        </w:r>
      </w:del>
      <w:ins w:id="908" w:author="Author">
        <w:r w:rsidR="00C17A53">
          <w:rPr>
            <w:b/>
            <w:lang w:val="it-IT"/>
          </w:rPr>
          <w:t>10</w:t>
        </w:r>
        <w:r w:rsidR="00C17A53" w:rsidRPr="00710898">
          <w:rPr>
            <w:lang w:val="it-IT"/>
          </w:rPr>
          <w:t xml:space="preserve"> </w:t>
        </w:r>
      </w:ins>
      <w:r w:rsidR="00DE3113" w:rsidRPr="00710898">
        <w:rPr>
          <w:lang w:val="it-IT"/>
        </w:rPr>
        <w:t xml:space="preserve">nella stessa maniera fino a quando non sia stata assunta l’intera dose. </w:t>
      </w:r>
      <w:r w:rsidR="00DE3113" w:rsidRPr="00710898">
        <w:rPr>
          <w:i/>
          <w:lang w:val="it-IT"/>
        </w:rPr>
        <w:t>Per esempio</w:t>
      </w:r>
      <w:r w:rsidR="00503A69">
        <w:rPr>
          <w:i/>
          <w:lang w:val="it-IT"/>
        </w:rPr>
        <w:t>,</w:t>
      </w:r>
      <w:r w:rsidR="00DE3113" w:rsidRPr="00710898">
        <w:rPr>
          <w:i/>
          <w:lang w:val="it-IT"/>
        </w:rPr>
        <w:t xml:space="preserve"> se la sua dose è 15 m</w:t>
      </w:r>
      <w:ins w:id="909" w:author="Author">
        <w:r w:rsidR="00C17A53">
          <w:rPr>
            <w:i/>
            <w:lang w:val="it-IT"/>
          </w:rPr>
          <w:t>L</w:t>
        </w:r>
      </w:ins>
      <w:del w:id="910" w:author="Author">
        <w:r w:rsidR="00DE3113" w:rsidRPr="00710898" w:rsidDel="00C17A53">
          <w:rPr>
            <w:i/>
            <w:lang w:val="it-IT"/>
          </w:rPr>
          <w:delText>l</w:delText>
        </w:r>
      </w:del>
      <w:r w:rsidR="00DE3113" w:rsidRPr="00710898">
        <w:rPr>
          <w:i/>
          <w:lang w:val="it-IT"/>
        </w:rPr>
        <w:t xml:space="preserve"> lei deve assumere una siringa intera e mezza di medicinale.</w:t>
      </w:r>
    </w:p>
    <w:p w14:paraId="3463C752" w14:textId="77777777" w:rsidR="00DE3113" w:rsidRPr="00710898" w:rsidRDefault="00C4255D" w:rsidP="00DE3113">
      <w:pPr>
        <w:ind w:left="567" w:hanging="567"/>
        <w:rPr>
          <w:lang w:val="it-IT"/>
        </w:rPr>
      </w:pPr>
      <w:r>
        <w:rPr>
          <w:lang w:val="it-IT"/>
        </w:rPr>
        <w:t>1</w:t>
      </w:r>
      <w:ins w:id="911" w:author="Author">
        <w:r w:rsidR="00C17A53">
          <w:rPr>
            <w:lang w:val="it-IT"/>
          </w:rPr>
          <w:t>2</w:t>
        </w:r>
      </w:ins>
      <w:del w:id="912" w:author="Author">
        <w:r w:rsidDel="00C17A53">
          <w:rPr>
            <w:lang w:val="it-IT"/>
          </w:rPr>
          <w:delText>1</w:delText>
        </w:r>
      </w:del>
      <w:r w:rsidR="00DE3113" w:rsidRPr="00710898">
        <w:rPr>
          <w:lang w:val="it-IT"/>
        </w:rPr>
        <w:t>.</w:t>
      </w:r>
      <w:r w:rsidR="00DE3113" w:rsidRPr="00710898">
        <w:rPr>
          <w:lang w:val="it-IT"/>
        </w:rPr>
        <w:tab/>
      </w:r>
      <w:ins w:id="913" w:author="Author">
        <w:r w:rsidR="00C17A53" w:rsidRPr="00C17A53">
          <w:rPr>
            <w:bCs/>
            <w:lang w:val="it-IT"/>
            <w:rPrChange w:id="914" w:author="Author">
              <w:rPr>
                <w:b/>
                <w:lang w:val="it-IT"/>
              </w:rPr>
            </w:rPrChange>
          </w:rPr>
          <w:t>Dopo aver assunto l'intera dose</w:t>
        </w:r>
      </w:ins>
      <w:r w:rsidR="00E5543F">
        <w:rPr>
          <w:bCs/>
          <w:lang w:val="it-IT"/>
        </w:rPr>
        <w:t>,</w:t>
      </w:r>
      <w:del w:id="915" w:author="Author">
        <w:r w:rsidR="00DE3113" w:rsidRPr="00710898" w:rsidDel="00C17A53">
          <w:rPr>
            <w:b/>
            <w:lang w:val="it-IT"/>
          </w:rPr>
          <w:delText>ogliere la siringa dal flacone</w:delText>
        </w:r>
      </w:del>
      <w:r w:rsidR="00DE3113" w:rsidRPr="00710898">
        <w:rPr>
          <w:lang w:val="it-IT"/>
        </w:rPr>
        <w:t xml:space="preserve"> </w:t>
      </w:r>
      <w:del w:id="916" w:author="Author">
        <w:r w:rsidR="00DE3113" w:rsidRPr="00710898" w:rsidDel="00C17A53">
          <w:rPr>
            <w:lang w:val="it-IT"/>
          </w:rPr>
          <w:delText xml:space="preserve">e </w:delText>
        </w:r>
      </w:del>
      <w:r w:rsidR="00DE3113" w:rsidRPr="00710898">
        <w:rPr>
          <w:b/>
          <w:lang w:val="it-IT"/>
        </w:rPr>
        <w:t>lavar</w:t>
      </w:r>
      <w:ins w:id="917" w:author="Author">
        <w:r w:rsidR="00C17A53">
          <w:rPr>
            <w:b/>
            <w:lang w:val="it-IT"/>
          </w:rPr>
          <w:t>e</w:t>
        </w:r>
      </w:ins>
      <w:del w:id="918" w:author="Author">
        <w:r w:rsidR="00DE3113" w:rsidRPr="00710898" w:rsidDel="00C17A53">
          <w:rPr>
            <w:b/>
            <w:lang w:val="it-IT"/>
          </w:rPr>
          <w:delText>la</w:delText>
        </w:r>
      </w:del>
      <w:r w:rsidR="00DE3113" w:rsidRPr="00710898">
        <w:rPr>
          <w:lang w:val="it-IT"/>
        </w:rPr>
        <w:t xml:space="preserve"> </w:t>
      </w:r>
      <w:ins w:id="919" w:author="Author">
        <w:r w:rsidR="00C17A53">
          <w:rPr>
            <w:lang w:val="it-IT"/>
          </w:rPr>
          <w:t xml:space="preserve">la siringa </w:t>
        </w:r>
      </w:ins>
      <w:r w:rsidR="00DE3113" w:rsidRPr="00710898">
        <w:rPr>
          <w:lang w:val="it-IT"/>
        </w:rPr>
        <w:t>accuratamente con acqua pulita. Lasciarla asciugare completamente prima di usarla di nuovo.</w:t>
      </w:r>
    </w:p>
    <w:p w14:paraId="72E26722" w14:textId="77777777" w:rsidR="00DE3113" w:rsidRPr="00710898" w:rsidRDefault="00DE3113" w:rsidP="00DE3113">
      <w:pPr>
        <w:ind w:left="567" w:hanging="567"/>
        <w:rPr>
          <w:lang w:val="it-IT"/>
        </w:rPr>
      </w:pPr>
      <w:r w:rsidRPr="00710898">
        <w:rPr>
          <w:lang w:val="it-IT"/>
        </w:rPr>
        <w:t>1</w:t>
      </w:r>
      <w:ins w:id="920" w:author="Author">
        <w:r w:rsidR="00C17A53">
          <w:rPr>
            <w:lang w:val="it-IT"/>
          </w:rPr>
          <w:t>3</w:t>
        </w:r>
      </w:ins>
      <w:del w:id="921" w:author="Author">
        <w:r w:rsidR="00C4255D" w:rsidDel="00C17A53">
          <w:rPr>
            <w:lang w:val="it-IT"/>
          </w:rPr>
          <w:delText>2</w:delText>
        </w:r>
      </w:del>
      <w:r w:rsidRPr="00710898">
        <w:rPr>
          <w:lang w:val="it-IT"/>
        </w:rPr>
        <w:t>.</w:t>
      </w:r>
      <w:r w:rsidRPr="00710898">
        <w:rPr>
          <w:b/>
          <w:lang w:val="it-IT"/>
        </w:rPr>
        <w:tab/>
        <w:t xml:space="preserve">Chiudere </w:t>
      </w:r>
      <w:r w:rsidRPr="00C17A53">
        <w:rPr>
          <w:b/>
          <w:bCs/>
          <w:lang w:val="it-IT"/>
          <w:rPrChange w:id="922" w:author="Author">
            <w:rPr>
              <w:lang w:val="it-IT"/>
            </w:rPr>
          </w:rPrChange>
        </w:rPr>
        <w:t>accuratamente</w:t>
      </w:r>
      <w:r w:rsidRPr="00710898">
        <w:rPr>
          <w:lang w:val="it-IT"/>
        </w:rPr>
        <w:t xml:space="preserve"> </w:t>
      </w:r>
      <w:r w:rsidRPr="00710898">
        <w:rPr>
          <w:b/>
          <w:lang w:val="it-IT"/>
        </w:rPr>
        <w:t>il flacone</w:t>
      </w:r>
      <w:r w:rsidRPr="00710898">
        <w:rPr>
          <w:lang w:val="it-IT"/>
        </w:rPr>
        <w:t xml:space="preserve"> con il tappo lasciando l’adattatore al suo posto. </w:t>
      </w:r>
    </w:p>
    <w:p w14:paraId="729B7517" w14:textId="77777777" w:rsidR="00DE3113" w:rsidRDefault="00DE3113" w:rsidP="00DE3113">
      <w:pPr>
        <w:numPr>
          <w:ilvl w:val="12"/>
          <w:numId w:val="0"/>
        </w:numPr>
        <w:rPr>
          <w:b/>
          <w:lang w:val="it-IT"/>
        </w:rPr>
      </w:pPr>
    </w:p>
    <w:p w14:paraId="50E7E95E" w14:textId="77777777" w:rsidR="00C4255D" w:rsidRDefault="00C4255D" w:rsidP="00DE3113">
      <w:pPr>
        <w:numPr>
          <w:ilvl w:val="12"/>
          <w:numId w:val="0"/>
        </w:numPr>
        <w:rPr>
          <w:bCs/>
          <w:lang w:val="it-IT"/>
        </w:rPr>
      </w:pPr>
      <w:r>
        <w:rPr>
          <w:bCs/>
          <w:lang w:val="it-IT"/>
        </w:rPr>
        <w:t>Scartare</w:t>
      </w:r>
      <w:r w:rsidRPr="001A3938">
        <w:rPr>
          <w:bCs/>
          <w:lang w:val="it-IT"/>
        </w:rPr>
        <w:t xml:space="preserve"> la soluzione orale un mese dopo la prima apertura</w:t>
      </w:r>
      <w:r>
        <w:rPr>
          <w:bCs/>
          <w:lang w:val="it-IT"/>
        </w:rPr>
        <w:t>.</w:t>
      </w:r>
      <w:r w:rsidRPr="001A3938">
        <w:rPr>
          <w:bCs/>
          <w:lang w:val="it-IT"/>
        </w:rPr>
        <w:t xml:space="preserve"> </w:t>
      </w:r>
    </w:p>
    <w:p w14:paraId="6BF09848" w14:textId="77777777" w:rsidR="00C4255D" w:rsidRPr="001A3938" w:rsidRDefault="00C4255D" w:rsidP="00DE3113">
      <w:pPr>
        <w:numPr>
          <w:ilvl w:val="12"/>
          <w:numId w:val="0"/>
        </w:numPr>
        <w:rPr>
          <w:bCs/>
          <w:lang w:val="it-IT"/>
        </w:rPr>
      </w:pPr>
    </w:p>
    <w:p w14:paraId="080EF9E5" w14:textId="77777777" w:rsidR="00DE3113" w:rsidRPr="00710898" w:rsidRDefault="00DE3113" w:rsidP="00DE3113">
      <w:pPr>
        <w:numPr>
          <w:ilvl w:val="12"/>
          <w:numId w:val="0"/>
        </w:numPr>
        <w:rPr>
          <w:lang w:val="it-IT"/>
        </w:rPr>
      </w:pPr>
      <w:r w:rsidRPr="00710898">
        <w:rPr>
          <w:b/>
          <w:lang w:val="it-IT"/>
        </w:rPr>
        <w:t>Se lei o il suo bambino ha problemi renali</w:t>
      </w:r>
      <w:r w:rsidRPr="00710898">
        <w:rPr>
          <w:lang w:val="it-IT"/>
        </w:rPr>
        <w:t xml:space="preserve">, la dose può essere modificata. </w:t>
      </w:r>
    </w:p>
    <w:p w14:paraId="419583DC" w14:textId="77777777" w:rsidR="00DE3113" w:rsidRPr="00710898" w:rsidRDefault="00DE3113" w:rsidP="00DE3113">
      <w:pPr>
        <w:tabs>
          <w:tab w:val="left" w:pos="0"/>
        </w:tabs>
        <w:ind w:left="720"/>
        <w:rPr>
          <w:lang w:val="it-IT"/>
        </w:rPr>
      </w:pPr>
      <w:r w:rsidRPr="00710898">
        <w:rPr>
          <w:b/>
          <w:lang w:val="it-IT"/>
        </w:rPr>
        <w:t xml:space="preserve">Parli con il medico </w:t>
      </w:r>
      <w:r w:rsidRPr="00710898">
        <w:rPr>
          <w:lang w:val="it-IT"/>
        </w:rPr>
        <w:t>se ciò riguarda lei o il suo bambino.</w:t>
      </w:r>
    </w:p>
    <w:p w14:paraId="1FF05535" w14:textId="77777777" w:rsidR="00DE3113" w:rsidRPr="00710898" w:rsidRDefault="00DE3113" w:rsidP="00DE3113">
      <w:pPr>
        <w:widowControl w:val="0"/>
        <w:suppressAutoHyphens/>
        <w:adjustRightInd w:val="0"/>
        <w:jc w:val="both"/>
        <w:textAlignment w:val="baseline"/>
        <w:rPr>
          <w:b/>
          <w:lang w:val="it-IT"/>
        </w:rPr>
      </w:pPr>
    </w:p>
    <w:p w14:paraId="62019444" w14:textId="77777777" w:rsidR="00DE3113" w:rsidRPr="00710898" w:rsidRDefault="00DE3113" w:rsidP="00D00E38">
      <w:pPr>
        <w:spacing w:after="120"/>
        <w:rPr>
          <w:b/>
          <w:lang w:val="it-IT"/>
        </w:rPr>
      </w:pPr>
      <w:r w:rsidRPr="00710898">
        <w:rPr>
          <w:b/>
          <w:lang w:val="it-IT"/>
        </w:rPr>
        <w:t>Se prende più Epivir di quanto deve</w:t>
      </w:r>
    </w:p>
    <w:p w14:paraId="71A1CF83" w14:textId="77777777" w:rsidR="00DE3113" w:rsidRPr="00710898" w:rsidRDefault="00DE3113" w:rsidP="00D00E38">
      <w:pPr>
        <w:widowControl w:val="0"/>
        <w:rPr>
          <w:szCs w:val="22"/>
          <w:lang w:val="it-IT"/>
        </w:rPr>
      </w:pPr>
      <w:r w:rsidRPr="00710898">
        <w:rPr>
          <w:lang w:val="it-IT"/>
        </w:rPr>
        <w:t xml:space="preserve">Se prende </w:t>
      </w:r>
      <w:r w:rsidR="0095688B">
        <w:rPr>
          <w:lang w:val="it-IT"/>
        </w:rPr>
        <w:t>più Epivir,</w:t>
      </w:r>
      <w:r w:rsidRPr="00710898">
        <w:rPr>
          <w:lang w:val="it-IT"/>
        </w:rPr>
        <w:t xml:space="preserve"> informi il medico o il farmacista o </w:t>
      </w:r>
      <w:r w:rsidRPr="00710898">
        <w:rPr>
          <w:szCs w:val="22"/>
          <w:lang w:val="it-IT"/>
        </w:rPr>
        <w:t>contatti il Pronto Soccorso dell’ospedale più vicino per un ulteriore consiglio.</w:t>
      </w:r>
      <w:r w:rsidR="0095688B">
        <w:rPr>
          <w:szCs w:val="22"/>
          <w:lang w:val="it-IT"/>
        </w:rPr>
        <w:t xml:space="preserve"> Se posibile, mostri loro la confezione di Epivir.</w:t>
      </w:r>
    </w:p>
    <w:p w14:paraId="67A2DA7C" w14:textId="77777777" w:rsidR="00D00E38" w:rsidRPr="00710898" w:rsidRDefault="00D00E38" w:rsidP="00D00E38">
      <w:pPr>
        <w:rPr>
          <w:b/>
          <w:lang w:val="it-IT"/>
        </w:rPr>
      </w:pPr>
    </w:p>
    <w:p w14:paraId="6DA4B7A9" w14:textId="77777777" w:rsidR="00DE3113" w:rsidRPr="00710898" w:rsidRDefault="00DE3113" w:rsidP="00D00E38">
      <w:pPr>
        <w:spacing w:after="120"/>
        <w:rPr>
          <w:b/>
          <w:lang w:val="it-IT"/>
        </w:rPr>
      </w:pPr>
      <w:r w:rsidRPr="00710898">
        <w:rPr>
          <w:b/>
          <w:lang w:val="it-IT"/>
        </w:rPr>
        <w:t>Se dimentica di prendere Epivir</w:t>
      </w:r>
    </w:p>
    <w:p w14:paraId="6326CED2" w14:textId="77777777" w:rsidR="00DE3113" w:rsidRPr="00710898" w:rsidRDefault="00DE3113" w:rsidP="00D00E38">
      <w:pPr>
        <w:rPr>
          <w:lang w:val="it-IT"/>
        </w:rPr>
      </w:pPr>
      <w:r w:rsidRPr="00710898">
        <w:rPr>
          <w:lang w:val="it-IT"/>
        </w:rPr>
        <w:t xml:space="preserve">Se dimentica di prendere una dose, la prenda il più presto possibile quando </w:t>
      </w:r>
      <w:r w:rsidR="00C853EA">
        <w:rPr>
          <w:lang w:val="it-IT"/>
        </w:rPr>
        <w:t>se ne</w:t>
      </w:r>
      <w:r w:rsidR="00C853EA" w:rsidRPr="00710898">
        <w:rPr>
          <w:lang w:val="it-IT"/>
        </w:rPr>
        <w:t xml:space="preserve"> </w:t>
      </w:r>
      <w:r w:rsidRPr="00710898">
        <w:rPr>
          <w:lang w:val="it-IT"/>
        </w:rPr>
        <w:t xml:space="preserve">ricorda. Poi continui il trattamento come prima. Non prenda una dose doppia per compensare la dimenticanza della dose. </w:t>
      </w:r>
    </w:p>
    <w:p w14:paraId="62D93504" w14:textId="77777777" w:rsidR="00DE3113" w:rsidRPr="00710898" w:rsidRDefault="00DE3113" w:rsidP="00D00E38">
      <w:pPr>
        <w:numPr>
          <w:ilvl w:val="12"/>
          <w:numId w:val="0"/>
        </w:numPr>
        <w:rPr>
          <w:lang w:val="it-IT"/>
        </w:rPr>
      </w:pPr>
    </w:p>
    <w:p w14:paraId="41D3B56B" w14:textId="77777777" w:rsidR="00DE3113" w:rsidRPr="00710898" w:rsidRDefault="00DE3113" w:rsidP="00D00E38">
      <w:pPr>
        <w:numPr>
          <w:ilvl w:val="12"/>
          <w:numId w:val="0"/>
        </w:numPr>
        <w:rPr>
          <w:lang w:val="it-IT"/>
        </w:rPr>
      </w:pPr>
    </w:p>
    <w:p w14:paraId="71E390FA" w14:textId="77777777" w:rsidR="00DE3113" w:rsidRPr="00710898" w:rsidRDefault="00DE3113" w:rsidP="00D00E38">
      <w:pPr>
        <w:numPr>
          <w:ilvl w:val="0"/>
          <w:numId w:val="5"/>
        </w:numPr>
        <w:ind w:left="567" w:hanging="567"/>
        <w:rPr>
          <w:b/>
          <w:lang w:val="it-IT"/>
        </w:rPr>
      </w:pPr>
      <w:r w:rsidRPr="00710898">
        <w:rPr>
          <w:b/>
          <w:lang w:val="it-IT"/>
        </w:rPr>
        <w:t>Possibili effetti indesiderati</w:t>
      </w:r>
    </w:p>
    <w:p w14:paraId="423DAF1F" w14:textId="77777777" w:rsidR="001E4FFF" w:rsidRDefault="001E4FFF" w:rsidP="001E4FFF">
      <w:pPr>
        <w:rPr>
          <w:lang w:val="it-IT"/>
        </w:rPr>
      </w:pPr>
    </w:p>
    <w:p w14:paraId="53740C1B" w14:textId="77777777" w:rsidR="001E4FFF" w:rsidRPr="004C1577" w:rsidRDefault="001E4FFF" w:rsidP="001E4FFF">
      <w:pPr>
        <w:rPr>
          <w:lang w:val="it-IT"/>
        </w:rPr>
      </w:pPr>
      <w:r w:rsidRPr="004C1577">
        <w:rPr>
          <w:lang w:val="it-IT"/>
        </w:rPr>
        <w:t xml:space="preserve">Durante la terapia per l’HIV si può verificare un aumento del peso e dei livelli dei lipidi e del glucosio </w:t>
      </w:r>
      <w:r>
        <w:rPr>
          <w:lang w:val="it-IT"/>
        </w:rPr>
        <w:t>n</w:t>
      </w:r>
      <w:r w:rsidRPr="004C1577">
        <w:rPr>
          <w:lang w:val="it-IT"/>
        </w:rPr>
        <w:t xml:space="preserve">el sangue. Questo è in parte legato al ristabilirsi </w:t>
      </w:r>
      <w:r w:rsidR="00D67B44">
        <w:rPr>
          <w:lang w:val="it-IT"/>
        </w:rPr>
        <w:t>dello stato di</w:t>
      </w:r>
      <w:r w:rsidRPr="004C1577">
        <w:rPr>
          <w:lang w:val="it-IT"/>
        </w:rPr>
        <w:t xml:space="preserve"> salute e allo stile di vita e nel caso dei lipidi del sangue, talvolta agli stessi medicinali contro l’HIV. Il medico verificherà questi cambiamenti.</w:t>
      </w:r>
    </w:p>
    <w:p w14:paraId="26014B77" w14:textId="77777777" w:rsidR="001E4FFF" w:rsidRPr="00710898" w:rsidRDefault="001E4FFF" w:rsidP="00DE3113">
      <w:pPr>
        <w:rPr>
          <w:b/>
          <w:lang w:val="it-IT"/>
        </w:rPr>
      </w:pPr>
    </w:p>
    <w:p w14:paraId="1AB8DE0A" w14:textId="77777777" w:rsidR="00DE3113" w:rsidRPr="00710898" w:rsidRDefault="00DE3113" w:rsidP="00DE3113">
      <w:pPr>
        <w:rPr>
          <w:lang w:val="it-IT"/>
        </w:rPr>
      </w:pPr>
      <w:r w:rsidRPr="00710898">
        <w:rPr>
          <w:lang w:val="it-IT"/>
        </w:rPr>
        <w:t xml:space="preserve">Come tutti i medicinali, </w:t>
      </w:r>
      <w:r w:rsidR="00845154" w:rsidRPr="00710898">
        <w:rPr>
          <w:lang w:val="it-IT"/>
        </w:rPr>
        <w:t xml:space="preserve">questo medicinale </w:t>
      </w:r>
      <w:r w:rsidRPr="00710898">
        <w:rPr>
          <w:lang w:val="it-IT"/>
        </w:rPr>
        <w:t>può causare effetti indesiderati</w:t>
      </w:r>
      <w:r w:rsidRPr="00710898">
        <w:rPr>
          <w:noProof/>
          <w:szCs w:val="22"/>
          <w:lang w:val="it-IT"/>
        </w:rPr>
        <w:t xml:space="preserve"> sebbene non tutte le persone li manifestino</w:t>
      </w:r>
      <w:r w:rsidRPr="00710898">
        <w:rPr>
          <w:lang w:val="it-IT"/>
        </w:rPr>
        <w:t xml:space="preserve">. </w:t>
      </w:r>
    </w:p>
    <w:p w14:paraId="412AD5E3" w14:textId="77777777" w:rsidR="00DE3113" w:rsidRPr="00710898" w:rsidRDefault="00DE3113" w:rsidP="00DE3113">
      <w:pPr>
        <w:rPr>
          <w:lang w:val="it-IT"/>
        </w:rPr>
      </w:pPr>
    </w:p>
    <w:p w14:paraId="235C3E68" w14:textId="77777777" w:rsidR="00DE3113" w:rsidRPr="00710898" w:rsidRDefault="00DE3113" w:rsidP="000C4369">
      <w:pPr>
        <w:rPr>
          <w:b/>
          <w:lang w:val="it-IT"/>
        </w:rPr>
      </w:pPr>
      <w:r w:rsidRPr="00710898">
        <w:rPr>
          <w:lang w:val="it-IT"/>
        </w:rPr>
        <w:t xml:space="preserve">Durante il trattamento dell’HIV, può essere difficile dire se un sintomo sia un effetto indesiderato di Epivir o di altri medicinali che sta assumendo, o un effetto della stessa malattia da HIV. </w:t>
      </w:r>
      <w:r w:rsidRPr="00710898">
        <w:rPr>
          <w:b/>
          <w:lang w:val="it-IT"/>
        </w:rPr>
        <w:t>Per questo motivo è molto importante informare il proprio medico su ogni eventuale cambiamento dello stato di salute.</w:t>
      </w:r>
    </w:p>
    <w:p w14:paraId="24D2E690" w14:textId="77777777" w:rsidR="00DE3113" w:rsidRPr="00710898" w:rsidRDefault="00DE3113" w:rsidP="000C4369">
      <w:pPr>
        <w:widowControl w:val="0"/>
        <w:suppressAutoHyphens/>
        <w:adjustRightInd w:val="0"/>
        <w:jc w:val="both"/>
        <w:textAlignment w:val="baseline"/>
        <w:rPr>
          <w:lang w:val="it-IT"/>
        </w:rPr>
      </w:pPr>
    </w:p>
    <w:p w14:paraId="49E3E06E" w14:textId="77777777" w:rsidR="00DE3113" w:rsidRPr="00710898" w:rsidRDefault="00DE3113" w:rsidP="000C4369">
      <w:pPr>
        <w:widowControl w:val="0"/>
        <w:suppressAutoHyphens/>
        <w:adjustRightInd w:val="0"/>
        <w:jc w:val="both"/>
        <w:textAlignment w:val="baseline"/>
        <w:rPr>
          <w:b/>
          <w:lang w:val="it-IT"/>
        </w:rPr>
      </w:pPr>
      <w:r w:rsidRPr="00710898">
        <w:rPr>
          <w:lang w:val="it-IT"/>
        </w:rPr>
        <w:t xml:space="preserve">Durante la terapia di associazione per l’HIV, si possono manifestare </w:t>
      </w:r>
      <w:r w:rsidRPr="00710898">
        <w:rPr>
          <w:b/>
          <w:lang w:val="it-IT"/>
        </w:rPr>
        <w:t xml:space="preserve">sia gli effetti indesiderati elencati di seguito per Epivir </w:t>
      </w:r>
      <w:r w:rsidRPr="00710898">
        <w:rPr>
          <w:lang w:val="it-IT"/>
        </w:rPr>
        <w:t>sia altre condizioni.</w:t>
      </w:r>
    </w:p>
    <w:p w14:paraId="4625A5B1" w14:textId="77777777" w:rsidR="00DE3113" w:rsidRPr="00710898" w:rsidRDefault="00465CC6" w:rsidP="000C4369">
      <w:pPr>
        <w:widowControl w:val="0"/>
        <w:suppressAutoHyphens/>
        <w:adjustRightInd w:val="0"/>
        <w:ind w:left="720"/>
        <w:jc w:val="both"/>
        <w:textAlignment w:val="baseline"/>
        <w:rPr>
          <w:szCs w:val="22"/>
          <w:lang w:val="it-IT"/>
        </w:rPr>
      </w:pPr>
      <w:r>
        <w:rPr>
          <w:lang w:val="it-IT"/>
        </w:rPr>
        <w:t xml:space="preserve">È </w:t>
      </w:r>
      <w:r w:rsidR="00DE3113" w:rsidRPr="00710898">
        <w:rPr>
          <w:lang w:val="it-IT"/>
        </w:rPr>
        <w:t xml:space="preserve">importante leggere le informazioni in un’altra parte di questo foglio sotto </w:t>
      </w:r>
      <w:r w:rsidR="00C853EA">
        <w:rPr>
          <w:lang w:val="it-IT"/>
        </w:rPr>
        <w:t xml:space="preserve">il titolo </w:t>
      </w:r>
      <w:r w:rsidR="00DE3113" w:rsidRPr="00710898">
        <w:rPr>
          <w:lang w:val="it-IT"/>
        </w:rPr>
        <w:t>‘</w:t>
      </w:r>
      <w:r w:rsidR="00DE3113" w:rsidRPr="00710898">
        <w:rPr>
          <w:szCs w:val="22"/>
          <w:lang w:val="it-IT"/>
        </w:rPr>
        <w:t>Altri possibili effetti indesiderati della terapia di associazione per l’HIV’.</w:t>
      </w:r>
    </w:p>
    <w:p w14:paraId="2D5246F3" w14:textId="77777777" w:rsidR="000C4369" w:rsidRDefault="000C4369" w:rsidP="000C4369">
      <w:pPr>
        <w:tabs>
          <w:tab w:val="left" w:pos="567"/>
        </w:tabs>
        <w:rPr>
          <w:b/>
          <w:szCs w:val="22"/>
          <w:lang w:val="it-IT"/>
        </w:rPr>
      </w:pPr>
    </w:p>
    <w:p w14:paraId="4878B557" w14:textId="77777777" w:rsidR="00DE3113" w:rsidRPr="00710898" w:rsidRDefault="00DE3113" w:rsidP="000C4369">
      <w:pPr>
        <w:tabs>
          <w:tab w:val="left" w:pos="567"/>
        </w:tabs>
        <w:rPr>
          <w:lang w:val="it-IT"/>
        </w:rPr>
      </w:pPr>
      <w:r w:rsidRPr="00710898">
        <w:rPr>
          <w:b/>
          <w:szCs w:val="22"/>
          <w:lang w:val="it-IT"/>
        </w:rPr>
        <w:t xml:space="preserve">Effetti indesiderati comuni </w:t>
      </w:r>
    </w:p>
    <w:p w14:paraId="59D19502" w14:textId="77777777" w:rsidR="00DE3113" w:rsidRPr="00710898" w:rsidRDefault="00DE3113" w:rsidP="000C4369">
      <w:pPr>
        <w:tabs>
          <w:tab w:val="left" w:pos="567"/>
        </w:tabs>
        <w:rPr>
          <w:b/>
          <w:szCs w:val="22"/>
          <w:lang w:val="it-IT"/>
        </w:rPr>
      </w:pPr>
      <w:r w:rsidRPr="00710898">
        <w:rPr>
          <w:szCs w:val="22"/>
          <w:lang w:val="it-IT"/>
        </w:rPr>
        <w:t xml:space="preserve">Questi possono </w:t>
      </w:r>
      <w:r w:rsidR="00C853EA">
        <w:rPr>
          <w:szCs w:val="22"/>
          <w:lang w:val="it-IT"/>
        </w:rPr>
        <w:t>colpire</w:t>
      </w:r>
      <w:r w:rsidR="00C853EA" w:rsidRPr="00710898">
        <w:rPr>
          <w:szCs w:val="22"/>
          <w:lang w:val="it-IT"/>
        </w:rPr>
        <w:t xml:space="preserve"> </w:t>
      </w:r>
      <w:r w:rsidRPr="00710898">
        <w:rPr>
          <w:b/>
          <w:szCs w:val="22"/>
          <w:lang w:val="it-IT"/>
        </w:rPr>
        <w:t xml:space="preserve">fino a 1 </w:t>
      </w:r>
      <w:r w:rsidRPr="00710898">
        <w:rPr>
          <w:szCs w:val="22"/>
          <w:lang w:val="it-IT"/>
        </w:rPr>
        <w:t>paziente</w:t>
      </w:r>
      <w:r w:rsidRPr="00710898">
        <w:rPr>
          <w:b/>
          <w:szCs w:val="22"/>
          <w:lang w:val="it-IT"/>
        </w:rPr>
        <w:t xml:space="preserve"> su 10:</w:t>
      </w:r>
    </w:p>
    <w:p w14:paraId="584E55BA"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mal di testa</w:t>
      </w:r>
    </w:p>
    <w:p w14:paraId="503B9EE8" w14:textId="77777777" w:rsidR="00392CE2" w:rsidRDefault="00C853EA" w:rsidP="000C4369">
      <w:pPr>
        <w:numPr>
          <w:ilvl w:val="0"/>
          <w:numId w:val="22"/>
        </w:numPr>
        <w:tabs>
          <w:tab w:val="clear" w:pos="720"/>
          <w:tab w:val="num" w:pos="426"/>
          <w:tab w:val="left" w:pos="567"/>
        </w:tabs>
        <w:ind w:hanging="720"/>
        <w:rPr>
          <w:szCs w:val="22"/>
          <w:lang w:val="it-IT"/>
        </w:rPr>
      </w:pPr>
      <w:r>
        <w:rPr>
          <w:szCs w:val="22"/>
          <w:lang w:val="it-IT"/>
        </w:rPr>
        <w:t>sensazione di star male (</w:t>
      </w:r>
      <w:r w:rsidR="00DE3113" w:rsidRPr="005F7646">
        <w:rPr>
          <w:i/>
          <w:szCs w:val="22"/>
          <w:lang w:val="it-IT"/>
        </w:rPr>
        <w:t>nausea</w:t>
      </w:r>
      <w:r>
        <w:rPr>
          <w:szCs w:val="22"/>
          <w:lang w:val="it-IT"/>
        </w:rPr>
        <w:t>)</w:t>
      </w:r>
    </w:p>
    <w:p w14:paraId="1A4BF80F"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vomito</w:t>
      </w:r>
    </w:p>
    <w:p w14:paraId="6F781FC1"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diarrea</w:t>
      </w:r>
    </w:p>
    <w:p w14:paraId="6E6713D0"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dolori allo stomaco</w:t>
      </w:r>
    </w:p>
    <w:p w14:paraId="03701790"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stanchezza, mancanza di energia</w:t>
      </w:r>
    </w:p>
    <w:p w14:paraId="7E44B2AB"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febbre (temperatura elevata)</w:t>
      </w:r>
    </w:p>
    <w:p w14:paraId="2C8755A4"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sensazione generale di malessere</w:t>
      </w:r>
    </w:p>
    <w:p w14:paraId="5EED3072" w14:textId="77777777" w:rsidR="00392CE2" w:rsidRDefault="00C853EA" w:rsidP="000C4369">
      <w:pPr>
        <w:numPr>
          <w:ilvl w:val="0"/>
          <w:numId w:val="22"/>
        </w:numPr>
        <w:tabs>
          <w:tab w:val="clear" w:pos="720"/>
          <w:tab w:val="left" w:pos="426"/>
        </w:tabs>
        <w:ind w:hanging="720"/>
        <w:rPr>
          <w:szCs w:val="22"/>
          <w:lang w:val="it-IT"/>
        </w:rPr>
      </w:pPr>
      <w:r>
        <w:rPr>
          <w:szCs w:val="22"/>
          <w:lang w:val="it-IT"/>
        </w:rPr>
        <w:lastRenderedPageBreak/>
        <w:t>fastidio</w:t>
      </w:r>
      <w:r w:rsidRPr="00710898">
        <w:rPr>
          <w:szCs w:val="22"/>
          <w:lang w:val="it-IT"/>
        </w:rPr>
        <w:t xml:space="preserve"> </w:t>
      </w:r>
      <w:r w:rsidR="00DE3113" w:rsidRPr="00710898">
        <w:rPr>
          <w:szCs w:val="22"/>
          <w:lang w:val="it-IT"/>
        </w:rPr>
        <w:t>e dolore muscolare</w:t>
      </w:r>
    </w:p>
    <w:p w14:paraId="4C686446"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dolore alle articolazioni</w:t>
      </w:r>
    </w:p>
    <w:p w14:paraId="5BDBA99E" w14:textId="77777777" w:rsidR="00392CE2" w:rsidRDefault="00C853EA" w:rsidP="000C4369">
      <w:pPr>
        <w:numPr>
          <w:ilvl w:val="0"/>
          <w:numId w:val="22"/>
        </w:numPr>
        <w:tabs>
          <w:tab w:val="clear" w:pos="720"/>
          <w:tab w:val="num" w:pos="426"/>
          <w:tab w:val="left" w:pos="567"/>
        </w:tabs>
        <w:ind w:hanging="720"/>
        <w:rPr>
          <w:szCs w:val="22"/>
          <w:lang w:val="it-IT"/>
        </w:rPr>
      </w:pPr>
      <w:r>
        <w:rPr>
          <w:szCs w:val="22"/>
          <w:lang w:val="it-IT"/>
        </w:rPr>
        <w:t>difficoltà a dormire</w:t>
      </w:r>
      <w:r w:rsidR="00DE3113" w:rsidRPr="00710898">
        <w:rPr>
          <w:szCs w:val="22"/>
          <w:lang w:val="it-IT"/>
        </w:rPr>
        <w:t xml:space="preserve"> (</w:t>
      </w:r>
      <w:r w:rsidR="00DE3113" w:rsidRPr="00710898">
        <w:rPr>
          <w:i/>
          <w:szCs w:val="22"/>
          <w:lang w:val="it-IT"/>
        </w:rPr>
        <w:t>insonnia</w:t>
      </w:r>
      <w:r w:rsidR="00DE3113" w:rsidRPr="00710898">
        <w:rPr>
          <w:szCs w:val="22"/>
          <w:lang w:val="it-IT"/>
        </w:rPr>
        <w:t>)</w:t>
      </w:r>
    </w:p>
    <w:p w14:paraId="15070A96"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tosse</w:t>
      </w:r>
    </w:p>
    <w:p w14:paraId="4A2DDD74"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 xml:space="preserve">irritazione </w:t>
      </w:r>
      <w:r w:rsidR="00C853EA">
        <w:rPr>
          <w:szCs w:val="22"/>
          <w:lang w:val="it-IT"/>
        </w:rPr>
        <w:t xml:space="preserve">del naso </w:t>
      </w:r>
      <w:r w:rsidRPr="00710898">
        <w:rPr>
          <w:szCs w:val="22"/>
          <w:lang w:val="it-IT"/>
        </w:rPr>
        <w:t>o naso che cola</w:t>
      </w:r>
    </w:p>
    <w:p w14:paraId="5C95977C"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eruzione cutanea</w:t>
      </w:r>
    </w:p>
    <w:p w14:paraId="71E162E9" w14:textId="77777777" w:rsidR="00392CE2" w:rsidRDefault="00DE3113" w:rsidP="000C4369">
      <w:pPr>
        <w:numPr>
          <w:ilvl w:val="0"/>
          <w:numId w:val="22"/>
        </w:numPr>
        <w:tabs>
          <w:tab w:val="clear" w:pos="720"/>
          <w:tab w:val="num" w:pos="426"/>
          <w:tab w:val="left" w:pos="567"/>
        </w:tabs>
        <w:ind w:hanging="720"/>
        <w:rPr>
          <w:szCs w:val="22"/>
          <w:lang w:val="it-IT"/>
        </w:rPr>
      </w:pPr>
      <w:r w:rsidRPr="00710898">
        <w:rPr>
          <w:szCs w:val="22"/>
          <w:lang w:val="it-IT"/>
        </w:rPr>
        <w:t>perdita dei capelli (</w:t>
      </w:r>
      <w:r w:rsidRPr="00710898">
        <w:rPr>
          <w:i/>
          <w:szCs w:val="22"/>
          <w:lang w:val="it-IT"/>
        </w:rPr>
        <w:t>alopecia</w:t>
      </w:r>
      <w:r w:rsidRPr="00710898">
        <w:rPr>
          <w:szCs w:val="22"/>
          <w:lang w:val="it-IT"/>
        </w:rPr>
        <w:t>)</w:t>
      </w:r>
    </w:p>
    <w:p w14:paraId="6E9C6FF0" w14:textId="77777777" w:rsidR="00DE3113" w:rsidRPr="00710898" w:rsidRDefault="00DE3113" w:rsidP="000C4369">
      <w:pPr>
        <w:tabs>
          <w:tab w:val="left" w:pos="426"/>
          <w:tab w:val="left" w:pos="567"/>
        </w:tabs>
        <w:rPr>
          <w:szCs w:val="22"/>
          <w:lang w:val="it-IT"/>
        </w:rPr>
      </w:pPr>
    </w:p>
    <w:p w14:paraId="027F4E97" w14:textId="77777777" w:rsidR="00DE3113" w:rsidRPr="00710898" w:rsidRDefault="00DE3113" w:rsidP="00DE3113">
      <w:pPr>
        <w:tabs>
          <w:tab w:val="left" w:pos="567"/>
        </w:tabs>
        <w:rPr>
          <w:rStyle w:val="PageNumber"/>
        </w:rPr>
      </w:pPr>
      <w:r w:rsidRPr="00710898">
        <w:rPr>
          <w:rStyle w:val="PageNumber"/>
          <w:b/>
          <w:szCs w:val="22"/>
          <w:lang w:val="it-IT"/>
        </w:rPr>
        <w:t>Effetti indesiderati non comuni</w:t>
      </w:r>
    </w:p>
    <w:p w14:paraId="68F6A8D5" w14:textId="77777777" w:rsidR="00DE3113" w:rsidRPr="00710898" w:rsidRDefault="00DE3113" w:rsidP="00DE3113">
      <w:pPr>
        <w:tabs>
          <w:tab w:val="left" w:pos="567"/>
        </w:tabs>
        <w:rPr>
          <w:b/>
          <w:szCs w:val="22"/>
          <w:lang w:val="it-IT"/>
        </w:rPr>
      </w:pPr>
      <w:r w:rsidRPr="00710898">
        <w:rPr>
          <w:rStyle w:val="PageNumber"/>
          <w:szCs w:val="22"/>
          <w:lang w:val="it-IT"/>
        </w:rPr>
        <w:t>Q</w:t>
      </w:r>
      <w:r w:rsidRPr="00710898">
        <w:rPr>
          <w:szCs w:val="22"/>
          <w:lang w:val="it-IT"/>
        </w:rPr>
        <w:t xml:space="preserve">uesti possono </w:t>
      </w:r>
      <w:r w:rsidR="004A2980">
        <w:rPr>
          <w:szCs w:val="22"/>
          <w:lang w:val="it-IT"/>
        </w:rPr>
        <w:t>colpire</w:t>
      </w:r>
      <w:r w:rsidR="004A2980" w:rsidRPr="00710898">
        <w:rPr>
          <w:szCs w:val="22"/>
          <w:lang w:val="it-IT"/>
        </w:rPr>
        <w:t xml:space="preserve"> </w:t>
      </w:r>
      <w:r w:rsidRPr="00710898">
        <w:rPr>
          <w:b/>
          <w:szCs w:val="22"/>
          <w:lang w:val="it-IT"/>
        </w:rPr>
        <w:t xml:space="preserve">fino ad 1 </w:t>
      </w:r>
      <w:r w:rsidRPr="00710898">
        <w:rPr>
          <w:szCs w:val="22"/>
          <w:lang w:val="it-IT"/>
        </w:rPr>
        <w:t>paziente</w:t>
      </w:r>
      <w:r w:rsidRPr="00710898">
        <w:rPr>
          <w:b/>
          <w:szCs w:val="22"/>
          <w:lang w:val="it-IT"/>
        </w:rPr>
        <w:t xml:space="preserve"> su 100:</w:t>
      </w:r>
    </w:p>
    <w:p w14:paraId="59B7D323" w14:textId="77777777" w:rsidR="00DE3113" w:rsidRPr="00710898" w:rsidRDefault="00DE3113" w:rsidP="00DE3113">
      <w:pPr>
        <w:tabs>
          <w:tab w:val="left" w:pos="567"/>
        </w:tabs>
        <w:rPr>
          <w:b/>
          <w:szCs w:val="22"/>
          <w:lang w:val="it-IT"/>
        </w:rPr>
      </w:pPr>
    </w:p>
    <w:p w14:paraId="7C2BDBCC" w14:textId="77777777" w:rsidR="00DE3113" w:rsidRPr="00710898" w:rsidRDefault="00DE3113" w:rsidP="00DE3113">
      <w:pPr>
        <w:tabs>
          <w:tab w:val="left" w:pos="567"/>
        </w:tabs>
        <w:rPr>
          <w:szCs w:val="22"/>
          <w:lang w:val="it-IT"/>
        </w:rPr>
      </w:pPr>
      <w:r w:rsidRPr="00710898">
        <w:rPr>
          <w:szCs w:val="22"/>
          <w:lang w:val="it-IT"/>
        </w:rPr>
        <w:t>Effetti indesiderati non comuni che possono essere rilevati dagli esami del sangue sono:</w:t>
      </w:r>
    </w:p>
    <w:p w14:paraId="399C2B81" w14:textId="77777777" w:rsidR="00392CE2" w:rsidRDefault="00DE3113" w:rsidP="00A04F7B">
      <w:pPr>
        <w:keepNext/>
        <w:numPr>
          <w:ilvl w:val="0"/>
          <w:numId w:val="23"/>
        </w:numPr>
        <w:tabs>
          <w:tab w:val="clear" w:pos="720"/>
          <w:tab w:val="num" w:pos="426"/>
          <w:tab w:val="left" w:pos="567"/>
        </w:tabs>
        <w:ind w:hanging="720"/>
        <w:rPr>
          <w:szCs w:val="22"/>
          <w:lang w:val="it-IT"/>
        </w:rPr>
      </w:pPr>
      <w:r w:rsidRPr="00710898">
        <w:rPr>
          <w:szCs w:val="22"/>
          <w:lang w:val="it-IT"/>
        </w:rPr>
        <w:t>riduzione del numero delle cellule coinvolte nella coagulazione (</w:t>
      </w:r>
      <w:r w:rsidRPr="00710898">
        <w:rPr>
          <w:i/>
          <w:szCs w:val="22"/>
          <w:lang w:val="it-IT"/>
        </w:rPr>
        <w:t>trombocitopenia</w:t>
      </w:r>
      <w:r w:rsidRPr="00710898">
        <w:rPr>
          <w:szCs w:val="22"/>
          <w:lang w:val="it-IT"/>
        </w:rPr>
        <w:t xml:space="preserve">) </w:t>
      </w:r>
    </w:p>
    <w:p w14:paraId="373DBA39" w14:textId="77777777" w:rsidR="00392CE2" w:rsidRDefault="00DE3113" w:rsidP="00A04F7B">
      <w:pPr>
        <w:keepNext/>
        <w:numPr>
          <w:ilvl w:val="0"/>
          <w:numId w:val="23"/>
        </w:numPr>
        <w:tabs>
          <w:tab w:val="clear" w:pos="720"/>
          <w:tab w:val="num" w:pos="426"/>
          <w:tab w:val="left" w:pos="567"/>
        </w:tabs>
        <w:ind w:hanging="720"/>
        <w:rPr>
          <w:szCs w:val="22"/>
          <w:lang w:val="it-IT"/>
        </w:rPr>
      </w:pPr>
      <w:r w:rsidRPr="00710898">
        <w:rPr>
          <w:szCs w:val="22"/>
          <w:lang w:val="it-IT"/>
        </w:rPr>
        <w:t xml:space="preserve">basso numero dei globuli rossi </w:t>
      </w:r>
      <w:r w:rsidRPr="00710898">
        <w:rPr>
          <w:i/>
          <w:szCs w:val="22"/>
          <w:lang w:val="it-IT"/>
        </w:rPr>
        <w:t>(anemia</w:t>
      </w:r>
      <w:r w:rsidRPr="00710898">
        <w:rPr>
          <w:szCs w:val="22"/>
          <w:lang w:val="it-IT"/>
        </w:rPr>
        <w:t xml:space="preserve">) o basso numero dei globuli bianchi </w:t>
      </w:r>
      <w:r w:rsidRPr="00710898">
        <w:rPr>
          <w:i/>
          <w:szCs w:val="22"/>
          <w:lang w:val="it-IT"/>
        </w:rPr>
        <w:t>(neutropenia)</w:t>
      </w:r>
    </w:p>
    <w:p w14:paraId="561DE5B0" w14:textId="77777777" w:rsidR="00392CE2" w:rsidRDefault="00DE3113" w:rsidP="00A04F7B">
      <w:pPr>
        <w:widowControl w:val="0"/>
        <w:numPr>
          <w:ilvl w:val="0"/>
          <w:numId w:val="23"/>
        </w:numPr>
        <w:tabs>
          <w:tab w:val="clear" w:pos="720"/>
          <w:tab w:val="num" w:pos="426"/>
        </w:tabs>
        <w:ind w:left="567" w:hanging="567"/>
        <w:rPr>
          <w:szCs w:val="22"/>
          <w:lang w:val="it-IT"/>
        </w:rPr>
      </w:pPr>
      <w:r w:rsidRPr="00710898">
        <w:rPr>
          <w:szCs w:val="22"/>
          <w:lang w:val="it-IT"/>
        </w:rPr>
        <w:t>aumento degli enzimi prodotti dal fegato.</w:t>
      </w:r>
    </w:p>
    <w:p w14:paraId="540167A1" w14:textId="77777777" w:rsidR="00DE3113" w:rsidRPr="00710898" w:rsidRDefault="00DE3113" w:rsidP="00DE3113">
      <w:pPr>
        <w:tabs>
          <w:tab w:val="left" w:pos="567"/>
        </w:tabs>
        <w:rPr>
          <w:b/>
          <w:szCs w:val="22"/>
          <w:lang w:val="it-IT"/>
        </w:rPr>
      </w:pPr>
    </w:p>
    <w:p w14:paraId="54F16B65" w14:textId="77777777" w:rsidR="00DE3113" w:rsidRPr="00710898" w:rsidRDefault="00DE3113" w:rsidP="00DE3113">
      <w:pPr>
        <w:tabs>
          <w:tab w:val="left" w:pos="567"/>
        </w:tabs>
        <w:rPr>
          <w:szCs w:val="22"/>
          <w:lang w:val="it-IT"/>
        </w:rPr>
      </w:pPr>
      <w:r w:rsidRPr="00710898">
        <w:rPr>
          <w:b/>
          <w:szCs w:val="22"/>
          <w:lang w:val="it-IT"/>
        </w:rPr>
        <w:t xml:space="preserve">Effetti indesiderati rari </w:t>
      </w:r>
    </w:p>
    <w:p w14:paraId="4CB1EEB6" w14:textId="77777777" w:rsidR="00DE3113" w:rsidRPr="00710898" w:rsidRDefault="00DE3113" w:rsidP="00DE3113">
      <w:pPr>
        <w:tabs>
          <w:tab w:val="left" w:pos="567"/>
        </w:tabs>
        <w:rPr>
          <w:b/>
          <w:szCs w:val="22"/>
          <w:lang w:val="it-IT"/>
        </w:rPr>
      </w:pPr>
      <w:r w:rsidRPr="00710898">
        <w:rPr>
          <w:szCs w:val="22"/>
          <w:lang w:val="it-IT"/>
        </w:rPr>
        <w:t xml:space="preserve">Questi possono </w:t>
      </w:r>
      <w:r w:rsidR="004A2980">
        <w:rPr>
          <w:szCs w:val="22"/>
          <w:lang w:val="it-IT"/>
        </w:rPr>
        <w:t>colpire</w:t>
      </w:r>
      <w:r w:rsidR="004A2980" w:rsidRPr="00710898">
        <w:rPr>
          <w:szCs w:val="22"/>
          <w:lang w:val="it-IT"/>
        </w:rPr>
        <w:t xml:space="preserve"> </w:t>
      </w:r>
      <w:r w:rsidRPr="00710898">
        <w:rPr>
          <w:b/>
          <w:szCs w:val="22"/>
          <w:lang w:val="it-IT"/>
        </w:rPr>
        <w:t>fino ad 1</w:t>
      </w:r>
      <w:r w:rsidRPr="00710898">
        <w:rPr>
          <w:szCs w:val="22"/>
          <w:lang w:val="it-IT"/>
        </w:rPr>
        <w:t xml:space="preserve"> paziente</w:t>
      </w:r>
      <w:r w:rsidRPr="00710898">
        <w:rPr>
          <w:b/>
          <w:szCs w:val="22"/>
          <w:lang w:val="it-IT"/>
        </w:rPr>
        <w:t xml:space="preserve"> su 1000:</w:t>
      </w:r>
    </w:p>
    <w:p w14:paraId="611FA0F8" w14:textId="77777777" w:rsidR="00392CE2" w:rsidRDefault="00DE3113" w:rsidP="00C853EA">
      <w:pPr>
        <w:numPr>
          <w:ilvl w:val="0"/>
          <w:numId w:val="26"/>
        </w:numPr>
        <w:tabs>
          <w:tab w:val="left" w:pos="426"/>
        </w:tabs>
        <w:ind w:left="426" w:hanging="426"/>
        <w:rPr>
          <w:b/>
          <w:szCs w:val="22"/>
          <w:lang w:val="it-IT"/>
        </w:rPr>
      </w:pPr>
      <w:r w:rsidRPr="00710898">
        <w:rPr>
          <w:szCs w:val="22"/>
          <w:lang w:val="it-IT"/>
        </w:rPr>
        <w:t xml:space="preserve">grave reazione allergica che causa gonfiore </w:t>
      </w:r>
      <w:r w:rsidR="00B62611">
        <w:rPr>
          <w:szCs w:val="22"/>
          <w:lang w:val="it-IT"/>
        </w:rPr>
        <w:t>d</w:t>
      </w:r>
      <w:r w:rsidR="00C853EA">
        <w:rPr>
          <w:szCs w:val="22"/>
          <w:lang w:val="it-IT"/>
        </w:rPr>
        <w:t>i</w:t>
      </w:r>
      <w:r w:rsidR="00C853EA" w:rsidRPr="00710898">
        <w:rPr>
          <w:szCs w:val="22"/>
          <w:lang w:val="it-IT"/>
        </w:rPr>
        <w:t xml:space="preserve"> </w:t>
      </w:r>
      <w:r w:rsidRPr="00710898">
        <w:rPr>
          <w:szCs w:val="22"/>
          <w:lang w:val="it-IT"/>
        </w:rPr>
        <w:t>viso, lingua o gola</w:t>
      </w:r>
      <w:r w:rsidR="00C853EA">
        <w:rPr>
          <w:szCs w:val="22"/>
          <w:lang w:val="it-IT"/>
        </w:rPr>
        <w:t>,</w:t>
      </w:r>
      <w:r w:rsidRPr="00710898">
        <w:rPr>
          <w:szCs w:val="22"/>
          <w:lang w:val="it-IT"/>
        </w:rPr>
        <w:t xml:space="preserve"> che può causare difficoltà </w:t>
      </w:r>
      <w:r w:rsidR="00C853EA">
        <w:rPr>
          <w:szCs w:val="22"/>
          <w:lang w:val="it-IT"/>
        </w:rPr>
        <w:t>a inghiottire</w:t>
      </w:r>
      <w:r w:rsidRPr="00710898">
        <w:rPr>
          <w:szCs w:val="22"/>
          <w:lang w:val="it-IT"/>
        </w:rPr>
        <w:t xml:space="preserve"> o nella respirazione</w:t>
      </w:r>
      <w:ins w:id="923" w:author="Author">
        <w:r w:rsidR="00C17A53">
          <w:rPr>
            <w:szCs w:val="22"/>
            <w:lang w:val="it-IT"/>
          </w:rPr>
          <w:t xml:space="preserve"> (</w:t>
        </w:r>
        <w:r w:rsidR="00C17A53" w:rsidRPr="00C17A53">
          <w:rPr>
            <w:i/>
            <w:iCs/>
            <w:szCs w:val="22"/>
            <w:lang w:val="it-IT"/>
            <w:rPrChange w:id="924" w:author="Author">
              <w:rPr>
                <w:szCs w:val="22"/>
                <w:lang w:val="it-IT"/>
              </w:rPr>
            </w:rPrChange>
          </w:rPr>
          <w:t>angioedema</w:t>
        </w:r>
        <w:r w:rsidR="00C17A53">
          <w:rPr>
            <w:szCs w:val="22"/>
            <w:lang w:val="it-IT"/>
          </w:rPr>
          <w:t>)</w:t>
        </w:r>
      </w:ins>
    </w:p>
    <w:p w14:paraId="156F36AB" w14:textId="77777777"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infiammazione del pancreas (</w:t>
      </w:r>
      <w:r w:rsidRPr="00710898">
        <w:rPr>
          <w:i/>
          <w:szCs w:val="22"/>
          <w:lang w:val="it-IT"/>
        </w:rPr>
        <w:t>pancreatite</w:t>
      </w:r>
      <w:r w:rsidRPr="00710898">
        <w:rPr>
          <w:szCs w:val="22"/>
          <w:lang w:val="it-IT"/>
        </w:rPr>
        <w:t>)</w:t>
      </w:r>
    </w:p>
    <w:p w14:paraId="6690F92A" w14:textId="77777777"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rottura del tessuto muscolare</w:t>
      </w:r>
      <w:ins w:id="925" w:author="Author">
        <w:r w:rsidR="00C17A53">
          <w:rPr>
            <w:szCs w:val="22"/>
            <w:lang w:val="it-IT"/>
          </w:rPr>
          <w:t xml:space="preserve"> (</w:t>
        </w:r>
        <w:r w:rsidR="00C17A53" w:rsidRPr="00C17A53">
          <w:rPr>
            <w:i/>
            <w:iCs/>
            <w:szCs w:val="22"/>
            <w:lang w:val="it-IT"/>
            <w:rPrChange w:id="926" w:author="Author">
              <w:rPr>
                <w:szCs w:val="22"/>
                <w:lang w:val="it-IT"/>
              </w:rPr>
            </w:rPrChange>
          </w:rPr>
          <w:t>rabdomiolisi</w:t>
        </w:r>
        <w:r w:rsidR="00C17A53">
          <w:rPr>
            <w:szCs w:val="22"/>
            <w:lang w:val="it-IT"/>
          </w:rPr>
          <w:t>)</w:t>
        </w:r>
      </w:ins>
    </w:p>
    <w:p w14:paraId="62B39F31" w14:textId="27BB6D63"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infiammazione</w:t>
      </w:r>
      <w:ins w:id="927" w:author="Author">
        <w:r w:rsidR="00C17A53">
          <w:rPr>
            <w:szCs w:val="22"/>
            <w:lang w:val="it-IT"/>
          </w:rPr>
          <w:t xml:space="preserve"> del fegato</w:t>
        </w:r>
      </w:ins>
      <w:r w:rsidRPr="00710898">
        <w:rPr>
          <w:szCs w:val="22"/>
          <w:lang w:val="it-IT"/>
        </w:rPr>
        <w:t xml:space="preserve"> (</w:t>
      </w:r>
      <w:r w:rsidRPr="00710898">
        <w:rPr>
          <w:i/>
          <w:szCs w:val="22"/>
          <w:lang w:val="it-IT"/>
        </w:rPr>
        <w:t>epatite</w:t>
      </w:r>
      <w:r w:rsidRPr="00710898">
        <w:rPr>
          <w:szCs w:val="22"/>
          <w:lang w:val="it-IT"/>
        </w:rPr>
        <w:t>)</w:t>
      </w:r>
      <w:ins w:id="928" w:author="Author">
        <w:r w:rsidR="00995F58">
          <w:rPr>
            <w:szCs w:val="22"/>
            <w:lang w:val="it-IT"/>
          </w:rPr>
          <w:t>.</w:t>
        </w:r>
      </w:ins>
    </w:p>
    <w:p w14:paraId="1FEEF9F6" w14:textId="77777777" w:rsidR="00DE3113" w:rsidRPr="00710898" w:rsidRDefault="00DE3113" w:rsidP="00DE3113">
      <w:pPr>
        <w:keepNext/>
        <w:rPr>
          <w:szCs w:val="22"/>
          <w:lang w:val="it-IT"/>
        </w:rPr>
      </w:pPr>
    </w:p>
    <w:p w14:paraId="2DF82012" w14:textId="77777777" w:rsidR="00DE3113" w:rsidRPr="00710898" w:rsidRDefault="00DE3113" w:rsidP="00DE3113">
      <w:pPr>
        <w:keepNext/>
        <w:rPr>
          <w:szCs w:val="22"/>
          <w:lang w:val="it-IT"/>
        </w:rPr>
      </w:pPr>
      <w:r w:rsidRPr="00710898">
        <w:rPr>
          <w:szCs w:val="22"/>
          <w:lang w:val="it-IT"/>
        </w:rPr>
        <w:t>Un effetto indesiderato raro che può essere rilevato dagli esami del sangue è:</w:t>
      </w:r>
    </w:p>
    <w:p w14:paraId="22F313E1" w14:textId="77777777" w:rsidR="00392CE2" w:rsidRDefault="00C853EA" w:rsidP="00A04F7B">
      <w:pPr>
        <w:numPr>
          <w:ilvl w:val="0"/>
          <w:numId w:val="23"/>
        </w:numPr>
        <w:tabs>
          <w:tab w:val="clear" w:pos="720"/>
          <w:tab w:val="num" w:pos="426"/>
          <w:tab w:val="left" w:pos="567"/>
        </w:tabs>
        <w:ind w:hanging="720"/>
        <w:rPr>
          <w:szCs w:val="22"/>
          <w:lang w:val="it-IT"/>
        </w:rPr>
      </w:pPr>
      <w:r>
        <w:rPr>
          <w:szCs w:val="22"/>
          <w:lang w:val="it-IT"/>
        </w:rPr>
        <w:t>l’</w:t>
      </w:r>
      <w:r w:rsidR="00DE3113" w:rsidRPr="00710898">
        <w:rPr>
          <w:szCs w:val="22"/>
          <w:lang w:val="it-IT"/>
        </w:rPr>
        <w:t>aumento di un enzima chiamato amilasi.</w:t>
      </w:r>
    </w:p>
    <w:p w14:paraId="624E6133" w14:textId="77777777" w:rsidR="00DE3113" w:rsidRPr="00A04F7B" w:rsidRDefault="00DE3113" w:rsidP="00DE3113">
      <w:pPr>
        <w:tabs>
          <w:tab w:val="left" w:pos="567"/>
        </w:tabs>
        <w:rPr>
          <w:rStyle w:val="PageNumber"/>
          <w:lang w:val="it-IT"/>
        </w:rPr>
      </w:pPr>
    </w:p>
    <w:p w14:paraId="73F3BFC9" w14:textId="77777777" w:rsidR="00DE3113" w:rsidRPr="00A04F7B" w:rsidRDefault="00DE3113" w:rsidP="00DE3113">
      <w:pPr>
        <w:tabs>
          <w:tab w:val="left" w:pos="567"/>
        </w:tabs>
        <w:rPr>
          <w:rStyle w:val="PageNumber"/>
          <w:lang w:val="it-IT"/>
        </w:rPr>
      </w:pPr>
      <w:r w:rsidRPr="00710898">
        <w:rPr>
          <w:rStyle w:val="PageNumber"/>
          <w:b/>
          <w:szCs w:val="22"/>
          <w:lang w:val="it-IT"/>
        </w:rPr>
        <w:t>Effetti indesiderati molto rari</w:t>
      </w:r>
    </w:p>
    <w:p w14:paraId="69116F30" w14:textId="77777777" w:rsidR="00DE3113" w:rsidRDefault="00DE3113" w:rsidP="00DE3113">
      <w:pPr>
        <w:tabs>
          <w:tab w:val="left" w:pos="567"/>
        </w:tabs>
        <w:rPr>
          <w:b/>
          <w:szCs w:val="22"/>
          <w:lang w:val="it-IT"/>
        </w:rPr>
      </w:pPr>
      <w:r w:rsidRPr="00710898">
        <w:rPr>
          <w:rStyle w:val="PageNumber"/>
          <w:szCs w:val="22"/>
          <w:lang w:val="it-IT"/>
        </w:rPr>
        <w:t>Q</w:t>
      </w:r>
      <w:r w:rsidRPr="00710898">
        <w:rPr>
          <w:szCs w:val="22"/>
          <w:lang w:val="it-IT"/>
        </w:rPr>
        <w:t xml:space="preserve">uesti possono </w:t>
      </w:r>
      <w:r w:rsidR="00C853EA">
        <w:rPr>
          <w:szCs w:val="22"/>
          <w:lang w:val="it-IT"/>
        </w:rPr>
        <w:t>colpire</w:t>
      </w:r>
      <w:r w:rsidR="00C853EA" w:rsidRPr="00710898">
        <w:rPr>
          <w:szCs w:val="22"/>
          <w:lang w:val="it-IT"/>
        </w:rPr>
        <w:t xml:space="preserve"> </w:t>
      </w:r>
      <w:r w:rsidRPr="00710898">
        <w:rPr>
          <w:b/>
          <w:szCs w:val="22"/>
          <w:lang w:val="it-IT"/>
        </w:rPr>
        <w:t xml:space="preserve">fino ad 1 </w:t>
      </w:r>
      <w:r w:rsidRPr="00710898">
        <w:rPr>
          <w:szCs w:val="22"/>
          <w:lang w:val="it-IT"/>
        </w:rPr>
        <w:t>paziente</w:t>
      </w:r>
      <w:r w:rsidRPr="00710898">
        <w:rPr>
          <w:b/>
          <w:szCs w:val="22"/>
          <w:lang w:val="it-IT"/>
        </w:rPr>
        <w:t xml:space="preserve"> su 10.000:</w:t>
      </w:r>
    </w:p>
    <w:p w14:paraId="5CE3774D" w14:textId="77777777" w:rsidR="00392CE2" w:rsidRDefault="007A4CB8" w:rsidP="00A04F7B">
      <w:pPr>
        <w:pStyle w:val="ListParagraph"/>
        <w:numPr>
          <w:ilvl w:val="0"/>
          <w:numId w:val="23"/>
        </w:numPr>
        <w:tabs>
          <w:tab w:val="clear" w:pos="720"/>
          <w:tab w:val="num" w:pos="426"/>
          <w:tab w:val="left" w:pos="567"/>
        </w:tabs>
        <w:ind w:hanging="720"/>
        <w:rPr>
          <w:szCs w:val="22"/>
          <w:lang w:val="it-IT"/>
        </w:rPr>
      </w:pPr>
      <w:del w:id="929" w:author="Author">
        <w:r w:rsidRPr="007A4CB8" w:rsidDel="00AC70C4">
          <w:rPr>
            <w:szCs w:val="22"/>
            <w:lang w:val="it-IT"/>
          </w:rPr>
          <w:delText>acidosi lattica (</w:delText>
        </w:r>
      </w:del>
      <w:r w:rsidRPr="007A4CB8">
        <w:rPr>
          <w:szCs w:val="22"/>
          <w:lang w:val="it-IT"/>
        </w:rPr>
        <w:t>eccesso di acido lattico nel sangue</w:t>
      </w:r>
      <w:del w:id="930" w:author="Author">
        <w:r w:rsidRPr="007A4CB8" w:rsidDel="00AC70C4">
          <w:rPr>
            <w:szCs w:val="22"/>
            <w:lang w:val="it-IT"/>
          </w:rPr>
          <w:delText>)</w:delText>
        </w:r>
      </w:del>
      <w:ins w:id="931" w:author="Author">
        <w:r w:rsidR="00AC70C4" w:rsidRPr="00AC70C4">
          <w:rPr>
            <w:szCs w:val="22"/>
            <w:lang w:val="it-IT"/>
          </w:rPr>
          <w:t xml:space="preserve"> </w:t>
        </w:r>
        <w:r w:rsidR="00AC70C4">
          <w:rPr>
            <w:szCs w:val="22"/>
            <w:lang w:val="it-IT"/>
          </w:rPr>
          <w:t>(</w:t>
        </w:r>
        <w:r w:rsidR="00AC70C4" w:rsidRPr="00625343">
          <w:rPr>
            <w:i/>
            <w:iCs/>
            <w:szCs w:val="22"/>
            <w:lang w:val="it-IT"/>
            <w:rPrChange w:id="932" w:author="Author">
              <w:rPr>
                <w:szCs w:val="22"/>
                <w:lang w:val="it-IT"/>
              </w:rPr>
            </w:rPrChange>
          </w:rPr>
          <w:t>acidosi lattica</w:t>
        </w:r>
        <w:r w:rsidR="00AC70C4">
          <w:rPr>
            <w:szCs w:val="22"/>
            <w:lang w:val="it-IT"/>
          </w:rPr>
          <w:t>)</w:t>
        </w:r>
      </w:ins>
    </w:p>
    <w:p w14:paraId="1D64B046" w14:textId="6EEAE554" w:rsidR="00392CE2" w:rsidRDefault="00DE3113" w:rsidP="00A04F7B">
      <w:pPr>
        <w:numPr>
          <w:ilvl w:val="0"/>
          <w:numId w:val="23"/>
        </w:numPr>
        <w:tabs>
          <w:tab w:val="clear" w:pos="720"/>
          <w:tab w:val="num" w:pos="426"/>
          <w:tab w:val="left" w:pos="567"/>
        </w:tabs>
        <w:ind w:left="426" w:hanging="426"/>
        <w:rPr>
          <w:b/>
          <w:szCs w:val="22"/>
          <w:lang w:val="it-IT"/>
        </w:rPr>
      </w:pPr>
      <w:r w:rsidRPr="00710898">
        <w:rPr>
          <w:lang w:val="it-IT"/>
        </w:rPr>
        <w:t xml:space="preserve">formicolio o intorpidimento </w:t>
      </w:r>
      <w:r w:rsidR="004A2980">
        <w:rPr>
          <w:lang w:val="it-IT"/>
        </w:rPr>
        <w:t>a</w:t>
      </w:r>
      <w:r w:rsidR="004A2980" w:rsidRPr="00710898">
        <w:rPr>
          <w:lang w:val="it-IT"/>
        </w:rPr>
        <w:t xml:space="preserve"> </w:t>
      </w:r>
      <w:r w:rsidRPr="00710898">
        <w:rPr>
          <w:lang w:val="it-IT"/>
        </w:rPr>
        <w:t>braccia, gambe, mani o piedi</w:t>
      </w:r>
      <w:ins w:id="933" w:author="Author">
        <w:r w:rsidR="00AC70C4">
          <w:rPr>
            <w:lang w:val="it-IT"/>
          </w:rPr>
          <w:t xml:space="preserve"> </w:t>
        </w:r>
        <w:r w:rsidR="00AC70C4" w:rsidRPr="00625343">
          <w:rPr>
            <w:iCs/>
            <w:color w:val="000000"/>
            <w:rPrChange w:id="934" w:author="Author">
              <w:rPr>
                <w:i/>
                <w:color w:val="000000"/>
              </w:rPr>
            </w:rPrChange>
          </w:rPr>
          <w:t>[</w:t>
        </w:r>
        <w:proofErr w:type="spellStart"/>
        <w:r w:rsidR="00AC70C4" w:rsidRPr="00625343">
          <w:rPr>
            <w:i/>
            <w:iCs/>
            <w:rPrChange w:id="935" w:author="Author">
              <w:rPr/>
            </w:rPrChange>
          </w:rPr>
          <w:t>neuropatia</w:t>
        </w:r>
        <w:proofErr w:type="spellEnd"/>
        <w:r w:rsidR="00AC70C4" w:rsidRPr="00625343">
          <w:rPr>
            <w:i/>
            <w:iCs/>
            <w:rPrChange w:id="936" w:author="Author">
              <w:rPr/>
            </w:rPrChange>
          </w:rPr>
          <w:t xml:space="preserve"> </w:t>
        </w:r>
        <w:proofErr w:type="spellStart"/>
        <w:r w:rsidR="00AC70C4" w:rsidRPr="00625343">
          <w:rPr>
            <w:i/>
            <w:iCs/>
            <w:rPrChange w:id="937" w:author="Author">
              <w:rPr/>
            </w:rPrChange>
          </w:rPr>
          <w:t>periferica</w:t>
        </w:r>
        <w:proofErr w:type="spellEnd"/>
        <w:r w:rsidR="00AC70C4" w:rsidRPr="00625343">
          <w:rPr>
            <w:i/>
            <w:iCs/>
            <w:rPrChange w:id="938" w:author="Author">
              <w:rPr/>
            </w:rPrChange>
          </w:rPr>
          <w:t xml:space="preserve"> (</w:t>
        </w:r>
        <w:r w:rsidR="00F11D51" w:rsidRPr="00625343">
          <w:rPr>
            <w:i/>
            <w:iCs/>
            <w:rPrChange w:id="939" w:author="Author">
              <w:rPr/>
            </w:rPrChange>
          </w:rPr>
          <w:t xml:space="preserve">o </w:t>
        </w:r>
        <w:proofErr w:type="spellStart"/>
        <w:r w:rsidR="00AC70C4" w:rsidRPr="00625343">
          <w:rPr>
            <w:i/>
            <w:iCs/>
            <w:rPrChange w:id="940" w:author="Author">
              <w:rPr/>
            </w:rPrChange>
          </w:rPr>
          <w:t>parestesia</w:t>
        </w:r>
        <w:proofErr w:type="spellEnd"/>
        <w:r w:rsidR="00AC70C4" w:rsidRPr="00625343">
          <w:rPr>
            <w:i/>
            <w:iCs/>
            <w:rPrChange w:id="941" w:author="Author">
              <w:rPr/>
            </w:rPrChange>
          </w:rPr>
          <w:t>)</w:t>
        </w:r>
        <w:r w:rsidR="00AC70C4" w:rsidRPr="00625343">
          <w:rPr>
            <w:iCs/>
            <w:color w:val="000000"/>
            <w:rPrChange w:id="942" w:author="Author">
              <w:rPr>
                <w:i/>
                <w:color w:val="000000"/>
              </w:rPr>
            </w:rPrChange>
          </w:rPr>
          <w:t>]</w:t>
        </w:r>
        <w:r w:rsidR="00995F58">
          <w:rPr>
            <w:iCs/>
            <w:color w:val="000000"/>
          </w:rPr>
          <w:t>.</w:t>
        </w:r>
      </w:ins>
      <w:del w:id="943" w:author="Author">
        <w:r w:rsidRPr="00710898" w:rsidDel="00F11D51">
          <w:rPr>
            <w:lang w:val="it-IT"/>
          </w:rPr>
          <w:delText>.</w:delText>
        </w:r>
      </w:del>
    </w:p>
    <w:p w14:paraId="3ACB251A" w14:textId="77777777" w:rsidR="00DE3113" w:rsidRPr="00710898" w:rsidRDefault="00DE3113" w:rsidP="00DE3113">
      <w:pPr>
        <w:tabs>
          <w:tab w:val="left" w:pos="426"/>
        </w:tabs>
        <w:rPr>
          <w:b/>
          <w:szCs w:val="22"/>
          <w:lang w:val="it-IT"/>
        </w:rPr>
      </w:pPr>
    </w:p>
    <w:p w14:paraId="1E5B2EB7" w14:textId="77777777" w:rsidR="00DE3113" w:rsidRPr="00710898" w:rsidRDefault="00DE3113" w:rsidP="00DE3113">
      <w:pPr>
        <w:tabs>
          <w:tab w:val="left" w:pos="426"/>
        </w:tabs>
        <w:rPr>
          <w:szCs w:val="22"/>
          <w:lang w:val="it-IT"/>
        </w:rPr>
      </w:pPr>
      <w:r w:rsidRPr="00710898">
        <w:rPr>
          <w:szCs w:val="22"/>
          <w:lang w:val="it-IT"/>
        </w:rPr>
        <w:t>Un effetto indesiderato molto raro che può essere rilevato dagli esami del sangue è:</w:t>
      </w:r>
    </w:p>
    <w:p w14:paraId="2B1BD4E9" w14:textId="77777777" w:rsidR="00392CE2" w:rsidRDefault="00DE3113" w:rsidP="00A04F7B">
      <w:pPr>
        <w:numPr>
          <w:ilvl w:val="0"/>
          <w:numId w:val="23"/>
        </w:numPr>
        <w:tabs>
          <w:tab w:val="clear" w:pos="720"/>
          <w:tab w:val="left" w:pos="426"/>
        </w:tabs>
        <w:ind w:left="426" w:hanging="426"/>
        <w:rPr>
          <w:szCs w:val="22"/>
          <w:lang w:val="it-IT"/>
        </w:rPr>
      </w:pPr>
      <w:r w:rsidRPr="00710898">
        <w:rPr>
          <w:szCs w:val="22"/>
          <w:lang w:val="it-IT"/>
        </w:rPr>
        <w:t>insufficienza del midollo osseo a produrre nuovi globuli rossi (</w:t>
      </w:r>
      <w:r w:rsidRPr="00710898">
        <w:rPr>
          <w:i/>
          <w:szCs w:val="22"/>
          <w:lang w:val="it-IT"/>
        </w:rPr>
        <w:t xml:space="preserve">aplasia </w:t>
      </w:r>
      <w:r w:rsidR="004A2980">
        <w:rPr>
          <w:i/>
          <w:szCs w:val="22"/>
          <w:lang w:val="it-IT"/>
        </w:rPr>
        <w:t>specifica della serie rossa</w:t>
      </w:r>
      <w:r w:rsidRPr="00710898">
        <w:rPr>
          <w:szCs w:val="22"/>
          <w:lang w:val="it-IT"/>
        </w:rPr>
        <w:t>).</w:t>
      </w:r>
    </w:p>
    <w:p w14:paraId="65C3AB7C" w14:textId="77777777" w:rsidR="00DE3113" w:rsidRPr="00A04F7B" w:rsidRDefault="00DE3113" w:rsidP="00DE3113">
      <w:pPr>
        <w:tabs>
          <w:tab w:val="left" w:pos="567"/>
        </w:tabs>
        <w:rPr>
          <w:rStyle w:val="PageNumber"/>
          <w:lang w:val="it-IT"/>
        </w:rPr>
      </w:pPr>
    </w:p>
    <w:p w14:paraId="1E96A0C5" w14:textId="77777777" w:rsidR="00DE3113" w:rsidRPr="00710898" w:rsidRDefault="00DE3113" w:rsidP="00D00E38">
      <w:pPr>
        <w:spacing w:after="120"/>
        <w:rPr>
          <w:lang w:val="it-IT"/>
        </w:rPr>
      </w:pPr>
      <w:r w:rsidRPr="00710898">
        <w:rPr>
          <w:b/>
          <w:szCs w:val="22"/>
          <w:lang w:val="it-IT"/>
        </w:rPr>
        <w:t>Se riscontra effetti indesiderati</w:t>
      </w:r>
    </w:p>
    <w:p w14:paraId="13A26E8D" w14:textId="77777777" w:rsidR="00DE3113" w:rsidRPr="00710898" w:rsidRDefault="00DE3113" w:rsidP="00D00E38">
      <w:pPr>
        <w:pStyle w:val="Action"/>
        <w:numPr>
          <w:ilvl w:val="0"/>
          <w:numId w:val="0"/>
        </w:numPr>
        <w:tabs>
          <w:tab w:val="clear" w:pos="284"/>
          <w:tab w:val="left" w:pos="426"/>
        </w:tabs>
        <w:spacing w:before="0" w:after="120" w:line="240" w:lineRule="auto"/>
        <w:ind w:left="426"/>
        <w:rPr>
          <w:szCs w:val="22"/>
          <w:lang w:val="it-IT"/>
        </w:rPr>
      </w:pPr>
      <w:r w:rsidRPr="00710898">
        <w:rPr>
          <w:b/>
          <w:szCs w:val="22"/>
          <w:lang w:val="it-IT"/>
        </w:rPr>
        <w:t xml:space="preserve">Informi il medico o il farmacista </w:t>
      </w:r>
      <w:r w:rsidRPr="00710898">
        <w:rPr>
          <w:szCs w:val="22"/>
          <w:lang w:val="it-IT"/>
        </w:rPr>
        <w:t>se uno qualsiasi degli effetti indesiderati diviene grave o preoccupante, o se nota un qualsiasi effetto indesiderato non elencato in questo foglio.</w:t>
      </w:r>
    </w:p>
    <w:p w14:paraId="5977C78D" w14:textId="77777777" w:rsidR="00DE3113" w:rsidRPr="00710898" w:rsidRDefault="00DE3113" w:rsidP="00D00E38">
      <w:pPr>
        <w:keepNext/>
        <w:spacing w:after="120"/>
        <w:rPr>
          <w:b/>
          <w:szCs w:val="22"/>
          <w:lang w:val="it-IT"/>
        </w:rPr>
      </w:pPr>
      <w:r w:rsidRPr="00710898">
        <w:rPr>
          <w:b/>
          <w:szCs w:val="22"/>
          <w:lang w:val="it-IT"/>
        </w:rPr>
        <w:t>Altri possibili effetti indesiderati della terapia di associazione per l’HIV</w:t>
      </w:r>
    </w:p>
    <w:p w14:paraId="632F4C21" w14:textId="77777777" w:rsidR="00DE3113" w:rsidRPr="00710898" w:rsidRDefault="00DE3113" w:rsidP="00D00E38">
      <w:pPr>
        <w:keepNext/>
        <w:rPr>
          <w:szCs w:val="22"/>
          <w:lang w:val="it-IT"/>
        </w:rPr>
      </w:pPr>
      <w:r w:rsidRPr="00710898">
        <w:rPr>
          <w:szCs w:val="22"/>
          <w:lang w:val="it-IT"/>
        </w:rPr>
        <w:t>La terapia di associazione che include Epivir può causare lo sviluppo di altre patologie durante il trattamento per l’HIV.</w:t>
      </w:r>
    </w:p>
    <w:p w14:paraId="28887B03" w14:textId="77777777" w:rsidR="00D00E38" w:rsidRPr="00710898" w:rsidRDefault="00D00E38" w:rsidP="00D00E38">
      <w:pPr>
        <w:keepNext/>
        <w:rPr>
          <w:b/>
          <w:szCs w:val="22"/>
          <w:lang w:val="it-IT"/>
        </w:rPr>
      </w:pPr>
    </w:p>
    <w:p w14:paraId="16E3E095" w14:textId="77777777" w:rsidR="00DE3113" w:rsidRPr="00710898" w:rsidRDefault="00DE3113" w:rsidP="00D00E38">
      <w:pPr>
        <w:keepNext/>
        <w:spacing w:after="120"/>
        <w:rPr>
          <w:b/>
          <w:szCs w:val="22"/>
          <w:lang w:val="it-IT"/>
        </w:rPr>
      </w:pPr>
      <w:r w:rsidRPr="00710898">
        <w:rPr>
          <w:b/>
          <w:szCs w:val="22"/>
          <w:lang w:val="it-IT"/>
        </w:rPr>
        <w:t>Vecchie infezioni possono riacutizzarsi</w:t>
      </w:r>
    </w:p>
    <w:p w14:paraId="3F2B7A56" w14:textId="77777777" w:rsidR="00DE3113" w:rsidRPr="00710898" w:rsidRDefault="00DE3113" w:rsidP="00D00E38">
      <w:pPr>
        <w:pStyle w:val="BodyText3"/>
        <w:keepNext/>
        <w:spacing w:after="120"/>
        <w:rPr>
          <w:b w:val="0"/>
        </w:rPr>
      </w:pPr>
      <w:r w:rsidRPr="00710898">
        <w:rPr>
          <w:b w:val="0"/>
        </w:rPr>
        <w:t>Le persone con infezione avanzata da HIV (Sindrome da immunodeficienza acquisita - AIDS) hanno il sistema immunitario indebolito e hanno maggiori probabilità di sviluppare infezioni gravi (infezioni opportunistiche). Quando queste persone iniziano il trattamento può verificarsi che vecchie infezioni, nascoste, possano riacutizzarsi</w:t>
      </w:r>
      <w:r w:rsidR="004A2980">
        <w:rPr>
          <w:b w:val="0"/>
        </w:rPr>
        <w:t>,</w:t>
      </w:r>
      <w:r w:rsidRPr="00710898">
        <w:rPr>
          <w:b w:val="0"/>
        </w:rPr>
        <w:t xml:space="preserve"> causando segni e sintomi di infiammazione. Tali sintomi sono probabilmente dovuti alla ricostituzione del sistema immunitario, tale che l’organismo inizia a combattere queste infezioni. </w:t>
      </w:r>
    </w:p>
    <w:p w14:paraId="020116A7" w14:textId="77777777" w:rsidR="00845154" w:rsidRPr="00710898" w:rsidRDefault="00845154" w:rsidP="00F11D51">
      <w:pPr>
        <w:pStyle w:val="BodyText3"/>
        <w:keepNext/>
        <w:rPr>
          <w:b w:val="0"/>
          <w:szCs w:val="22"/>
        </w:rPr>
      </w:pPr>
      <w:r w:rsidRPr="00710898">
        <w:rPr>
          <w:b w:val="0"/>
          <w:szCs w:val="22"/>
        </w:rPr>
        <w:t xml:space="preserve">In aggiunta alle infezioni opportunistiche, </w:t>
      </w:r>
      <w:r w:rsidR="004A2980">
        <w:rPr>
          <w:b w:val="0"/>
          <w:szCs w:val="22"/>
        </w:rPr>
        <w:t>malattie</w:t>
      </w:r>
      <w:r w:rsidR="004A2980" w:rsidRPr="00710898">
        <w:rPr>
          <w:b w:val="0"/>
          <w:szCs w:val="22"/>
        </w:rPr>
        <w:t xml:space="preserve"> </w:t>
      </w:r>
      <w:r w:rsidRPr="00710898">
        <w:rPr>
          <w:b w:val="0"/>
          <w:szCs w:val="22"/>
        </w:rPr>
        <w:t>autoimmuni (una condizione che avviene quando il sistema immunitario attacca il tessuto sano del corpo)</w:t>
      </w:r>
      <w:r w:rsidR="004A2980">
        <w:rPr>
          <w:b w:val="0"/>
          <w:szCs w:val="22"/>
        </w:rPr>
        <w:t>,</w:t>
      </w:r>
      <w:r w:rsidRPr="00710898">
        <w:rPr>
          <w:b w:val="0"/>
          <w:szCs w:val="22"/>
        </w:rPr>
        <w:t xml:space="preserve"> si possono anche verificare dopo che ha iniziato ad assumere i medicinali per il trattamento dell’infezione da HIV. </w:t>
      </w:r>
      <w:r w:rsidR="004A2980">
        <w:rPr>
          <w:b w:val="0"/>
          <w:szCs w:val="22"/>
        </w:rPr>
        <w:t>Le malattie</w:t>
      </w:r>
      <w:r w:rsidRPr="00710898">
        <w:rPr>
          <w:b w:val="0"/>
          <w:szCs w:val="22"/>
        </w:rPr>
        <w:t xml:space="preserve"> autoimmuni possono verificarsi molti mesi dopo l’inizio del trattamento. Se nota qualsiasi sintomo di infezione o altri </w:t>
      </w:r>
      <w:r w:rsidRPr="00710898">
        <w:rPr>
          <w:b w:val="0"/>
          <w:szCs w:val="22"/>
        </w:rPr>
        <w:lastRenderedPageBreak/>
        <w:t xml:space="preserve">sintomi </w:t>
      </w:r>
      <w:r w:rsidR="004A2980">
        <w:rPr>
          <w:b w:val="0"/>
          <w:szCs w:val="22"/>
        </w:rPr>
        <w:t>quali</w:t>
      </w:r>
      <w:r w:rsidR="004A2980" w:rsidRPr="00710898">
        <w:rPr>
          <w:b w:val="0"/>
          <w:szCs w:val="22"/>
        </w:rPr>
        <w:t xml:space="preserve"> </w:t>
      </w:r>
      <w:r w:rsidRPr="00710898">
        <w:rPr>
          <w:b w:val="0"/>
          <w:szCs w:val="22"/>
        </w:rPr>
        <w:t>debolezza muscolare, debolezza che inizia nelle mani e nei piedi e si muove verso il tronco, palpitazioni, tremore o iperattività, informi il medico immediatamente per ottenere il trattamento necessario.</w:t>
      </w:r>
    </w:p>
    <w:p w14:paraId="7ECEBD3C" w14:textId="77777777" w:rsidR="00F11D51" w:rsidRDefault="00F11D51" w:rsidP="00F11D51">
      <w:pPr>
        <w:pStyle w:val="BodyText3"/>
        <w:keepNext/>
        <w:rPr>
          <w:b w:val="0"/>
        </w:rPr>
      </w:pPr>
    </w:p>
    <w:p w14:paraId="5C3EAC52" w14:textId="77777777" w:rsidR="00DE3113" w:rsidRPr="00710898" w:rsidRDefault="00DE3113" w:rsidP="00F11D51">
      <w:pPr>
        <w:pStyle w:val="BodyText3"/>
        <w:keepNext/>
        <w:spacing w:after="120"/>
        <w:rPr>
          <w:b w:val="0"/>
        </w:rPr>
      </w:pPr>
      <w:r w:rsidRPr="00710898">
        <w:rPr>
          <w:b w:val="0"/>
        </w:rPr>
        <w:t>Se lei nota qualsiasi sintomo di infezione mentre sta assumendo Epivir:</w:t>
      </w:r>
    </w:p>
    <w:p w14:paraId="6B65AA91" w14:textId="77777777" w:rsidR="00DE3113" w:rsidRPr="00710898" w:rsidRDefault="00DE3113" w:rsidP="00F11D51">
      <w:pPr>
        <w:pStyle w:val="Action"/>
        <w:numPr>
          <w:ilvl w:val="0"/>
          <w:numId w:val="0"/>
        </w:numPr>
        <w:tabs>
          <w:tab w:val="clear" w:pos="284"/>
          <w:tab w:val="left" w:pos="426"/>
        </w:tabs>
        <w:spacing w:before="0" w:line="240" w:lineRule="auto"/>
        <w:ind w:left="426"/>
        <w:rPr>
          <w:lang w:val="it-IT"/>
        </w:rPr>
      </w:pPr>
      <w:r w:rsidRPr="00710898">
        <w:rPr>
          <w:b/>
          <w:lang w:val="it-IT"/>
        </w:rPr>
        <w:t>informi il medico immediatamente</w:t>
      </w:r>
      <w:r w:rsidRPr="00710898">
        <w:rPr>
          <w:lang w:val="it-IT"/>
        </w:rPr>
        <w:t>. Non assuma altri medicinali per l’infezione senza consiglio del medico.</w:t>
      </w:r>
    </w:p>
    <w:p w14:paraId="364D6248" w14:textId="77777777" w:rsidR="00DE3113" w:rsidRPr="00710898" w:rsidRDefault="00DE3113" w:rsidP="00F11D51">
      <w:pPr>
        <w:pStyle w:val="BodyTextIndent"/>
        <w:tabs>
          <w:tab w:val="left" w:pos="284"/>
        </w:tabs>
        <w:ind w:left="0"/>
      </w:pPr>
    </w:p>
    <w:p w14:paraId="51C02352" w14:textId="77777777" w:rsidR="00DE3113" w:rsidRPr="00710898" w:rsidRDefault="00DE3113" w:rsidP="00F11D51">
      <w:pPr>
        <w:pStyle w:val="BodyTextIndent"/>
        <w:keepNext/>
        <w:tabs>
          <w:tab w:val="left" w:pos="284"/>
        </w:tabs>
        <w:rPr>
          <w:b w:val="0"/>
        </w:rPr>
      </w:pPr>
      <w:r w:rsidRPr="00710898">
        <w:t>Può avere problemi alle ossa</w:t>
      </w:r>
    </w:p>
    <w:p w14:paraId="5317DF59" w14:textId="77777777" w:rsidR="00DE3113" w:rsidRPr="00710898" w:rsidRDefault="00DE3113" w:rsidP="00B45DD0">
      <w:pPr>
        <w:pStyle w:val="BodyText"/>
        <w:keepNext/>
        <w:rPr>
          <w:b/>
          <w:i/>
          <w:color w:val="auto"/>
        </w:rPr>
      </w:pPr>
      <w:r w:rsidRPr="00710898">
        <w:rPr>
          <w:color w:val="auto"/>
        </w:rPr>
        <w:t xml:space="preserve">Alcune persone in terapia antiretrovirale di </w:t>
      </w:r>
      <w:r w:rsidRPr="00710898">
        <w:rPr>
          <w:color w:val="auto"/>
          <w:szCs w:val="22"/>
        </w:rPr>
        <w:t>associazione</w:t>
      </w:r>
      <w:r w:rsidRPr="00710898">
        <w:rPr>
          <w:color w:val="auto"/>
        </w:rPr>
        <w:t xml:space="preserve"> per l’infezione da HIV sviluppano una condizione definita </w:t>
      </w:r>
      <w:r w:rsidRPr="00710898">
        <w:rPr>
          <w:i/>
          <w:color w:val="auto"/>
        </w:rPr>
        <w:t>osteonecrosi</w:t>
      </w:r>
      <w:r w:rsidRPr="00710898">
        <w:rPr>
          <w:color w:val="auto"/>
        </w:rPr>
        <w:t>. A seguito di questa condizione, parte del tessuto osseo muore a causa del ridotto afflusso di sangue all’osso. Le persone possono essere più portate a sviluppare tale condizione:</w:t>
      </w:r>
    </w:p>
    <w:p w14:paraId="55E03C03"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 xml:space="preserve">se hanno assunto la terapia di </w:t>
      </w:r>
      <w:r w:rsidRPr="00710898">
        <w:rPr>
          <w:color w:val="auto"/>
          <w:szCs w:val="22"/>
        </w:rPr>
        <w:t>associazione</w:t>
      </w:r>
      <w:r w:rsidRPr="00710898">
        <w:rPr>
          <w:color w:val="auto"/>
        </w:rPr>
        <w:t xml:space="preserve"> per un lungo periodo</w:t>
      </w:r>
    </w:p>
    <w:p w14:paraId="166B2166"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assumono anche farmaci antinfiammatori chiamati corticosteroidi</w:t>
      </w:r>
    </w:p>
    <w:p w14:paraId="26ED0585"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assumono bevande alcoliche</w:t>
      </w:r>
    </w:p>
    <w:p w14:paraId="6DF99362"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il loro sistema immunitario è molto debole</w:t>
      </w:r>
    </w:p>
    <w:p w14:paraId="1A980F2A"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sono in sovrappeso.</w:t>
      </w:r>
    </w:p>
    <w:p w14:paraId="568A7BC6" w14:textId="77777777" w:rsidR="00DE3113" w:rsidRPr="000C4369" w:rsidRDefault="00DE3113" w:rsidP="00DE3113">
      <w:pPr>
        <w:tabs>
          <w:tab w:val="left" w:pos="567"/>
        </w:tabs>
        <w:rPr>
          <w:rStyle w:val="PageNumber"/>
          <w:lang w:val="it-IT"/>
        </w:rPr>
      </w:pPr>
    </w:p>
    <w:p w14:paraId="19BB39A4" w14:textId="77777777" w:rsidR="00DE3113" w:rsidRPr="00710898" w:rsidRDefault="00DE3113" w:rsidP="00DE3113">
      <w:pPr>
        <w:keepNext/>
        <w:ind w:right="-2"/>
        <w:rPr>
          <w:b/>
          <w:lang w:val="it-IT"/>
        </w:rPr>
      </w:pPr>
      <w:r w:rsidRPr="00710898">
        <w:rPr>
          <w:b/>
          <w:lang w:val="it-IT"/>
        </w:rPr>
        <w:t>Segni dell’osteonecrosi comprendono:</w:t>
      </w:r>
    </w:p>
    <w:p w14:paraId="3E9F12D5" w14:textId="77777777" w:rsidR="00392CE2" w:rsidRDefault="00DE3113" w:rsidP="00A04F7B">
      <w:pPr>
        <w:pStyle w:val="BodyText"/>
        <w:keepN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rigidità delle articolazioni</w:t>
      </w:r>
    </w:p>
    <w:p w14:paraId="77A24F71" w14:textId="77777777" w:rsidR="00392CE2" w:rsidRDefault="00DE3113" w:rsidP="00A04F7B">
      <w:pPr>
        <w:pStyle w:val="BodyText"/>
        <w:keepN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 xml:space="preserve">dolore (specialmente </w:t>
      </w:r>
      <w:r w:rsidR="004A2980">
        <w:rPr>
          <w:color w:val="auto"/>
        </w:rPr>
        <w:t xml:space="preserve">a </w:t>
      </w:r>
      <w:r w:rsidRPr="00710898">
        <w:rPr>
          <w:color w:val="auto"/>
        </w:rPr>
        <w:t>ginocchio</w:t>
      </w:r>
      <w:r w:rsidR="001C42B2">
        <w:rPr>
          <w:color w:val="auto"/>
        </w:rPr>
        <w:t>,</w:t>
      </w:r>
      <w:r w:rsidRPr="00710898">
        <w:rPr>
          <w:color w:val="auto"/>
        </w:rPr>
        <w:t xml:space="preserve"> </w:t>
      </w:r>
      <w:r w:rsidR="004A2980">
        <w:rPr>
          <w:color w:val="auto"/>
        </w:rPr>
        <w:t>anca o</w:t>
      </w:r>
      <w:r w:rsidRPr="00710898">
        <w:rPr>
          <w:color w:val="auto"/>
        </w:rPr>
        <w:t xml:space="preserve"> spalla)</w:t>
      </w:r>
    </w:p>
    <w:p w14:paraId="28CE88A1" w14:textId="77777777" w:rsidR="00392CE2" w:rsidRDefault="00DE3113" w:rsidP="00A04F7B">
      <w:pPr>
        <w:pStyle w:val="BodyText"/>
        <w:keepN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difficoltà nel movimento</w:t>
      </w:r>
    </w:p>
    <w:p w14:paraId="165C5598" w14:textId="77777777" w:rsidR="00DE3113" w:rsidRPr="00710898" w:rsidRDefault="00DE3113" w:rsidP="006207FE">
      <w:pPr>
        <w:pStyle w:val="BodyText"/>
        <w:widowControl w:val="0"/>
        <w:adjustRightInd w:val="0"/>
        <w:spacing w:after="120"/>
        <w:jc w:val="both"/>
        <w:textAlignment w:val="baseline"/>
        <w:rPr>
          <w:i/>
          <w:color w:val="auto"/>
        </w:rPr>
      </w:pPr>
      <w:r w:rsidRPr="00710898">
        <w:rPr>
          <w:color w:val="auto"/>
        </w:rPr>
        <w:t>Se nota uno qualsiasi di questi sintomi:</w:t>
      </w:r>
    </w:p>
    <w:p w14:paraId="6F4C582C" w14:textId="77777777" w:rsidR="00DE3113" w:rsidRPr="00710898" w:rsidRDefault="00DE3113" w:rsidP="006207FE">
      <w:pPr>
        <w:pStyle w:val="Action"/>
        <w:numPr>
          <w:ilvl w:val="0"/>
          <w:numId w:val="0"/>
        </w:numPr>
        <w:tabs>
          <w:tab w:val="clear" w:pos="284"/>
          <w:tab w:val="left" w:pos="426"/>
        </w:tabs>
        <w:spacing w:before="0" w:line="240" w:lineRule="auto"/>
        <w:ind w:left="720" w:hanging="294"/>
        <w:rPr>
          <w:b/>
          <w:lang w:val="it-IT"/>
        </w:rPr>
      </w:pPr>
      <w:r w:rsidRPr="00710898">
        <w:rPr>
          <w:b/>
          <w:lang w:val="it-IT"/>
        </w:rPr>
        <w:t xml:space="preserve">informi il medico. </w:t>
      </w:r>
    </w:p>
    <w:p w14:paraId="5EDF736A" w14:textId="77777777" w:rsidR="00DE3113" w:rsidRPr="001B777D" w:rsidRDefault="00DE3113" w:rsidP="00DE3113">
      <w:pPr>
        <w:ind w:left="283" w:hanging="283"/>
        <w:rPr>
          <w:lang w:val="it-IT"/>
        </w:rPr>
      </w:pPr>
    </w:p>
    <w:p w14:paraId="3D5B84D9" w14:textId="77777777" w:rsidR="004D5979" w:rsidRPr="001B777D" w:rsidRDefault="004D5979" w:rsidP="004D5979">
      <w:pPr>
        <w:pStyle w:val="BodyText"/>
        <w:widowControl w:val="0"/>
        <w:tabs>
          <w:tab w:val="clear" w:pos="567"/>
        </w:tabs>
        <w:adjustRightInd w:val="0"/>
        <w:jc w:val="both"/>
        <w:textAlignment w:val="baseline"/>
        <w:rPr>
          <w:i/>
          <w:color w:val="auto"/>
          <w:szCs w:val="22"/>
        </w:rPr>
      </w:pPr>
      <w:r w:rsidRPr="001B777D">
        <w:rPr>
          <w:b/>
          <w:noProof/>
          <w:color w:val="auto"/>
          <w:szCs w:val="22"/>
        </w:rPr>
        <w:t>Segnalazione degli effetti indesiderati</w:t>
      </w:r>
    </w:p>
    <w:p w14:paraId="7B043C6A" w14:textId="77777777" w:rsidR="004D5979" w:rsidRPr="001B777D" w:rsidRDefault="004D5979" w:rsidP="004D5979">
      <w:pPr>
        <w:pStyle w:val="BodyText"/>
        <w:widowControl w:val="0"/>
        <w:tabs>
          <w:tab w:val="clear" w:pos="567"/>
        </w:tabs>
        <w:adjustRightInd w:val="0"/>
        <w:jc w:val="both"/>
        <w:textAlignment w:val="baseline"/>
        <w:rPr>
          <w:b/>
          <w:color w:val="auto"/>
          <w:szCs w:val="22"/>
        </w:rPr>
      </w:pPr>
      <w:r w:rsidRPr="001B777D">
        <w:rPr>
          <w:color w:val="auto"/>
          <w:szCs w:val="22"/>
        </w:rPr>
        <w:t xml:space="preserve">Se manifesta un qualsiasi effetto indesiderato, compresi quelli non elencati in questo foglio, si rivolga al medico o al farmacista. Lei può inoltre segnalare gli effetti indesiderati direttamente tramite il </w:t>
      </w:r>
      <w:r w:rsidRPr="006C529B">
        <w:rPr>
          <w:color w:val="auto"/>
          <w:szCs w:val="22"/>
          <w:highlight w:val="lightGray"/>
        </w:rPr>
        <w:t>sistema nazionale di segnalazione riportato nell’</w:t>
      </w:r>
      <w:hyperlink r:id="rId13" w:history="1">
        <w:r w:rsidRPr="006C529B">
          <w:rPr>
            <w:highlight w:val="lightGray"/>
            <w:u w:val="single"/>
          </w:rPr>
          <w:t>Allegato V</w:t>
        </w:r>
      </w:hyperlink>
      <w:r w:rsidRPr="001B777D">
        <w:rPr>
          <w:color w:val="auto"/>
          <w:szCs w:val="22"/>
        </w:rPr>
        <w:t>. Segnalando gli effetti indesiderati lei può contribuire a fornire maggiori informazioni sulla sicurezza di questo medicinale</w:t>
      </w:r>
      <w:r w:rsidR="001460CD" w:rsidRPr="001B777D">
        <w:rPr>
          <w:color w:val="auto"/>
          <w:szCs w:val="22"/>
        </w:rPr>
        <w:t>.</w:t>
      </w:r>
    </w:p>
    <w:p w14:paraId="6C8EA890" w14:textId="77777777" w:rsidR="00DE3113" w:rsidRDefault="00DE3113" w:rsidP="00DE3113">
      <w:pPr>
        <w:ind w:left="283" w:hanging="283"/>
        <w:rPr>
          <w:lang w:val="it-IT"/>
        </w:rPr>
      </w:pPr>
    </w:p>
    <w:p w14:paraId="37E59878" w14:textId="77777777" w:rsidR="004D5979" w:rsidRPr="00710898" w:rsidRDefault="004D5979" w:rsidP="00DE3113">
      <w:pPr>
        <w:ind w:left="283" w:hanging="283"/>
        <w:rPr>
          <w:lang w:val="it-IT"/>
        </w:rPr>
      </w:pPr>
    </w:p>
    <w:p w14:paraId="7E170CAE" w14:textId="77777777" w:rsidR="00DE3113" w:rsidRPr="00710898" w:rsidRDefault="00DE3113" w:rsidP="00DE3113">
      <w:pPr>
        <w:keepNext/>
        <w:tabs>
          <w:tab w:val="left" w:pos="567"/>
        </w:tabs>
        <w:rPr>
          <w:b/>
          <w:lang w:val="it-IT"/>
        </w:rPr>
      </w:pPr>
      <w:r w:rsidRPr="00710898">
        <w:rPr>
          <w:b/>
          <w:lang w:val="it-IT"/>
        </w:rPr>
        <w:t>5.</w:t>
      </w:r>
      <w:r w:rsidRPr="00710898">
        <w:rPr>
          <w:b/>
          <w:lang w:val="it-IT"/>
        </w:rPr>
        <w:tab/>
        <w:t>Come conservare Epivir</w:t>
      </w:r>
    </w:p>
    <w:p w14:paraId="554E6E4A" w14:textId="77777777" w:rsidR="00DE3113" w:rsidRPr="00710898" w:rsidRDefault="00DE3113" w:rsidP="00DE3113">
      <w:pPr>
        <w:keepNext/>
        <w:tabs>
          <w:tab w:val="left" w:pos="567"/>
        </w:tabs>
        <w:rPr>
          <w:b/>
          <w:lang w:val="it-IT"/>
        </w:rPr>
      </w:pPr>
    </w:p>
    <w:p w14:paraId="3CE9E91F" w14:textId="77777777" w:rsidR="00DE3113" w:rsidRPr="00710898" w:rsidRDefault="006E7A01" w:rsidP="00DE3113">
      <w:pPr>
        <w:outlineLvl w:val="0"/>
        <w:rPr>
          <w:lang w:val="it-IT"/>
        </w:rPr>
      </w:pPr>
      <w:r>
        <w:rPr>
          <w:lang w:val="it-IT"/>
        </w:rPr>
        <w:t>Conservi</w:t>
      </w:r>
      <w:r w:rsidRPr="00710898">
        <w:rPr>
          <w:lang w:val="it-IT"/>
        </w:rPr>
        <w:t xml:space="preserve"> </w:t>
      </w:r>
      <w:r w:rsidR="00A95C67" w:rsidRPr="00710898">
        <w:rPr>
          <w:lang w:val="it-IT"/>
        </w:rPr>
        <w:t xml:space="preserve">questo medicinale </w:t>
      </w:r>
      <w:r w:rsidR="00DE3113" w:rsidRPr="00710898">
        <w:rPr>
          <w:lang w:val="it-IT"/>
        </w:rPr>
        <w:t xml:space="preserve">fuori dalla </w:t>
      </w:r>
      <w:r w:rsidR="00A95C67" w:rsidRPr="00710898">
        <w:rPr>
          <w:lang w:val="it-IT"/>
        </w:rPr>
        <w:t xml:space="preserve">vista </w:t>
      </w:r>
      <w:r w:rsidR="00DE3113" w:rsidRPr="00710898">
        <w:rPr>
          <w:lang w:val="it-IT"/>
        </w:rPr>
        <w:t xml:space="preserve">e dalla </w:t>
      </w:r>
      <w:r w:rsidR="00A95C67" w:rsidRPr="00710898">
        <w:rPr>
          <w:lang w:val="it-IT"/>
        </w:rPr>
        <w:t xml:space="preserve">portata </w:t>
      </w:r>
      <w:r w:rsidR="00DE3113" w:rsidRPr="00710898">
        <w:rPr>
          <w:lang w:val="it-IT"/>
        </w:rPr>
        <w:t>dei bambini.</w:t>
      </w:r>
      <w:r w:rsidR="00740D82">
        <w:rPr>
          <w:lang w:val="it-IT"/>
        </w:rPr>
        <w:fldChar w:fldCharType="begin"/>
      </w:r>
      <w:r w:rsidR="00740D82">
        <w:rPr>
          <w:lang w:val="it-IT"/>
        </w:rPr>
        <w:instrText xml:space="preserve"> DOCVARIABLE vault_nd_ce33f621-520e-474c-8d67-d4f46c6af3bc \* MERGEFORMAT </w:instrText>
      </w:r>
      <w:r w:rsidR="00740D82">
        <w:rPr>
          <w:lang w:val="it-IT"/>
        </w:rPr>
        <w:fldChar w:fldCharType="separate"/>
      </w:r>
      <w:r w:rsidR="00740D82">
        <w:rPr>
          <w:lang w:val="it-IT"/>
        </w:rPr>
        <w:t xml:space="preserve"> </w:t>
      </w:r>
      <w:r w:rsidR="00740D82">
        <w:rPr>
          <w:lang w:val="it-IT"/>
        </w:rPr>
        <w:fldChar w:fldCharType="end"/>
      </w:r>
    </w:p>
    <w:p w14:paraId="74A114BD" w14:textId="77777777" w:rsidR="00DE3113" w:rsidRPr="00710898" w:rsidRDefault="00DE3113" w:rsidP="00DE3113">
      <w:pPr>
        <w:outlineLvl w:val="0"/>
        <w:rPr>
          <w:lang w:val="it-IT"/>
        </w:rPr>
      </w:pPr>
    </w:p>
    <w:p w14:paraId="62A585A1" w14:textId="77777777" w:rsidR="00DE3113" w:rsidRPr="00710898" w:rsidRDefault="00DE3113" w:rsidP="00DE3113">
      <w:pPr>
        <w:rPr>
          <w:lang w:val="it-IT"/>
        </w:rPr>
      </w:pPr>
      <w:r w:rsidRPr="00710898">
        <w:rPr>
          <w:lang w:val="it-IT"/>
        </w:rPr>
        <w:t xml:space="preserve">Non usi </w:t>
      </w:r>
      <w:r w:rsidR="00A95C67" w:rsidRPr="00710898">
        <w:rPr>
          <w:lang w:val="it-IT"/>
        </w:rPr>
        <w:t xml:space="preserve">questo medicinale </w:t>
      </w:r>
      <w:r w:rsidRPr="00710898">
        <w:rPr>
          <w:lang w:val="it-IT"/>
        </w:rPr>
        <w:t>dopo la data di scadenza che è riportata sulla scatola.</w:t>
      </w:r>
    </w:p>
    <w:p w14:paraId="03044BC8" w14:textId="77777777" w:rsidR="00DE3113" w:rsidRPr="00710898" w:rsidRDefault="00DE3113" w:rsidP="00DE3113">
      <w:pPr>
        <w:rPr>
          <w:lang w:val="it-IT"/>
        </w:rPr>
      </w:pPr>
    </w:p>
    <w:p w14:paraId="56DBE669" w14:textId="77777777" w:rsidR="00DE3113" w:rsidRPr="00710898" w:rsidRDefault="00DE3113" w:rsidP="00DE3113">
      <w:pPr>
        <w:rPr>
          <w:lang w:val="it-IT"/>
        </w:rPr>
      </w:pPr>
      <w:r w:rsidRPr="00710898">
        <w:rPr>
          <w:lang w:val="it-IT"/>
        </w:rPr>
        <w:t>Scartare la confezione un mese dopo la prima apertura.</w:t>
      </w:r>
    </w:p>
    <w:p w14:paraId="4D23312C" w14:textId="77777777" w:rsidR="00DE3113" w:rsidRPr="00710898" w:rsidRDefault="00DE3113" w:rsidP="00DE3113">
      <w:pPr>
        <w:rPr>
          <w:lang w:val="it-IT"/>
        </w:rPr>
      </w:pPr>
    </w:p>
    <w:p w14:paraId="5A224C76" w14:textId="77777777" w:rsidR="00DE3113" w:rsidRPr="00710898" w:rsidRDefault="00DE3113" w:rsidP="00DE3113">
      <w:pPr>
        <w:outlineLvl w:val="0"/>
        <w:rPr>
          <w:lang w:val="it-IT"/>
        </w:rPr>
      </w:pPr>
      <w:r w:rsidRPr="00710898">
        <w:rPr>
          <w:lang w:val="it-IT"/>
        </w:rPr>
        <w:t>Non conservare a temperatura superiore ai 25°C.</w:t>
      </w:r>
      <w:r w:rsidR="00740D82">
        <w:rPr>
          <w:lang w:val="it-IT"/>
        </w:rPr>
        <w:fldChar w:fldCharType="begin"/>
      </w:r>
      <w:r w:rsidR="00740D82">
        <w:rPr>
          <w:lang w:val="it-IT"/>
        </w:rPr>
        <w:instrText xml:space="preserve"> DOCVARIABLE vault_nd_db40a32e-a96e-48cd-b7a1-cbc6e7980deb \* MERGEFORMAT </w:instrText>
      </w:r>
      <w:r w:rsidR="00740D82">
        <w:rPr>
          <w:lang w:val="it-IT"/>
        </w:rPr>
        <w:fldChar w:fldCharType="separate"/>
      </w:r>
      <w:r w:rsidR="00740D82">
        <w:rPr>
          <w:lang w:val="it-IT"/>
        </w:rPr>
        <w:t xml:space="preserve"> </w:t>
      </w:r>
      <w:r w:rsidR="00740D82">
        <w:rPr>
          <w:lang w:val="it-IT"/>
        </w:rPr>
        <w:fldChar w:fldCharType="end"/>
      </w:r>
    </w:p>
    <w:p w14:paraId="70DC1EC9" w14:textId="77777777" w:rsidR="00DE3113" w:rsidRPr="00710898" w:rsidRDefault="00DE3113" w:rsidP="00DE3113">
      <w:pPr>
        <w:rPr>
          <w:lang w:val="it-IT"/>
        </w:rPr>
      </w:pPr>
    </w:p>
    <w:p w14:paraId="4795EFA4" w14:textId="77777777" w:rsidR="0056590D" w:rsidRPr="00682E6D" w:rsidRDefault="0056590D" w:rsidP="0056590D">
      <w:pPr>
        <w:suppressAutoHyphens/>
        <w:rPr>
          <w:lang w:val="it-IT"/>
        </w:rPr>
      </w:pPr>
      <w:r w:rsidRPr="006A704D">
        <w:rPr>
          <w:noProof/>
          <w:szCs w:val="24"/>
          <w:lang w:val="it-IT"/>
        </w:rPr>
        <w:t>Non getti alcun medicinale</w:t>
      </w:r>
      <w:r w:rsidRPr="00682E6D">
        <w:rPr>
          <w:lang w:val="it-IT"/>
        </w:rPr>
        <w:t xml:space="preserve"> nell’acqua di scarico e nei rifiuti domestici</w:t>
      </w:r>
      <w:r w:rsidRPr="00682E6D">
        <w:rPr>
          <w:noProof/>
          <w:szCs w:val="24"/>
          <w:lang w:val="it-IT"/>
        </w:rPr>
        <w:t>.</w:t>
      </w:r>
      <w:r w:rsidRPr="00682E6D">
        <w:rPr>
          <w:lang w:val="it-IT"/>
        </w:rPr>
        <w:t xml:space="preserve"> Chieda al farmacista come eliminare i medicinali che non utilizza più. Questo a</w:t>
      </w:r>
      <w:r>
        <w:rPr>
          <w:lang w:val="it-IT"/>
        </w:rPr>
        <w:t>iuterà a proteggere l’ambiente.</w:t>
      </w:r>
    </w:p>
    <w:p w14:paraId="5E1752B3" w14:textId="77777777" w:rsidR="00DE3113" w:rsidRDefault="00DE3113" w:rsidP="00DE3113">
      <w:pPr>
        <w:outlineLvl w:val="0"/>
        <w:rPr>
          <w:lang w:val="it-IT"/>
        </w:rPr>
      </w:pPr>
    </w:p>
    <w:p w14:paraId="3FCC7AFD" w14:textId="77777777" w:rsidR="00503A69" w:rsidRPr="00710898" w:rsidRDefault="00503A69" w:rsidP="00DE3113">
      <w:pPr>
        <w:outlineLvl w:val="0"/>
        <w:rPr>
          <w:lang w:val="it-IT"/>
        </w:rPr>
      </w:pPr>
    </w:p>
    <w:p w14:paraId="22970D36" w14:textId="77777777" w:rsidR="00DE3113" w:rsidRPr="00710898" w:rsidRDefault="00DE3113" w:rsidP="00DE3113">
      <w:pPr>
        <w:tabs>
          <w:tab w:val="left" w:pos="567"/>
        </w:tabs>
        <w:suppressAutoHyphens/>
        <w:rPr>
          <w:b/>
          <w:lang w:val="it-IT"/>
        </w:rPr>
      </w:pPr>
      <w:r w:rsidRPr="00710898">
        <w:rPr>
          <w:b/>
          <w:lang w:val="it-IT"/>
        </w:rPr>
        <w:t>6.</w:t>
      </w:r>
      <w:r w:rsidRPr="00710898">
        <w:rPr>
          <w:b/>
          <w:lang w:val="it-IT"/>
        </w:rPr>
        <w:tab/>
      </w:r>
      <w:r w:rsidR="00BA04E0" w:rsidRPr="00710898">
        <w:rPr>
          <w:b/>
          <w:noProof/>
          <w:szCs w:val="24"/>
          <w:lang w:val="it-IT"/>
        </w:rPr>
        <w:t xml:space="preserve">Contenuto della confezione e </w:t>
      </w:r>
      <w:r w:rsidR="00BA04E0" w:rsidRPr="00710898">
        <w:rPr>
          <w:b/>
          <w:lang w:val="it-IT"/>
        </w:rPr>
        <w:t>a</w:t>
      </w:r>
      <w:r w:rsidRPr="00710898">
        <w:rPr>
          <w:b/>
          <w:lang w:val="it-IT"/>
        </w:rPr>
        <w:t>ltre informazioni</w:t>
      </w:r>
    </w:p>
    <w:p w14:paraId="17E2872B" w14:textId="77777777" w:rsidR="00DE3113" w:rsidRPr="00710898" w:rsidRDefault="00DE3113" w:rsidP="00DE3113">
      <w:pPr>
        <w:ind w:right="-2"/>
        <w:rPr>
          <w:b/>
          <w:noProof/>
          <w:lang w:val="it-IT" w:eastAsia="it-IT"/>
        </w:rPr>
      </w:pPr>
    </w:p>
    <w:p w14:paraId="68683916" w14:textId="77777777" w:rsidR="00DE3113" w:rsidRPr="00710898" w:rsidRDefault="00DE3113" w:rsidP="00DE3113">
      <w:pPr>
        <w:ind w:right="-2"/>
        <w:rPr>
          <w:b/>
          <w:noProof/>
          <w:lang w:val="it-IT" w:eastAsia="it-IT"/>
        </w:rPr>
      </w:pPr>
      <w:r w:rsidRPr="00710898">
        <w:rPr>
          <w:b/>
          <w:noProof/>
          <w:lang w:val="it-IT" w:eastAsia="it-IT"/>
        </w:rPr>
        <w:t>Cosa contiene Epivir</w:t>
      </w:r>
    </w:p>
    <w:p w14:paraId="0162F13D" w14:textId="77777777" w:rsidR="00DE3113" w:rsidRPr="00710898" w:rsidRDefault="00DE3113" w:rsidP="00DE3113">
      <w:pPr>
        <w:rPr>
          <w:lang w:val="it-IT"/>
        </w:rPr>
      </w:pPr>
      <w:r w:rsidRPr="00710898">
        <w:rPr>
          <w:lang w:val="it-IT"/>
        </w:rPr>
        <w:t xml:space="preserve">Il principio attivo è lamivudina. </w:t>
      </w:r>
    </w:p>
    <w:p w14:paraId="4BCD6862" w14:textId="77777777" w:rsidR="00DE3113" w:rsidRPr="00A04F7B" w:rsidRDefault="00DE3113" w:rsidP="00DE3113">
      <w:pPr>
        <w:rPr>
          <w:rStyle w:val="PageNumber"/>
          <w:lang w:val="it-IT"/>
        </w:rPr>
      </w:pPr>
      <w:r w:rsidRPr="00710898">
        <w:rPr>
          <w:lang w:val="it-IT"/>
        </w:rPr>
        <w:t>La soluzione orale contiene anche i seguenti altri eccipienti:</w:t>
      </w:r>
      <w:r w:rsidRPr="00710898">
        <w:rPr>
          <w:rStyle w:val="PageNumber"/>
          <w:lang w:val="it-IT"/>
        </w:rPr>
        <w:t xml:space="preserve"> </w:t>
      </w:r>
      <w:del w:id="944" w:author="Author">
        <w:r w:rsidRPr="00710898" w:rsidDel="00F11D51">
          <w:rPr>
            <w:rStyle w:val="PageNumber"/>
            <w:lang w:val="it-IT"/>
          </w:rPr>
          <w:delText>zucchero (</w:delText>
        </w:r>
      </w:del>
      <w:r w:rsidRPr="00710898">
        <w:rPr>
          <w:rStyle w:val="PageNumber"/>
          <w:lang w:val="it-IT"/>
        </w:rPr>
        <w:t>saccarosio</w:t>
      </w:r>
      <w:del w:id="945" w:author="Author">
        <w:r w:rsidRPr="00710898" w:rsidDel="00F11D51">
          <w:rPr>
            <w:rStyle w:val="PageNumber"/>
            <w:lang w:val="it-IT"/>
          </w:rPr>
          <w:delText xml:space="preserve"> 3 g/15 ml)</w:delText>
        </w:r>
      </w:del>
      <w:r w:rsidRPr="00710898">
        <w:rPr>
          <w:rStyle w:val="PageNumber"/>
          <w:lang w:val="it-IT"/>
        </w:rPr>
        <w:t>, metile paraidrossibenzoato</w:t>
      </w:r>
      <w:ins w:id="946" w:author="Author">
        <w:r w:rsidR="00F11D51">
          <w:rPr>
            <w:rStyle w:val="PageNumber"/>
            <w:lang w:val="it-IT"/>
          </w:rPr>
          <w:t xml:space="preserve"> (E 218)</w:t>
        </w:r>
      </w:ins>
      <w:r w:rsidRPr="00710898">
        <w:rPr>
          <w:rStyle w:val="PageNumber"/>
          <w:lang w:val="it-IT"/>
        </w:rPr>
        <w:t>, propil</w:t>
      </w:r>
      <w:r w:rsidR="001B777D">
        <w:rPr>
          <w:rStyle w:val="PageNumber"/>
          <w:lang w:val="it-IT"/>
        </w:rPr>
        <w:t>e paraidrossibenzoato</w:t>
      </w:r>
      <w:ins w:id="947" w:author="Author">
        <w:r w:rsidR="00F11D51">
          <w:rPr>
            <w:rStyle w:val="PageNumber"/>
            <w:lang w:val="it-IT"/>
          </w:rPr>
          <w:t xml:space="preserve"> (E 216)</w:t>
        </w:r>
      </w:ins>
      <w:r w:rsidR="001B777D">
        <w:rPr>
          <w:rStyle w:val="PageNumber"/>
          <w:lang w:val="it-IT"/>
        </w:rPr>
        <w:t>, acido ci</w:t>
      </w:r>
      <w:r w:rsidRPr="00710898">
        <w:rPr>
          <w:rStyle w:val="PageNumber"/>
          <w:lang w:val="it-IT"/>
        </w:rPr>
        <w:t>trico anidro, sodio citrato, glicole propilenico</w:t>
      </w:r>
      <w:ins w:id="948" w:author="Author">
        <w:r w:rsidR="00F11D51">
          <w:rPr>
            <w:rStyle w:val="PageNumber"/>
            <w:lang w:val="it-IT"/>
          </w:rPr>
          <w:t xml:space="preserve"> (E 1520)</w:t>
        </w:r>
      </w:ins>
      <w:r w:rsidRPr="00710898">
        <w:rPr>
          <w:rStyle w:val="PageNumber"/>
          <w:lang w:val="it-IT"/>
        </w:rPr>
        <w:t>, acqua</w:t>
      </w:r>
      <w:ins w:id="949" w:author="Author">
        <w:r w:rsidR="00F11D51">
          <w:rPr>
            <w:rStyle w:val="PageNumber"/>
            <w:lang w:val="it-IT"/>
          </w:rPr>
          <w:t xml:space="preserve"> depurata</w:t>
        </w:r>
      </w:ins>
      <w:r w:rsidRPr="00710898">
        <w:rPr>
          <w:rStyle w:val="PageNumber"/>
          <w:lang w:val="it-IT"/>
        </w:rPr>
        <w:t>, aromi artificiali di fragola e banana</w:t>
      </w:r>
      <w:ins w:id="950" w:author="Author">
        <w:r w:rsidR="00F11D51">
          <w:rPr>
            <w:rStyle w:val="PageNumber"/>
            <w:lang w:val="it-IT"/>
          </w:rPr>
          <w:t xml:space="preserve">, </w:t>
        </w:r>
        <w:r w:rsidR="00F11D51" w:rsidRPr="00F11D51">
          <w:rPr>
            <w:rStyle w:val="PageNumber"/>
            <w:lang w:val="it-IT"/>
          </w:rPr>
          <w:t>idrossido di sodio e/o acido cloridrico per l</w:t>
        </w:r>
        <w:r w:rsidR="00F11D51">
          <w:rPr>
            <w:rStyle w:val="PageNumber"/>
            <w:lang w:val="it-IT"/>
          </w:rPr>
          <w:t xml:space="preserve">’aggiustamento </w:t>
        </w:r>
        <w:r w:rsidR="00F11D51" w:rsidRPr="00F11D51">
          <w:rPr>
            <w:rStyle w:val="PageNumber"/>
            <w:lang w:val="it-IT"/>
          </w:rPr>
          <w:t>del pH</w:t>
        </w:r>
      </w:ins>
      <w:r w:rsidRPr="00710898">
        <w:rPr>
          <w:rStyle w:val="PageNumber"/>
          <w:lang w:val="it-IT"/>
        </w:rPr>
        <w:t>.</w:t>
      </w:r>
    </w:p>
    <w:p w14:paraId="222A4C6C" w14:textId="77777777" w:rsidR="009339D4" w:rsidDel="00F11D51" w:rsidRDefault="009339D4">
      <w:pPr>
        <w:rPr>
          <w:del w:id="951" w:author="Author"/>
          <w:rStyle w:val="PageNumber"/>
          <w:lang w:val="it-IT"/>
        </w:rPr>
      </w:pPr>
    </w:p>
    <w:p w14:paraId="4BC2A1DA" w14:textId="77777777" w:rsidR="002572D0" w:rsidRPr="00C67975" w:rsidDel="00F11D51" w:rsidRDefault="002572D0">
      <w:pPr>
        <w:rPr>
          <w:del w:id="952" w:author="Author"/>
          <w:rStyle w:val="PageNumber"/>
          <w:lang w:val="it-IT"/>
        </w:rPr>
      </w:pPr>
      <w:del w:id="953" w:author="Author">
        <w:r w:rsidRPr="00C67975" w:rsidDel="00F11D51">
          <w:rPr>
            <w:rStyle w:val="PageNumber"/>
            <w:lang w:val="it-IT"/>
          </w:rPr>
          <w:delText>Questo medicinale contiene 300 mg di glicole propilenico ogni 15 ml.</w:delText>
        </w:r>
      </w:del>
    </w:p>
    <w:p w14:paraId="04C80124" w14:textId="77777777" w:rsidR="002572D0" w:rsidRPr="00A04F7B" w:rsidRDefault="002572D0" w:rsidP="00F11D51">
      <w:pPr>
        <w:rPr>
          <w:rStyle w:val="PageNumber"/>
          <w:lang w:val="it-IT"/>
        </w:rPr>
      </w:pPr>
    </w:p>
    <w:p w14:paraId="07E0667F" w14:textId="77777777" w:rsidR="00DE3113" w:rsidRPr="00710898" w:rsidRDefault="00DE3113" w:rsidP="00F11D51">
      <w:pPr>
        <w:numPr>
          <w:ilvl w:val="12"/>
          <w:numId w:val="0"/>
        </w:numPr>
        <w:ind w:right="-2"/>
        <w:rPr>
          <w:b/>
          <w:bCs/>
          <w:noProof/>
          <w:lang w:val="it-IT"/>
        </w:rPr>
      </w:pPr>
      <w:r w:rsidRPr="00710898">
        <w:rPr>
          <w:b/>
          <w:noProof/>
          <w:lang w:val="it-IT" w:eastAsia="it-IT"/>
        </w:rPr>
        <w:lastRenderedPageBreak/>
        <w:t>Descrizione dell’aspetto di Epivir e contenuto della confezione</w:t>
      </w:r>
    </w:p>
    <w:p w14:paraId="46C8D441" w14:textId="77777777" w:rsidR="00DE3113" w:rsidRPr="00A04F7B" w:rsidRDefault="00DE3113" w:rsidP="00F11D51">
      <w:pPr>
        <w:numPr>
          <w:ilvl w:val="12"/>
          <w:numId w:val="0"/>
        </w:numPr>
        <w:rPr>
          <w:rStyle w:val="PageNumber"/>
          <w:lang w:val="it-IT"/>
        </w:rPr>
      </w:pPr>
      <w:r w:rsidRPr="00710898">
        <w:rPr>
          <w:rStyle w:val="PageNumber"/>
          <w:lang w:val="it-IT"/>
        </w:rPr>
        <w:t>Epivir soluzione orale è fornito in un flacone bianco di polietilene contenente 240 m</w:t>
      </w:r>
      <w:ins w:id="954" w:author="Author">
        <w:r w:rsidR="00243341">
          <w:rPr>
            <w:rStyle w:val="PageNumber"/>
            <w:lang w:val="it-IT"/>
          </w:rPr>
          <w:t>L</w:t>
        </w:r>
      </w:ins>
      <w:del w:id="955" w:author="Author">
        <w:r w:rsidRPr="00710898" w:rsidDel="00243341">
          <w:rPr>
            <w:rStyle w:val="PageNumber"/>
            <w:lang w:val="it-IT"/>
          </w:rPr>
          <w:delText>l</w:delText>
        </w:r>
      </w:del>
      <w:r w:rsidRPr="00710898">
        <w:rPr>
          <w:rStyle w:val="PageNumber"/>
          <w:lang w:val="it-IT"/>
        </w:rPr>
        <w:t xml:space="preserve"> di soluzione. </w:t>
      </w:r>
    </w:p>
    <w:p w14:paraId="21838B58" w14:textId="77777777" w:rsidR="00DE3113" w:rsidRPr="00A04F7B" w:rsidRDefault="00DE3113" w:rsidP="00F11D51">
      <w:pPr>
        <w:numPr>
          <w:ilvl w:val="12"/>
          <w:numId w:val="0"/>
        </w:numPr>
        <w:rPr>
          <w:rStyle w:val="PageNumber"/>
          <w:lang w:val="it-IT"/>
        </w:rPr>
      </w:pPr>
      <w:r w:rsidRPr="00710898">
        <w:rPr>
          <w:rStyle w:val="PageNumber"/>
          <w:lang w:val="it-IT"/>
        </w:rPr>
        <w:t>Nella confezione sono inclusi una siringa dosatrice per uso orale e un adattatore in plastica per il flacone.</w:t>
      </w:r>
    </w:p>
    <w:p w14:paraId="4E857E9E" w14:textId="77777777" w:rsidR="00DE3113" w:rsidRPr="00710898" w:rsidRDefault="00DE3113" w:rsidP="00F11D51">
      <w:pPr>
        <w:ind w:right="-2"/>
        <w:rPr>
          <w:b/>
          <w:noProof/>
          <w:lang w:val="it-IT" w:eastAsia="it-IT"/>
        </w:rPr>
      </w:pPr>
    </w:p>
    <w:p w14:paraId="72575075" w14:textId="77777777" w:rsidR="00DE3113" w:rsidRPr="00710898" w:rsidRDefault="00DE3113">
      <w:pPr>
        <w:ind w:right="-2"/>
        <w:rPr>
          <w:b/>
          <w:noProof/>
          <w:lang w:val="it-IT" w:eastAsia="it-IT"/>
        </w:rPr>
        <w:pPrChange w:id="956" w:author="Author">
          <w:pPr>
            <w:keepNext/>
            <w:ind w:right="-2"/>
          </w:pPr>
        </w:pPrChange>
      </w:pPr>
      <w:r w:rsidRPr="00710898">
        <w:rPr>
          <w:b/>
          <w:noProof/>
          <w:lang w:val="it-IT" w:eastAsia="it-IT"/>
        </w:rPr>
        <w:t>Titolare dell’autorizzazione all’immissione in commercio e produttore</w:t>
      </w:r>
    </w:p>
    <w:p w14:paraId="1AB68946" w14:textId="77777777" w:rsidR="00DE3113" w:rsidRPr="00710898" w:rsidRDefault="00DE3113">
      <w:pPr>
        <w:outlineLvl w:val="0"/>
        <w:rPr>
          <w:lang w:val="it-IT"/>
        </w:rPr>
        <w:pPrChange w:id="957" w:author="Author">
          <w:pPr>
            <w:keepNext/>
            <w:outlineLvl w:val="0"/>
          </w:pPr>
        </w:pPrChange>
      </w:pPr>
    </w:p>
    <w:tbl>
      <w:tblPr>
        <w:tblW w:w="0" w:type="auto"/>
        <w:tblLayout w:type="fixed"/>
        <w:tblLook w:val="0000" w:firstRow="0" w:lastRow="0" w:firstColumn="0" w:lastColumn="0" w:noHBand="0" w:noVBand="0"/>
        <w:tblPrChange w:id="958" w:author="Author">
          <w:tblPr>
            <w:tblW w:w="0" w:type="auto"/>
            <w:tblLayout w:type="fixed"/>
            <w:tblLook w:val="0000" w:firstRow="0" w:lastRow="0" w:firstColumn="0" w:lastColumn="0" w:noHBand="0" w:noVBand="0"/>
          </w:tblPr>
        </w:tblPrChange>
      </w:tblPr>
      <w:tblGrid>
        <w:gridCol w:w="4644"/>
        <w:gridCol w:w="4395"/>
        <w:tblGridChange w:id="959">
          <w:tblGrid>
            <w:gridCol w:w="4068"/>
            <w:gridCol w:w="576"/>
            <w:gridCol w:w="4395"/>
          </w:tblGrid>
        </w:tblGridChange>
      </w:tblGrid>
      <w:tr w:rsidR="00DE3113" w:rsidRPr="00710898" w:rsidDel="00E60AFA" w14:paraId="424B9730" w14:textId="138CC246" w:rsidTr="00625343">
        <w:trPr>
          <w:del w:id="960" w:author="Author"/>
        </w:trPr>
        <w:tc>
          <w:tcPr>
            <w:tcW w:w="4644" w:type="dxa"/>
            <w:tcPrChange w:id="961" w:author="Author">
              <w:tcPr>
                <w:tcW w:w="4068" w:type="dxa"/>
              </w:tcPr>
            </w:tcPrChange>
          </w:tcPr>
          <w:p w14:paraId="67BD0424" w14:textId="17C7FA20" w:rsidR="00DE3113" w:rsidRPr="00733E94" w:rsidDel="00E60AFA" w:rsidRDefault="00050521">
            <w:pPr>
              <w:tabs>
                <w:tab w:val="left" w:pos="567"/>
              </w:tabs>
              <w:rPr>
                <w:del w:id="962" w:author="Author"/>
                <w:b/>
                <w:lang w:val="en-US"/>
              </w:rPr>
              <w:pPrChange w:id="963" w:author="Author">
                <w:pPr>
                  <w:keepNext/>
                  <w:tabs>
                    <w:tab w:val="left" w:pos="567"/>
                  </w:tabs>
                </w:pPr>
              </w:pPrChange>
            </w:pPr>
            <w:del w:id="964" w:author="Author">
              <w:r w:rsidRPr="00050521" w:rsidDel="00E60AFA">
                <w:rPr>
                  <w:b/>
                  <w:lang w:val="en-US"/>
                </w:rPr>
                <w:delText>Produttore</w:delText>
              </w:r>
            </w:del>
          </w:p>
          <w:p w14:paraId="5954BE61" w14:textId="5FE67817" w:rsidR="000A25B7" w:rsidDel="00E60AFA" w:rsidRDefault="000A25B7" w:rsidP="00F11D51">
            <w:pPr>
              <w:numPr>
                <w:ilvl w:val="12"/>
                <w:numId w:val="0"/>
              </w:numPr>
              <w:ind w:right="-2"/>
              <w:rPr>
                <w:del w:id="965" w:author="Author"/>
                <w:bCs/>
              </w:rPr>
            </w:pPr>
            <w:del w:id="966" w:author="Author">
              <w:r w:rsidDel="00E60AFA">
                <w:rPr>
                  <w:bCs/>
                </w:rPr>
                <w:delText xml:space="preserve">ViiV Healthcare Trading Services UK Limited </w:delText>
              </w:r>
            </w:del>
          </w:p>
          <w:p w14:paraId="23187F42" w14:textId="55D423D6" w:rsidR="000A25B7" w:rsidDel="00E60AFA" w:rsidRDefault="000A25B7" w:rsidP="00F11D51">
            <w:pPr>
              <w:numPr>
                <w:ilvl w:val="12"/>
                <w:numId w:val="0"/>
              </w:numPr>
              <w:ind w:right="-2"/>
              <w:rPr>
                <w:del w:id="967" w:author="Author"/>
                <w:bCs/>
              </w:rPr>
            </w:pPr>
            <w:del w:id="968" w:author="Author">
              <w:r w:rsidDel="00E60AFA">
                <w:rPr>
                  <w:bCs/>
                </w:rPr>
                <w:delText xml:space="preserve">12 Riverwalk, </w:delText>
              </w:r>
            </w:del>
          </w:p>
          <w:p w14:paraId="7DD6CFA7" w14:textId="43ABC094" w:rsidR="000A25B7" w:rsidDel="00E60AFA" w:rsidRDefault="000A25B7" w:rsidP="00F11D51">
            <w:pPr>
              <w:numPr>
                <w:ilvl w:val="12"/>
                <w:numId w:val="0"/>
              </w:numPr>
              <w:ind w:right="-2"/>
              <w:rPr>
                <w:del w:id="969" w:author="Author"/>
                <w:bCs/>
              </w:rPr>
            </w:pPr>
            <w:del w:id="970" w:author="Author">
              <w:r w:rsidDel="00E60AFA">
                <w:rPr>
                  <w:bCs/>
                </w:rPr>
                <w:delText xml:space="preserve">Citywest Business Campus </w:delText>
              </w:r>
            </w:del>
          </w:p>
          <w:p w14:paraId="34E94137" w14:textId="5664EF4B" w:rsidR="000A25B7" w:rsidDel="00E60AFA" w:rsidRDefault="000A25B7" w:rsidP="00F11D51">
            <w:pPr>
              <w:numPr>
                <w:ilvl w:val="12"/>
                <w:numId w:val="0"/>
              </w:numPr>
              <w:ind w:right="-2"/>
              <w:rPr>
                <w:del w:id="971" w:author="Author"/>
                <w:bCs/>
              </w:rPr>
            </w:pPr>
            <w:del w:id="972" w:author="Author">
              <w:r w:rsidDel="00E60AFA">
                <w:rPr>
                  <w:bCs/>
                </w:rPr>
                <w:delText>Dublin 24,</w:delText>
              </w:r>
            </w:del>
          </w:p>
          <w:p w14:paraId="7377A515" w14:textId="2461508C" w:rsidR="00DE3113" w:rsidRPr="00710898" w:rsidDel="00E60AFA" w:rsidRDefault="000A25B7">
            <w:pPr>
              <w:rPr>
                <w:del w:id="973" w:author="Author"/>
                <w:lang w:val="it-IT"/>
              </w:rPr>
              <w:pPrChange w:id="974" w:author="Author">
                <w:pPr>
                  <w:keepNext/>
                  <w:tabs>
                    <w:tab w:val="left" w:pos="567"/>
                  </w:tabs>
                </w:pPr>
              </w:pPrChange>
            </w:pPr>
            <w:del w:id="975" w:author="Author">
              <w:r w:rsidDel="00E60AFA">
                <w:rPr>
                  <w:bCs/>
                </w:rPr>
                <w:delText>Irlanda</w:delText>
              </w:r>
            </w:del>
          </w:p>
        </w:tc>
        <w:tc>
          <w:tcPr>
            <w:tcW w:w="4395" w:type="dxa"/>
            <w:tcPrChange w:id="976" w:author="Author">
              <w:tcPr>
                <w:tcW w:w="4971" w:type="dxa"/>
                <w:gridSpan w:val="2"/>
              </w:tcPr>
            </w:tcPrChange>
          </w:tcPr>
          <w:p w14:paraId="5005091E" w14:textId="29ADEFA2" w:rsidR="00DE3113" w:rsidRPr="00710898" w:rsidDel="00E60AFA" w:rsidRDefault="00DE3113">
            <w:pPr>
              <w:pStyle w:val="Heading2"/>
              <w:keepNext w:val="0"/>
              <w:widowControl/>
              <w:tabs>
                <w:tab w:val="left" w:pos="567"/>
              </w:tabs>
              <w:spacing w:after="0"/>
              <w:rPr>
                <w:del w:id="977" w:author="Author"/>
                <w:rFonts w:ascii="Times New Roman" w:hAnsi="Times New Roman"/>
                <w:lang w:val="it-IT"/>
              </w:rPr>
              <w:pPrChange w:id="978" w:author="Author">
                <w:pPr>
                  <w:pStyle w:val="Heading2"/>
                  <w:widowControl/>
                  <w:tabs>
                    <w:tab w:val="left" w:pos="567"/>
                  </w:tabs>
                  <w:spacing w:after="0"/>
                </w:pPr>
              </w:pPrChange>
            </w:pPr>
            <w:del w:id="979" w:author="Author">
              <w:r w:rsidRPr="00710898" w:rsidDel="00E60AFA">
                <w:rPr>
                  <w:rFonts w:ascii="Times New Roman" w:hAnsi="Times New Roman"/>
                  <w:lang w:val="it-IT"/>
                </w:rPr>
                <w:delText>Titolare dell’Autorizzazione all’Immissione</w:delText>
              </w:r>
              <w:r w:rsidR="00103230" w:rsidDel="00E60AFA">
                <w:rPr>
                  <w:b w:val="0"/>
                  <w:lang w:val="it-IT"/>
                </w:rPr>
                <w:fldChar w:fldCharType="begin"/>
              </w:r>
              <w:r w:rsidR="00103230" w:rsidDel="00E60AFA">
                <w:rPr>
                  <w:rFonts w:ascii="Times New Roman" w:hAnsi="Times New Roman"/>
                  <w:lang w:val="it-IT"/>
                </w:rPr>
                <w:delInstrText xml:space="preserve"> DOCVARIABLE vault_nd_d853a47f-ef6f-43db-978f-aac0c7a08f98 \* MERGEFORMAT </w:delInstrText>
              </w:r>
              <w:r w:rsidR="00103230" w:rsidDel="00E60AFA">
                <w:rPr>
                  <w:b w:val="0"/>
                  <w:lang w:val="it-IT"/>
                </w:rPr>
                <w:fldChar w:fldCharType="separate"/>
              </w:r>
              <w:r w:rsidR="00103230" w:rsidDel="00E60AFA">
                <w:rPr>
                  <w:rFonts w:ascii="Times New Roman" w:hAnsi="Times New Roman"/>
                  <w:lang w:val="it-IT"/>
                </w:rPr>
                <w:delText xml:space="preserve"> </w:delText>
              </w:r>
              <w:r w:rsidR="00103230" w:rsidDel="00E60AFA">
                <w:rPr>
                  <w:b w:val="0"/>
                  <w:lang w:val="it-IT"/>
                </w:rPr>
                <w:fldChar w:fldCharType="end"/>
              </w:r>
            </w:del>
          </w:p>
          <w:p w14:paraId="6C3BB2B7" w14:textId="0DCDD4EF" w:rsidR="00DE3113" w:rsidRPr="00710898" w:rsidDel="00E60AFA" w:rsidRDefault="00DE3113">
            <w:pPr>
              <w:pStyle w:val="Heading2"/>
              <w:keepNext w:val="0"/>
              <w:widowControl/>
              <w:tabs>
                <w:tab w:val="left" w:pos="567"/>
              </w:tabs>
              <w:spacing w:after="0"/>
              <w:rPr>
                <w:del w:id="980" w:author="Author"/>
                <w:rFonts w:ascii="Times New Roman" w:hAnsi="Times New Roman"/>
                <w:lang w:val="it-IT"/>
              </w:rPr>
              <w:pPrChange w:id="981" w:author="Author">
                <w:pPr>
                  <w:pStyle w:val="Heading2"/>
                  <w:widowControl/>
                  <w:tabs>
                    <w:tab w:val="left" w:pos="567"/>
                  </w:tabs>
                  <w:spacing w:after="0"/>
                </w:pPr>
              </w:pPrChange>
            </w:pPr>
            <w:del w:id="982" w:author="Author">
              <w:r w:rsidRPr="00710898" w:rsidDel="00E60AFA">
                <w:rPr>
                  <w:rFonts w:ascii="Times New Roman" w:hAnsi="Times New Roman"/>
                  <w:lang w:val="it-IT"/>
                </w:rPr>
                <w:delText>in Commercio</w:delText>
              </w:r>
              <w:r w:rsidR="00103230" w:rsidDel="00E60AFA">
                <w:rPr>
                  <w:b w:val="0"/>
                  <w:lang w:val="it-IT"/>
                </w:rPr>
                <w:fldChar w:fldCharType="begin"/>
              </w:r>
              <w:r w:rsidR="00103230" w:rsidDel="00E60AFA">
                <w:rPr>
                  <w:rFonts w:ascii="Times New Roman" w:hAnsi="Times New Roman"/>
                  <w:lang w:val="it-IT"/>
                </w:rPr>
                <w:delInstrText xml:space="preserve"> DOCVARIABLE vault_nd_64fd8676-a7b6-46c1-8fa3-a5857d7a5725 \* MERGEFORMAT </w:delInstrText>
              </w:r>
              <w:r w:rsidR="00103230" w:rsidDel="00E60AFA">
                <w:rPr>
                  <w:b w:val="0"/>
                  <w:lang w:val="it-IT"/>
                </w:rPr>
                <w:fldChar w:fldCharType="separate"/>
              </w:r>
              <w:r w:rsidR="00103230" w:rsidDel="00E60AFA">
                <w:rPr>
                  <w:rFonts w:ascii="Times New Roman" w:hAnsi="Times New Roman"/>
                  <w:lang w:val="it-IT"/>
                </w:rPr>
                <w:delText xml:space="preserve"> </w:delText>
              </w:r>
              <w:r w:rsidR="00103230" w:rsidDel="00E60AFA">
                <w:rPr>
                  <w:b w:val="0"/>
                  <w:lang w:val="it-IT"/>
                </w:rPr>
                <w:fldChar w:fldCharType="end"/>
              </w:r>
            </w:del>
          </w:p>
          <w:p w14:paraId="4944091F" w14:textId="28B1B529" w:rsidR="005066BF" w:rsidDel="00E60AFA" w:rsidRDefault="005066BF" w:rsidP="00F11D51">
            <w:pPr>
              <w:tabs>
                <w:tab w:val="left" w:pos="567"/>
              </w:tabs>
              <w:rPr>
                <w:del w:id="983" w:author="Author"/>
                <w:color w:val="000000"/>
                <w:lang w:val="it-IT"/>
              </w:rPr>
            </w:pPr>
            <w:del w:id="984" w:author="Author">
              <w:r w:rsidDel="00E60AFA">
                <w:rPr>
                  <w:color w:val="000000"/>
                  <w:lang w:val="it-IT"/>
                </w:rPr>
                <w:delText>ViiV Healthcare BV</w:delText>
              </w:r>
            </w:del>
          </w:p>
          <w:p w14:paraId="521EC0CE" w14:textId="73AC23D0" w:rsidR="008C6492" w:rsidRPr="00E112D8" w:rsidDel="00E60AFA" w:rsidRDefault="008C6492" w:rsidP="00F11D51">
            <w:pPr>
              <w:rPr>
                <w:del w:id="985" w:author="Author"/>
                <w:color w:val="000000"/>
                <w:lang w:val="it-IT"/>
              </w:rPr>
            </w:pPr>
            <w:del w:id="986" w:author="Author">
              <w:r w:rsidRPr="00E70990" w:rsidDel="00E60AFA">
                <w:rPr>
                  <w:iCs/>
                  <w:color w:val="000000"/>
                  <w:lang w:val="nl-NL"/>
                </w:rPr>
                <w:delText>Van Asch van Wijckstraat 55H</w:delText>
              </w:r>
            </w:del>
          </w:p>
          <w:p w14:paraId="00D770D0" w14:textId="09DBF5E4" w:rsidR="008C6492" w:rsidRPr="00E112D8" w:rsidDel="00E60AFA" w:rsidRDefault="008C6492" w:rsidP="00F11D51">
            <w:pPr>
              <w:rPr>
                <w:del w:id="987" w:author="Author"/>
                <w:color w:val="000000"/>
                <w:lang w:val="it-IT"/>
              </w:rPr>
            </w:pPr>
            <w:del w:id="988" w:author="Author">
              <w:r w:rsidRPr="00E70990" w:rsidDel="00E60AFA">
                <w:rPr>
                  <w:iCs/>
                  <w:color w:val="000000"/>
                  <w:lang w:val="nl-NL"/>
                </w:rPr>
                <w:delText>3811 LP Amersfoort</w:delText>
              </w:r>
            </w:del>
          </w:p>
          <w:p w14:paraId="640F8419" w14:textId="445BDF27" w:rsidR="00DE3113" w:rsidRPr="00454F72" w:rsidDel="00E60AFA" w:rsidRDefault="005066BF">
            <w:pPr>
              <w:outlineLvl w:val="0"/>
              <w:rPr>
                <w:del w:id="989" w:author="Author"/>
                <w:lang w:val="en-US"/>
              </w:rPr>
              <w:pPrChange w:id="990" w:author="Author">
                <w:pPr>
                  <w:keepNext/>
                  <w:tabs>
                    <w:tab w:val="left" w:pos="567"/>
                  </w:tabs>
                </w:pPr>
              </w:pPrChange>
            </w:pPr>
            <w:del w:id="991" w:author="Author">
              <w:r w:rsidRPr="00454F72" w:rsidDel="00E60AFA">
                <w:rPr>
                  <w:color w:val="000000"/>
                  <w:lang w:val="en-US"/>
                </w:rPr>
                <w:delText>Olanda</w:delText>
              </w:r>
              <w:r w:rsidR="00103230" w:rsidDel="00E60AFA">
                <w:rPr>
                  <w:color w:val="000000"/>
                  <w:lang w:val="en-US"/>
                </w:rPr>
                <w:fldChar w:fldCharType="begin"/>
              </w:r>
              <w:r w:rsidR="00103230" w:rsidDel="00E60AFA">
                <w:rPr>
                  <w:color w:val="000000"/>
                  <w:lang w:val="en-US"/>
                </w:rPr>
                <w:delInstrText xml:space="preserve"> DOCVARIABLE vault_nd_76a1e350-0bb8-4a22-97c6-857505cadd47 \* MERGEFORMAT </w:delInstrText>
              </w:r>
              <w:r w:rsidR="00103230" w:rsidDel="00E60AFA">
                <w:rPr>
                  <w:color w:val="000000"/>
                  <w:lang w:val="en-US"/>
                </w:rPr>
                <w:fldChar w:fldCharType="separate"/>
              </w:r>
              <w:r w:rsidR="00103230" w:rsidDel="00E60AFA">
                <w:rPr>
                  <w:color w:val="000000"/>
                  <w:lang w:val="en-US"/>
                </w:rPr>
                <w:delText xml:space="preserve"> </w:delText>
              </w:r>
              <w:r w:rsidR="00103230" w:rsidDel="00E60AFA">
                <w:rPr>
                  <w:color w:val="000000"/>
                  <w:lang w:val="en-US"/>
                </w:rPr>
                <w:fldChar w:fldCharType="end"/>
              </w:r>
            </w:del>
          </w:p>
        </w:tc>
      </w:tr>
      <w:tr w:rsidR="00F11D51" w:rsidRPr="00710898" w14:paraId="0A2F9143" w14:textId="77777777" w:rsidTr="00625343">
        <w:trPr>
          <w:ins w:id="992" w:author="Author"/>
        </w:trPr>
        <w:tc>
          <w:tcPr>
            <w:tcW w:w="4644" w:type="dxa"/>
            <w:tcPrChange w:id="993" w:author="Author">
              <w:tcPr>
                <w:tcW w:w="4068" w:type="dxa"/>
              </w:tcPr>
            </w:tcPrChange>
          </w:tcPr>
          <w:p w14:paraId="68F3E527" w14:textId="2804D07B" w:rsidR="00F11D51" w:rsidRPr="00050521" w:rsidRDefault="00F11D51">
            <w:pPr>
              <w:pStyle w:val="Heading2"/>
              <w:keepNext w:val="0"/>
              <w:widowControl/>
              <w:tabs>
                <w:tab w:val="left" w:pos="567"/>
              </w:tabs>
              <w:spacing w:after="0"/>
              <w:ind w:left="0" w:right="-115" w:firstLine="0"/>
              <w:jc w:val="left"/>
              <w:rPr>
                <w:ins w:id="994" w:author="Author"/>
              </w:rPr>
              <w:pPrChange w:id="995" w:author="Author">
                <w:pPr>
                  <w:keepNext/>
                  <w:tabs>
                    <w:tab w:val="left" w:pos="567"/>
                  </w:tabs>
                </w:pPr>
              </w:pPrChange>
            </w:pPr>
            <w:ins w:id="996" w:author="Author">
              <w:r w:rsidRPr="00710898">
                <w:rPr>
                  <w:rFonts w:ascii="Times New Roman" w:hAnsi="Times New Roman"/>
                  <w:lang w:val="it-IT"/>
                </w:rPr>
                <w:t>Titolare dell’Autorizzazione all’Immissione</w:t>
              </w:r>
              <w:r w:rsidR="00E60AFA">
                <w:rPr>
                  <w:rFonts w:ascii="Times New Roman" w:hAnsi="Times New Roman"/>
                  <w:lang w:val="it-IT"/>
                </w:rPr>
                <w:t xml:space="preserve"> </w:t>
              </w:r>
              <w:r w:rsidRPr="00710898">
                <w:rPr>
                  <w:rFonts w:ascii="Times New Roman" w:hAnsi="Times New Roman"/>
                  <w:lang w:val="it-IT"/>
                </w:rPr>
                <w:t>in Commercio</w:t>
              </w:r>
            </w:ins>
            <w:r w:rsidR="00103230">
              <w:rPr>
                <w:rFonts w:ascii="Times New Roman" w:hAnsi="Times New Roman"/>
                <w:lang w:val="it-IT"/>
              </w:rPr>
              <w:fldChar w:fldCharType="begin"/>
            </w:r>
            <w:r w:rsidR="00103230">
              <w:rPr>
                <w:rFonts w:ascii="Times New Roman" w:hAnsi="Times New Roman"/>
                <w:lang w:val="it-IT"/>
              </w:rPr>
              <w:instrText xml:space="preserve"> DOCVARIABLE vault_nd_d9438f0a-ced3-4c45-bc04-1c9364713505 \* MERGEFORMAT </w:instrText>
            </w:r>
            <w:r w:rsidR="00103230">
              <w:rPr>
                <w:rFonts w:ascii="Times New Roman" w:hAnsi="Times New Roman"/>
                <w:lang w:val="it-IT"/>
              </w:rPr>
              <w:fldChar w:fldCharType="separate"/>
            </w:r>
            <w:r w:rsidR="00103230">
              <w:rPr>
                <w:rFonts w:ascii="Times New Roman" w:hAnsi="Times New Roman"/>
                <w:lang w:val="it-IT"/>
              </w:rPr>
              <w:t xml:space="preserve"> </w:t>
            </w:r>
            <w:r w:rsidR="00103230">
              <w:rPr>
                <w:rFonts w:ascii="Times New Roman" w:hAnsi="Times New Roman"/>
                <w:lang w:val="it-IT"/>
              </w:rPr>
              <w:fldChar w:fldCharType="end"/>
            </w:r>
          </w:p>
        </w:tc>
        <w:tc>
          <w:tcPr>
            <w:tcW w:w="4395" w:type="dxa"/>
            <w:tcPrChange w:id="997" w:author="Author">
              <w:tcPr>
                <w:tcW w:w="4971" w:type="dxa"/>
                <w:gridSpan w:val="2"/>
              </w:tcPr>
            </w:tcPrChange>
          </w:tcPr>
          <w:p w14:paraId="6FAAE567" w14:textId="77777777" w:rsidR="00F11D51" w:rsidRPr="00710898" w:rsidRDefault="00F11D51">
            <w:pPr>
              <w:tabs>
                <w:tab w:val="left" w:pos="567"/>
              </w:tabs>
              <w:rPr>
                <w:ins w:id="998" w:author="Author"/>
                <w:lang w:val="it-IT"/>
              </w:rPr>
              <w:pPrChange w:id="999" w:author="Author">
                <w:pPr>
                  <w:pStyle w:val="Heading2"/>
                  <w:widowControl/>
                  <w:tabs>
                    <w:tab w:val="left" w:pos="567"/>
                  </w:tabs>
                  <w:spacing w:after="0"/>
                </w:pPr>
              </w:pPrChange>
            </w:pPr>
            <w:proofErr w:type="spellStart"/>
            <w:ins w:id="1000" w:author="Author">
              <w:r w:rsidRPr="00050521">
                <w:rPr>
                  <w:b/>
                  <w:lang w:val="en-US"/>
                </w:rPr>
                <w:t>Produttore</w:t>
              </w:r>
              <w:proofErr w:type="spellEnd"/>
            </w:ins>
          </w:p>
        </w:tc>
      </w:tr>
      <w:tr w:rsidR="00F11D51" w:rsidRPr="00710898" w14:paraId="2AA46BBF" w14:textId="77777777" w:rsidTr="00625343">
        <w:trPr>
          <w:ins w:id="1001" w:author="Author"/>
        </w:trPr>
        <w:tc>
          <w:tcPr>
            <w:tcW w:w="4644" w:type="dxa"/>
            <w:tcPrChange w:id="1002" w:author="Author">
              <w:tcPr>
                <w:tcW w:w="4068" w:type="dxa"/>
              </w:tcPr>
            </w:tcPrChange>
          </w:tcPr>
          <w:p w14:paraId="5DE48018" w14:textId="77777777" w:rsidR="00F11D51" w:rsidRDefault="00F11D51" w:rsidP="00F11D51">
            <w:pPr>
              <w:tabs>
                <w:tab w:val="left" w:pos="567"/>
              </w:tabs>
              <w:rPr>
                <w:ins w:id="1003" w:author="Author"/>
                <w:color w:val="000000"/>
                <w:lang w:val="it-IT"/>
              </w:rPr>
            </w:pPr>
            <w:ins w:id="1004" w:author="Author">
              <w:r>
                <w:rPr>
                  <w:color w:val="000000"/>
                  <w:lang w:val="it-IT"/>
                </w:rPr>
                <w:t>ViiV Healthcare BV</w:t>
              </w:r>
            </w:ins>
          </w:p>
          <w:p w14:paraId="221300DF" w14:textId="77777777" w:rsidR="00F11D51" w:rsidRPr="00E112D8" w:rsidRDefault="00F11D51" w:rsidP="00F11D51">
            <w:pPr>
              <w:rPr>
                <w:ins w:id="1005" w:author="Author"/>
                <w:color w:val="000000"/>
                <w:lang w:val="it-IT"/>
              </w:rPr>
            </w:pPr>
            <w:ins w:id="1006" w:author="Author">
              <w:r w:rsidRPr="00E70990">
                <w:rPr>
                  <w:iCs/>
                  <w:color w:val="000000"/>
                  <w:lang w:val="nl-NL"/>
                </w:rPr>
                <w:t>Van Asch van Wijckstraat 55H</w:t>
              </w:r>
            </w:ins>
          </w:p>
          <w:p w14:paraId="4E1530EB" w14:textId="77777777" w:rsidR="00F11D51" w:rsidRPr="00E112D8" w:rsidRDefault="00F11D51" w:rsidP="00F11D51">
            <w:pPr>
              <w:rPr>
                <w:ins w:id="1007" w:author="Author"/>
                <w:color w:val="000000"/>
                <w:lang w:val="it-IT"/>
              </w:rPr>
            </w:pPr>
            <w:ins w:id="1008" w:author="Author">
              <w:r w:rsidRPr="00E70990">
                <w:rPr>
                  <w:iCs/>
                  <w:color w:val="000000"/>
                  <w:lang w:val="nl-NL"/>
                </w:rPr>
                <w:t>3811 LP Amersfoort</w:t>
              </w:r>
            </w:ins>
          </w:p>
          <w:p w14:paraId="1E029345" w14:textId="04CF6097" w:rsidR="00F11D51" w:rsidRPr="00050521" w:rsidRDefault="00F11D51">
            <w:pPr>
              <w:outlineLvl w:val="0"/>
              <w:rPr>
                <w:ins w:id="1009" w:author="Author"/>
                <w:b/>
                <w:lang w:val="en-US"/>
              </w:rPr>
              <w:pPrChange w:id="1010" w:author="Author">
                <w:pPr>
                  <w:keepNext/>
                  <w:outlineLvl w:val="0"/>
                </w:pPr>
              </w:pPrChange>
            </w:pPr>
            <w:ins w:id="1011" w:author="Author">
              <w:r w:rsidRPr="00454F72">
                <w:rPr>
                  <w:color w:val="000000"/>
                  <w:lang w:val="en-US"/>
                </w:rPr>
                <w:t>Olanda</w:t>
              </w:r>
            </w:ins>
            <w:r w:rsidR="00103230">
              <w:rPr>
                <w:color w:val="000000"/>
                <w:lang w:val="en-US"/>
              </w:rPr>
              <w:fldChar w:fldCharType="begin"/>
            </w:r>
            <w:r w:rsidR="00103230">
              <w:rPr>
                <w:color w:val="000000"/>
                <w:lang w:val="en-US"/>
              </w:rPr>
              <w:instrText xml:space="preserve"> DOCVARIABLE vault_nd_424096d7-69fb-4a10-ac09-80c1ab26c624 \* MERGEFORMAT </w:instrText>
            </w:r>
            <w:r w:rsidR="00103230">
              <w:rPr>
                <w:color w:val="000000"/>
                <w:lang w:val="en-US"/>
              </w:rPr>
              <w:fldChar w:fldCharType="separate"/>
            </w:r>
            <w:r w:rsidR="00103230">
              <w:rPr>
                <w:color w:val="000000"/>
                <w:lang w:val="en-US"/>
              </w:rPr>
              <w:t xml:space="preserve"> </w:t>
            </w:r>
            <w:r w:rsidR="00103230">
              <w:rPr>
                <w:color w:val="000000"/>
                <w:lang w:val="en-US"/>
              </w:rPr>
              <w:fldChar w:fldCharType="end"/>
            </w:r>
          </w:p>
        </w:tc>
        <w:tc>
          <w:tcPr>
            <w:tcW w:w="4395" w:type="dxa"/>
            <w:tcPrChange w:id="1012" w:author="Author">
              <w:tcPr>
                <w:tcW w:w="4971" w:type="dxa"/>
                <w:gridSpan w:val="2"/>
              </w:tcPr>
            </w:tcPrChange>
          </w:tcPr>
          <w:p w14:paraId="63D8871F" w14:textId="77777777" w:rsidR="00F11D51" w:rsidRDefault="00F11D51" w:rsidP="00F11D51">
            <w:pPr>
              <w:numPr>
                <w:ilvl w:val="12"/>
                <w:numId w:val="0"/>
              </w:numPr>
              <w:ind w:right="-2"/>
              <w:rPr>
                <w:ins w:id="1013" w:author="Author"/>
                <w:bCs/>
              </w:rPr>
            </w:pPr>
            <w:ins w:id="1014" w:author="Author">
              <w:r>
                <w:rPr>
                  <w:bCs/>
                </w:rPr>
                <w:t xml:space="preserve">ViiV Healthcare Trading Services UK Limited </w:t>
              </w:r>
            </w:ins>
          </w:p>
          <w:p w14:paraId="04C48DED" w14:textId="77777777" w:rsidR="00F11D51" w:rsidRDefault="00F11D51" w:rsidP="00F11D51">
            <w:pPr>
              <w:numPr>
                <w:ilvl w:val="12"/>
                <w:numId w:val="0"/>
              </w:numPr>
              <w:ind w:right="-2"/>
              <w:rPr>
                <w:ins w:id="1015" w:author="Author"/>
                <w:bCs/>
              </w:rPr>
            </w:pPr>
            <w:ins w:id="1016" w:author="Author">
              <w:r>
                <w:rPr>
                  <w:bCs/>
                </w:rPr>
                <w:t xml:space="preserve">12 Riverwalk, </w:t>
              </w:r>
            </w:ins>
          </w:p>
          <w:p w14:paraId="03857287" w14:textId="77777777" w:rsidR="00F11D51" w:rsidRDefault="00F11D51" w:rsidP="00F11D51">
            <w:pPr>
              <w:numPr>
                <w:ilvl w:val="12"/>
                <w:numId w:val="0"/>
              </w:numPr>
              <w:ind w:right="-2"/>
              <w:rPr>
                <w:ins w:id="1017" w:author="Author"/>
                <w:bCs/>
              </w:rPr>
            </w:pPr>
            <w:ins w:id="1018" w:author="Author">
              <w:r>
                <w:rPr>
                  <w:bCs/>
                </w:rPr>
                <w:t xml:space="preserve">Citywest Business Campus </w:t>
              </w:r>
            </w:ins>
          </w:p>
          <w:p w14:paraId="318745B7" w14:textId="77777777" w:rsidR="00F11D51" w:rsidRDefault="00F11D51" w:rsidP="00F11D51">
            <w:pPr>
              <w:numPr>
                <w:ilvl w:val="12"/>
                <w:numId w:val="0"/>
              </w:numPr>
              <w:ind w:right="-2"/>
              <w:rPr>
                <w:ins w:id="1019" w:author="Author"/>
                <w:bCs/>
              </w:rPr>
            </w:pPr>
            <w:proofErr w:type="spellStart"/>
            <w:ins w:id="1020" w:author="Author">
              <w:r>
                <w:rPr>
                  <w:bCs/>
                </w:rPr>
                <w:t>Dublino</w:t>
              </w:r>
              <w:proofErr w:type="spellEnd"/>
              <w:r>
                <w:rPr>
                  <w:bCs/>
                </w:rPr>
                <w:t xml:space="preserve"> 24,</w:t>
              </w:r>
            </w:ins>
          </w:p>
          <w:p w14:paraId="2D8A3873" w14:textId="77777777" w:rsidR="00F11D51" w:rsidRPr="00710898" w:rsidRDefault="00F11D51" w:rsidP="00F11D51">
            <w:pPr>
              <w:rPr>
                <w:ins w:id="1021" w:author="Author"/>
                <w:lang w:val="it-IT"/>
              </w:rPr>
            </w:pPr>
            <w:ins w:id="1022" w:author="Author">
              <w:r>
                <w:rPr>
                  <w:bCs/>
                </w:rPr>
                <w:t>Irlanda</w:t>
              </w:r>
            </w:ins>
          </w:p>
        </w:tc>
      </w:tr>
    </w:tbl>
    <w:p w14:paraId="00C63B4F" w14:textId="77777777" w:rsidR="00F11D51" w:rsidRDefault="00F11D51" w:rsidP="00F11D51">
      <w:pPr>
        <w:ind w:right="-2"/>
        <w:rPr>
          <w:lang w:val="it-IT"/>
        </w:rPr>
      </w:pPr>
    </w:p>
    <w:p w14:paraId="4FDDECA9" w14:textId="77777777" w:rsidR="00990A4D" w:rsidRPr="00710898" w:rsidRDefault="00990A4D" w:rsidP="00F11D51">
      <w:pPr>
        <w:ind w:right="-2"/>
        <w:rPr>
          <w:noProof/>
          <w:szCs w:val="22"/>
          <w:lang w:val="it-IT" w:eastAsia="it-IT"/>
        </w:rPr>
      </w:pPr>
      <w:r w:rsidRPr="00710898">
        <w:rPr>
          <w:noProof/>
          <w:szCs w:val="22"/>
          <w:lang w:val="it-IT" w:eastAsia="it-IT"/>
        </w:rPr>
        <w:t>Per ulteriori informazioni su questo medicinale, contatti il rappresenta</w:t>
      </w:r>
      <w:r w:rsidR="005A5F36">
        <w:rPr>
          <w:noProof/>
          <w:szCs w:val="22"/>
          <w:lang w:val="it-IT" w:eastAsia="it-IT"/>
        </w:rPr>
        <w:t>n</w:t>
      </w:r>
      <w:r w:rsidRPr="00710898">
        <w:rPr>
          <w:noProof/>
          <w:szCs w:val="22"/>
          <w:lang w:val="it-IT" w:eastAsia="it-IT"/>
        </w:rPr>
        <w:t>te locale del titolare dell’autorizzazione all’immissione in commercio:</w:t>
      </w:r>
    </w:p>
    <w:p w14:paraId="0FCCFA9F" w14:textId="77777777" w:rsidR="00432E21" w:rsidRPr="00733E94" w:rsidRDefault="00432E21" w:rsidP="00F11D51">
      <w:pPr>
        <w:rPr>
          <w:color w:val="000000"/>
          <w:lang w:val="it-IT"/>
        </w:rPr>
      </w:pPr>
    </w:p>
    <w:tbl>
      <w:tblPr>
        <w:tblW w:w="9288" w:type="dxa"/>
        <w:tblLayout w:type="fixed"/>
        <w:tblLook w:val="0000" w:firstRow="0" w:lastRow="0" w:firstColumn="0" w:lastColumn="0" w:noHBand="0" w:noVBand="0"/>
      </w:tblPr>
      <w:tblGrid>
        <w:gridCol w:w="4644"/>
        <w:gridCol w:w="4644"/>
      </w:tblGrid>
      <w:tr w:rsidR="00432E21" w14:paraId="0D1EAD7F" w14:textId="77777777">
        <w:tc>
          <w:tcPr>
            <w:tcW w:w="4644" w:type="dxa"/>
          </w:tcPr>
          <w:p w14:paraId="45B761EE" w14:textId="77777777" w:rsidR="00432E21" w:rsidRPr="00E112D8" w:rsidRDefault="00432E21" w:rsidP="00F11D51">
            <w:pPr>
              <w:rPr>
                <w:b/>
                <w:snapToGrid w:val="0"/>
                <w:lang w:val="it-IT"/>
              </w:rPr>
            </w:pPr>
            <w:r w:rsidRPr="00E112D8">
              <w:rPr>
                <w:b/>
                <w:lang w:val="it-IT"/>
              </w:rPr>
              <w:t>België/Belgique/Belgien</w:t>
            </w:r>
          </w:p>
          <w:p w14:paraId="2734BBD5" w14:textId="77777777" w:rsidR="00432E21" w:rsidRPr="00E112D8" w:rsidRDefault="00432E21" w:rsidP="00F11D51">
            <w:pPr>
              <w:spacing w:line="240" w:lineRule="atLeast"/>
              <w:rPr>
                <w:snapToGrid w:val="0"/>
                <w:lang w:val="it-IT"/>
              </w:rPr>
            </w:pPr>
            <w:r w:rsidRPr="00E112D8">
              <w:rPr>
                <w:color w:val="000000"/>
                <w:lang w:val="it-IT"/>
              </w:rPr>
              <w:t xml:space="preserve">ViiV Healthcare srl/bv </w:t>
            </w:r>
          </w:p>
          <w:p w14:paraId="2D16A216" w14:textId="77777777" w:rsidR="00432E21" w:rsidRPr="00E112D8" w:rsidRDefault="00432E21" w:rsidP="00F11D51">
            <w:pPr>
              <w:spacing w:line="240" w:lineRule="atLeast"/>
              <w:rPr>
                <w:snapToGrid w:val="0"/>
                <w:lang w:val="it-IT"/>
              </w:rPr>
            </w:pPr>
            <w:r w:rsidRPr="00E112D8">
              <w:rPr>
                <w:lang w:val="it-IT"/>
              </w:rPr>
              <w:t xml:space="preserve">Tél/Tel: </w:t>
            </w:r>
            <w:r w:rsidRPr="00E112D8">
              <w:rPr>
                <w:snapToGrid w:val="0"/>
                <w:lang w:val="it-IT"/>
              </w:rPr>
              <w:t>+ 32 (0)10 85 65 00</w:t>
            </w:r>
          </w:p>
        </w:tc>
        <w:tc>
          <w:tcPr>
            <w:tcW w:w="4644" w:type="dxa"/>
          </w:tcPr>
          <w:p w14:paraId="5854F950" w14:textId="77777777" w:rsidR="00432E21" w:rsidRPr="00E112D8" w:rsidRDefault="00432E21" w:rsidP="00F11D51">
            <w:pPr>
              <w:rPr>
                <w:b/>
                <w:lang w:val="it-IT"/>
              </w:rPr>
            </w:pPr>
            <w:r w:rsidRPr="00E112D8">
              <w:rPr>
                <w:b/>
                <w:lang w:val="it-IT"/>
              </w:rPr>
              <w:t>Lietuva</w:t>
            </w:r>
          </w:p>
          <w:p w14:paraId="4EED4B4D" w14:textId="77777777" w:rsidR="00591000" w:rsidRDefault="00591000" w:rsidP="00F11D51">
            <w:pPr>
              <w:rPr>
                <w:snapToGrid w:val="0"/>
                <w:lang w:val="en-US"/>
              </w:rPr>
            </w:pPr>
            <w:r w:rsidRPr="00E43737">
              <w:t xml:space="preserve">ViiV Healthcare </w:t>
            </w:r>
            <w:r>
              <w:t>BV</w:t>
            </w:r>
            <w:r w:rsidDel="00EE6875">
              <w:rPr>
                <w:snapToGrid w:val="0"/>
                <w:lang w:val="en-US"/>
              </w:rPr>
              <w:t xml:space="preserve"> </w:t>
            </w:r>
          </w:p>
          <w:p w14:paraId="006EAFA1" w14:textId="77777777" w:rsidR="00591000" w:rsidRDefault="00591000" w:rsidP="00F11D51">
            <w:r>
              <w:rPr>
                <w:snapToGrid w:val="0"/>
                <w:lang w:val="en-US"/>
              </w:rPr>
              <w:t xml:space="preserve">Tel: + 370 </w:t>
            </w:r>
            <w:r>
              <w:rPr>
                <w:color w:val="000000"/>
              </w:rPr>
              <w:t>80000334</w:t>
            </w:r>
          </w:p>
          <w:p w14:paraId="3154611F" w14:textId="77777777" w:rsidR="00432E21" w:rsidRDefault="00432E21" w:rsidP="00F11D51">
            <w:pPr>
              <w:rPr>
                <w:snapToGrid w:val="0"/>
                <w:lang w:val="en-US"/>
              </w:rPr>
            </w:pPr>
          </w:p>
        </w:tc>
      </w:tr>
      <w:tr w:rsidR="00432E21" w14:paraId="0ABDCA8E" w14:textId="77777777">
        <w:tc>
          <w:tcPr>
            <w:tcW w:w="4644" w:type="dxa"/>
          </w:tcPr>
          <w:p w14:paraId="6CF287D6" w14:textId="77777777" w:rsidR="00432E21" w:rsidRDefault="00432E21" w:rsidP="00F11D51">
            <w:pPr>
              <w:autoSpaceDE w:val="0"/>
              <w:autoSpaceDN w:val="0"/>
              <w:adjustRightInd w:val="0"/>
              <w:rPr>
                <w:b/>
                <w:bCs/>
                <w:szCs w:val="22"/>
                <w:lang w:val="bg-BG"/>
              </w:rPr>
            </w:pPr>
            <w:r>
              <w:rPr>
                <w:b/>
                <w:bCs/>
                <w:szCs w:val="22"/>
                <w:lang w:val="bg-BG"/>
              </w:rPr>
              <w:t>България</w:t>
            </w:r>
          </w:p>
          <w:p w14:paraId="2F5202C2" w14:textId="77777777" w:rsidR="00591000" w:rsidRDefault="00591000" w:rsidP="00F11D51">
            <w:pPr>
              <w:autoSpaceDE w:val="0"/>
              <w:autoSpaceDN w:val="0"/>
              <w:adjustRightInd w:val="0"/>
              <w:rPr>
                <w:snapToGrid w:val="0"/>
                <w:lang w:val="en-US"/>
              </w:rPr>
            </w:pPr>
            <w:r w:rsidRPr="00E43737">
              <w:t xml:space="preserve">ViiV Healthcare </w:t>
            </w:r>
            <w:r>
              <w:t>BV</w:t>
            </w:r>
            <w:r w:rsidDel="00EE6875">
              <w:rPr>
                <w:snapToGrid w:val="0"/>
                <w:lang w:val="en-US"/>
              </w:rPr>
              <w:t xml:space="preserve"> </w:t>
            </w:r>
          </w:p>
          <w:p w14:paraId="78409ED2" w14:textId="77777777" w:rsidR="00591000" w:rsidRDefault="00591000" w:rsidP="00F11D51">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Pr>
                <w:color w:val="000000"/>
              </w:rPr>
              <w:t>359 80018205</w:t>
            </w:r>
          </w:p>
          <w:p w14:paraId="6219D007" w14:textId="77777777" w:rsidR="00432E21" w:rsidRDefault="00432E21" w:rsidP="00F11D51">
            <w:pPr>
              <w:autoSpaceDE w:val="0"/>
              <w:autoSpaceDN w:val="0"/>
              <w:adjustRightInd w:val="0"/>
              <w:rPr>
                <w:snapToGrid w:val="0"/>
                <w:lang w:val="en-US"/>
              </w:rPr>
            </w:pPr>
          </w:p>
        </w:tc>
        <w:tc>
          <w:tcPr>
            <w:tcW w:w="4644" w:type="dxa"/>
          </w:tcPr>
          <w:p w14:paraId="134E928F" w14:textId="77777777" w:rsidR="00432E21" w:rsidRPr="00E112D8" w:rsidRDefault="00432E21" w:rsidP="00F11D51">
            <w:pPr>
              <w:rPr>
                <w:b/>
                <w:snapToGrid w:val="0"/>
                <w:lang w:val="de-DE"/>
              </w:rPr>
            </w:pPr>
            <w:r w:rsidRPr="00E112D8">
              <w:rPr>
                <w:b/>
                <w:snapToGrid w:val="0"/>
                <w:lang w:val="de-DE"/>
              </w:rPr>
              <w:t>Luxembourg/Luxemburg</w:t>
            </w:r>
          </w:p>
          <w:p w14:paraId="48592EA6" w14:textId="77777777" w:rsidR="00432E21" w:rsidRPr="00E112D8" w:rsidRDefault="00432E21" w:rsidP="00F11D51">
            <w:pPr>
              <w:rPr>
                <w:color w:val="000000"/>
                <w:lang w:val="de-DE"/>
              </w:rPr>
            </w:pPr>
            <w:r w:rsidRPr="00E112D8">
              <w:rPr>
                <w:color w:val="000000"/>
                <w:lang w:val="de-DE"/>
              </w:rPr>
              <w:t xml:space="preserve">ViiV Healthcare srl/bv </w:t>
            </w:r>
          </w:p>
          <w:p w14:paraId="205F60B6" w14:textId="77777777" w:rsidR="00432E21" w:rsidRDefault="00432E21" w:rsidP="00F11D51">
            <w:pPr>
              <w:rPr>
                <w:snapToGrid w:val="0"/>
                <w:lang w:val="fr-FR"/>
              </w:rPr>
            </w:pPr>
            <w:r>
              <w:rPr>
                <w:snapToGrid w:val="0"/>
                <w:lang w:val="fr-FR"/>
              </w:rPr>
              <w:t>Belgique/</w:t>
            </w:r>
            <w:proofErr w:type="spellStart"/>
            <w:r>
              <w:rPr>
                <w:snapToGrid w:val="0"/>
                <w:lang w:val="fr-FR"/>
              </w:rPr>
              <w:t>Belgien</w:t>
            </w:r>
            <w:proofErr w:type="spellEnd"/>
          </w:p>
          <w:p w14:paraId="060DE7C2" w14:textId="77777777" w:rsidR="00432E21" w:rsidRDefault="00432E21" w:rsidP="00F11D51">
            <w:pPr>
              <w:rPr>
                <w:snapToGrid w:val="0"/>
                <w:lang w:val="en-US"/>
              </w:rPr>
            </w:pPr>
            <w:r>
              <w:rPr>
                <w:lang w:val="fr-BE"/>
              </w:rPr>
              <w:t xml:space="preserve">Tél/Tel: </w:t>
            </w:r>
            <w:r>
              <w:rPr>
                <w:snapToGrid w:val="0"/>
                <w:lang w:val="en-US"/>
              </w:rPr>
              <w:t>+ 32 (0)10 85 65 00</w:t>
            </w:r>
          </w:p>
          <w:p w14:paraId="5E80B572" w14:textId="77777777" w:rsidR="00E92288" w:rsidRDefault="00E92288" w:rsidP="00F11D51">
            <w:pPr>
              <w:rPr>
                <w:b/>
              </w:rPr>
            </w:pPr>
          </w:p>
        </w:tc>
      </w:tr>
      <w:tr w:rsidR="00432E21" w14:paraId="744F3727" w14:textId="77777777">
        <w:tc>
          <w:tcPr>
            <w:tcW w:w="4644" w:type="dxa"/>
          </w:tcPr>
          <w:p w14:paraId="2E1071E5" w14:textId="77777777" w:rsidR="00432E21" w:rsidRPr="00E112D8" w:rsidRDefault="00432E21" w:rsidP="00F11D51">
            <w:pPr>
              <w:rPr>
                <w:b/>
                <w:snapToGrid w:val="0"/>
                <w:lang w:val="de-DE"/>
              </w:rPr>
            </w:pPr>
            <w:r w:rsidRPr="00E112D8">
              <w:rPr>
                <w:b/>
                <w:snapToGrid w:val="0"/>
                <w:lang w:val="de-DE"/>
              </w:rPr>
              <w:t>Česká republika</w:t>
            </w:r>
          </w:p>
          <w:p w14:paraId="47EE1C88" w14:textId="77777777" w:rsidR="00432E21" w:rsidRPr="00E112D8" w:rsidRDefault="00432E21" w:rsidP="00F11D51">
            <w:pPr>
              <w:rPr>
                <w:snapToGrid w:val="0"/>
                <w:lang w:val="de-DE"/>
              </w:rPr>
            </w:pPr>
            <w:r w:rsidRPr="00E112D8">
              <w:rPr>
                <w:snapToGrid w:val="0"/>
                <w:lang w:val="de-DE"/>
              </w:rPr>
              <w:t>GlaxoSmithKline s.r.o.</w:t>
            </w:r>
          </w:p>
          <w:p w14:paraId="14C96C0B" w14:textId="77777777" w:rsidR="00432E21" w:rsidRDefault="00432E21" w:rsidP="00F11D51">
            <w:r>
              <w:rPr>
                <w:snapToGrid w:val="0"/>
                <w:lang w:val="en-US"/>
              </w:rPr>
              <w:t>Tel: + 420 222 001 111</w:t>
            </w:r>
          </w:p>
          <w:p w14:paraId="0E42A549" w14:textId="77777777" w:rsidR="00432E21" w:rsidRDefault="000A25B7" w:rsidP="00F11D51">
            <w:r w:rsidRPr="00B763BC">
              <w:t>cz.info@gsk.com</w:t>
            </w:r>
          </w:p>
          <w:p w14:paraId="2DCB9958" w14:textId="77777777" w:rsidR="000A25B7" w:rsidRDefault="000A25B7" w:rsidP="00F11D51">
            <w:pPr>
              <w:rPr>
                <w:snapToGrid w:val="0"/>
                <w:lang w:val="en-US"/>
              </w:rPr>
            </w:pPr>
          </w:p>
        </w:tc>
        <w:tc>
          <w:tcPr>
            <w:tcW w:w="4644" w:type="dxa"/>
          </w:tcPr>
          <w:p w14:paraId="76C684CE" w14:textId="77777777" w:rsidR="00432E21" w:rsidRDefault="00432E21" w:rsidP="00F11D51">
            <w:pPr>
              <w:rPr>
                <w:b/>
              </w:rPr>
            </w:pPr>
            <w:proofErr w:type="spellStart"/>
            <w:r>
              <w:rPr>
                <w:b/>
              </w:rPr>
              <w:t>Magyarország</w:t>
            </w:r>
            <w:proofErr w:type="spellEnd"/>
          </w:p>
          <w:p w14:paraId="38E1C9BF" w14:textId="77777777" w:rsidR="00591000" w:rsidRDefault="00591000" w:rsidP="00F11D51">
            <w:r w:rsidRPr="00E43737">
              <w:t xml:space="preserve">ViiV Healthcare </w:t>
            </w:r>
            <w:r>
              <w:t>BV</w:t>
            </w:r>
          </w:p>
          <w:p w14:paraId="4905886A" w14:textId="77777777" w:rsidR="00432E21" w:rsidRDefault="00591000" w:rsidP="00F11D51">
            <w:pPr>
              <w:rPr>
                <w:b/>
              </w:rPr>
            </w:pPr>
            <w:r>
              <w:rPr>
                <w:snapToGrid w:val="0"/>
                <w:lang w:val="en-US"/>
              </w:rPr>
              <w:t>Tel.: +</w:t>
            </w:r>
            <w:del w:id="1023" w:author="Author">
              <w:r w:rsidDel="00995F58">
                <w:rPr>
                  <w:snapToGrid w:val="0"/>
                  <w:lang w:val="en-US"/>
                </w:rPr>
                <w:delText xml:space="preserve"> </w:delText>
              </w:r>
            </w:del>
            <w:r>
              <w:rPr>
                <w:snapToGrid w:val="0"/>
                <w:lang w:val="en-US"/>
              </w:rPr>
              <w:t xml:space="preserve">36 </w:t>
            </w:r>
            <w:r>
              <w:rPr>
                <w:color w:val="000000"/>
              </w:rPr>
              <w:t>80088309</w:t>
            </w:r>
          </w:p>
        </w:tc>
      </w:tr>
      <w:tr w:rsidR="00432E21" w:rsidRPr="00E112D8" w14:paraId="6F7328E1" w14:textId="77777777">
        <w:tc>
          <w:tcPr>
            <w:tcW w:w="4644" w:type="dxa"/>
          </w:tcPr>
          <w:p w14:paraId="1E03BB8C" w14:textId="77777777" w:rsidR="00432E21" w:rsidRDefault="00432E21" w:rsidP="00F11D51">
            <w:pPr>
              <w:rPr>
                <w:snapToGrid w:val="0"/>
                <w:lang w:val="en-US"/>
              </w:rPr>
            </w:pPr>
            <w:r>
              <w:rPr>
                <w:b/>
              </w:rPr>
              <w:t>Danmark</w:t>
            </w:r>
          </w:p>
          <w:p w14:paraId="103E9E63" w14:textId="77777777" w:rsidR="00432E21" w:rsidRDefault="00432E21" w:rsidP="00F11D51">
            <w:pPr>
              <w:rPr>
                <w:snapToGrid w:val="0"/>
                <w:lang w:val="en-US"/>
              </w:rPr>
            </w:pPr>
            <w:r>
              <w:rPr>
                <w:snapToGrid w:val="0"/>
                <w:lang w:val="en-US"/>
              </w:rPr>
              <w:t>GlaxoSmithKline Pharma A/S</w:t>
            </w:r>
          </w:p>
          <w:p w14:paraId="4D4EFC1A" w14:textId="6E6F1DCE" w:rsidR="00432E21" w:rsidRDefault="00432E21" w:rsidP="00F11D51">
            <w:pPr>
              <w:rPr>
                <w:snapToGrid w:val="0"/>
                <w:lang w:val="en-US"/>
              </w:rPr>
            </w:pPr>
            <w:proofErr w:type="spellStart"/>
            <w:r>
              <w:rPr>
                <w:snapToGrid w:val="0"/>
                <w:lang w:val="en-US"/>
              </w:rPr>
              <w:t>Tlf</w:t>
            </w:r>
            <w:proofErr w:type="spellEnd"/>
            <w:ins w:id="1024" w:author="Author">
              <w:r w:rsidR="00995F58">
                <w:rPr>
                  <w:snapToGrid w:val="0"/>
                  <w:lang w:val="en-US"/>
                </w:rPr>
                <w:t>.</w:t>
              </w:r>
            </w:ins>
            <w:r>
              <w:rPr>
                <w:snapToGrid w:val="0"/>
                <w:lang w:val="en-US"/>
              </w:rPr>
              <w:t>: + 45 36 35 91 00</w:t>
            </w:r>
          </w:p>
          <w:p w14:paraId="6A2A5DDD" w14:textId="5DED2BB5" w:rsidR="002B1641" w:rsidRDefault="00625343" w:rsidP="00F11D51">
            <w:del w:id="1025" w:author="Author">
              <w:r w:rsidDel="00995F58">
                <w:fldChar w:fldCharType="begin"/>
              </w:r>
            </w:del>
            <w:ins w:id="1026" w:author="Author">
              <w:del w:id="1027" w:author="Author">
                <w:r w:rsidDel="00995F58">
                  <w:delInstrText>HYPERLINK "mailto:</w:delInstrText>
                </w:r>
              </w:del>
            </w:ins>
            <w:del w:id="1028" w:author="Author">
              <w:r w:rsidRPr="00B763BC" w:rsidDel="00995F58">
                <w:delInstrText>dk-info@gsk.com</w:delInstrText>
              </w:r>
            </w:del>
            <w:ins w:id="1029" w:author="Author">
              <w:del w:id="1030" w:author="Author">
                <w:r w:rsidDel="00995F58">
                  <w:delInstrText>"</w:delInstrText>
                </w:r>
              </w:del>
            </w:ins>
            <w:del w:id="1031" w:author="Author">
              <w:r w:rsidDel="00995F58">
                <w:fldChar w:fldCharType="separate"/>
              </w:r>
              <w:r w:rsidRPr="00B531FC" w:rsidDel="00995F58">
                <w:rPr>
                  <w:rPrChange w:id="1032" w:author="Author">
                    <w:rPr>
                      <w:rStyle w:val="Hyperlink"/>
                    </w:rPr>
                  </w:rPrChange>
                </w:rPr>
                <w:delText>dk-info@gsk.com</w:delText>
              </w:r>
              <w:r w:rsidDel="00995F58">
                <w:fldChar w:fldCharType="end"/>
              </w:r>
            </w:del>
            <w:ins w:id="1033" w:author="Author">
              <w:r w:rsidR="00995F58" w:rsidRPr="00B531FC">
                <w:rPr>
                  <w:rPrChange w:id="1034" w:author="Author">
                    <w:rPr>
                      <w:rStyle w:val="Hyperlink"/>
                    </w:rPr>
                  </w:rPrChange>
                </w:rPr>
                <w:t>dk-info@gsk.com</w:t>
              </w:r>
            </w:ins>
          </w:p>
          <w:p w14:paraId="765FE11E" w14:textId="46075983" w:rsidR="00625343" w:rsidDel="00995F58" w:rsidRDefault="00625343" w:rsidP="00F11D51">
            <w:pPr>
              <w:rPr>
                <w:del w:id="1035" w:author="Author"/>
                <w:rStyle w:val="Hyperlink"/>
              </w:rPr>
            </w:pPr>
          </w:p>
          <w:p w14:paraId="574C2313" w14:textId="77777777" w:rsidR="000A25B7" w:rsidRPr="009F6268" w:rsidRDefault="000A25B7" w:rsidP="00F11D51">
            <w:pPr>
              <w:rPr>
                <w:rFonts w:ascii="Calibri" w:hAnsi="Calibri"/>
                <w:color w:val="1F497D"/>
              </w:rPr>
            </w:pPr>
          </w:p>
        </w:tc>
        <w:tc>
          <w:tcPr>
            <w:tcW w:w="4644" w:type="dxa"/>
          </w:tcPr>
          <w:p w14:paraId="1EEA6E64" w14:textId="77777777" w:rsidR="00432E21" w:rsidRPr="00E112D8" w:rsidRDefault="00432E21" w:rsidP="00F11D51">
            <w:pPr>
              <w:rPr>
                <w:b/>
                <w:lang w:val="it-IT"/>
              </w:rPr>
            </w:pPr>
            <w:r w:rsidRPr="00E112D8">
              <w:rPr>
                <w:b/>
                <w:lang w:val="it-IT"/>
              </w:rPr>
              <w:t>Malta</w:t>
            </w:r>
          </w:p>
          <w:p w14:paraId="2299A7AE" w14:textId="77777777" w:rsidR="00591000" w:rsidRDefault="00591000" w:rsidP="00F11D51">
            <w:pPr>
              <w:rPr>
                <w:snapToGrid w:val="0"/>
                <w:lang w:val="en-US"/>
              </w:rPr>
            </w:pPr>
            <w:r w:rsidRPr="00E43737">
              <w:t xml:space="preserve">ViiV Healthcare </w:t>
            </w:r>
            <w:r>
              <w:t>BV</w:t>
            </w:r>
            <w:r w:rsidDel="00EE6875">
              <w:rPr>
                <w:snapToGrid w:val="0"/>
                <w:lang w:val="en-US"/>
              </w:rPr>
              <w:t xml:space="preserve"> </w:t>
            </w:r>
          </w:p>
          <w:p w14:paraId="7BC27E45" w14:textId="77777777" w:rsidR="00432E21" w:rsidRDefault="00591000" w:rsidP="00F11D51">
            <w:pPr>
              <w:rPr>
                <w:snapToGrid w:val="0"/>
                <w:lang w:val="nl-NL"/>
              </w:rPr>
            </w:pPr>
            <w:r>
              <w:rPr>
                <w:snapToGrid w:val="0"/>
                <w:lang w:val="en-US"/>
              </w:rPr>
              <w:t xml:space="preserve">Tel: + 356 </w:t>
            </w:r>
            <w:r>
              <w:rPr>
                <w:color w:val="000000"/>
              </w:rPr>
              <w:t>80065004</w:t>
            </w:r>
          </w:p>
        </w:tc>
      </w:tr>
      <w:tr w:rsidR="00432E21" w14:paraId="3749DD93" w14:textId="77777777">
        <w:tc>
          <w:tcPr>
            <w:tcW w:w="4644" w:type="dxa"/>
          </w:tcPr>
          <w:p w14:paraId="2FF43DD8" w14:textId="77777777" w:rsidR="00432E21" w:rsidRPr="00E112D8" w:rsidRDefault="00432E21" w:rsidP="00F11D51">
            <w:pPr>
              <w:rPr>
                <w:snapToGrid w:val="0"/>
                <w:lang w:val="de-DE"/>
              </w:rPr>
            </w:pPr>
            <w:r w:rsidRPr="00E112D8">
              <w:rPr>
                <w:b/>
                <w:lang w:val="de-DE"/>
              </w:rPr>
              <w:t>Deutschland</w:t>
            </w:r>
          </w:p>
          <w:p w14:paraId="47F555EB" w14:textId="77777777" w:rsidR="00432E21" w:rsidRPr="00E112D8" w:rsidRDefault="00432E21" w:rsidP="00F11D51">
            <w:pPr>
              <w:rPr>
                <w:color w:val="000000"/>
                <w:lang w:val="de-DE"/>
              </w:rPr>
            </w:pPr>
            <w:r w:rsidRPr="00E112D8">
              <w:rPr>
                <w:color w:val="000000"/>
                <w:lang w:val="de-DE"/>
              </w:rPr>
              <w:t xml:space="preserve">ViiV Healthcare GmbH </w:t>
            </w:r>
          </w:p>
          <w:p w14:paraId="29EDF908" w14:textId="77777777" w:rsidR="00432E21" w:rsidRPr="00E112D8" w:rsidRDefault="00432E21" w:rsidP="00F11D51">
            <w:pPr>
              <w:rPr>
                <w:snapToGrid w:val="0"/>
                <w:lang w:val="de-DE"/>
              </w:rPr>
            </w:pPr>
            <w:r>
              <w:rPr>
                <w:lang w:val="de-DE"/>
              </w:rPr>
              <w:t xml:space="preserve">Tel.: </w:t>
            </w:r>
            <w:r w:rsidRPr="00E112D8">
              <w:rPr>
                <w:snapToGrid w:val="0"/>
                <w:lang w:val="de-DE"/>
              </w:rPr>
              <w:t>+ 49 (0)89</w:t>
            </w:r>
            <w:r w:rsidRPr="00E112D8">
              <w:rPr>
                <w:color w:val="000000"/>
                <w:lang w:val="de-DE"/>
              </w:rPr>
              <w:t xml:space="preserve"> 203 0038-10</w:t>
            </w:r>
          </w:p>
          <w:p w14:paraId="01014FA0" w14:textId="77777777" w:rsidR="00432E21" w:rsidRDefault="00432E21" w:rsidP="00F11D51">
            <w:pPr>
              <w:rPr>
                <w:ins w:id="1036" w:author="Author"/>
                <w:color w:val="000000"/>
                <w:lang w:val="de-DE"/>
              </w:rPr>
            </w:pPr>
            <w:r w:rsidRPr="00E112D8">
              <w:rPr>
                <w:lang w:val="de-DE"/>
              </w:rPr>
              <w:t>viiv.med.info@viivhealthcare.com</w:t>
            </w:r>
            <w:r w:rsidRPr="00E112D8">
              <w:rPr>
                <w:color w:val="000000"/>
                <w:lang w:val="de-DE"/>
              </w:rPr>
              <w:t xml:space="preserve"> </w:t>
            </w:r>
          </w:p>
          <w:p w14:paraId="29776786" w14:textId="77777777" w:rsidR="00995F58" w:rsidRPr="00E112D8" w:rsidRDefault="00995F58" w:rsidP="00F11D51">
            <w:pPr>
              <w:rPr>
                <w:b/>
                <w:lang w:val="de-DE"/>
              </w:rPr>
            </w:pPr>
          </w:p>
        </w:tc>
        <w:tc>
          <w:tcPr>
            <w:tcW w:w="4644" w:type="dxa"/>
          </w:tcPr>
          <w:p w14:paraId="64CB3B52" w14:textId="77777777" w:rsidR="00432E21" w:rsidRDefault="00432E21" w:rsidP="00F11D51">
            <w:pPr>
              <w:rPr>
                <w:b/>
                <w:snapToGrid w:val="0"/>
                <w:lang w:val="nl-NL"/>
              </w:rPr>
            </w:pPr>
            <w:r>
              <w:rPr>
                <w:b/>
                <w:snapToGrid w:val="0"/>
                <w:lang w:val="nl-NL"/>
              </w:rPr>
              <w:t>Nederland</w:t>
            </w:r>
          </w:p>
          <w:p w14:paraId="63AFA91B" w14:textId="77777777" w:rsidR="00432E21" w:rsidRDefault="00432E21" w:rsidP="00F11D51">
            <w:pPr>
              <w:rPr>
                <w:color w:val="000000"/>
              </w:rPr>
            </w:pPr>
            <w:r>
              <w:rPr>
                <w:color w:val="000000"/>
              </w:rPr>
              <w:t xml:space="preserve">ViiV Healthcare BV </w:t>
            </w:r>
          </w:p>
          <w:p w14:paraId="64F7555C" w14:textId="77777777" w:rsidR="008C6492" w:rsidRDefault="008C6492" w:rsidP="00F11D51">
            <w:pPr>
              <w:rPr>
                <w:color w:val="000000"/>
              </w:rPr>
            </w:pPr>
            <w:r>
              <w:t>Tel: + 31 (0)33 2081199</w:t>
            </w:r>
          </w:p>
          <w:p w14:paraId="7F92A17B" w14:textId="77777777" w:rsidR="000A25B7" w:rsidRDefault="008C6492" w:rsidP="00F11D51">
            <w:pPr>
              <w:rPr>
                <w:b/>
              </w:rPr>
            </w:pPr>
            <w:r w:rsidDel="008C6492">
              <w:t xml:space="preserve"> </w:t>
            </w:r>
          </w:p>
        </w:tc>
      </w:tr>
      <w:tr w:rsidR="00432E21" w14:paraId="30AEFE9F" w14:textId="77777777">
        <w:tc>
          <w:tcPr>
            <w:tcW w:w="4644" w:type="dxa"/>
          </w:tcPr>
          <w:p w14:paraId="27C62DD7" w14:textId="77777777" w:rsidR="00432E21" w:rsidRDefault="00432E21" w:rsidP="00F11D51">
            <w:pPr>
              <w:rPr>
                <w:b/>
                <w:snapToGrid w:val="0"/>
                <w:lang w:val="nl-NL"/>
              </w:rPr>
            </w:pPr>
            <w:r>
              <w:rPr>
                <w:b/>
                <w:snapToGrid w:val="0"/>
                <w:lang w:val="nl-NL"/>
              </w:rPr>
              <w:t>Eesti</w:t>
            </w:r>
          </w:p>
          <w:p w14:paraId="78D957FC" w14:textId="77777777" w:rsidR="00591000" w:rsidRDefault="00591000" w:rsidP="00F11D51">
            <w:r w:rsidRPr="00E43737">
              <w:t xml:space="preserve">ViiV Healthcare </w:t>
            </w:r>
            <w:r>
              <w:t>BV</w:t>
            </w:r>
          </w:p>
          <w:p w14:paraId="4511584E" w14:textId="77777777" w:rsidR="00591000" w:rsidRDefault="00591000" w:rsidP="00F11D51">
            <w:pPr>
              <w:spacing w:line="240" w:lineRule="atLeast"/>
              <w:rPr>
                <w:snapToGrid w:val="0"/>
                <w:color w:val="000000"/>
                <w:lang w:val="nl-NL"/>
              </w:rPr>
            </w:pPr>
            <w:r>
              <w:rPr>
                <w:snapToGrid w:val="0"/>
                <w:color w:val="000000"/>
                <w:lang w:val="nl-NL"/>
              </w:rPr>
              <w:t xml:space="preserve">Tel: + 372 </w:t>
            </w:r>
            <w:r>
              <w:rPr>
                <w:color w:val="000000"/>
              </w:rPr>
              <w:t>8002640</w:t>
            </w:r>
          </w:p>
          <w:p w14:paraId="4575889E" w14:textId="77777777" w:rsidR="00432E21" w:rsidRDefault="00432E21" w:rsidP="00F11D51"/>
        </w:tc>
        <w:tc>
          <w:tcPr>
            <w:tcW w:w="4644" w:type="dxa"/>
          </w:tcPr>
          <w:p w14:paraId="4906FEE6" w14:textId="77777777" w:rsidR="00432E21" w:rsidRDefault="00432E21" w:rsidP="00F11D51">
            <w:pPr>
              <w:rPr>
                <w:b/>
              </w:rPr>
            </w:pPr>
            <w:r>
              <w:rPr>
                <w:b/>
              </w:rPr>
              <w:t>Norge</w:t>
            </w:r>
          </w:p>
          <w:p w14:paraId="2C6D8DCE" w14:textId="77777777" w:rsidR="00432E21" w:rsidRDefault="00432E21" w:rsidP="00F11D51">
            <w:r>
              <w:rPr>
                <w:snapToGrid w:val="0"/>
                <w:lang w:val="en-US"/>
              </w:rPr>
              <w:t>GlaxoSmithKline AS</w:t>
            </w:r>
          </w:p>
          <w:p w14:paraId="01E5DFEC" w14:textId="77777777" w:rsidR="00432E21" w:rsidRDefault="00432E21" w:rsidP="00F11D51">
            <w:pPr>
              <w:rPr>
                <w:snapToGrid w:val="0"/>
                <w:lang w:val="en-US"/>
              </w:rPr>
            </w:pPr>
            <w:proofErr w:type="spellStart"/>
            <w:r>
              <w:rPr>
                <w:snapToGrid w:val="0"/>
                <w:lang w:val="en-US"/>
              </w:rPr>
              <w:t>Tlf</w:t>
            </w:r>
            <w:proofErr w:type="spellEnd"/>
            <w:r>
              <w:rPr>
                <w:snapToGrid w:val="0"/>
                <w:lang w:val="en-US"/>
              </w:rPr>
              <w:t>: + 47 22 70 20 00</w:t>
            </w:r>
          </w:p>
          <w:p w14:paraId="6ACC0A2B" w14:textId="77777777" w:rsidR="00432E21" w:rsidRDefault="00432E21" w:rsidP="00F11D51">
            <w:pPr>
              <w:spacing w:line="240" w:lineRule="atLeast"/>
              <w:rPr>
                <w:snapToGrid w:val="0"/>
                <w:lang w:val="en-US"/>
              </w:rPr>
            </w:pPr>
          </w:p>
        </w:tc>
      </w:tr>
      <w:tr w:rsidR="00432E21" w14:paraId="23078DAD" w14:textId="77777777">
        <w:tc>
          <w:tcPr>
            <w:tcW w:w="4644" w:type="dxa"/>
          </w:tcPr>
          <w:p w14:paraId="446AF300" w14:textId="77777777" w:rsidR="00432E21" w:rsidRDefault="00432E21" w:rsidP="00F11D51">
            <w:pPr>
              <w:rPr>
                <w:b/>
              </w:rPr>
            </w:pPr>
            <w:proofErr w:type="spellStart"/>
            <w:r>
              <w:rPr>
                <w:b/>
                <w:lang w:val="fr-FR"/>
              </w:rPr>
              <w:t>Ελλάδ</w:t>
            </w:r>
            <w:proofErr w:type="spellEnd"/>
            <w:r>
              <w:rPr>
                <w:b/>
                <w:lang w:val="fr-FR"/>
              </w:rPr>
              <w:t>α</w:t>
            </w:r>
          </w:p>
          <w:p w14:paraId="55F92DA7" w14:textId="77777777" w:rsidR="00432E21" w:rsidRDefault="00432E21" w:rsidP="00F11D51">
            <w:r>
              <w:t xml:space="preserve">GlaxoSmithKline </w:t>
            </w:r>
            <w:r w:rsidR="008C6492" w:rsidRPr="00A533FA">
              <w:rPr>
                <w:lang w:val="el-GR"/>
              </w:rPr>
              <w:t>Μονοπρόσωπη</w:t>
            </w:r>
            <w:r w:rsidR="008C6492">
              <w:t xml:space="preserve"> </w:t>
            </w:r>
            <w:r>
              <w:t>A.E.B.E.</w:t>
            </w:r>
          </w:p>
          <w:p w14:paraId="535933A9" w14:textId="77777777" w:rsidR="00432E21" w:rsidRDefault="00432E21" w:rsidP="00F11D51">
            <w:r>
              <w:rPr>
                <w:lang w:val="el-GR"/>
              </w:rPr>
              <w:t>Τηλ</w:t>
            </w:r>
            <w:r>
              <w:t>: + 30 210 68 82 100</w:t>
            </w:r>
          </w:p>
        </w:tc>
        <w:tc>
          <w:tcPr>
            <w:tcW w:w="4644" w:type="dxa"/>
          </w:tcPr>
          <w:p w14:paraId="201FCBFD" w14:textId="77777777" w:rsidR="00432E21" w:rsidRDefault="00432E21" w:rsidP="00F11D51">
            <w:pPr>
              <w:spacing w:line="240" w:lineRule="atLeast"/>
              <w:rPr>
                <w:snapToGrid w:val="0"/>
                <w:lang w:val="nl-NL"/>
              </w:rPr>
            </w:pPr>
            <w:r>
              <w:rPr>
                <w:b/>
                <w:lang w:val="el-GR"/>
              </w:rPr>
              <w:t>Ö</w:t>
            </w:r>
            <w:r w:rsidRPr="00E112D8">
              <w:rPr>
                <w:b/>
                <w:lang w:val="de-DE"/>
              </w:rPr>
              <w:t>sterreich</w:t>
            </w:r>
          </w:p>
          <w:p w14:paraId="7EE16A78" w14:textId="77777777" w:rsidR="00432E21" w:rsidRDefault="00432E21" w:rsidP="00F11D51">
            <w:pPr>
              <w:spacing w:line="240" w:lineRule="atLeast"/>
              <w:rPr>
                <w:snapToGrid w:val="0"/>
                <w:lang w:val="nl-NL"/>
              </w:rPr>
            </w:pPr>
            <w:r>
              <w:rPr>
                <w:snapToGrid w:val="0"/>
                <w:lang w:val="nl-NL"/>
              </w:rPr>
              <w:t>GlaxoSmithKline Pharma GmbH</w:t>
            </w:r>
          </w:p>
          <w:p w14:paraId="28BE7B53" w14:textId="77777777" w:rsidR="00432E21" w:rsidRDefault="00432E21" w:rsidP="00F11D51">
            <w:pPr>
              <w:spacing w:line="240" w:lineRule="atLeast"/>
              <w:rPr>
                <w:lang w:val="nl-NL"/>
              </w:rPr>
            </w:pPr>
            <w:r>
              <w:rPr>
                <w:snapToGrid w:val="0"/>
                <w:lang w:val="nl-NL"/>
              </w:rPr>
              <w:t>Tel: + 43 (0)1 97075 0</w:t>
            </w:r>
          </w:p>
          <w:p w14:paraId="2E8DF133" w14:textId="77777777" w:rsidR="00432E21" w:rsidRDefault="00432E21" w:rsidP="00F11D51">
            <w:pPr>
              <w:spacing w:line="240" w:lineRule="atLeast"/>
              <w:rPr>
                <w:snapToGrid w:val="0"/>
                <w:lang w:val="en-US"/>
              </w:rPr>
            </w:pPr>
            <w:r>
              <w:rPr>
                <w:snapToGrid w:val="0"/>
                <w:lang w:val="en-US"/>
              </w:rPr>
              <w:t>at.info@gsk.com</w:t>
            </w:r>
          </w:p>
          <w:p w14:paraId="166B0766" w14:textId="77777777" w:rsidR="00432E21" w:rsidRDefault="00432E21" w:rsidP="00F11D51"/>
        </w:tc>
      </w:tr>
      <w:tr w:rsidR="00432E21" w14:paraId="65B6E933" w14:textId="77777777">
        <w:tc>
          <w:tcPr>
            <w:tcW w:w="4644" w:type="dxa"/>
          </w:tcPr>
          <w:p w14:paraId="73D2F378" w14:textId="77777777" w:rsidR="00432E21" w:rsidRPr="00733E94" w:rsidRDefault="00050521" w:rsidP="00B531FC">
            <w:pPr>
              <w:keepNext/>
              <w:rPr>
                <w:snapToGrid w:val="0"/>
                <w:lang w:val="it-IT"/>
              </w:rPr>
              <w:pPrChange w:id="1037" w:author="Author">
                <w:pPr/>
              </w:pPrChange>
            </w:pPr>
            <w:r w:rsidRPr="00050521">
              <w:rPr>
                <w:b/>
                <w:lang w:val="it-IT"/>
              </w:rPr>
              <w:lastRenderedPageBreak/>
              <w:t>España</w:t>
            </w:r>
          </w:p>
          <w:p w14:paraId="7ED349B0" w14:textId="77777777" w:rsidR="00432E21" w:rsidRPr="00733E94" w:rsidRDefault="00050521" w:rsidP="00B531FC">
            <w:pPr>
              <w:pStyle w:val="Default"/>
              <w:keepNext/>
              <w:rPr>
                <w:color w:val="auto"/>
                <w:sz w:val="22"/>
                <w:szCs w:val="22"/>
                <w:lang w:val="it-IT"/>
              </w:rPr>
              <w:pPrChange w:id="1038" w:author="Author">
                <w:pPr>
                  <w:pStyle w:val="Default"/>
                </w:pPr>
              </w:pPrChange>
            </w:pPr>
            <w:r w:rsidRPr="00050521">
              <w:rPr>
                <w:color w:val="auto"/>
                <w:sz w:val="22"/>
                <w:szCs w:val="22"/>
                <w:lang w:val="it-IT"/>
              </w:rPr>
              <w:t xml:space="preserve">Laboratorios ViiV Healthcare, S.L. </w:t>
            </w:r>
          </w:p>
          <w:p w14:paraId="0ABED1F6" w14:textId="77777777" w:rsidR="008C6492" w:rsidRPr="00995F58" w:rsidRDefault="008C6492" w:rsidP="00B531FC">
            <w:pPr>
              <w:pStyle w:val="Default"/>
              <w:keepNext/>
              <w:rPr>
                <w:color w:val="auto"/>
                <w:sz w:val="22"/>
                <w:szCs w:val="22"/>
              </w:rPr>
              <w:pPrChange w:id="1039" w:author="Author">
                <w:pPr>
                  <w:pStyle w:val="Default"/>
                </w:pPr>
              </w:pPrChange>
            </w:pPr>
            <w:r>
              <w:rPr>
                <w:color w:val="auto"/>
                <w:sz w:val="22"/>
                <w:szCs w:val="22"/>
              </w:rPr>
              <w:t>Tel: + 3</w:t>
            </w:r>
            <w:r w:rsidRPr="00995F58">
              <w:rPr>
                <w:color w:val="auto"/>
                <w:sz w:val="22"/>
                <w:szCs w:val="22"/>
              </w:rPr>
              <w:t>4 900 923 501</w:t>
            </w:r>
          </w:p>
          <w:p w14:paraId="558988EE" w14:textId="77777777" w:rsidR="00432E21" w:rsidRPr="00B531FC" w:rsidRDefault="00432E21" w:rsidP="00B531FC">
            <w:pPr>
              <w:pStyle w:val="Default"/>
              <w:keepNext/>
              <w:rPr>
                <w:rStyle w:val="Hyperlink"/>
                <w:sz w:val="22"/>
                <w:szCs w:val="22"/>
                <w:rPrChange w:id="1040" w:author="Author">
                  <w:rPr>
                    <w:rStyle w:val="Hyperlink"/>
                    <w:sz w:val="22"/>
                    <w:szCs w:val="20"/>
                    <w:lang w:eastAsia="en-US"/>
                  </w:rPr>
                </w:rPrChange>
              </w:rPr>
              <w:pPrChange w:id="1041" w:author="Author">
                <w:pPr>
                  <w:pStyle w:val="Default"/>
                </w:pPr>
              </w:pPrChange>
            </w:pPr>
            <w:r w:rsidRPr="00B531FC">
              <w:rPr>
                <w:sz w:val="22"/>
                <w:szCs w:val="22"/>
                <w:rPrChange w:id="1042" w:author="Author">
                  <w:rPr>
                    <w:color w:val="0000FF"/>
                    <w:u w:val="single"/>
                  </w:rPr>
                </w:rPrChange>
              </w:rPr>
              <w:t>es-ci@viivhealthcare.com</w:t>
            </w:r>
          </w:p>
          <w:p w14:paraId="18570601" w14:textId="77777777" w:rsidR="00432E21" w:rsidRDefault="00432E21" w:rsidP="00D45D3B">
            <w:pPr>
              <w:rPr>
                <w:b/>
              </w:rPr>
            </w:pPr>
          </w:p>
        </w:tc>
        <w:tc>
          <w:tcPr>
            <w:tcW w:w="4644" w:type="dxa"/>
          </w:tcPr>
          <w:p w14:paraId="5D8E0B49" w14:textId="77777777" w:rsidR="00432E21" w:rsidRPr="001C6281" w:rsidRDefault="00432E21" w:rsidP="00D45D3B">
            <w:pPr>
              <w:rPr>
                <w:b/>
                <w:snapToGrid w:val="0"/>
                <w:lang w:val="pl-PL"/>
              </w:rPr>
            </w:pPr>
            <w:r w:rsidRPr="001C6281">
              <w:rPr>
                <w:b/>
                <w:snapToGrid w:val="0"/>
                <w:lang w:val="pl-PL"/>
              </w:rPr>
              <w:t>Polska</w:t>
            </w:r>
          </w:p>
          <w:p w14:paraId="2D53CED4" w14:textId="77777777" w:rsidR="00432E21" w:rsidRPr="001C6281" w:rsidRDefault="00432E21" w:rsidP="00D45D3B">
            <w:pPr>
              <w:rPr>
                <w:szCs w:val="22"/>
                <w:lang w:val="pl-PL"/>
              </w:rPr>
            </w:pPr>
            <w:r w:rsidRPr="001C6281">
              <w:rPr>
                <w:szCs w:val="22"/>
                <w:lang w:val="pl-PL"/>
              </w:rPr>
              <w:t>GSK Services Sp. z o.o.</w:t>
            </w:r>
          </w:p>
          <w:p w14:paraId="033276A8" w14:textId="77777777" w:rsidR="00432E21" w:rsidRDefault="00432E21" w:rsidP="00D45D3B">
            <w:pPr>
              <w:rPr>
                <w:snapToGrid w:val="0"/>
                <w:lang w:val="en-US"/>
              </w:rPr>
            </w:pPr>
            <w:r>
              <w:rPr>
                <w:snapToGrid w:val="0"/>
                <w:lang w:val="en-US"/>
              </w:rPr>
              <w:t>Tel.: + 48 (0)22 576 9000</w:t>
            </w:r>
          </w:p>
          <w:p w14:paraId="41FEC420" w14:textId="77777777" w:rsidR="00432E21" w:rsidRDefault="00432E21" w:rsidP="00D45D3B"/>
        </w:tc>
      </w:tr>
      <w:tr w:rsidR="00432E21" w14:paraId="3AE7300D" w14:textId="77777777">
        <w:tc>
          <w:tcPr>
            <w:tcW w:w="4644" w:type="dxa"/>
          </w:tcPr>
          <w:p w14:paraId="351D37BF" w14:textId="77777777" w:rsidR="00432E21" w:rsidRDefault="00432E21" w:rsidP="00B531FC">
            <w:pPr>
              <w:keepNext/>
              <w:rPr>
                <w:lang w:val="fr-FR"/>
              </w:rPr>
              <w:pPrChange w:id="1043" w:author="Author">
                <w:pPr/>
              </w:pPrChange>
            </w:pPr>
            <w:r>
              <w:rPr>
                <w:b/>
                <w:lang w:val="fr-FR"/>
              </w:rPr>
              <w:t>France</w:t>
            </w:r>
          </w:p>
          <w:p w14:paraId="3CF07BA5" w14:textId="77777777" w:rsidR="00432E21" w:rsidRDefault="00432E21" w:rsidP="00B531FC">
            <w:pPr>
              <w:keepNext/>
              <w:rPr>
                <w:color w:val="000000"/>
              </w:rPr>
              <w:pPrChange w:id="1044" w:author="Author">
                <w:pPr/>
              </w:pPrChange>
            </w:pPr>
            <w:r>
              <w:rPr>
                <w:color w:val="000000"/>
              </w:rPr>
              <w:t xml:space="preserve">ViiV Healthcare SAS </w:t>
            </w:r>
          </w:p>
          <w:p w14:paraId="70C439F0" w14:textId="65A1DFD8" w:rsidR="00432E21" w:rsidRDefault="00432E21" w:rsidP="00B531FC">
            <w:pPr>
              <w:keepNext/>
              <w:rPr>
                <w:color w:val="000000"/>
              </w:rPr>
              <w:pPrChange w:id="1045" w:author="Author">
                <w:pPr/>
              </w:pPrChange>
            </w:pPr>
            <w:r>
              <w:rPr>
                <w:lang w:val="fr-BE"/>
              </w:rPr>
              <w:t>Tél.</w:t>
            </w:r>
            <w:r>
              <w:rPr>
                <w:lang w:val="fr-FR"/>
              </w:rPr>
              <w:t xml:space="preserve">: + 33 (0)1 39 17 </w:t>
            </w:r>
            <w:r>
              <w:rPr>
                <w:color w:val="000000"/>
              </w:rPr>
              <w:t>69</w:t>
            </w:r>
            <w:ins w:id="1046" w:author="Author">
              <w:r w:rsidR="00995F58">
                <w:rPr>
                  <w:color w:val="000000"/>
                </w:rPr>
                <w:t xml:space="preserve"> </w:t>
              </w:r>
            </w:ins>
            <w:r>
              <w:rPr>
                <w:color w:val="000000"/>
              </w:rPr>
              <w:t>69</w:t>
            </w:r>
          </w:p>
          <w:p w14:paraId="32EF9397" w14:textId="77777777" w:rsidR="00432E21" w:rsidRDefault="00432E21" w:rsidP="00B531FC">
            <w:pPr>
              <w:keepNext/>
              <w:rPr>
                <w:color w:val="000000"/>
              </w:rPr>
              <w:pPrChange w:id="1047" w:author="Author">
                <w:pPr/>
              </w:pPrChange>
            </w:pPr>
            <w:r w:rsidRPr="00B763BC">
              <w:t>Infomed@viivhealthcare.com</w:t>
            </w:r>
          </w:p>
          <w:p w14:paraId="2BFDD4CF" w14:textId="77777777" w:rsidR="00432E21" w:rsidRDefault="00432E21" w:rsidP="00B531FC">
            <w:pPr>
              <w:keepNext/>
              <w:rPr>
                <w:color w:val="000000"/>
              </w:rPr>
              <w:pPrChange w:id="1048" w:author="Author">
                <w:pPr/>
              </w:pPrChange>
            </w:pPr>
          </w:p>
          <w:p w14:paraId="43D9D194" w14:textId="77777777" w:rsidR="00432E21" w:rsidRDefault="00432E21" w:rsidP="00B531FC">
            <w:pPr>
              <w:keepNext/>
              <w:rPr>
                <w:b/>
                <w:snapToGrid w:val="0"/>
                <w:lang w:val="fr-FR"/>
              </w:rPr>
              <w:pPrChange w:id="1049" w:author="Author">
                <w:pPr/>
              </w:pPrChange>
            </w:pPr>
          </w:p>
        </w:tc>
        <w:tc>
          <w:tcPr>
            <w:tcW w:w="4644" w:type="dxa"/>
          </w:tcPr>
          <w:p w14:paraId="164A0671" w14:textId="77777777" w:rsidR="00432E21" w:rsidRDefault="00432E21" w:rsidP="00B531FC">
            <w:pPr>
              <w:keepNext/>
              <w:rPr>
                <w:i/>
                <w:snapToGrid w:val="0"/>
                <w:color w:val="000000"/>
                <w:lang w:val="fr-FR"/>
              </w:rPr>
              <w:pPrChange w:id="1050" w:author="Author">
                <w:pPr/>
              </w:pPrChange>
            </w:pPr>
            <w:r>
              <w:rPr>
                <w:b/>
                <w:lang w:val="fr-FR"/>
              </w:rPr>
              <w:t>Portugal</w:t>
            </w:r>
          </w:p>
          <w:p w14:paraId="30E5D134" w14:textId="77777777" w:rsidR="00432E21" w:rsidRDefault="00432E21" w:rsidP="00B531FC">
            <w:pPr>
              <w:keepNext/>
              <w:rPr>
                <w:color w:val="000000"/>
              </w:rPr>
              <w:pPrChange w:id="1051" w:author="Author">
                <w:pPr/>
              </w:pPrChange>
            </w:pPr>
            <w:r>
              <w:rPr>
                <w:color w:val="000000"/>
              </w:rPr>
              <w:t>VIIVHIV HEALTHCARE, UNIPESSOAL, LDA.</w:t>
            </w:r>
          </w:p>
          <w:p w14:paraId="7B977B8C" w14:textId="77777777" w:rsidR="00432E21" w:rsidRDefault="00432E21" w:rsidP="00B531FC">
            <w:pPr>
              <w:keepNext/>
              <w:pPrChange w:id="1052" w:author="Author">
                <w:pPr/>
              </w:pPrChange>
            </w:pPr>
            <w:r>
              <w:t xml:space="preserve">Tel: + 351 21 </w:t>
            </w:r>
            <w:r>
              <w:rPr>
                <w:color w:val="000000"/>
              </w:rPr>
              <w:t>094 08 01</w:t>
            </w:r>
          </w:p>
          <w:p w14:paraId="7D6BAAE2" w14:textId="77777777" w:rsidR="00432E21" w:rsidRDefault="00432E21" w:rsidP="00B531FC">
            <w:pPr>
              <w:keepNext/>
              <w:rPr>
                <w:lang w:val="pt-PT"/>
              </w:rPr>
              <w:pPrChange w:id="1053" w:author="Author">
                <w:pPr/>
              </w:pPrChange>
            </w:pPr>
            <w:r w:rsidRPr="00B763BC">
              <w:rPr>
                <w:lang w:val="pt-PT"/>
              </w:rPr>
              <w:t>viiv.fi.pt@viivhealthcare.com</w:t>
            </w:r>
          </w:p>
          <w:p w14:paraId="26879837" w14:textId="77777777" w:rsidR="00432E21" w:rsidRPr="00987C5F" w:rsidRDefault="00432E21" w:rsidP="00B531FC">
            <w:pPr>
              <w:keepNext/>
              <w:autoSpaceDE w:val="0"/>
              <w:autoSpaceDN w:val="0"/>
              <w:adjustRightInd w:val="0"/>
              <w:spacing w:line="240" w:lineRule="atLeast"/>
              <w:rPr>
                <w:szCs w:val="22"/>
              </w:rPr>
              <w:pPrChange w:id="1054" w:author="Author">
                <w:pPr>
                  <w:autoSpaceDE w:val="0"/>
                  <w:autoSpaceDN w:val="0"/>
                  <w:adjustRightInd w:val="0"/>
                  <w:spacing w:line="240" w:lineRule="atLeast"/>
                </w:pPr>
              </w:pPrChange>
            </w:pPr>
          </w:p>
        </w:tc>
      </w:tr>
      <w:tr w:rsidR="00432E21" w14:paraId="6036BE88" w14:textId="77777777">
        <w:tc>
          <w:tcPr>
            <w:tcW w:w="4644" w:type="dxa"/>
          </w:tcPr>
          <w:p w14:paraId="522B33CB" w14:textId="77777777" w:rsidR="00432E21" w:rsidRDefault="00432E21" w:rsidP="00D45D3B">
            <w:pPr>
              <w:rPr>
                <w:b/>
                <w:color w:val="000000"/>
              </w:rPr>
            </w:pPr>
            <w:r w:rsidRPr="004B0DBF">
              <w:rPr>
                <w:b/>
                <w:color w:val="000000"/>
              </w:rPr>
              <w:t>Hrvatska</w:t>
            </w:r>
          </w:p>
          <w:p w14:paraId="5E6EE11D" w14:textId="77777777" w:rsidR="00591000" w:rsidRDefault="00591000" w:rsidP="00591000">
            <w:pPr>
              <w:rPr>
                <w:snapToGrid w:val="0"/>
                <w:lang w:val="en-US"/>
              </w:rPr>
            </w:pPr>
            <w:r w:rsidRPr="00E43737">
              <w:t xml:space="preserve">ViiV Healthcare </w:t>
            </w:r>
            <w:r>
              <w:t>BV</w:t>
            </w:r>
            <w:r w:rsidDel="00EE6875">
              <w:rPr>
                <w:snapToGrid w:val="0"/>
                <w:lang w:val="en-US"/>
              </w:rPr>
              <w:t xml:space="preserve"> </w:t>
            </w:r>
          </w:p>
          <w:p w14:paraId="5EBF04BA" w14:textId="77777777" w:rsidR="00591000" w:rsidRPr="004B0DBF" w:rsidRDefault="00591000" w:rsidP="00591000">
            <w:pPr>
              <w:rPr>
                <w:color w:val="000000"/>
              </w:rPr>
            </w:pPr>
            <w:r>
              <w:rPr>
                <w:color w:val="000000"/>
              </w:rPr>
              <w:t>Tel: +385 800787089</w:t>
            </w:r>
          </w:p>
          <w:p w14:paraId="612542B0" w14:textId="77777777" w:rsidR="00432E21" w:rsidRDefault="00432E21" w:rsidP="00D45D3B">
            <w:pPr>
              <w:rPr>
                <w:b/>
                <w:lang w:val="fr-FR"/>
              </w:rPr>
            </w:pPr>
          </w:p>
        </w:tc>
        <w:tc>
          <w:tcPr>
            <w:tcW w:w="4644" w:type="dxa"/>
          </w:tcPr>
          <w:p w14:paraId="6D7C4216" w14:textId="77777777" w:rsidR="00432E21" w:rsidRDefault="00432E21" w:rsidP="00D45D3B">
            <w:pPr>
              <w:tabs>
                <w:tab w:val="left" w:pos="-720"/>
                <w:tab w:val="left" w:pos="4536"/>
              </w:tabs>
              <w:suppressAutoHyphens/>
              <w:rPr>
                <w:b/>
                <w:noProof/>
                <w:szCs w:val="22"/>
                <w:lang w:val="fr-FR"/>
              </w:rPr>
            </w:pPr>
            <w:r>
              <w:rPr>
                <w:b/>
                <w:noProof/>
                <w:szCs w:val="22"/>
                <w:lang w:val="fr-FR"/>
              </w:rPr>
              <w:t>România</w:t>
            </w:r>
          </w:p>
          <w:p w14:paraId="53003243" w14:textId="77777777" w:rsidR="00591000" w:rsidRDefault="00591000" w:rsidP="00591000">
            <w:pPr>
              <w:autoSpaceDE w:val="0"/>
              <w:autoSpaceDN w:val="0"/>
              <w:adjustRightInd w:val="0"/>
              <w:spacing w:line="240" w:lineRule="atLeast"/>
              <w:rPr>
                <w:snapToGrid w:val="0"/>
                <w:lang w:val="en-US"/>
              </w:rPr>
            </w:pPr>
            <w:r w:rsidRPr="00E43737">
              <w:t xml:space="preserve">ViiV Healthcare </w:t>
            </w:r>
            <w:r>
              <w:t>BV</w:t>
            </w:r>
            <w:r w:rsidDel="00EE6875">
              <w:rPr>
                <w:snapToGrid w:val="0"/>
                <w:lang w:val="en-US"/>
              </w:rPr>
              <w:t xml:space="preserve"> </w:t>
            </w:r>
          </w:p>
          <w:p w14:paraId="49952050" w14:textId="77777777" w:rsidR="00591000" w:rsidRDefault="00591000" w:rsidP="00591000">
            <w:pPr>
              <w:autoSpaceDE w:val="0"/>
              <w:autoSpaceDN w:val="0"/>
              <w:adjustRightInd w:val="0"/>
              <w:spacing w:line="240" w:lineRule="atLeast"/>
              <w:rPr>
                <w:szCs w:val="22"/>
              </w:rPr>
            </w:pPr>
            <w:r w:rsidRPr="00E14A9E">
              <w:rPr>
                <w:noProof/>
                <w:szCs w:val="22"/>
              </w:rPr>
              <w:t xml:space="preserve">Tel: + </w:t>
            </w:r>
            <w:r>
              <w:rPr>
                <w:szCs w:val="22"/>
              </w:rPr>
              <w:t>40</w:t>
            </w:r>
            <w:r>
              <w:rPr>
                <w:color w:val="000000"/>
              </w:rPr>
              <w:t xml:space="preserve"> 800672524</w:t>
            </w:r>
          </w:p>
          <w:p w14:paraId="79056D15" w14:textId="77777777" w:rsidR="00432E21" w:rsidRDefault="00432E21" w:rsidP="00D45D3B">
            <w:pPr>
              <w:tabs>
                <w:tab w:val="left" w:pos="-720"/>
                <w:tab w:val="left" w:pos="4536"/>
              </w:tabs>
              <w:suppressAutoHyphens/>
              <w:rPr>
                <w:b/>
                <w:noProof/>
                <w:szCs w:val="22"/>
                <w:lang w:val="fr-FR"/>
              </w:rPr>
            </w:pPr>
          </w:p>
        </w:tc>
      </w:tr>
      <w:tr w:rsidR="00432E21" w:rsidRPr="00E112D8" w14:paraId="2E25961D" w14:textId="77777777">
        <w:tc>
          <w:tcPr>
            <w:tcW w:w="4644" w:type="dxa"/>
          </w:tcPr>
          <w:p w14:paraId="2F3843A5" w14:textId="77777777" w:rsidR="00432E21" w:rsidRDefault="00432E21" w:rsidP="00432E21">
            <w:pPr>
              <w:keepNext/>
              <w:rPr>
                <w:b/>
              </w:rPr>
            </w:pPr>
            <w:r>
              <w:rPr>
                <w:b/>
              </w:rPr>
              <w:t>Ireland</w:t>
            </w:r>
          </w:p>
          <w:p w14:paraId="1C87DB6C" w14:textId="77777777" w:rsidR="00432E21" w:rsidRDefault="00432E21" w:rsidP="00432E21">
            <w:pPr>
              <w:keepNext/>
              <w:rPr>
                <w:snapToGrid w:val="0"/>
                <w:lang w:val="en-US"/>
              </w:rPr>
            </w:pPr>
            <w:r>
              <w:rPr>
                <w:snapToGrid w:val="0"/>
                <w:lang w:val="en-US"/>
              </w:rPr>
              <w:t>GlaxoSmithKline (Ireland) Limited</w:t>
            </w:r>
          </w:p>
          <w:p w14:paraId="22F986D8" w14:textId="77777777" w:rsidR="00432E21" w:rsidRDefault="00432E21" w:rsidP="00432E21">
            <w:pPr>
              <w:keepNext/>
              <w:rPr>
                <w:b/>
              </w:rPr>
            </w:pPr>
            <w:r>
              <w:rPr>
                <w:snapToGrid w:val="0"/>
                <w:lang w:val="en-US"/>
              </w:rPr>
              <w:t>Tel: + 353 (0)1 4955000</w:t>
            </w:r>
          </w:p>
        </w:tc>
        <w:tc>
          <w:tcPr>
            <w:tcW w:w="4644" w:type="dxa"/>
          </w:tcPr>
          <w:p w14:paraId="59B6C051" w14:textId="77777777" w:rsidR="00432E21" w:rsidRDefault="00432E21" w:rsidP="00432E21">
            <w:pPr>
              <w:keepNext/>
              <w:rPr>
                <w:b/>
              </w:rPr>
            </w:pPr>
            <w:r>
              <w:rPr>
                <w:b/>
              </w:rPr>
              <w:t>Slovenija</w:t>
            </w:r>
          </w:p>
          <w:p w14:paraId="52FCD7F0" w14:textId="77777777" w:rsidR="00591000" w:rsidRDefault="00591000" w:rsidP="00591000">
            <w:pPr>
              <w:rPr>
                <w:snapToGrid w:val="0"/>
                <w:lang w:val="en-US"/>
              </w:rPr>
            </w:pPr>
            <w:r w:rsidRPr="00E43737">
              <w:t xml:space="preserve">ViiV Healthcare </w:t>
            </w:r>
            <w:r>
              <w:t>BV</w:t>
            </w:r>
            <w:r w:rsidDel="00EE6875">
              <w:rPr>
                <w:snapToGrid w:val="0"/>
                <w:lang w:val="en-US"/>
              </w:rPr>
              <w:t xml:space="preserve"> </w:t>
            </w:r>
          </w:p>
          <w:p w14:paraId="48F4FD56" w14:textId="77777777" w:rsidR="00591000" w:rsidRDefault="00591000" w:rsidP="00591000">
            <w:pPr>
              <w:rPr>
                <w:snapToGrid w:val="0"/>
                <w:lang w:val="en-US"/>
              </w:rPr>
            </w:pPr>
            <w:r>
              <w:rPr>
                <w:snapToGrid w:val="0"/>
                <w:lang w:val="en-US"/>
              </w:rPr>
              <w:t xml:space="preserve">Tel: + 386 </w:t>
            </w:r>
            <w:r>
              <w:rPr>
                <w:color w:val="000000"/>
              </w:rPr>
              <w:t>80688869</w:t>
            </w:r>
          </w:p>
          <w:p w14:paraId="79A79C56" w14:textId="77777777" w:rsidR="00432E21" w:rsidRPr="00E112D8" w:rsidRDefault="00432E21" w:rsidP="00432E21">
            <w:pPr>
              <w:keepNext/>
              <w:rPr>
                <w:lang w:val="de-DE"/>
              </w:rPr>
            </w:pPr>
          </w:p>
        </w:tc>
      </w:tr>
      <w:tr w:rsidR="00432E21" w14:paraId="129AA5F7" w14:textId="77777777">
        <w:tc>
          <w:tcPr>
            <w:tcW w:w="4644" w:type="dxa"/>
          </w:tcPr>
          <w:p w14:paraId="72FCAE93" w14:textId="77777777" w:rsidR="00432E21" w:rsidRDefault="00432E21" w:rsidP="00D45D3B">
            <w:pPr>
              <w:spacing w:line="240" w:lineRule="atLeast"/>
              <w:rPr>
                <w:snapToGrid w:val="0"/>
                <w:lang w:val="en-US"/>
              </w:rPr>
            </w:pPr>
            <w:proofErr w:type="spellStart"/>
            <w:r>
              <w:rPr>
                <w:b/>
              </w:rPr>
              <w:t>Ísland</w:t>
            </w:r>
            <w:proofErr w:type="spellEnd"/>
          </w:p>
          <w:p w14:paraId="62C227A6" w14:textId="77777777" w:rsidR="001E4FFF" w:rsidRPr="00536180" w:rsidRDefault="001E4FFF" w:rsidP="001E4FFF">
            <w:pPr>
              <w:pStyle w:val="Default"/>
              <w:rPr>
                <w:iCs/>
                <w:sz w:val="22"/>
                <w:szCs w:val="22"/>
                <w:lang w:val="is-IS"/>
              </w:rPr>
            </w:pPr>
            <w:r w:rsidRPr="00536180">
              <w:rPr>
                <w:iCs/>
                <w:sz w:val="22"/>
                <w:szCs w:val="22"/>
                <w:lang w:val="is-IS"/>
              </w:rPr>
              <w:t xml:space="preserve">Vistor </w:t>
            </w:r>
            <w:ins w:id="1055" w:author="Author">
              <w:r w:rsidR="00625343">
                <w:rPr>
                  <w:iCs/>
                  <w:sz w:val="22"/>
                  <w:szCs w:val="22"/>
                  <w:lang w:val="is-IS"/>
                </w:rPr>
                <w:t>e</w:t>
              </w:r>
            </w:ins>
            <w:r w:rsidRPr="00536180">
              <w:rPr>
                <w:iCs/>
                <w:sz w:val="22"/>
                <w:szCs w:val="22"/>
                <w:lang w:val="is-IS"/>
              </w:rPr>
              <w:t xml:space="preserve">hf. </w:t>
            </w:r>
          </w:p>
          <w:p w14:paraId="4D77FB06" w14:textId="77777777" w:rsidR="001E4FFF" w:rsidRPr="00536180" w:rsidRDefault="001E4FFF" w:rsidP="001E4FFF">
            <w:pPr>
              <w:rPr>
                <w:iCs/>
                <w:color w:val="000000"/>
                <w:szCs w:val="22"/>
                <w:lang w:val="is-IS"/>
              </w:rPr>
            </w:pPr>
            <w:r w:rsidRPr="00536180">
              <w:rPr>
                <w:iCs/>
                <w:color w:val="000000"/>
                <w:lang w:val="is-IS"/>
              </w:rPr>
              <w:t>Sími: +354 535 7000</w:t>
            </w:r>
          </w:p>
          <w:p w14:paraId="0EE5E85A" w14:textId="77777777" w:rsidR="00432E21" w:rsidRDefault="00432E21" w:rsidP="00D45D3B">
            <w:pPr>
              <w:rPr>
                <w:b/>
              </w:rPr>
            </w:pPr>
          </w:p>
        </w:tc>
        <w:tc>
          <w:tcPr>
            <w:tcW w:w="4644" w:type="dxa"/>
          </w:tcPr>
          <w:p w14:paraId="250F9000" w14:textId="77777777" w:rsidR="00432E21" w:rsidRPr="00E112D8" w:rsidRDefault="00432E21" w:rsidP="00D45D3B">
            <w:pPr>
              <w:rPr>
                <w:b/>
                <w:lang w:val="it-IT"/>
              </w:rPr>
            </w:pPr>
            <w:r w:rsidRPr="00E112D8">
              <w:rPr>
                <w:b/>
                <w:lang w:val="it-IT"/>
              </w:rPr>
              <w:t>Slovenská republika</w:t>
            </w:r>
          </w:p>
          <w:p w14:paraId="61141887" w14:textId="77777777" w:rsidR="00591000" w:rsidRDefault="00591000" w:rsidP="00591000">
            <w:pPr>
              <w:spacing w:line="240" w:lineRule="atLeast"/>
              <w:rPr>
                <w:snapToGrid w:val="0"/>
                <w:lang w:val="en-US"/>
              </w:rPr>
            </w:pPr>
            <w:r w:rsidRPr="00E43737">
              <w:t xml:space="preserve">ViiV Healthcare </w:t>
            </w:r>
            <w:r>
              <w:t>BV</w:t>
            </w:r>
            <w:r w:rsidDel="00EE6875">
              <w:rPr>
                <w:snapToGrid w:val="0"/>
                <w:lang w:val="en-US"/>
              </w:rPr>
              <w:t xml:space="preserve"> </w:t>
            </w:r>
          </w:p>
          <w:p w14:paraId="5AFDECA6" w14:textId="77777777" w:rsidR="00591000" w:rsidRDefault="00591000" w:rsidP="00591000">
            <w:pPr>
              <w:spacing w:line="240" w:lineRule="atLeast"/>
              <w:rPr>
                <w:snapToGrid w:val="0"/>
                <w:lang w:val="en-US"/>
              </w:rPr>
            </w:pPr>
            <w:r>
              <w:rPr>
                <w:snapToGrid w:val="0"/>
                <w:lang w:val="en-US"/>
              </w:rPr>
              <w:t xml:space="preserve">Tel: + 421 </w:t>
            </w:r>
            <w:r>
              <w:rPr>
                <w:color w:val="000000"/>
              </w:rPr>
              <w:t>800500589</w:t>
            </w:r>
          </w:p>
          <w:p w14:paraId="5A6C94F0" w14:textId="77777777" w:rsidR="00432E21" w:rsidRDefault="00432E21" w:rsidP="00D45D3B">
            <w:pPr>
              <w:spacing w:line="240" w:lineRule="atLeast"/>
            </w:pPr>
          </w:p>
        </w:tc>
      </w:tr>
      <w:tr w:rsidR="00432E21" w14:paraId="39724423" w14:textId="77777777">
        <w:tc>
          <w:tcPr>
            <w:tcW w:w="4644" w:type="dxa"/>
          </w:tcPr>
          <w:p w14:paraId="51DDA1FD" w14:textId="77777777" w:rsidR="00432E21" w:rsidRPr="00733E94" w:rsidRDefault="00050521" w:rsidP="00E92288">
            <w:pPr>
              <w:rPr>
                <w:b/>
                <w:snapToGrid w:val="0"/>
                <w:lang w:val="it-IT"/>
              </w:rPr>
            </w:pPr>
            <w:r w:rsidRPr="00050521">
              <w:rPr>
                <w:b/>
                <w:snapToGrid w:val="0"/>
                <w:lang w:val="it-IT"/>
              </w:rPr>
              <w:t>Italia</w:t>
            </w:r>
          </w:p>
          <w:p w14:paraId="3E9C35A9" w14:textId="77777777" w:rsidR="00432E21" w:rsidRPr="00733E94" w:rsidRDefault="00050521" w:rsidP="00E92288">
            <w:pPr>
              <w:rPr>
                <w:color w:val="000000"/>
                <w:lang w:val="it-IT"/>
              </w:rPr>
            </w:pPr>
            <w:r w:rsidRPr="00050521">
              <w:rPr>
                <w:color w:val="000000"/>
                <w:lang w:val="it-IT"/>
              </w:rPr>
              <w:t xml:space="preserve">ViiV Healthcare S.r.l. </w:t>
            </w:r>
          </w:p>
          <w:p w14:paraId="09C36A91" w14:textId="77777777" w:rsidR="00432E21" w:rsidRDefault="00432E21" w:rsidP="00E92288">
            <w:r>
              <w:rPr>
                <w:snapToGrid w:val="0"/>
                <w:lang w:val="en-US"/>
              </w:rPr>
              <w:t>Tel: + 39 (0)</w:t>
            </w:r>
            <w:r w:rsidR="00F95FDC" w:rsidRPr="00F95FDC">
              <w:rPr>
                <w:snapToGrid w:val="0"/>
                <w:lang w:val="en-US"/>
              </w:rPr>
              <w:t>45 7741600</w:t>
            </w:r>
          </w:p>
        </w:tc>
        <w:tc>
          <w:tcPr>
            <w:tcW w:w="4644" w:type="dxa"/>
          </w:tcPr>
          <w:p w14:paraId="28DBEBCF" w14:textId="77777777" w:rsidR="00432E21" w:rsidRDefault="00432E21" w:rsidP="00E92288">
            <w:pPr>
              <w:rPr>
                <w:b/>
              </w:rPr>
            </w:pPr>
            <w:r>
              <w:rPr>
                <w:b/>
              </w:rPr>
              <w:t>Suomi/Finland</w:t>
            </w:r>
          </w:p>
          <w:p w14:paraId="17F22158" w14:textId="77777777" w:rsidR="00432E21" w:rsidRDefault="00432E21" w:rsidP="00E92288">
            <w:pPr>
              <w:rPr>
                <w:snapToGrid w:val="0"/>
                <w:lang w:val="en-US"/>
              </w:rPr>
            </w:pPr>
            <w:r>
              <w:rPr>
                <w:snapToGrid w:val="0"/>
                <w:lang w:val="en-US"/>
              </w:rPr>
              <w:t>GlaxoSmithKline Oy</w:t>
            </w:r>
          </w:p>
          <w:p w14:paraId="3EF5E8D6" w14:textId="77777777" w:rsidR="00432E21" w:rsidRDefault="00432E21" w:rsidP="00E92288">
            <w:pPr>
              <w:rPr>
                <w:snapToGrid w:val="0"/>
                <w:lang w:val="en-US"/>
              </w:rPr>
            </w:pPr>
            <w:r>
              <w:rPr>
                <w:snapToGrid w:val="0"/>
                <w:lang w:val="en-US"/>
              </w:rPr>
              <w:t>Puh/Tel: + 358 (0)10 30 30 30</w:t>
            </w:r>
          </w:p>
          <w:p w14:paraId="7AF23899" w14:textId="77777777" w:rsidR="00E92288" w:rsidRDefault="00E92288" w:rsidP="00E112D8">
            <w:pPr>
              <w:rPr>
                <w:b/>
              </w:rPr>
            </w:pPr>
          </w:p>
        </w:tc>
      </w:tr>
      <w:tr w:rsidR="00432E21" w:rsidRPr="00E112D8" w14:paraId="488F9B5C" w14:textId="77777777">
        <w:tc>
          <w:tcPr>
            <w:tcW w:w="4644" w:type="dxa"/>
          </w:tcPr>
          <w:p w14:paraId="6FACC49C" w14:textId="77777777" w:rsidR="00432E21" w:rsidRDefault="00432E21" w:rsidP="00E92288">
            <w:pPr>
              <w:rPr>
                <w:b/>
                <w:snapToGrid w:val="0"/>
                <w:lang w:val="en-US"/>
              </w:rPr>
            </w:pPr>
            <w:proofErr w:type="spellStart"/>
            <w:r>
              <w:rPr>
                <w:b/>
                <w:snapToGrid w:val="0"/>
                <w:lang w:val="en-US"/>
              </w:rPr>
              <w:t>Κύ</w:t>
            </w:r>
            <w:proofErr w:type="spellEnd"/>
            <w:r>
              <w:rPr>
                <w:b/>
                <w:snapToGrid w:val="0"/>
                <w:lang w:val="en-US"/>
              </w:rPr>
              <w:t>προς</w:t>
            </w:r>
          </w:p>
          <w:p w14:paraId="51FF82F7" w14:textId="77777777" w:rsidR="00591000" w:rsidRDefault="00591000" w:rsidP="00591000">
            <w:r w:rsidRPr="00E43737">
              <w:t xml:space="preserve">ViiV Healthcare </w:t>
            </w:r>
            <w:r>
              <w:t>BV</w:t>
            </w:r>
          </w:p>
          <w:p w14:paraId="525025F4" w14:textId="77777777" w:rsidR="00591000" w:rsidRDefault="00591000" w:rsidP="00591000">
            <w:pPr>
              <w:rPr>
                <w:snapToGrid w:val="0"/>
                <w:color w:val="000000"/>
                <w:lang w:val="en-US"/>
              </w:rPr>
            </w:pPr>
            <w:r>
              <w:rPr>
                <w:lang w:val="el-GR"/>
              </w:rPr>
              <w:t>Τηλ</w:t>
            </w:r>
            <w:r>
              <w:t xml:space="preserve">: </w:t>
            </w:r>
            <w:r>
              <w:rPr>
                <w:snapToGrid w:val="0"/>
                <w:color w:val="000000"/>
                <w:lang w:val="en-US"/>
              </w:rPr>
              <w:t xml:space="preserve">+ 357 </w:t>
            </w:r>
            <w:r>
              <w:rPr>
                <w:color w:val="000000"/>
              </w:rPr>
              <w:t>80070017</w:t>
            </w:r>
          </w:p>
          <w:p w14:paraId="67CCF4E1" w14:textId="77777777" w:rsidR="00432E21" w:rsidRDefault="00432E21" w:rsidP="00E92288"/>
        </w:tc>
        <w:tc>
          <w:tcPr>
            <w:tcW w:w="4644" w:type="dxa"/>
          </w:tcPr>
          <w:p w14:paraId="3CDB4384" w14:textId="77777777" w:rsidR="00432E21" w:rsidRDefault="00432E21" w:rsidP="00E92288">
            <w:pPr>
              <w:rPr>
                <w:b/>
                <w:lang w:val="nl-NL"/>
              </w:rPr>
            </w:pPr>
            <w:r>
              <w:rPr>
                <w:b/>
                <w:lang w:val="nl-NL"/>
              </w:rPr>
              <w:t>Sverige</w:t>
            </w:r>
          </w:p>
          <w:p w14:paraId="42B9E862" w14:textId="77777777" w:rsidR="00432E21" w:rsidRDefault="00432E21" w:rsidP="00E92288">
            <w:pPr>
              <w:rPr>
                <w:lang w:val="nl-NL"/>
              </w:rPr>
            </w:pPr>
            <w:r>
              <w:rPr>
                <w:snapToGrid w:val="0"/>
                <w:lang w:val="nl-NL"/>
              </w:rPr>
              <w:t>GlaxoSmithKline AB</w:t>
            </w:r>
          </w:p>
          <w:p w14:paraId="7114D1BD" w14:textId="77777777" w:rsidR="00432E21" w:rsidRDefault="00432E21" w:rsidP="00E92288">
            <w:pPr>
              <w:rPr>
                <w:szCs w:val="22"/>
                <w:lang w:val="nl-NL"/>
              </w:rPr>
            </w:pPr>
            <w:r>
              <w:rPr>
                <w:szCs w:val="22"/>
                <w:lang w:val="nl-NL"/>
              </w:rPr>
              <w:t>Tel: + 46 (0)8 638 93 00</w:t>
            </w:r>
          </w:p>
          <w:p w14:paraId="46BF2D35" w14:textId="77777777" w:rsidR="00432E21" w:rsidRDefault="00432E21" w:rsidP="00E92288">
            <w:pPr>
              <w:rPr>
                <w:lang w:val="nl-NL"/>
              </w:rPr>
            </w:pPr>
            <w:r>
              <w:rPr>
                <w:lang w:val="nl-NL"/>
              </w:rPr>
              <w:t>info.produkt@gsk.com</w:t>
            </w:r>
          </w:p>
          <w:p w14:paraId="2F36134F" w14:textId="77777777" w:rsidR="00432E21" w:rsidRDefault="00432E21" w:rsidP="00E92288">
            <w:pPr>
              <w:rPr>
                <w:b/>
                <w:lang w:val="nl-NL"/>
              </w:rPr>
            </w:pPr>
          </w:p>
        </w:tc>
      </w:tr>
      <w:tr w:rsidR="00432E21" w14:paraId="72F0520B" w14:textId="77777777">
        <w:tc>
          <w:tcPr>
            <w:tcW w:w="4644" w:type="dxa"/>
          </w:tcPr>
          <w:p w14:paraId="4847F435" w14:textId="77777777" w:rsidR="00432E21" w:rsidRPr="00E31247" w:rsidRDefault="00432E21" w:rsidP="00E92288">
            <w:pPr>
              <w:rPr>
                <w:b/>
                <w:snapToGrid w:val="0"/>
                <w:lang w:val="it-IT"/>
              </w:rPr>
            </w:pPr>
            <w:r w:rsidRPr="00E31247">
              <w:rPr>
                <w:b/>
                <w:snapToGrid w:val="0"/>
                <w:lang w:val="it-IT"/>
              </w:rPr>
              <w:t>Latvija</w:t>
            </w:r>
          </w:p>
          <w:p w14:paraId="0B7082A7" w14:textId="77777777" w:rsidR="00591000" w:rsidRDefault="00591000" w:rsidP="00591000">
            <w:r w:rsidRPr="00E43737">
              <w:t xml:space="preserve">ViiV Healthcare </w:t>
            </w:r>
            <w:r>
              <w:t>BV.</w:t>
            </w:r>
          </w:p>
          <w:p w14:paraId="7650FBA2" w14:textId="77777777" w:rsidR="00591000" w:rsidRPr="00E31247" w:rsidRDefault="00591000" w:rsidP="00591000">
            <w:pPr>
              <w:rPr>
                <w:snapToGrid w:val="0"/>
                <w:lang w:val="it-IT"/>
              </w:rPr>
            </w:pPr>
            <w:r w:rsidRPr="00E31247">
              <w:rPr>
                <w:snapToGrid w:val="0"/>
                <w:lang w:val="it-IT"/>
              </w:rPr>
              <w:t xml:space="preserve">Tel: + 371 </w:t>
            </w:r>
            <w:r>
              <w:rPr>
                <w:color w:val="000000"/>
              </w:rPr>
              <w:t>80205045</w:t>
            </w:r>
          </w:p>
          <w:p w14:paraId="1BD2742F" w14:textId="77777777" w:rsidR="00432E21" w:rsidRDefault="00591000" w:rsidP="00E92288">
            <w:r w:rsidRPr="00E31247" w:rsidDel="00591000">
              <w:rPr>
                <w:snapToGrid w:val="0"/>
                <w:lang w:val="it-IT"/>
              </w:rPr>
              <w:t xml:space="preserve"> </w:t>
            </w:r>
          </w:p>
        </w:tc>
        <w:tc>
          <w:tcPr>
            <w:tcW w:w="4644" w:type="dxa"/>
          </w:tcPr>
          <w:p w14:paraId="73BFEC23" w14:textId="77777777" w:rsidR="00432E21" w:rsidDel="00625343" w:rsidRDefault="00432E21" w:rsidP="00E92288">
            <w:pPr>
              <w:rPr>
                <w:del w:id="1056" w:author="Author"/>
                <w:b/>
              </w:rPr>
            </w:pPr>
            <w:del w:id="1057" w:author="Author">
              <w:r w:rsidDel="00625343">
                <w:rPr>
                  <w:b/>
                </w:rPr>
                <w:delText>United Kingdom</w:delText>
              </w:r>
              <w:r w:rsidR="00591000" w:rsidDel="00625343">
                <w:rPr>
                  <w:b/>
                </w:rPr>
                <w:delText xml:space="preserve"> </w:delText>
              </w:r>
              <w:r w:rsidR="00591000" w:rsidDel="00625343">
                <w:rPr>
                  <w:b/>
                  <w:szCs w:val="22"/>
                </w:rPr>
                <w:delText>(Northern Ireland)</w:delText>
              </w:r>
            </w:del>
          </w:p>
          <w:p w14:paraId="24D2FC58" w14:textId="77777777" w:rsidR="00432E21" w:rsidDel="00625343" w:rsidRDefault="00432E21" w:rsidP="00E92288">
            <w:pPr>
              <w:rPr>
                <w:del w:id="1058" w:author="Author"/>
                <w:color w:val="000000"/>
              </w:rPr>
            </w:pPr>
            <w:del w:id="1059" w:author="Author">
              <w:r w:rsidDel="00625343">
                <w:rPr>
                  <w:color w:val="000000"/>
                </w:rPr>
                <w:delText xml:space="preserve">ViiV Healthcare </w:delText>
              </w:r>
              <w:r w:rsidR="00591000" w:rsidDel="00625343">
                <w:rPr>
                  <w:color w:val="000000"/>
                </w:rPr>
                <w:delText>BV</w:delText>
              </w:r>
            </w:del>
          </w:p>
          <w:p w14:paraId="4D2778BC" w14:textId="77777777" w:rsidR="00432E21" w:rsidDel="00625343" w:rsidRDefault="00432E21" w:rsidP="00E92288">
            <w:pPr>
              <w:rPr>
                <w:del w:id="1060" w:author="Author"/>
                <w:snapToGrid w:val="0"/>
                <w:lang w:val="en-US"/>
              </w:rPr>
            </w:pPr>
            <w:del w:id="1061" w:author="Author">
              <w:r w:rsidDel="00625343">
                <w:rPr>
                  <w:snapToGrid w:val="0"/>
                  <w:lang w:val="en-US"/>
                </w:rPr>
                <w:delText>Tel: + 44 (0)800 221441</w:delText>
              </w:r>
            </w:del>
          </w:p>
          <w:p w14:paraId="7E4FAA0C" w14:textId="77777777" w:rsidR="00432E21" w:rsidDel="00625343" w:rsidRDefault="00432E21" w:rsidP="00E92288">
            <w:pPr>
              <w:rPr>
                <w:del w:id="1062" w:author="Author"/>
              </w:rPr>
            </w:pPr>
            <w:del w:id="1063" w:author="Author">
              <w:r w:rsidDel="00625343">
                <w:delText xml:space="preserve">customercontactuk@gsk.com </w:delText>
              </w:r>
            </w:del>
          </w:p>
          <w:p w14:paraId="513B81D3" w14:textId="77777777" w:rsidR="00432E21" w:rsidRDefault="00432E21" w:rsidP="00E92288">
            <w:pPr>
              <w:rPr>
                <w:b/>
              </w:rPr>
            </w:pPr>
            <w:r>
              <w:rPr>
                <w:snapToGrid w:val="0"/>
              </w:rPr>
              <w:t xml:space="preserve"> </w:t>
            </w:r>
          </w:p>
        </w:tc>
      </w:tr>
    </w:tbl>
    <w:p w14:paraId="08885A66" w14:textId="77777777" w:rsidR="000A25B7" w:rsidRDefault="000A25B7" w:rsidP="00E92288">
      <w:pPr>
        <w:numPr>
          <w:ilvl w:val="12"/>
          <w:numId w:val="0"/>
        </w:numPr>
        <w:ind w:right="-2"/>
        <w:outlineLvl w:val="0"/>
        <w:rPr>
          <w:b/>
          <w:lang w:val="it-IT"/>
        </w:rPr>
      </w:pPr>
    </w:p>
    <w:p w14:paraId="7200ABD5" w14:textId="77777777" w:rsidR="00BA04E0" w:rsidRPr="00710898" w:rsidRDefault="00BA04E0" w:rsidP="00E92288">
      <w:pPr>
        <w:numPr>
          <w:ilvl w:val="12"/>
          <w:numId w:val="0"/>
        </w:numPr>
        <w:ind w:right="-2"/>
        <w:outlineLvl w:val="0"/>
        <w:rPr>
          <w:b/>
          <w:lang w:val="it-IT"/>
        </w:rPr>
      </w:pPr>
      <w:r w:rsidRPr="00710898">
        <w:rPr>
          <w:b/>
          <w:lang w:val="it-IT"/>
        </w:rPr>
        <w:t xml:space="preserve">Questo foglio illustrativo è stato </w:t>
      </w:r>
      <w:r w:rsidRPr="00710898">
        <w:rPr>
          <w:b/>
          <w:noProof/>
          <w:szCs w:val="24"/>
          <w:lang w:val="it-IT"/>
        </w:rPr>
        <w:t>aggiornato</w:t>
      </w:r>
      <w:r w:rsidRPr="00710898">
        <w:rPr>
          <w:b/>
          <w:lang w:val="it-IT"/>
        </w:rPr>
        <w:t xml:space="preserve"> il MM/AAAA</w:t>
      </w:r>
      <w:r w:rsidR="00740D82">
        <w:rPr>
          <w:b/>
          <w:lang w:val="it-IT"/>
        </w:rPr>
        <w:fldChar w:fldCharType="begin"/>
      </w:r>
      <w:r w:rsidR="00740D82">
        <w:rPr>
          <w:b/>
          <w:lang w:val="it-IT"/>
        </w:rPr>
        <w:instrText xml:space="preserve"> DOCVARIABLE vault_nd_d9928d28-09ae-4ae2-aba0-bd1cc87463f5 \* MERGEFORMAT </w:instrText>
      </w:r>
      <w:r w:rsidR="00740D82">
        <w:rPr>
          <w:b/>
          <w:lang w:val="it-IT"/>
        </w:rPr>
        <w:fldChar w:fldCharType="separate"/>
      </w:r>
      <w:r w:rsidR="00740D82">
        <w:rPr>
          <w:b/>
          <w:lang w:val="it-IT"/>
        </w:rPr>
        <w:t xml:space="preserve"> </w:t>
      </w:r>
      <w:r w:rsidR="00740D82">
        <w:rPr>
          <w:b/>
          <w:lang w:val="it-IT"/>
        </w:rPr>
        <w:fldChar w:fldCharType="end"/>
      </w:r>
    </w:p>
    <w:p w14:paraId="1ECCEDBC" w14:textId="77777777" w:rsidR="00DE3113" w:rsidRPr="00710898" w:rsidRDefault="00DE3113" w:rsidP="00E92288">
      <w:pPr>
        <w:rPr>
          <w:lang w:val="it-IT"/>
        </w:rPr>
      </w:pPr>
    </w:p>
    <w:p w14:paraId="36C919BE" w14:textId="77777777" w:rsidR="00DE3113" w:rsidRPr="00710898" w:rsidRDefault="00DE3113" w:rsidP="00DE3113">
      <w:pPr>
        <w:numPr>
          <w:ilvl w:val="12"/>
          <w:numId w:val="0"/>
        </w:numPr>
        <w:ind w:right="-2"/>
        <w:rPr>
          <w:noProof/>
          <w:lang w:val="it-IT"/>
        </w:rPr>
      </w:pPr>
      <w:r w:rsidRPr="00710898">
        <w:rPr>
          <w:noProof/>
          <w:lang w:val="it-IT"/>
        </w:rPr>
        <w:t xml:space="preserve">Informazioni più dettagliate su questo medicinale sono disponibili sul sito web dell’Agenzia Europea dei Medicinali: </w:t>
      </w:r>
      <w:r w:rsidR="0080747B">
        <w:rPr>
          <w:noProof/>
          <w:lang w:val="it-IT"/>
        </w:rPr>
        <w:fldChar w:fldCharType="begin"/>
      </w:r>
      <w:ins w:id="1064" w:author="Author">
        <w:r w:rsidR="0080747B">
          <w:rPr>
            <w:noProof/>
            <w:lang w:val="it-IT"/>
          </w:rPr>
          <w:instrText>HYPERLINK "</w:instrText>
        </w:r>
      </w:ins>
      <w:r w:rsidR="0080747B" w:rsidRPr="0080747B">
        <w:rPr>
          <w:noProof/>
          <w:lang w:val="it-IT"/>
        </w:rPr>
        <w:instrText xml:space="preserve"> http</w:instrText>
      </w:r>
      <w:ins w:id="1065" w:author="Author">
        <w:r w:rsidR="0080747B" w:rsidRPr="0080747B">
          <w:rPr>
            <w:noProof/>
            <w:lang w:val="it-IT"/>
          </w:rPr>
          <w:instrText>s</w:instrText>
        </w:r>
      </w:ins>
      <w:r w:rsidR="0080747B" w:rsidRPr="0080747B">
        <w:rPr>
          <w:noProof/>
          <w:lang w:val="it-IT"/>
        </w:rPr>
        <w:instrText>://www.ema.europa.eu</w:instrText>
      </w:r>
      <w:ins w:id="1066" w:author="Author">
        <w:r w:rsidR="0080747B">
          <w:rPr>
            <w:noProof/>
            <w:lang w:val="it-IT"/>
          </w:rPr>
          <w:instrText>"</w:instrText>
        </w:r>
      </w:ins>
      <w:r w:rsidR="0080747B">
        <w:rPr>
          <w:noProof/>
          <w:lang w:val="it-IT"/>
        </w:rPr>
      </w:r>
      <w:r w:rsidR="0080747B">
        <w:rPr>
          <w:noProof/>
          <w:lang w:val="it-IT"/>
        </w:rPr>
        <w:fldChar w:fldCharType="separate"/>
      </w:r>
      <w:r w:rsidR="0080747B" w:rsidRPr="001B1AEF">
        <w:rPr>
          <w:rStyle w:val="Hyperlink"/>
          <w:noProof/>
          <w:lang w:val="it-IT"/>
        </w:rPr>
        <w:t>http</w:t>
      </w:r>
      <w:ins w:id="1067" w:author="Author">
        <w:r w:rsidR="0080747B" w:rsidRPr="001B1AEF">
          <w:rPr>
            <w:rStyle w:val="Hyperlink"/>
            <w:noProof/>
            <w:lang w:val="it-IT"/>
          </w:rPr>
          <w:t>s</w:t>
        </w:r>
      </w:ins>
      <w:r w:rsidR="0080747B" w:rsidRPr="001B1AEF">
        <w:rPr>
          <w:rStyle w:val="Hyperlink"/>
          <w:noProof/>
          <w:lang w:val="it-IT"/>
        </w:rPr>
        <w:t>://www.ema.europa.eu</w:t>
      </w:r>
      <w:r w:rsidR="0080747B">
        <w:rPr>
          <w:noProof/>
          <w:lang w:val="it-IT"/>
        </w:rPr>
        <w:fldChar w:fldCharType="end"/>
      </w:r>
    </w:p>
    <w:p w14:paraId="5BED5CB2" w14:textId="77777777" w:rsidR="000A25B7" w:rsidRDefault="000A25B7">
      <w:pPr>
        <w:rPr>
          <w:b/>
          <w:lang w:val="it-IT"/>
        </w:rPr>
      </w:pPr>
      <w:r>
        <w:rPr>
          <w:b/>
          <w:lang w:val="it-IT"/>
        </w:rPr>
        <w:br w:type="page"/>
      </w:r>
    </w:p>
    <w:p w14:paraId="3C0A0E3A" w14:textId="77777777" w:rsidR="00DE3113" w:rsidRPr="00710898" w:rsidRDefault="00DE3113" w:rsidP="00DE3113">
      <w:pPr>
        <w:rPr>
          <w:b/>
          <w:lang w:val="it-IT"/>
        </w:rPr>
      </w:pPr>
    </w:p>
    <w:p w14:paraId="68D0A0AF" w14:textId="77777777" w:rsidR="00DE3113" w:rsidRPr="00710898" w:rsidRDefault="00BA04E0" w:rsidP="00BA04E0">
      <w:pPr>
        <w:pStyle w:val="Heading4"/>
        <w:tabs>
          <w:tab w:val="clear" w:pos="-720"/>
        </w:tabs>
        <w:suppressAutoHyphens w:val="0"/>
        <w:rPr>
          <w:lang w:val="it-IT"/>
        </w:rPr>
      </w:pPr>
      <w:r w:rsidRPr="00710898">
        <w:rPr>
          <w:lang w:val="it-IT"/>
        </w:rPr>
        <w:t>Foglio Illustrativo: Informazioni per l’utilizzatore</w:t>
      </w:r>
      <w:r w:rsidR="00740D82">
        <w:rPr>
          <w:lang w:val="it-IT"/>
        </w:rPr>
        <w:fldChar w:fldCharType="begin"/>
      </w:r>
      <w:r w:rsidR="00740D82">
        <w:rPr>
          <w:lang w:val="it-IT"/>
        </w:rPr>
        <w:instrText xml:space="preserve"> DOCVARIABLE vault_nd_1f96e425-2384-4246-a38d-567b56ba6130 \* MERGEFORMAT </w:instrText>
      </w:r>
      <w:r w:rsidR="00740D82">
        <w:rPr>
          <w:lang w:val="it-IT"/>
        </w:rPr>
        <w:fldChar w:fldCharType="separate"/>
      </w:r>
      <w:r w:rsidR="00740D82">
        <w:rPr>
          <w:lang w:val="it-IT"/>
        </w:rPr>
        <w:t xml:space="preserve"> </w:t>
      </w:r>
      <w:r w:rsidR="00740D82">
        <w:rPr>
          <w:lang w:val="it-IT"/>
        </w:rPr>
        <w:fldChar w:fldCharType="end"/>
      </w:r>
    </w:p>
    <w:p w14:paraId="26B13CB5" w14:textId="77777777" w:rsidR="00BA04E0" w:rsidRPr="00710898" w:rsidRDefault="00BA04E0" w:rsidP="00BA04E0">
      <w:pPr>
        <w:rPr>
          <w:lang w:val="it-IT"/>
        </w:rPr>
      </w:pPr>
    </w:p>
    <w:p w14:paraId="7872AB24" w14:textId="77777777" w:rsidR="00DE3113" w:rsidRPr="00710898" w:rsidRDefault="00DE3113" w:rsidP="00DE3113">
      <w:pPr>
        <w:jc w:val="center"/>
        <w:outlineLvl w:val="0"/>
        <w:rPr>
          <w:b/>
          <w:lang w:val="it-IT"/>
        </w:rPr>
      </w:pPr>
      <w:r w:rsidRPr="00710898">
        <w:rPr>
          <w:b/>
          <w:lang w:val="it-IT"/>
        </w:rPr>
        <w:t>Epivir 300 mg compresse rivestite con film</w:t>
      </w:r>
      <w:r w:rsidR="00740D82">
        <w:rPr>
          <w:b/>
          <w:lang w:val="it-IT"/>
        </w:rPr>
        <w:fldChar w:fldCharType="begin"/>
      </w:r>
      <w:r w:rsidR="00740D82">
        <w:rPr>
          <w:b/>
          <w:lang w:val="it-IT"/>
        </w:rPr>
        <w:instrText xml:space="preserve"> DOCVARIABLE vault_nd_45d13703-603b-411c-8029-4e7d16aa575c \* MERGEFORMAT </w:instrText>
      </w:r>
      <w:r w:rsidR="00740D82">
        <w:rPr>
          <w:b/>
          <w:lang w:val="it-IT"/>
        </w:rPr>
        <w:fldChar w:fldCharType="separate"/>
      </w:r>
      <w:r w:rsidR="00740D82">
        <w:rPr>
          <w:b/>
          <w:lang w:val="it-IT"/>
        </w:rPr>
        <w:t xml:space="preserve"> </w:t>
      </w:r>
      <w:r w:rsidR="00740D82">
        <w:rPr>
          <w:b/>
          <w:lang w:val="it-IT"/>
        </w:rPr>
        <w:fldChar w:fldCharType="end"/>
      </w:r>
    </w:p>
    <w:p w14:paraId="621C778A" w14:textId="77777777" w:rsidR="00DE3113" w:rsidRPr="00710898" w:rsidRDefault="00DE3113" w:rsidP="00DE3113">
      <w:pPr>
        <w:jc w:val="center"/>
        <w:outlineLvl w:val="0"/>
        <w:rPr>
          <w:i/>
          <w:lang w:val="it-IT"/>
        </w:rPr>
      </w:pPr>
      <w:r w:rsidRPr="00710898">
        <w:rPr>
          <w:i/>
          <w:lang w:val="it-IT"/>
        </w:rPr>
        <w:t>lamivudina</w:t>
      </w:r>
      <w:r w:rsidR="00740D82">
        <w:rPr>
          <w:i/>
          <w:lang w:val="it-IT"/>
        </w:rPr>
        <w:fldChar w:fldCharType="begin"/>
      </w:r>
      <w:r w:rsidR="00740D82">
        <w:rPr>
          <w:i/>
          <w:lang w:val="it-IT"/>
        </w:rPr>
        <w:instrText xml:space="preserve"> DOCVARIABLE vault_nd_23956a77-64fa-4df5-bff0-65c3fecc21bf \* MERGEFORMAT </w:instrText>
      </w:r>
      <w:r w:rsidR="00740D82">
        <w:rPr>
          <w:i/>
          <w:lang w:val="it-IT"/>
        </w:rPr>
        <w:fldChar w:fldCharType="separate"/>
      </w:r>
      <w:r w:rsidR="00740D82">
        <w:rPr>
          <w:i/>
          <w:lang w:val="it-IT"/>
        </w:rPr>
        <w:t xml:space="preserve"> </w:t>
      </w:r>
      <w:r w:rsidR="00740D82">
        <w:rPr>
          <w:i/>
          <w:lang w:val="it-IT"/>
        </w:rPr>
        <w:fldChar w:fldCharType="end"/>
      </w:r>
    </w:p>
    <w:p w14:paraId="7922E5E3" w14:textId="77777777" w:rsidR="00DE3113" w:rsidRPr="00710898" w:rsidRDefault="00DE3113" w:rsidP="00DE3113">
      <w:pPr>
        <w:rPr>
          <w:b/>
          <w:lang w:val="it-IT"/>
        </w:rPr>
      </w:pPr>
    </w:p>
    <w:p w14:paraId="4ADA1FDD" w14:textId="77777777" w:rsidR="00BA04E0" w:rsidRPr="00710898" w:rsidRDefault="00DE3113" w:rsidP="00BA04E0">
      <w:pPr>
        <w:suppressAutoHyphens/>
        <w:rPr>
          <w:b/>
          <w:noProof/>
          <w:lang w:val="it-IT"/>
        </w:rPr>
      </w:pPr>
      <w:r w:rsidRPr="00710898">
        <w:rPr>
          <w:b/>
          <w:noProof/>
          <w:lang w:val="it-IT"/>
        </w:rPr>
        <w:t>Legga attentamente questo foglio prima di prendere questo medicinale</w:t>
      </w:r>
      <w:r w:rsidR="00BA04E0" w:rsidRPr="00710898">
        <w:rPr>
          <w:b/>
          <w:noProof/>
          <w:szCs w:val="24"/>
          <w:lang w:val="it-IT"/>
        </w:rPr>
        <w:t xml:space="preserve"> perché contiene importanti informazioni per lei</w:t>
      </w:r>
      <w:r w:rsidR="00BA04E0" w:rsidRPr="00710898">
        <w:rPr>
          <w:b/>
          <w:noProof/>
          <w:lang w:val="it-IT"/>
        </w:rPr>
        <w:t>.</w:t>
      </w:r>
    </w:p>
    <w:p w14:paraId="2D05386E" w14:textId="77777777" w:rsidR="00DE3113" w:rsidRPr="00710898" w:rsidRDefault="00DE3113" w:rsidP="00DE3113">
      <w:pPr>
        <w:suppressAutoHyphens/>
        <w:ind w:left="567" w:hanging="567"/>
        <w:rPr>
          <w:noProof/>
          <w:lang w:val="it-IT"/>
        </w:rPr>
      </w:pPr>
    </w:p>
    <w:p w14:paraId="3C5290F4" w14:textId="77777777" w:rsidR="00392CE2" w:rsidRDefault="00DE3113" w:rsidP="00A04F7B">
      <w:pPr>
        <w:numPr>
          <w:ilvl w:val="0"/>
          <w:numId w:val="29"/>
        </w:numPr>
        <w:suppressAutoHyphens/>
        <w:ind w:left="284" w:hanging="284"/>
        <w:rPr>
          <w:noProof/>
          <w:lang w:val="it-IT"/>
        </w:rPr>
      </w:pPr>
      <w:r w:rsidRPr="00710898">
        <w:rPr>
          <w:noProof/>
          <w:lang w:val="it-IT"/>
        </w:rPr>
        <w:t>Conservi questo foglio. Potrebbe aver bisogno di leggerlo di nuovo.</w:t>
      </w:r>
    </w:p>
    <w:p w14:paraId="468FB4EF" w14:textId="77777777" w:rsidR="00392CE2" w:rsidRDefault="00DE3113" w:rsidP="00A04F7B">
      <w:pPr>
        <w:numPr>
          <w:ilvl w:val="0"/>
          <w:numId w:val="29"/>
        </w:numPr>
        <w:suppressAutoHyphens/>
        <w:ind w:left="284" w:hanging="284"/>
        <w:rPr>
          <w:noProof/>
          <w:lang w:val="it-IT"/>
        </w:rPr>
      </w:pPr>
      <w:r w:rsidRPr="00710898">
        <w:rPr>
          <w:noProof/>
          <w:lang w:val="it-IT"/>
        </w:rPr>
        <w:t>Se ha qualsiasi dubbio, si rivolga al medico o al farmacista.</w:t>
      </w:r>
    </w:p>
    <w:p w14:paraId="121D1BEE" w14:textId="77777777" w:rsidR="00392CE2" w:rsidRDefault="00DE3113" w:rsidP="00A04F7B">
      <w:pPr>
        <w:numPr>
          <w:ilvl w:val="0"/>
          <w:numId w:val="29"/>
        </w:numPr>
        <w:suppressAutoHyphens/>
        <w:ind w:left="284" w:hanging="284"/>
        <w:rPr>
          <w:noProof/>
          <w:lang w:val="it-IT"/>
        </w:rPr>
      </w:pPr>
      <w:r w:rsidRPr="00710898">
        <w:rPr>
          <w:noProof/>
          <w:lang w:val="it-IT"/>
        </w:rPr>
        <w:t xml:space="preserve">Questo medicinale è stato prescritto </w:t>
      </w:r>
      <w:r w:rsidR="00BA04E0" w:rsidRPr="00710898">
        <w:rPr>
          <w:noProof/>
          <w:lang w:val="it-IT"/>
        </w:rPr>
        <w:t xml:space="preserve">soltanto </w:t>
      </w:r>
      <w:r w:rsidRPr="00710898">
        <w:rPr>
          <w:noProof/>
          <w:lang w:val="it-IT"/>
        </w:rPr>
        <w:t xml:space="preserve">per lei. Non lo dia ad altre persone, anche se i </w:t>
      </w:r>
      <w:r w:rsidR="0097609B">
        <w:rPr>
          <w:noProof/>
          <w:lang w:val="it-IT"/>
        </w:rPr>
        <w:t xml:space="preserve">segni della malattia </w:t>
      </w:r>
      <w:r w:rsidRPr="00710898">
        <w:rPr>
          <w:noProof/>
          <w:lang w:val="it-IT"/>
        </w:rPr>
        <w:t xml:space="preserve">sono uguali ai suoi, perché potrebbe essere pericoloso. </w:t>
      </w:r>
    </w:p>
    <w:p w14:paraId="01C52A8B" w14:textId="77777777" w:rsidR="00392CE2" w:rsidRDefault="00BA04E0" w:rsidP="00A04F7B">
      <w:pPr>
        <w:numPr>
          <w:ilvl w:val="0"/>
          <w:numId w:val="29"/>
        </w:numPr>
        <w:suppressAutoHyphens/>
        <w:ind w:left="284" w:hanging="284"/>
        <w:rPr>
          <w:noProof/>
          <w:lang w:val="it-IT"/>
        </w:rPr>
      </w:pPr>
      <w:r w:rsidRPr="00710898">
        <w:rPr>
          <w:lang w:val="it-IT"/>
        </w:rPr>
        <w:t xml:space="preserve">Se </w:t>
      </w:r>
      <w:r w:rsidRPr="00710898">
        <w:rPr>
          <w:noProof/>
          <w:szCs w:val="24"/>
          <w:lang w:val="it-IT"/>
        </w:rPr>
        <w:t xml:space="preserve">si manifesta </w:t>
      </w:r>
      <w:r w:rsidRPr="00710898">
        <w:rPr>
          <w:lang w:val="it-IT"/>
        </w:rPr>
        <w:t>un qualsiasi effetto indesiderato</w:t>
      </w:r>
      <w:r w:rsidRPr="00710898">
        <w:rPr>
          <w:noProof/>
          <w:szCs w:val="24"/>
          <w:lang w:val="it-IT"/>
        </w:rPr>
        <w:t>, compresi quelli</w:t>
      </w:r>
      <w:r w:rsidRPr="00710898">
        <w:rPr>
          <w:lang w:val="it-IT"/>
        </w:rPr>
        <w:t xml:space="preserve"> non </w:t>
      </w:r>
      <w:r w:rsidRPr="00710898">
        <w:rPr>
          <w:noProof/>
          <w:szCs w:val="24"/>
          <w:lang w:val="it-IT"/>
        </w:rPr>
        <w:t>elencati</w:t>
      </w:r>
      <w:r w:rsidRPr="00710898">
        <w:rPr>
          <w:lang w:val="it-IT"/>
        </w:rPr>
        <w:t xml:space="preserve"> in questo foglio, </w:t>
      </w:r>
      <w:r w:rsidRPr="00710898">
        <w:rPr>
          <w:noProof/>
          <w:szCs w:val="24"/>
          <w:lang w:val="it-IT"/>
        </w:rPr>
        <w:t>si</w:t>
      </w:r>
      <w:r w:rsidRPr="00710898">
        <w:rPr>
          <w:noProof/>
          <w:szCs w:val="24"/>
          <w:shd w:val="pct15" w:color="auto" w:fill="FFFFFF"/>
          <w:lang w:val="it-IT"/>
        </w:rPr>
        <w:t xml:space="preserve"> </w:t>
      </w:r>
      <w:r w:rsidRPr="00710898">
        <w:rPr>
          <w:noProof/>
          <w:szCs w:val="24"/>
          <w:lang w:val="it-IT"/>
        </w:rPr>
        <w:t xml:space="preserve">rivolga al </w:t>
      </w:r>
      <w:r w:rsidRPr="00710898">
        <w:rPr>
          <w:lang w:val="it-IT"/>
        </w:rPr>
        <w:t xml:space="preserve">medico o </w:t>
      </w:r>
      <w:r w:rsidRPr="00710898">
        <w:rPr>
          <w:noProof/>
          <w:szCs w:val="24"/>
          <w:lang w:val="it-IT"/>
        </w:rPr>
        <w:t>al</w:t>
      </w:r>
      <w:r w:rsidRPr="00710898">
        <w:rPr>
          <w:lang w:val="it-IT"/>
        </w:rPr>
        <w:t xml:space="preserve"> farmacista</w:t>
      </w:r>
      <w:r w:rsidR="00DE3113" w:rsidRPr="00710898">
        <w:rPr>
          <w:noProof/>
          <w:lang w:val="it-IT"/>
        </w:rPr>
        <w:t>.</w:t>
      </w:r>
      <w:r w:rsidR="004D5979">
        <w:rPr>
          <w:noProof/>
          <w:lang w:val="it-IT"/>
        </w:rPr>
        <w:t xml:space="preserve"> Vedere </w:t>
      </w:r>
      <w:r w:rsidR="007B3F50">
        <w:rPr>
          <w:noProof/>
          <w:lang w:val="it-IT"/>
        </w:rPr>
        <w:t>p</w:t>
      </w:r>
      <w:r w:rsidR="004D5979">
        <w:rPr>
          <w:noProof/>
          <w:lang w:val="it-IT"/>
        </w:rPr>
        <w:t>aragrafo 4.</w:t>
      </w:r>
    </w:p>
    <w:p w14:paraId="03FDC900" w14:textId="77777777" w:rsidR="00DE3113" w:rsidRPr="00710898" w:rsidRDefault="00DE3113" w:rsidP="00DE3113">
      <w:pPr>
        <w:suppressAutoHyphens/>
        <w:ind w:left="567" w:hanging="567"/>
        <w:rPr>
          <w:noProof/>
          <w:lang w:val="it-IT"/>
        </w:rPr>
      </w:pPr>
    </w:p>
    <w:p w14:paraId="3A14C8D0" w14:textId="77777777" w:rsidR="00DE3113" w:rsidRPr="00710898" w:rsidRDefault="00DE3113" w:rsidP="00DE3113">
      <w:pPr>
        <w:outlineLvl w:val="0"/>
        <w:rPr>
          <w:b/>
          <w:lang w:val="it-IT"/>
        </w:rPr>
      </w:pPr>
      <w:r w:rsidRPr="00710898">
        <w:rPr>
          <w:b/>
          <w:lang w:val="it-IT"/>
        </w:rPr>
        <w:t>Contenuto di questo foglio:</w:t>
      </w:r>
      <w:r w:rsidR="00740D82">
        <w:rPr>
          <w:b/>
          <w:lang w:val="it-IT"/>
        </w:rPr>
        <w:fldChar w:fldCharType="begin"/>
      </w:r>
      <w:r w:rsidR="00740D82">
        <w:rPr>
          <w:b/>
          <w:lang w:val="it-IT"/>
        </w:rPr>
        <w:instrText xml:space="preserve"> DOCVARIABLE vault_nd_311ac944-006f-43ef-9950-1623c39de91d \* MERGEFORMAT </w:instrText>
      </w:r>
      <w:r w:rsidR="00740D82">
        <w:rPr>
          <w:b/>
          <w:lang w:val="it-IT"/>
        </w:rPr>
        <w:fldChar w:fldCharType="separate"/>
      </w:r>
      <w:r w:rsidR="00740D82">
        <w:rPr>
          <w:b/>
          <w:lang w:val="it-IT"/>
        </w:rPr>
        <w:t xml:space="preserve"> </w:t>
      </w:r>
      <w:r w:rsidR="00740D82">
        <w:rPr>
          <w:b/>
          <w:lang w:val="it-IT"/>
        </w:rPr>
        <w:fldChar w:fldCharType="end"/>
      </w:r>
    </w:p>
    <w:p w14:paraId="4A68ACCB" w14:textId="77777777" w:rsidR="00DE3113" w:rsidRPr="008D1384" w:rsidRDefault="00DE3113" w:rsidP="00DE3113">
      <w:pPr>
        <w:outlineLvl w:val="0"/>
        <w:rPr>
          <w:lang w:val="it-IT"/>
        </w:rPr>
      </w:pPr>
    </w:p>
    <w:p w14:paraId="2CB9BF1D" w14:textId="77777777" w:rsidR="00DE3113" w:rsidRPr="008D1384" w:rsidRDefault="00DE3113" w:rsidP="00DE3113">
      <w:pPr>
        <w:tabs>
          <w:tab w:val="left" w:pos="567"/>
        </w:tabs>
        <w:rPr>
          <w:lang w:val="it-IT"/>
        </w:rPr>
      </w:pPr>
      <w:r w:rsidRPr="008D1384">
        <w:rPr>
          <w:lang w:val="it-IT"/>
        </w:rPr>
        <w:t>1.</w:t>
      </w:r>
      <w:r w:rsidRPr="008D1384">
        <w:rPr>
          <w:lang w:val="it-IT"/>
        </w:rPr>
        <w:tab/>
        <w:t xml:space="preserve">Che cos'è Epivir e a cosa serve </w:t>
      </w:r>
    </w:p>
    <w:p w14:paraId="6CE58D6E" w14:textId="77777777" w:rsidR="00DE3113" w:rsidRPr="008D1384" w:rsidRDefault="00DE3113" w:rsidP="00DE3113">
      <w:pPr>
        <w:tabs>
          <w:tab w:val="left" w:pos="567"/>
        </w:tabs>
        <w:rPr>
          <w:lang w:val="it-IT"/>
        </w:rPr>
      </w:pPr>
      <w:r w:rsidRPr="008D1384">
        <w:rPr>
          <w:lang w:val="it-IT"/>
        </w:rPr>
        <w:t>2.</w:t>
      </w:r>
      <w:r w:rsidRPr="008D1384">
        <w:rPr>
          <w:lang w:val="it-IT"/>
        </w:rPr>
        <w:tab/>
      </w:r>
      <w:r w:rsidR="00BA04E0" w:rsidRPr="008D1384">
        <w:rPr>
          <w:lang w:val="it-IT"/>
        </w:rPr>
        <w:t>Cosa deve saper</w:t>
      </w:r>
      <w:r w:rsidR="005A5F36">
        <w:rPr>
          <w:lang w:val="it-IT"/>
        </w:rPr>
        <w:t>e</w:t>
      </w:r>
      <w:r w:rsidR="00BA04E0" w:rsidRPr="008D1384">
        <w:rPr>
          <w:lang w:val="it-IT"/>
        </w:rPr>
        <w:t xml:space="preserve"> p</w:t>
      </w:r>
      <w:r w:rsidRPr="008D1384">
        <w:rPr>
          <w:lang w:val="it-IT"/>
        </w:rPr>
        <w:t>rima di prendere Epivir</w:t>
      </w:r>
    </w:p>
    <w:p w14:paraId="3D6FA342" w14:textId="77777777" w:rsidR="00DE3113" w:rsidRPr="008D1384" w:rsidRDefault="00DE3113" w:rsidP="00DE3113">
      <w:pPr>
        <w:tabs>
          <w:tab w:val="left" w:pos="567"/>
        </w:tabs>
        <w:rPr>
          <w:lang w:val="it-IT"/>
        </w:rPr>
      </w:pPr>
      <w:r w:rsidRPr="008D1384">
        <w:rPr>
          <w:lang w:val="it-IT"/>
        </w:rPr>
        <w:t>3.</w:t>
      </w:r>
      <w:r w:rsidRPr="008D1384">
        <w:rPr>
          <w:lang w:val="it-IT"/>
        </w:rPr>
        <w:tab/>
        <w:t>Come prendere Epivir</w:t>
      </w:r>
    </w:p>
    <w:p w14:paraId="7ED6DCD6" w14:textId="77777777" w:rsidR="00DE3113" w:rsidRPr="008D1384" w:rsidRDefault="00DE3113" w:rsidP="00DE3113">
      <w:pPr>
        <w:tabs>
          <w:tab w:val="left" w:pos="567"/>
        </w:tabs>
        <w:rPr>
          <w:lang w:val="it-IT"/>
        </w:rPr>
      </w:pPr>
      <w:r w:rsidRPr="008D1384">
        <w:rPr>
          <w:lang w:val="it-IT"/>
        </w:rPr>
        <w:t>4.</w:t>
      </w:r>
      <w:r w:rsidRPr="008D1384">
        <w:rPr>
          <w:lang w:val="it-IT"/>
        </w:rPr>
        <w:tab/>
        <w:t>Possibili effetti indesiderati</w:t>
      </w:r>
    </w:p>
    <w:p w14:paraId="13E2F0FC" w14:textId="77777777" w:rsidR="00DE3113" w:rsidRPr="008D1384" w:rsidRDefault="00DE3113" w:rsidP="00DE3113">
      <w:pPr>
        <w:tabs>
          <w:tab w:val="left" w:pos="567"/>
        </w:tabs>
        <w:rPr>
          <w:lang w:val="it-IT"/>
        </w:rPr>
      </w:pPr>
      <w:r w:rsidRPr="008D1384">
        <w:rPr>
          <w:lang w:val="it-IT"/>
        </w:rPr>
        <w:t>5.</w:t>
      </w:r>
      <w:r w:rsidRPr="008D1384">
        <w:rPr>
          <w:lang w:val="it-IT"/>
        </w:rPr>
        <w:tab/>
        <w:t>Come conservare Epivir</w:t>
      </w:r>
    </w:p>
    <w:p w14:paraId="0443B51D" w14:textId="77777777" w:rsidR="00DE3113" w:rsidRPr="008D1384" w:rsidRDefault="00DE3113" w:rsidP="00DE3113">
      <w:pPr>
        <w:tabs>
          <w:tab w:val="left" w:pos="567"/>
          <w:tab w:val="left" w:pos="709"/>
        </w:tabs>
        <w:rPr>
          <w:lang w:val="it-IT"/>
        </w:rPr>
      </w:pPr>
      <w:r w:rsidRPr="008D1384">
        <w:rPr>
          <w:lang w:val="it-IT"/>
        </w:rPr>
        <w:t>6.</w:t>
      </w:r>
      <w:r w:rsidRPr="008D1384">
        <w:rPr>
          <w:lang w:val="it-IT"/>
        </w:rPr>
        <w:tab/>
      </w:r>
      <w:r w:rsidR="00BA04E0" w:rsidRPr="008D1384">
        <w:rPr>
          <w:noProof/>
          <w:szCs w:val="24"/>
          <w:lang w:val="it-IT"/>
        </w:rPr>
        <w:t xml:space="preserve">Contenuto della confezione e </w:t>
      </w:r>
      <w:r w:rsidR="00BA04E0" w:rsidRPr="008D1384">
        <w:rPr>
          <w:lang w:val="it-IT"/>
        </w:rPr>
        <w:t>a</w:t>
      </w:r>
      <w:r w:rsidRPr="008D1384">
        <w:rPr>
          <w:lang w:val="it-IT"/>
        </w:rPr>
        <w:t>ltre informazioni</w:t>
      </w:r>
    </w:p>
    <w:p w14:paraId="3487CA8A" w14:textId="77777777" w:rsidR="00DE3113" w:rsidRPr="00710898" w:rsidRDefault="00DE3113" w:rsidP="00DE3113">
      <w:pPr>
        <w:rPr>
          <w:b/>
          <w:lang w:val="it-IT"/>
        </w:rPr>
      </w:pPr>
    </w:p>
    <w:p w14:paraId="5871E207" w14:textId="77777777" w:rsidR="00DE3113" w:rsidRPr="00710898" w:rsidRDefault="00DE3113" w:rsidP="00DE3113">
      <w:pPr>
        <w:rPr>
          <w:b/>
          <w:lang w:val="it-IT"/>
        </w:rPr>
      </w:pPr>
    </w:p>
    <w:p w14:paraId="23F914D7" w14:textId="77777777" w:rsidR="00DE3113" w:rsidRPr="00710898" w:rsidRDefault="00DE3113" w:rsidP="00DE3113">
      <w:pPr>
        <w:outlineLvl w:val="0"/>
        <w:rPr>
          <w:b/>
          <w:lang w:val="it-IT"/>
        </w:rPr>
      </w:pPr>
      <w:r w:rsidRPr="00710898">
        <w:rPr>
          <w:b/>
          <w:lang w:val="it-IT"/>
        </w:rPr>
        <w:t>1.</w:t>
      </w:r>
      <w:r w:rsidRPr="00710898">
        <w:rPr>
          <w:b/>
          <w:lang w:val="it-IT"/>
        </w:rPr>
        <w:tab/>
        <w:t>Che cos'e’ Epivir e a cosa serve</w:t>
      </w:r>
      <w:r w:rsidR="00740D82">
        <w:rPr>
          <w:b/>
          <w:lang w:val="it-IT"/>
        </w:rPr>
        <w:fldChar w:fldCharType="begin"/>
      </w:r>
      <w:r w:rsidR="00740D82">
        <w:rPr>
          <w:b/>
          <w:lang w:val="it-IT"/>
        </w:rPr>
        <w:instrText xml:space="preserve"> DOCVARIABLE vault_nd_107ef661-2eb3-4184-aa11-0bee78ec7d54 \* MERGEFORMAT </w:instrText>
      </w:r>
      <w:r w:rsidR="00740D82">
        <w:rPr>
          <w:b/>
          <w:lang w:val="it-IT"/>
        </w:rPr>
        <w:fldChar w:fldCharType="separate"/>
      </w:r>
      <w:r w:rsidR="00740D82">
        <w:rPr>
          <w:b/>
          <w:lang w:val="it-IT"/>
        </w:rPr>
        <w:t xml:space="preserve"> </w:t>
      </w:r>
      <w:r w:rsidR="00740D82">
        <w:rPr>
          <w:b/>
          <w:lang w:val="it-IT"/>
        </w:rPr>
        <w:fldChar w:fldCharType="end"/>
      </w:r>
    </w:p>
    <w:p w14:paraId="25A13DF8" w14:textId="77777777" w:rsidR="00DE3113" w:rsidRPr="00710898" w:rsidRDefault="00DE3113" w:rsidP="00DE3113">
      <w:pPr>
        <w:numPr>
          <w:ilvl w:val="12"/>
          <w:numId w:val="0"/>
        </w:numPr>
        <w:rPr>
          <w:lang w:val="it-IT"/>
        </w:rPr>
      </w:pPr>
    </w:p>
    <w:p w14:paraId="35D31FF9" w14:textId="77777777" w:rsidR="00DE3113" w:rsidRPr="00710898" w:rsidRDefault="00DE3113" w:rsidP="000322FB">
      <w:pPr>
        <w:ind w:right="-568"/>
        <w:rPr>
          <w:b/>
          <w:lang w:val="it-IT"/>
        </w:rPr>
      </w:pPr>
      <w:r w:rsidRPr="00710898">
        <w:rPr>
          <w:b/>
          <w:lang w:val="it-IT"/>
        </w:rPr>
        <w:t>Epivir è usato per trattare negli adulti e nei bambini l’infezione da HIV (Virus dell’Immunodeficienza Umana).</w:t>
      </w:r>
    </w:p>
    <w:p w14:paraId="7F7E54DE" w14:textId="77777777" w:rsidR="00DE3113" w:rsidRPr="00710898" w:rsidRDefault="00DE3113" w:rsidP="00DE3113">
      <w:pPr>
        <w:pStyle w:val="Warning"/>
        <w:numPr>
          <w:ilvl w:val="0"/>
          <w:numId w:val="0"/>
        </w:numPr>
        <w:jc w:val="both"/>
        <w:rPr>
          <w:szCs w:val="22"/>
        </w:rPr>
      </w:pPr>
    </w:p>
    <w:p w14:paraId="2C8AB871" w14:textId="77777777" w:rsidR="00DE3113" w:rsidRPr="00710898" w:rsidRDefault="00DE3113" w:rsidP="000322FB">
      <w:pPr>
        <w:pStyle w:val="Warning"/>
        <w:numPr>
          <w:ilvl w:val="0"/>
          <w:numId w:val="0"/>
        </w:numPr>
        <w:rPr>
          <w:szCs w:val="22"/>
        </w:rPr>
      </w:pPr>
      <w:r w:rsidRPr="00710898">
        <w:rPr>
          <w:szCs w:val="22"/>
        </w:rPr>
        <w:t xml:space="preserve">Il principio attivo contenuto in Epivir è lamivudina. Epivir è un tipo di medicinale noto come antiretrovirale. Esso appartiene ad un gruppo di farmaci denominati </w:t>
      </w:r>
      <w:r w:rsidRPr="00710898">
        <w:rPr>
          <w:i/>
          <w:szCs w:val="22"/>
        </w:rPr>
        <w:t>analoghi nucleosidici inibitori della trascrittasi inversa (NRTI)</w:t>
      </w:r>
      <w:r w:rsidRPr="00710898">
        <w:rPr>
          <w:szCs w:val="22"/>
        </w:rPr>
        <w:t>.</w:t>
      </w:r>
    </w:p>
    <w:p w14:paraId="60D2A130" w14:textId="77777777" w:rsidR="00DE3113" w:rsidRPr="00710898" w:rsidRDefault="00DE3113" w:rsidP="000322FB">
      <w:pPr>
        <w:widowControl w:val="0"/>
        <w:rPr>
          <w:szCs w:val="22"/>
          <w:lang w:val="it-IT"/>
        </w:rPr>
      </w:pPr>
    </w:p>
    <w:p w14:paraId="0B7E9BFC" w14:textId="77777777" w:rsidR="00DE3113" w:rsidRPr="00710898" w:rsidRDefault="00DE3113" w:rsidP="000322FB">
      <w:pPr>
        <w:widowControl w:val="0"/>
        <w:rPr>
          <w:szCs w:val="22"/>
          <w:lang w:val="it-IT"/>
        </w:rPr>
      </w:pPr>
      <w:r w:rsidRPr="00710898">
        <w:rPr>
          <w:szCs w:val="22"/>
          <w:lang w:val="it-IT"/>
        </w:rPr>
        <w:t xml:space="preserve">Epivir non guarisce completamente l’infezione da HIV; riduce </w:t>
      </w:r>
      <w:r w:rsidR="004A2980">
        <w:rPr>
          <w:szCs w:val="22"/>
          <w:lang w:val="it-IT"/>
        </w:rPr>
        <w:t>la quantità di virus</w:t>
      </w:r>
      <w:r w:rsidRPr="00710898">
        <w:rPr>
          <w:szCs w:val="22"/>
          <w:lang w:val="it-IT"/>
        </w:rPr>
        <w:t xml:space="preserve"> nel corpo e lo mantiene a livelli bassi. Inoltre, aumenta il numero delle cellule CD4 nel sangue. Le cellule CD4 sono un tipo di globuli bianchi importanti nell’aiutare l’organismo a combattere l’infezione.</w:t>
      </w:r>
    </w:p>
    <w:p w14:paraId="1332DB75" w14:textId="77777777" w:rsidR="00DE3113" w:rsidRPr="00710898" w:rsidRDefault="00DE3113" w:rsidP="000322FB">
      <w:pPr>
        <w:widowControl w:val="0"/>
        <w:rPr>
          <w:szCs w:val="22"/>
          <w:lang w:val="it-IT"/>
        </w:rPr>
      </w:pPr>
    </w:p>
    <w:p w14:paraId="2119C0DE" w14:textId="77777777" w:rsidR="00DE3113" w:rsidRPr="00710898" w:rsidRDefault="00DE3113" w:rsidP="00DE3113">
      <w:pPr>
        <w:widowControl w:val="0"/>
        <w:rPr>
          <w:szCs w:val="22"/>
          <w:lang w:val="it-IT"/>
        </w:rPr>
      </w:pPr>
      <w:r w:rsidRPr="00710898">
        <w:rPr>
          <w:szCs w:val="22"/>
          <w:lang w:val="it-IT"/>
        </w:rPr>
        <w:t>Non tutte le persone rispondono al trattamento con Epivir nella stessa maniera. Il medico controllerà l’efficacia del trattamento.</w:t>
      </w:r>
    </w:p>
    <w:p w14:paraId="7408C250" w14:textId="77777777" w:rsidR="00DE3113" w:rsidRPr="00710898" w:rsidRDefault="00DE3113" w:rsidP="00DE3113">
      <w:pPr>
        <w:rPr>
          <w:lang w:val="it-IT"/>
        </w:rPr>
      </w:pPr>
    </w:p>
    <w:p w14:paraId="0F1363B6" w14:textId="77777777" w:rsidR="00DE3113" w:rsidRPr="00710898" w:rsidRDefault="00DE3113" w:rsidP="00DE3113">
      <w:pPr>
        <w:rPr>
          <w:lang w:val="it-IT"/>
        </w:rPr>
      </w:pPr>
    </w:p>
    <w:p w14:paraId="75E4FF47" w14:textId="77777777" w:rsidR="00DE3113" w:rsidRPr="00710898" w:rsidRDefault="00DE3113" w:rsidP="00DE3113">
      <w:pPr>
        <w:outlineLvl w:val="0"/>
        <w:rPr>
          <w:b/>
          <w:lang w:val="it-IT"/>
        </w:rPr>
      </w:pPr>
      <w:r w:rsidRPr="00710898">
        <w:rPr>
          <w:b/>
          <w:lang w:val="it-IT"/>
        </w:rPr>
        <w:t>2.</w:t>
      </w:r>
      <w:r w:rsidRPr="00710898">
        <w:rPr>
          <w:b/>
          <w:lang w:val="it-IT"/>
        </w:rPr>
        <w:tab/>
      </w:r>
      <w:r w:rsidR="00BA04E0" w:rsidRPr="00710898">
        <w:rPr>
          <w:b/>
          <w:lang w:val="it-IT"/>
        </w:rPr>
        <w:t>Cosa deve sapere p</w:t>
      </w:r>
      <w:r w:rsidRPr="00710898">
        <w:rPr>
          <w:b/>
          <w:lang w:val="it-IT"/>
        </w:rPr>
        <w:t>rima di prendere Epivir</w:t>
      </w:r>
      <w:r w:rsidR="00740D82">
        <w:rPr>
          <w:b/>
          <w:lang w:val="it-IT"/>
        </w:rPr>
        <w:fldChar w:fldCharType="begin"/>
      </w:r>
      <w:r w:rsidR="00740D82">
        <w:rPr>
          <w:b/>
          <w:lang w:val="it-IT"/>
        </w:rPr>
        <w:instrText xml:space="preserve"> DOCVARIABLE vault_nd_e156a893-be06-466d-b667-4f4f7391c151 \* MERGEFORMAT </w:instrText>
      </w:r>
      <w:r w:rsidR="00740D82">
        <w:rPr>
          <w:b/>
          <w:lang w:val="it-IT"/>
        </w:rPr>
        <w:fldChar w:fldCharType="separate"/>
      </w:r>
      <w:r w:rsidR="00740D82">
        <w:rPr>
          <w:b/>
          <w:lang w:val="it-IT"/>
        </w:rPr>
        <w:t xml:space="preserve"> </w:t>
      </w:r>
      <w:r w:rsidR="00740D82">
        <w:rPr>
          <w:b/>
          <w:lang w:val="it-IT"/>
        </w:rPr>
        <w:fldChar w:fldCharType="end"/>
      </w:r>
    </w:p>
    <w:p w14:paraId="6D222F8A" w14:textId="77777777" w:rsidR="00DE3113" w:rsidRPr="00710898" w:rsidRDefault="00DE3113" w:rsidP="00DE3113">
      <w:pPr>
        <w:rPr>
          <w:b/>
          <w:lang w:val="it-IT"/>
        </w:rPr>
      </w:pPr>
    </w:p>
    <w:p w14:paraId="5386BEF0" w14:textId="77777777" w:rsidR="00DE3113" w:rsidRPr="00710898" w:rsidRDefault="00DE3113" w:rsidP="00511D03">
      <w:pPr>
        <w:spacing w:after="120"/>
        <w:outlineLvl w:val="0"/>
        <w:rPr>
          <w:b/>
          <w:lang w:val="it-IT"/>
        </w:rPr>
      </w:pPr>
      <w:r w:rsidRPr="00710898">
        <w:rPr>
          <w:b/>
          <w:lang w:val="it-IT"/>
        </w:rPr>
        <w:t>Non prenda Epivir:</w:t>
      </w:r>
      <w:r w:rsidR="00740D82">
        <w:rPr>
          <w:b/>
          <w:lang w:val="it-IT"/>
        </w:rPr>
        <w:fldChar w:fldCharType="begin"/>
      </w:r>
      <w:r w:rsidR="00740D82">
        <w:rPr>
          <w:b/>
          <w:lang w:val="it-IT"/>
        </w:rPr>
        <w:instrText xml:space="preserve"> DOCVARIABLE vault_nd_5741ff49-d1b4-4af4-8b6a-01600526e224 \* MERGEFORMAT </w:instrText>
      </w:r>
      <w:r w:rsidR="00740D82">
        <w:rPr>
          <w:b/>
          <w:lang w:val="it-IT"/>
        </w:rPr>
        <w:fldChar w:fldCharType="separate"/>
      </w:r>
      <w:r w:rsidR="00740D82">
        <w:rPr>
          <w:b/>
          <w:lang w:val="it-IT"/>
        </w:rPr>
        <w:t xml:space="preserve"> </w:t>
      </w:r>
      <w:r w:rsidR="00740D82">
        <w:rPr>
          <w:b/>
          <w:lang w:val="it-IT"/>
        </w:rPr>
        <w:fldChar w:fldCharType="end"/>
      </w:r>
    </w:p>
    <w:p w14:paraId="7357D620" w14:textId="77777777" w:rsidR="00392CE2" w:rsidRDefault="00DE3113" w:rsidP="00A04F7B">
      <w:pPr>
        <w:numPr>
          <w:ilvl w:val="0"/>
          <w:numId w:val="21"/>
        </w:numPr>
        <w:spacing w:after="120"/>
        <w:ind w:left="426" w:hanging="426"/>
        <w:outlineLvl w:val="0"/>
        <w:rPr>
          <w:lang w:val="it-IT"/>
        </w:rPr>
      </w:pPr>
      <w:r w:rsidRPr="00710898">
        <w:rPr>
          <w:lang w:val="it-IT"/>
        </w:rPr>
        <w:t xml:space="preserve">se </w:t>
      </w:r>
      <w:r w:rsidRPr="00710898">
        <w:rPr>
          <w:noProof/>
          <w:lang w:val="it-IT"/>
        </w:rPr>
        <w:t xml:space="preserve">è </w:t>
      </w:r>
      <w:r w:rsidRPr="00710898">
        <w:rPr>
          <w:b/>
          <w:noProof/>
          <w:lang w:val="it-IT"/>
        </w:rPr>
        <w:t>allergico</w:t>
      </w:r>
      <w:r w:rsidRPr="00710898">
        <w:rPr>
          <w:noProof/>
          <w:lang w:val="it-IT"/>
        </w:rPr>
        <w:t xml:space="preserve"> </w:t>
      </w:r>
      <w:r w:rsidRPr="00710898">
        <w:rPr>
          <w:lang w:val="it-IT"/>
        </w:rPr>
        <w:t xml:space="preserve">alla lamivudina </w:t>
      </w:r>
      <w:r w:rsidRPr="00710898">
        <w:rPr>
          <w:noProof/>
          <w:lang w:val="it-IT"/>
        </w:rPr>
        <w:t xml:space="preserve">o ad uno qualsiasi </w:t>
      </w:r>
      <w:r w:rsidR="00AA24BE" w:rsidRPr="00710898">
        <w:rPr>
          <w:lang w:val="it-IT"/>
        </w:rPr>
        <w:t xml:space="preserve">degli </w:t>
      </w:r>
      <w:r w:rsidR="00AA24BE" w:rsidRPr="00710898">
        <w:rPr>
          <w:noProof/>
          <w:szCs w:val="24"/>
          <w:lang w:val="it-IT"/>
        </w:rPr>
        <w:t xml:space="preserve">altri componenti </w:t>
      </w:r>
      <w:r w:rsidRPr="00710898">
        <w:rPr>
          <w:lang w:val="it-IT"/>
        </w:rPr>
        <w:t xml:space="preserve">di </w:t>
      </w:r>
      <w:r w:rsidR="00BA04E0" w:rsidRPr="00710898">
        <w:rPr>
          <w:lang w:val="it-IT"/>
        </w:rPr>
        <w:t xml:space="preserve">questo medicinale </w:t>
      </w:r>
      <w:r w:rsidRPr="00710898">
        <w:rPr>
          <w:i/>
          <w:szCs w:val="22"/>
          <w:lang w:val="it-IT"/>
        </w:rPr>
        <w:t xml:space="preserve">(elencati </w:t>
      </w:r>
      <w:r w:rsidR="001E4FFF">
        <w:rPr>
          <w:i/>
          <w:szCs w:val="22"/>
          <w:lang w:val="it-IT"/>
        </w:rPr>
        <w:t>al</w:t>
      </w:r>
      <w:r w:rsidR="001E4FFF" w:rsidRPr="00710898">
        <w:rPr>
          <w:i/>
          <w:szCs w:val="22"/>
          <w:lang w:val="it-IT"/>
        </w:rPr>
        <w:t xml:space="preserve"> </w:t>
      </w:r>
      <w:r w:rsidR="00726B4B">
        <w:rPr>
          <w:i/>
          <w:szCs w:val="22"/>
          <w:lang w:val="it-IT"/>
        </w:rPr>
        <w:t>P</w:t>
      </w:r>
      <w:r w:rsidRPr="00710898">
        <w:rPr>
          <w:i/>
          <w:szCs w:val="22"/>
          <w:lang w:val="it-IT"/>
        </w:rPr>
        <w:t>aragrafo 6</w:t>
      </w:r>
      <w:r w:rsidRPr="00710898">
        <w:rPr>
          <w:szCs w:val="22"/>
          <w:lang w:val="it-IT"/>
        </w:rPr>
        <w:t>)</w:t>
      </w:r>
      <w:r w:rsidRPr="00710898">
        <w:rPr>
          <w:lang w:val="it-IT"/>
        </w:rPr>
        <w:t>.</w:t>
      </w:r>
      <w:r w:rsidR="00740D82">
        <w:rPr>
          <w:lang w:val="it-IT"/>
        </w:rPr>
        <w:fldChar w:fldCharType="begin"/>
      </w:r>
      <w:r w:rsidR="00740D82">
        <w:rPr>
          <w:lang w:val="it-IT"/>
        </w:rPr>
        <w:instrText xml:space="preserve"> DOCVARIABLE vault_nd_0be9bca6-d500-4594-b492-e3396331a75c \* MERGEFORMAT </w:instrText>
      </w:r>
      <w:r w:rsidR="00740D82">
        <w:rPr>
          <w:lang w:val="it-IT"/>
        </w:rPr>
        <w:fldChar w:fldCharType="separate"/>
      </w:r>
      <w:r w:rsidR="00740D82">
        <w:rPr>
          <w:lang w:val="it-IT"/>
        </w:rPr>
        <w:t xml:space="preserve"> </w:t>
      </w:r>
      <w:r w:rsidR="00740D82">
        <w:rPr>
          <w:lang w:val="it-IT"/>
        </w:rPr>
        <w:fldChar w:fldCharType="end"/>
      </w:r>
    </w:p>
    <w:p w14:paraId="0BBE7AC5" w14:textId="77777777" w:rsidR="00DE3113" w:rsidRDefault="00DE3113" w:rsidP="00DE3113">
      <w:pPr>
        <w:pStyle w:val="Action"/>
        <w:numPr>
          <w:ilvl w:val="0"/>
          <w:numId w:val="0"/>
        </w:numPr>
        <w:tabs>
          <w:tab w:val="clear" w:pos="284"/>
          <w:tab w:val="left" w:pos="426"/>
        </w:tabs>
        <w:spacing w:before="0" w:line="240" w:lineRule="auto"/>
        <w:ind w:left="720" w:hanging="294"/>
        <w:rPr>
          <w:lang w:val="it-IT"/>
        </w:rPr>
      </w:pPr>
      <w:r w:rsidRPr="00710898">
        <w:rPr>
          <w:b/>
          <w:lang w:val="it-IT"/>
        </w:rPr>
        <w:t xml:space="preserve">Si rivolga al medico </w:t>
      </w:r>
      <w:r w:rsidRPr="00710898">
        <w:rPr>
          <w:lang w:val="it-IT"/>
        </w:rPr>
        <w:t>se pensa che ciò la riguardi.</w:t>
      </w:r>
    </w:p>
    <w:p w14:paraId="257895D5" w14:textId="77777777" w:rsidR="00B6543A" w:rsidRPr="00710898" w:rsidRDefault="00B6543A" w:rsidP="00DE3113">
      <w:pPr>
        <w:pStyle w:val="Action"/>
        <w:numPr>
          <w:ilvl w:val="0"/>
          <w:numId w:val="0"/>
        </w:numPr>
        <w:tabs>
          <w:tab w:val="clear" w:pos="284"/>
          <w:tab w:val="left" w:pos="426"/>
        </w:tabs>
        <w:spacing w:before="0" w:line="240" w:lineRule="auto"/>
        <w:ind w:left="720" w:hanging="294"/>
        <w:rPr>
          <w:b/>
          <w:lang w:val="it-IT"/>
        </w:rPr>
      </w:pPr>
    </w:p>
    <w:p w14:paraId="1E18E40C" w14:textId="77777777" w:rsidR="00DE3113" w:rsidRPr="00710898" w:rsidRDefault="00DE3113" w:rsidP="00511D03">
      <w:pPr>
        <w:keepNext/>
        <w:numPr>
          <w:ilvl w:val="12"/>
          <w:numId w:val="0"/>
        </w:numPr>
        <w:spacing w:after="120"/>
        <w:ind w:right="-2"/>
        <w:rPr>
          <w:b/>
          <w:noProof/>
          <w:lang w:val="it-IT"/>
        </w:rPr>
      </w:pPr>
      <w:r w:rsidRPr="00710898">
        <w:rPr>
          <w:b/>
          <w:noProof/>
          <w:lang w:val="it-IT"/>
        </w:rPr>
        <w:t>Faccia particolare attenzione con Epivir</w:t>
      </w:r>
    </w:p>
    <w:p w14:paraId="3BF167C4" w14:textId="77777777" w:rsidR="00DE3113" w:rsidRPr="00710898" w:rsidRDefault="00DE3113" w:rsidP="00511D03">
      <w:pPr>
        <w:keepNext/>
        <w:suppressAutoHyphens/>
        <w:spacing w:after="120"/>
        <w:rPr>
          <w:lang w:val="it-IT"/>
        </w:rPr>
      </w:pPr>
      <w:r w:rsidRPr="00710898">
        <w:rPr>
          <w:lang w:val="it-IT"/>
        </w:rPr>
        <w:t>Alcune persone che assumono Epivir</w:t>
      </w:r>
      <w:r w:rsidR="00B62611">
        <w:rPr>
          <w:lang w:val="it-IT"/>
        </w:rPr>
        <w:t>,</w:t>
      </w:r>
      <w:r w:rsidRPr="00710898">
        <w:rPr>
          <w:lang w:val="it-IT"/>
        </w:rPr>
        <w:t xml:space="preserve"> o altre terapie di </w:t>
      </w:r>
      <w:r w:rsidRPr="00710898">
        <w:rPr>
          <w:szCs w:val="22"/>
          <w:lang w:val="it-IT"/>
        </w:rPr>
        <w:t>associazione</w:t>
      </w:r>
      <w:r w:rsidRPr="00710898" w:rsidDel="00DE6B35">
        <w:rPr>
          <w:lang w:val="it-IT"/>
        </w:rPr>
        <w:t xml:space="preserve"> </w:t>
      </w:r>
      <w:r w:rsidRPr="00710898">
        <w:rPr>
          <w:lang w:val="it-IT"/>
        </w:rPr>
        <w:t>per il trattamento dell’HIV</w:t>
      </w:r>
      <w:r w:rsidR="00B62611">
        <w:rPr>
          <w:lang w:val="it-IT"/>
        </w:rPr>
        <w:t>,</w:t>
      </w:r>
      <w:r w:rsidRPr="00710898">
        <w:rPr>
          <w:lang w:val="it-IT"/>
        </w:rPr>
        <w:t xml:space="preserve"> sono maggiormente a rischio di effetti indesiderati gravi. È necessario che lei sia consapevole di questi ulteriori rischi:</w:t>
      </w:r>
    </w:p>
    <w:p w14:paraId="3726A804" w14:textId="77777777" w:rsidR="00392CE2" w:rsidRDefault="00DE3113" w:rsidP="00A04F7B">
      <w:pPr>
        <w:widowControl w:val="0"/>
        <w:numPr>
          <w:ilvl w:val="0"/>
          <w:numId w:val="20"/>
        </w:numPr>
        <w:tabs>
          <w:tab w:val="clear" w:pos="720"/>
          <w:tab w:val="num" w:pos="426"/>
        </w:tabs>
        <w:adjustRightInd w:val="0"/>
        <w:ind w:left="426" w:hanging="426"/>
        <w:jc w:val="both"/>
        <w:textAlignment w:val="baseline"/>
        <w:rPr>
          <w:lang w:val="it-IT"/>
        </w:rPr>
      </w:pPr>
      <w:r w:rsidRPr="00710898">
        <w:rPr>
          <w:szCs w:val="22"/>
          <w:lang w:val="it-IT"/>
        </w:rPr>
        <w:t>se ha avuto una</w:t>
      </w:r>
      <w:r w:rsidRPr="00710898">
        <w:rPr>
          <w:b/>
          <w:szCs w:val="22"/>
          <w:lang w:val="it-IT"/>
        </w:rPr>
        <w:t xml:space="preserve"> malattia del fegato </w:t>
      </w:r>
      <w:r w:rsidRPr="00710898">
        <w:rPr>
          <w:szCs w:val="22"/>
          <w:lang w:val="it-IT"/>
        </w:rPr>
        <w:t xml:space="preserve">inclusa l’epatite B o C (se ha l’infezione da epatite B non </w:t>
      </w:r>
      <w:r w:rsidRPr="00710898">
        <w:rPr>
          <w:szCs w:val="22"/>
          <w:lang w:val="it-IT"/>
        </w:rPr>
        <w:lastRenderedPageBreak/>
        <w:t xml:space="preserve">smetta di assumere Epivir senza aver consultato il medico poiché l’epatite potrebbe ripresentarsi) </w:t>
      </w:r>
    </w:p>
    <w:p w14:paraId="610864D0" w14:textId="77777777" w:rsidR="00392CE2" w:rsidRDefault="00DE3113" w:rsidP="00A04F7B">
      <w:pPr>
        <w:widowControl w:val="0"/>
        <w:numPr>
          <w:ilvl w:val="0"/>
          <w:numId w:val="20"/>
        </w:numPr>
        <w:tabs>
          <w:tab w:val="clear" w:pos="720"/>
          <w:tab w:val="num" w:pos="426"/>
        </w:tabs>
        <w:adjustRightInd w:val="0"/>
        <w:ind w:left="426" w:hanging="426"/>
        <w:jc w:val="both"/>
        <w:textAlignment w:val="baseline"/>
        <w:rPr>
          <w:lang w:val="it-IT"/>
        </w:rPr>
      </w:pPr>
      <w:r w:rsidRPr="00710898">
        <w:rPr>
          <w:lang w:val="it-IT"/>
        </w:rPr>
        <w:t>se è gravemente in</w:t>
      </w:r>
      <w:r w:rsidRPr="00710898">
        <w:rPr>
          <w:b/>
          <w:lang w:val="it-IT"/>
        </w:rPr>
        <w:t xml:space="preserve"> sovrappeso </w:t>
      </w:r>
      <w:r w:rsidRPr="00710898">
        <w:rPr>
          <w:lang w:val="it-IT"/>
        </w:rPr>
        <w:t xml:space="preserve">(specialmente se è una donna) </w:t>
      </w:r>
    </w:p>
    <w:p w14:paraId="1A1064B8" w14:textId="77777777" w:rsidR="00392CE2" w:rsidRDefault="00DE3113" w:rsidP="00A04F7B">
      <w:pPr>
        <w:widowControl w:val="0"/>
        <w:numPr>
          <w:ilvl w:val="0"/>
          <w:numId w:val="20"/>
        </w:numPr>
        <w:tabs>
          <w:tab w:val="clear" w:pos="720"/>
          <w:tab w:val="num" w:pos="426"/>
        </w:tabs>
        <w:adjustRightInd w:val="0"/>
        <w:ind w:left="425" w:hanging="425"/>
        <w:jc w:val="both"/>
        <w:textAlignment w:val="baseline"/>
        <w:rPr>
          <w:szCs w:val="22"/>
          <w:lang w:val="it-IT"/>
        </w:rPr>
      </w:pPr>
      <w:r w:rsidRPr="00710898">
        <w:rPr>
          <w:b/>
          <w:lang w:val="it-IT"/>
        </w:rPr>
        <w:t>se ha problemi renali,</w:t>
      </w:r>
      <w:r w:rsidRPr="00710898">
        <w:rPr>
          <w:lang w:val="it-IT"/>
        </w:rPr>
        <w:t xml:space="preserve"> la dose può essere modificata. </w:t>
      </w:r>
    </w:p>
    <w:p w14:paraId="01F4A291" w14:textId="77777777" w:rsidR="00DE3113" w:rsidRPr="00710898" w:rsidRDefault="00DE3113" w:rsidP="00726B4B">
      <w:pPr>
        <w:pStyle w:val="Action"/>
        <w:numPr>
          <w:ilvl w:val="0"/>
          <w:numId w:val="0"/>
        </w:numPr>
        <w:tabs>
          <w:tab w:val="clear" w:pos="284"/>
          <w:tab w:val="left" w:pos="426"/>
          <w:tab w:val="left" w:pos="851"/>
        </w:tabs>
        <w:spacing w:before="0" w:line="240" w:lineRule="auto"/>
        <w:ind w:left="426"/>
        <w:rPr>
          <w:b/>
          <w:lang w:val="it-IT"/>
        </w:rPr>
      </w:pPr>
      <w:r w:rsidRPr="00710898">
        <w:rPr>
          <w:b/>
          <w:lang w:val="it-IT"/>
        </w:rPr>
        <w:t>Informi il medico se una qualsiasi di queste situazioni la riguarda</w:t>
      </w:r>
      <w:r w:rsidRPr="00710898">
        <w:rPr>
          <w:lang w:val="it-IT"/>
        </w:rPr>
        <w:t xml:space="preserve">. Lei potrebbe aver bisogno di ulteriori controlli, compresi esami del sangue, mentre sta assumendo il medicinale. </w:t>
      </w:r>
      <w:r w:rsidRPr="00710898">
        <w:rPr>
          <w:b/>
          <w:lang w:val="it-IT"/>
        </w:rPr>
        <w:t xml:space="preserve">Vedere il </w:t>
      </w:r>
      <w:r w:rsidR="00726B4B">
        <w:rPr>
          <w:b/>
          <w:lang w:val="it-IT"/>
        </w:rPr>
        <w:t>P</w:t>
      </w:r>
      <w:r w:rsidRPr="00710898">
        <w:rPr>
          <w:b/>
          <w:lang w:val="it-IT"/>
        </w:rPr>
        <w:t>aragrafo 4 per ulteriori informazioni.</w:t>
      </w:r>
    </w:p>
    <w:p w14:paraId="210D3F3D" w14:textId="77777777" w:rsidR="00DE3113" w:rsidRPr="00710898" w:rsidRDefault="00DE3113" w:rsidP="00DE3113">
      <w:pPr>
        <w:rPr>
          <w:b/>
          <w:szCs w:val="22"/>
          <w:lang w:val="it-IT"/>
        </w:rPr>
      </w:pPr>
    </w:p>
    <w:p w14:paraId="143FC13C" w14:textId="77777777" w:rsidR="00DE3113" w:rsidRPr="00710898" w:rsidRDefault="00DE3113" w:rsidP="00511D03">
      <w:pPr>
        <w:spacing w:after="120"/>
        <w:rPr>
          <w:b/>
          <w:szCs w:val="22"/>
          <w:lang w:val="it-IT"/>
        </w:rPr>
      </w:pPr>
      <w:r w:rsidRPr="00710898">
        <w:rPr>
          <w:b/>
          <w:szCs w:val="22"/>
          <w:lang w:val="it-IT"/>
        </w:rPr>
        <w:t>Faccia attenzione ai sintomi importanti</w:t>
      </w:r>
    </w:p>
    <w:p w14:paraId="6CE4DC82" w14:textId="77777777" w:rsidR="00DE3113" w:rsidRPr="00710898" w:rsidRDefault="00DE3113" w:rsidP="00511D03">
      <w:pPr>
        <w:spacing w:after="120"/>
        <w:rPr>
          <w:szCs w:val="22"/>
          <w:lang w:val="it-IT"/>
        </w:rPr>
      </w:pPr>
      <w:r w:rsidRPr="00710898">
        <w:rPr>
          <w:szCs w:val="22"/>
          <w:lang w:val="it-IT"/>
        </w:rPr>
        <w:t xml:space="preserve">Alcune persone che assumono medicinali per l’infezione da HIV sviluppano altre patologie che possono essere gravi. </w:t>
      </w:r>
      <w:r w:rsidR="002B1641">
        <w:rPr>
          <w:szCs w:val="22"/>
          <w:lang w:val="it-IT"/>
        </w:rPr>
        <w:t xml:space="preserve">È </w:t>
      </w:r>
      <w:r w:rsidRPr="00710898">
        <w:rPr>
          <w:szCs w:val="22"/>
          <w:lang w:val="it-IT"/>
        </w:rPr>
        <w:t>necessario che lei sia informato circa segni e sintomi importanti</w:t>
      </w:r>
      <w:r w:rsidR="004A2980">
        <w:rPr>
          <w:szCs w:val="22"/>
          <w:lang w:val="it-IT"/>
        </w:rPr>
        <w:t>,</w:t>
      </w:r>
      <w:r w:rsidRPr="00710898">
        <w:rPr>
          <w:szCs w:val="22"/>
          <w:lang w:val="it-IT"/>
        </w:rPr>
        <w:t xml:space="preserve"> in modo tale da prestare attenzione mentre sta assumendo Epivir.</w:t>
      </w:r>
    </w:p>
    <w:p w14:paraId="22EC4C88" w14:textId="77777777" w:rsidR="00DE3113" w:rsidRDefault="00DE3113" w:rsidP="00DE3113">
      <w:pPr>
        <w:pStyle w:val="Action"/>
        <w:numPr>
          <w:ilvl w:val="0"/>
          <w:numId w:val="0"/>
        </w:numPr>
        <w:tabs>
          <w:tab w:val="clear" w:pos="284"/>
          <w:tab w:val="left" w:pos="426"/>
        </w:tabs>
        <w:spacing w:before="0" w:line="240" w:lineRule="auto"/>
        <w:ind w:left="426"/>
        <w:rPr>
          <w:b/>
          <w:lang w:val="it-IT"/>
        </w:rPr>
      </w:pPr>
      <w:r w:rsidRPr="00710898">
        <w:rPr>
          <w:b/>
          <w:lang w:val="it-IT"/>
        </w:rPr>
        <w:t xml:space="preserve">Legga le informazioni in ‘Altri possibili effetti indesiderati della terapia di </w:t>
      </w:r>
      <w:r w:rsidRPr="00710898">
        <w:rPr>
          <w:b/>
          <w:szCs w:val="22"/>
          <w:lang w:val="it-IT"/>
        </w:rPr>
        <w:t>associazione</w:t>
      </w:r>
      <w:r w:rsidRPr="00710898">
        <w:rPr>
          <w:b/>
          <w:lang w:val="it-IT"/>
        </w:rPr>
        <w:t xml:space="preserve"> per l’HIV’ nel </w:t>
      </w:r>
      <w:r w:rsidR="00726B4B">
        <w:rPr>
          <w:b/>
          <w:lang w:val="it-IT"/>
        </w:rPr>
        <w:t>P</w:t>
      </w:r>
      <w:r w:rsidRPr="00710898">
        <w:rPr>
          <w:b/>
          <w:lang w:val="it-IT"/>
        </w:rPr>
        <w:t>aragrafo 4 di questo foglio.</w:t>
      </w:r>
    </w:p>
    <w:p w14:paraId="5E40C70F" w14:textId="77777777" w:rsidR="0080747B" w:rsidRPr="00710898" w:rsidRDefault="0080747B" w:rsidP="00DE3113">
      <w:pPr>
        <w:pStyle w:val="Action"/>
        <w:numPr>
          <w:ilvl w:val="0"/>
          <w:numId w:val="0"/>
        </w:numPr>
        <w:tabs>
          <w:tab w:val="clear" w:pos="284"/>
          <w:tab w:val="left" w:pos="426"/>
        </w:tabs>
        <w:spacing w:before="0" w:line="240" w:lineRule="auto"/>
        <w:ind w:left="426"/>
        <w:rPr>
          <w:b/>
          <w:lang w:val="it-IT"/>
        </w:rPr>
      </w:pPr>
    </w:p>
    <w:p w14:paraId="7621797D" w14:textId="77777777" w:rsidR="00A14806" w:rsidRPr="00710898" w:rsidRDefault="00A14806" w:rsidP="00A14806">
      <w:pPr>
        <w:spacing w:after="120"/>
        <w:rPr>
          <w:b/>
          <w:lang w:val="it-IT"/>
        </w:rPr>
      </w:pPr>
      <w:r>
        <w:rPr>
          <w:b/>
          <w:lang w:val="it-IT"/>
        </w:rPr>
        <w:t>A</w:t>
      </w:r>
      <w:r w:rsidRPr="00710898">
        <w:rPr>
          <w:b/>
          <w:lang w:val="it-IT"/>
        </w:rPr>
        <w:t xml:space="preserve">ltri medicinali </w:t>
      </w:r>
      <w:r>
        <w:rPr>
          <w:b/>
          <w:lang w:val="it-IT"/>
        </w:rPr>
        <w:t>ed Epivir</w:t>
      </w:r>
    </w:p>
    <w:p w14:paraId="7D3EB7F4" w14:textId="77777777" w:rsidR="00DE3113" w:rsidRPr="00710898" w:rsidRDefault="00DE3113" w:rsidP="00511D03">
      <w:pPr>
        <w:keepNext/>
        <w:spacing w:after="120"/>
        <w:rPr>
          <w:lang w:val="it-IT"/>
        </w:rPr>
      </w:pPr>
      <w:r w:rsidRPr="00710898">
        <w:rPr>
          <w:b/>
          <w:lang w:val="it-IT"/>
        </w:rPr>
        <w:t>Informi il medico o il farmacista se sta assumendo qualsiasi altro medicinale</w:t>
      </w:r>
      <w:r w:rsidRPr="00710898">
        <w:rPr>
          <w:lang w:val="it-IT"/>
        </w:rPr>
        <w:t xml:space="preserve">, o se ne ha assunto qualcuno recentemente, compresi i farmaci a base di piante medicinali </w:t>
      </w:r>
      <w:r w:rsidR="00A80767" w:rsidRPr="00710898">
        <w:rPr>
          <w:lang w:val="it-IT"/>
        </w:rPr>
        <w:t xml:space="preserve">o altri medicinali acquistati </w:t>
      </w:r>
      <w:r w:rsidRPr="00710898">
        <w:rPr>
          <w:lang w:val="it-IT"/>
        </w:rPr>
        <w:t>senza obbligo di ricetta.</w:t>
      </w:r>
    </w:p>
    <w:p w14:paraId="6A23FC1B" w14:textId="77777777" w:rsidR="00DE3113" w:rsidRPr="00710898" w:rsidRDefault="00DE3113" w:rsidP="00DE3113">
      <w:pPr>
        <w:keepNext/>
        <w:rPr>
          <w:lang w:val="it-IT"/>
        </w:rPr>
      </w:pPr>
      <w:r w:rsidRPr="00710898">
        <w:rPr>
          <w:lang w:val="it-IT"/>
        </w:rPr>
        <w:t>Ricordi di informare il medico o il farmacista se sta assumendo un nuovo medicinale mentre è in trattamento con Epivir.</w:t>
      </w:r>
    </w:p>
    <w:p w14:paraId="018B8A61" w14:textId="77777777" w:rsidR="00DE3113" w:rsidRPr="00710898" w:rsidRDefault="00DE3113" w:rsidP="00DE3113">
      <w:pPr>
        <w:outlineLvl w:val="0"/>
        <w:rPr>
          <w:b/>
          <w:lang w:val="it-IT"/>
        </w:rPr>
      </w:pPr>
    </w:p>
    <w:p w14:paraId="6148544C" w14:textId="77777777" w:rsidR="00392CE2" w:rsidRDefault="00DE3113" w:rsidP="00A04F7B">
      <w:pPr>
        <w:spacing w:after="120"/>
        <w:outlineLvl w:val="0"/>
        <w:rPr>
          <w:b/>
          <w:lang w:val="it-IT"/>
        </w:rPr>
      </w:pPr>
      <w:r w:rsidRPr="00710898">
        <w:rPr>
          <w:b/>
          <w:lang w:val="it-IT"/>
        </w:rPr>
        <w:t>Questi medicinali non devono essere assunti con Epivir:</w:t>
      </w:r>
      <w:r w:rsidR="00740D82">
        <w:rPr>
          <w:b/>
          <w:lang w:val="it-IT"/>
        </w:rPr>
        <w:fldChar w:fldCharType="begin"/>
      </w:r>
      <w:r w:rsidR="00740D82">
        <w:rPr>
          <w:b/>
          <w:lang w:val="it-IT"/>
        </w:rPr>
        <w:instrText xml:space="preserve"> DOCVARIABLE vault_nd_fa1e3477-df93-4835-8732-88caaadd45f4 \* MERGEFORMAT </w:instrText>
      </w:r>
      <w:r w:rsidR="00740D82">
        <w:rPr>
          <w:b/>
          <w:lang w:val="it-IT"/>
        </w:rPr>
        <w:fldChar w:fldCharType="separate"/>
      </w:r>
      <w:r w:rsidR="00740D82">
        <w:rPr>
          <w:b/>
          <w:lang w:val="it-IT"/>
        </w:rPr>
        <w:t xml:space="preserve"> </w:t>
      </w:r>
      <w:r w:rsidR="00740D82">
        <w:rPr>
          <w:b/>
          <w:lang w:val="it-IT"/>
        </w:rPr>
        <w:fldChar w:fldCharType="end"/>
      </w:r>
    </w:p>
    <w:p w14:paraId="2ED6D622" w14:textId="77777777" w:rsidR="00392CE2" w:rsidRPr="00A04F7B" w:rsidRDefault="00177987" w:rsidP="00A04F7B">
      <w:pPr>
        <w:pStyle w:val="ListParagraph"/>
        <w:numPr>
          <w:ilvl w:val="0"/>
          <w:numId w:val="39"/>
        </w:numPr>
        <w:spacing w:after="120"/>
        <w:ind w:left="426" w:hanging="426"/>
        <w:outlineLvl w:val="0"/>
        <w:rPr>
          <w:b/>
          <w:lang w:val="it-IT"/>
        </w:rPr>
      </w:pPr>
      <w:r w:rsidRPr="00A04F7B">
        <w:rPr>
          <w:lang w:val="it-IT"/>
        </w:rPr>
        <w:t>medicinali (solitamente liquidi) contenenti sorbitolo e altri dolcificanti (come xilitolo, mannitolo, lactitolo o maltitolo)</w:t>
      </w:r>
      <w:r w:rsidR="002E4434" w:rsidRPr="00A564AB">
        <w:rPr>
          <w:lang w:val="it-IT"/>
        </w:rPr>
        <w:t>,</w:t>
      </w:r>
      <w:r w:rsidRPr="00A04F7B">
        <w:rPr>
          <w:lang w:val="it-IT"/>
        </w:rPr>
        <w:t xml:space="preserve"> se assunti regolarmente</w:t>
      </w:r>
      <w:r w:rsidR="00740D82">
        <w:rPr>
          <w:lang w:val="it-IT"/>
        </w:rPr>
        <w:fldChar w:fldCharType="begin"/>
      </w:r>
      <w:r w:rsidR="00740D82">
        <w:rPr>
          <w:lang w:val="it-IT"/>
        </w:rPr>
        <w:instrText xml:space="preserve"> DOCVARIABLE vault_nd_d429acf3-ec22-4cdb-af48-a604ee78dfb4 \* MERGEFORMAT </w:instrText>
      </w:r>
      <w:r w:rsidR="00740D82">
        <w:rPr>
          <w:lang w:val="it-IT"/>
        </w:rPr>
        <w:fldChar w:fldCharType="separate"/>
      </w:r>
      <w:r w:rsidR="00740D82">
        <w:rPr>
          <w:lang w:val="it-IT"/>
        </w:rPr>
        <w:t xml:space="preserve"> </w:t>
      </w:r>
      <w:r w:rsidR="00740D82">
        <w:rPr>
          <w:lang w:val="it-IT"/>
        </w:rPr>
        <w:fldChar w:fldCharType="end"/>
      </w:r>
    </w:p>
    <w:p w14:paraId="02E19239" w14:textId="77777777" w:rsidR="00392CE2" w:rsidRDefault="00DE3113" w:rsidP="00A04F7B">
      <w:pPr>
        <w:widowControl w:val="0"/>
        <w:numPr>
          <w:ilvl w:val="0"/>
          <w:numId w:val="19"/>
        </w:numPr>
        <w:tabs>
          <w:tab w:val="clear" w:pos="720"/>
          <w:tab w:val="num" w:pos="426"/>
        </w:tabs>
        <w:suppressAutoHyphens/>
        <w:adjustRightInd w:val="0"/>
        <w:spacing w:after="120"/>
        <w:ind w:left="425" w:hanging="425"/>
        <w:jc w:val="both"/>
        <w:textAlignment w:val="baseline"/>
        <w:rPr>
          <w:lang w:val="it-IT"/>
        </w:rPr>
      </w:pPr>
      <w:r w:rsidRPr="00710898">
        <w:rPr>
          <w:lang w:val="it-IT"/>
        </w:rPr>
        <w:t xml:space="preserve">altri medicinali contenenti lamivudina (usati per trattare </w:t>
      </w:r>
      <w:r w:rsidRPr="00710898">
        <w:rPr>
          <w:b/>
          <w:lang w:val="it-IT"/>
        </w:rPr>
        <w:t>l’infezione da HIV</w:t>
      </w:r>
      <w:r w:rsidRPr="00710898">
        <w:rPr>
          <w:lang w:val="it-IT"/>
        </w:rPr>
        <w:t xml:space="preserve"> o </w:t>
      </w:r>
      <w:r w:rsidRPr="00710898">
        <w:rPr>
          <w:b/>
          <w:lang w:val="it-IT"/>
        </w:rPr>
        <w:t>l’infezione da virus dell’epatite B</w:t>
      </w:r>
      <w:r w:rsidRPr="00710898">
        <w:rPr>
          <w:lang w:val="it-IT"/>
        </w:rPr>
        <w:t>)</w:t>
      </w:r>
    </w:p>
    <w:p w14:paraId="22B34D35" w14:textId="77777777" w:rsidR="00392CE2" w:rsidRDefault="00DE3113" w:rsidP="00A04F7B">
      <w:pPr>
        <w:widowControl w:val="0"/>
        <w:numPr>
          <w:ilvl w:val="0"/>
          <w:numId w:val="19"/>
        </w:numPr>
        <w:tabs>
          <w:tab w:val="clear" w:pos="720"/>
          <w:tab w:val="num" w:pos="426"/>
        </w:tabs>
        <w:suppressAutoHyphens/>
        <w:adjustRightInd w:val="0"/>
        <w:spacing w:after="120"/>
        <w:ind w:left="425" w:hanging="425"/>
        <w:jc w:val="both"/>
        <w:textAlignment w:val="baseline"/>
        <w:rPr>
          <w:lang w:val="it-IT"/>
        </w:rPr>
      </w:pPr>
      <w:r w:rsidRPr="00710898">
        <w:rPr>
          <w:lang w:val="it-IT"/>
        </w:rPr>
        <w:t xml:space="preserve">emtricitabina (usata per trattare </w:t>
      </w:r>
      <w:r w:rsidRPr="00710898">
        <w:rPr>
          <w:b/>
          <w:lang w:val="it-IT"/>
        </w:rPr>
        <w:t>l’infezione da HIV)</w:t>
      </w:r>
      <w:r w:rsidRPr="00710898">
        <w:rPr>
          <w:lang w:val="it-IT"/>
        </w:rPr>
        <w:t xml:space="preserve">  </w:t>
      </w:r>
    </w:p>
    <w:p w14:paraId="53A59C15" w14:textId="77777777" w:rsidR="00392CE2" w:rsidRDefault="00DE3113" w:rsidP="00A04F7B">
      <w:pPr>
        <w:widowControl w:val="0"/>
        <w:numPr>
          <w:ilvl w:val="0"/>
          <w:numId w:val="19"/>
        </w:numPr>
        <w:tabs>
          <w:tab w:val="clear" w:pos="720"/>
          <w:tab w:val="num" w:pos="426"/>
        </w:tabs>
        <w:suppressAutoHyphens/>
        <w:adjustRightInd w:val="0"/>
        <w:spacing w:after="120"/>
        <w:ind w:left="567" w:hanging="567"/>
        <w:jc w:val="both"/>
        <w:textAlignment w:val="baseline"/>
        <w:rPr>
          <w:lang w:val="it-IT"/>
        </w:rPr>
      </w:pPr>
      <w:r w:rsidRPr="00710898">
        <w:rPr>
          <w:lang w:val="it-IT"/>
        </w:rPr>
        <w:t>alte dosi di</w:t>
      </w:r>
      <w:r w:rsidRPr="00710898">
        <w:rPr>
          <w:b/>
          <w:lang w:val="it-IT"/>
        </w:rPr>
        <w:t xml:space="preserve"> co-trimossazolo, </w:t>
      </w:r>
      <w:r w:rsidR="005E71CD">
        <w:rPr>
          <w:lang w:val="it-IT"/>
        </w:rPr>
        <w:t>un antibiotico</w:t>
      </w:r>
    </w:p>
    <w:p w14:paraId="1361BA75" w14:textId="77777777" w:rsidR="00392CE2" w:rsidRDefault="005E71CD" w:rsidP="00A04F7B">
      <w:pPr>
        <w:widowControl w:val="0"/>
        <w:numPr>
          <w:ilvl w:val="0"/>
          <w:numId w:val="19"/>
        </w:numPr>
        <w:tabs>
          <w:tab w:val="clear" w:pos="720"/>
          <w:tab w:val="num" w:pos="426"/>
        </w:tabs>
        <w:suppressAutoHyphens/>
        <w:adjustRightInd w:val="0"/>
        <w:spacing w:after="120"/>
        <w:ind w:left="426" w:hanging="426"/>
        <w:jc w:val="both"/>
        <w:textAlignment w:val="baseline"/>
        <w:rPr>
          <w:szCs w:val="22"/>
          <w:lang w:val="it-IT"/>
        </w:rPr>
      </w:pPr>
      <w:r w:rsidRPr="00F62DAA">
        <w:rPr>
          <w:szCs w:val="22"/>
          <w:lang w:val="it-IT"/>
        </w:rPr>
        <w:t>cladribina</w:t>
      </w:r>
      <w:r>
        <w:rPr>
          <w:szCs w:val="22"/>
          <w:lang w:val="it-IT"/>
        </w:rPr>
        <w:t xml:space="preserve"> (usata per trattare la </w:t>
      </w:r>
      <w:r w:rsidRPr="003946B4">
        <w:rPr>
          <w:b/>
          <w:szCs w:val="22"/>
          <w:lang w:val="it-IT"/>
        </w:rPr>
        <w:t>leucemia a cellule capellute</w:t>
      </w:r>
      <w:r>
        <w:rPr>
          <w:b/>
          <w:szCs w:val="22"/>
          <w:lang w:val="it-IT"/>
        </w:rPr>
        <w:t>)</w:t>
      </w:r>
      <w:r w:rsidRPr="005E71CD">
        <w:rPr>
          <w:szCs w:val="22"/>
          <w:lang w:val="it-IT"/>
        </w:rPr>
        <w:t>.</w:t>
      </w:r>
    </w:p>
    <w:p w14:paraId="273AD267" w14:textId="77777777" w:rsidR="00DE3113" w:rsidRPr="00710898" w:rsidRDefault="00DE3113" w:rsidP="005E71CD">
      <w:pPr>
        <w:pStyle w:val="Action"/>
        <w:numPr>
          <w:ilvl w:val="0"/>
          <w:numId w:val="0"/>
        </w:numPr>
        <w:tabs>
          <w:tab w:val="clear" w:pos="284"/>
          <w:tab w:val="left" w:pos="426"/>
        </w:tabs>
        <w:spacing w:before="0" w:after="120" w:line="240" w:lineRule="auto"/>
        <w:ind w:left="1145" w:hanging="719"/>
        <w:rPr>
          <w:b/>
          <w:lang w:val="it-IT"/>
        </w:rPr>
      </w:pPr>
      <w:r w:rsidRPr="00710898">
        <w:rPr>
          <w:b/>
          <w:lang w:val="it-IT"/>
        </w:rPr>
        <w:t xml:space="preserve">Informi il medico </w:t>
      </w:r>
      <w:r w:rsidRPr="00710898">
        <w:rPr>
          <w:lang w:val="it-IT"/>
        </w:rPr>
        <w:t xml:space="preserve">se </w:t>
      </w:r>
      <w:r w:rsidR="004A2980">
        <w:rPr>
          <w:lang w:val="it-IT"/>
        </w:rPr>
        <w:t>è in trattamento</w:t>
      </w:r>
      <w:r w:rsidRPr="00710898">
        <w:rPr>
          <w:lang w:val="it-IT"/>
        </w:rPr>
        <w:t xml:space="preserve"> con uno di questi medicinali.</w:t>
      </w:r>
    </w:p>
    <w:p w14:paraId="16A6803A" w14:textId="77777777" w:rsidR="00DE3113" w:rsidRPr="00710898" w:rsidRDefault="00DE3113" w:rsidP="00DE3113">
      <w:pPr>
        <w:outlineLvl w:val="0"/>
        <w:rPr>
          <w:b/>
          <w:lang w:val="it-IT"/>
        </w:rPr>
      </w:pPr>
    </w:p>
    <w:p w14:paraId="0C91FD80" w14:textId="77777777" w:rsidR="00DE3113" w:rsidRPr="00710898" w:rsidRDefault="00DE3113" w:rsidP="00511D03">
      <w:pPr>
        <w:spacing w:after="120"/>
        <w:outlineLvl w:val="0"/>
        <w:rPr>
          <w:b/>
          <w:lang w:val="it-IT"/>
        </w:rPr>
      </w:pPr>
      <w:r w:rsidRPr="00710898">
        <w:rPr>
          <w:b/>
          <w:lang w:val="it-IT"/>
        </w:rPr>
        <w:t>Gravidanza</w:t>
      </w:r>
      <w:r w:rsidR="00740D82">
        <w:rPr>
          <w:b/>
          <w:lang w:val="it-IT"/>
        </w:rPr>
        <w:fldChar w:fldCharType="begin"/>
      </w:r>
      <w:r w:rsidR="00740D82">
        <w:rPr>
          <w:b/>
          <w:lang w:val="it-IT"/>
        </w:rPr>
        <w:instrText xml:space="preserve"> DOCVARIABLE vault_nd_0ebfea08-c860-4983-89f0-bac90f94be05 \* MERGEFORMAT </w:instrText>
      </w:r>
      <w:r w:rsidR="00740D82">
        <w:rPr>
          <w:b/>
          <w:lang w:val="it-IT"/>
        </w:rPr>
        <w:fldChar w:fldCharType="separate"/>
      </w:r>
      <w:r w:rsidR="00740D82">
        <w:rPr>
          <w:b/>
          <w:lang w:val="it-IT"/>
        </w:rPr>
        <w:t xml:space="preserve"> </w:t>
      </w:r>
      <w:r w:rsidR="00740D82">
        <w:rPr>
          <w:b/>
          <w:lang w:val="it-IT"/>
        </w:rPr>
        <w:fldChar w:fldCharType="end"/>
      </w:r>
    </w:p>
    <w:p w14:paraId="57B6D577" w14:textId="77777777" w:rsidR="00DE3113" w:rsidRPr="00710898" w:rsidRDefault="00DE3113" w:rsidP="00511D03">
      <w:pPr>
        <w:spacing w:after="120"/>
        <w:outlineLvl w:val="0"/>
        <w:rPr>
          <w:szCs w:val="22"/>
          <w:lang w:val="it-IT"/>
        </w:rPr>
      </w:pPr>
      <w:r w:rsidRPr="00710898">
        <w:rPr>
          <w:lang w:val="it-IT"/>
        </w:rPr>
        <w:t>Se lei è in gravidanza, se ne inizia una, o se sta pianificando una gravidanza</w:t>
      </w:r>
      <w:r w:rsidRPr="00710898">
        <w:rPr>
          <w:b/>
          <w:szCs w:val="22"/>
          <w:lang w:val="it-IT"/>
        </w:rPr>
        <w:t xml:space="preserve"> </w:t>
      </w:r>
      <w:r w:rsidRPr="00710898">
        <w:rPr>
          <w:szCs w:val="22"/>
          <w:lang w:val="it-IT"/>
        </w:rPr>
        <w:t>parli con il medico circa i rischi e i benefici dell’assunzione di Epivir per lei e il suo bambino.</w:t>
      </w:r>
      <w:r w:rsidR="00740D82">
        <w:rPr>
          <w:szCs w:val="22"/>
          <w:lang w:val="it-IT"/>
        </w:rPr>
        <w:fldChar w:fldCharType="begin"/>
      </w:r>
      <w:r w:rsidR="00740D82">
        <w:rPr>
          <w:szCs w:val="22"/>
          <w:lang w:val="it-IT"/>
        </w:rPr>
        <w:instrText xml:space="preserve"> DOCVARIABLE vault_nd_f94ffd1f-08ce-4e2e-8f76-7e7a2957794e \* MERGEFORMAT </w:instrText>
      </w:r>
      <w:r w:rsidR="00740D82">
        <w:rPr>
          <w:szCs w:val="22"/>
          <w:lang w:val="it-IT"/>
        </w:rPr>
        <w:fldChar w:fldCharType="separate"/>
      </w:r>
      <w:r w:rsidR="00740D82">
        <w:rPr>
          <w:szCs w:val="22"/>
          <w:lang w:val="it-IT"/>
        </w:rPr>
        <w:t xml:space="preserve"> </w:t>
      </w:r>
      <w:r w:rsidR="00740D82">
        <w:rPr>
          <w:szCs w:val="22"/>
          <w:lang w:val="it-IT"/>
        </w:rPr>
        <w:fldChar w:fldCharType="end"/>
      </w:r>
    </w:p>
    <w:p w14:paraId="1C281864" w14:textId="77777777" w:rsidR="005A45B6" w:rsidRPr="00E768D7" w:rsidRDefault="00DE3113" w:rsidP="005A45B6">
      <w:pPr>
        <w:rPr>
          <w:lang w:val="it-IT"/>
        </w:rPr>
      </w:pPr>
      <w:r w:rsidRPr="00710898">
        <w:rPr>
          <w:lang w:val="it-IT"/>
        </w:rPr>
        <w:t>Epivir e medicinali simili possono causare effetti indesiderati nei bambini non ancora nati.</w:t>
      </w:r>
      <w:r w:rsidR="005A45B6">
        <w:rPr>
          <w:szCs w:val="22"/>
          <w:lang w:val="it-IT"/>
        </w:rPr>
        <w:t xml:space="preserve"> </w:t>
      </w:r>
      <w:r w:rsidR="005A45B6" w:rsidRPr="005A45B6">
        <w:rPr>
          <w:bCs/>
          <w:lang w:val="it-IT"/>
        </w:rPr>
        <w:t xml:space="preserve">Se ha già assunto </w:t>
      </w:r>
      <w:r w:rsidR="005A45B6">
        <w:rPr>
          <w:bCs/>
          <w:lang w:val="it-IT"/>
        </w:rPr>
        <w:t>Epivir</w:t>
      </w:r>
      <w:r w:rsidR="005A45B6" w:rsidRPr="00E768D7">
        <w:rPr>
          <w:lang w:val="it-IT"/>
        </w:rPr>
        <w:t xml:space="preserve"> durante la gravidanza, il medico può richiedere regolarmente analisi del sangue e altri esami diagnostici per monitorare lo sviluppo del bambino. Nei bambini le cui madri hanno assunto NRTI durante la gravidanza, il beneficio della protezione contro l’HIV ha superato il rischio di effetti collaterali.</w:t>
      </w:r>
    </w:p>
    <w:p w14:paraId="493C65DB" w14:textId="77777777" w:rsidR="00DE3113" w:rsidRPr="00710898" w:rsidRDefault="00DE3113" w:rsidP="00DE3113">
      <w:pPr>
        <w:rPr>
          <w:b/>
          <w:lang w:val="it-IT"/>
        </w:rPr>
      </w:pPr>
    </w:p>
    <w:p w14:paraId="2D1C5EDF" w14:textId="77777777" w:rsidR="00DE3113" w:rsidRPr="00710898" w:rsidRDefault="00DE3113" w:rsidP="009C6075">
      <w:pPr>
        <w:keepNext/>
        <w:spacing w:after="120"/>
        <w:rPr>
          <w:b/>
          <w:lang w:val="it-IT"/>
        </w:rPr>
      </w:pPr>
      <w:r w:rsidRPr="00710898">
        <w:rPr>
          <w:b/>
          <w:lang w:val="it-IT"/>
        </w:rPr>
        <w:t xml:space="preserve">Allattamento </w:t>
      </w:r>
    </w:p>
    <w:p w14:paraId="34706276" w14:textId="77777777" w:rsidR="00DE3113" w:rsidRDefault="00715644" w:rsidP="009C6075">
      <w:pPr>
        <w:keepNext/>
        <w:spacing w:after="120"/>
        <w:rPr>
          <w:szCs w:val="22"/>
          <w:lang w:val="it-IT"/>
        </w:rPr>
      </w:pPr>
      <w:r w:rsidRPr="00EF57FB">
        <w:rPr>
          <w:bCs/>
          <w:szCs w:val="22"/>
          <w:lang w:val="it-IT"/>
        </w:rPr>
        <w:t xml:space="preserve">L’allattamento </w:t>
      </w:r>
      <w:r w:rsidRPr="00EF57FB">
        <w:rPr>
          <w:b/>
          <w:szCs w:val="22"/>
          <w:lang w:val="it-IT"/>
        </w:rPr>
        <w:t>non è raccomandato</w:t>
      </w:r>
      <w:r w:rsidRPr="00EF57FB">
        <w:rPr>
          <w:bCs/>
          <w:szCs w:val="22"/>
          <w:lang w:val="it-IT"/>
        </w:rPr>
        <w:t xml:space="preserve"> </w:t>
      </w:r>
      <w:r w:rsidRPr="00F82A13">
        <w:rPr>
          <w:bCs/>
          <w:szCs w:val="22"/>
          <w:lang w:val="it-IT"/>
        </w:rPr>
        <w:t>per le donne sieropositive poiché</w:t>
      </w:r>
      <w:r w:rsidR="00DE3113" w:rsidRPr="00710898">
        <w:rPr>
          <w:szCs w:val="22"/>
          <w:lang w:val="it-IT"/>
        </w:rPr>
        <w:t xml:space="preserve"> l’infezione da HIV può essere trasmessa al bambino </w:t>
      </w:r>
      <w:r>
        <w:rPr>
          <w:szCs w:val="22"/>
          <w:lang w:val="it-IT"/>
        </w:rPr>
        <w:t>con</w:t>
      </w:r>
      <w:r w:rsidRPr="00710898">
        <w:rPr>
          <w:szCs w:val="22"/>
          <w:lang w:val="it-IT"/>
        </w:rPr>
        <w:t xml:space="preserve"> </w:t>
      </w:r>
      <w:r w:rsidR="00DE3113" w:rsidRPr="00710898">
        <w:rPr>
          <w:szCs w:val="22"/>
          <w:lang w:val="it-IT"/>
        </w:rPr>
        <w:t xml:space="preserve">il latte materno. </w:t>
      </w:r>
    </w:p>
    <w:p w14:paraId="567E0D5A" w14:textId="77777777" w:rsidR="0046292A" w:rsidRPr="00735F21" w:rsidRDefault="0046292A" w:rsidP="0046292A">
      <w:pPr>
        <w:spacing w:after="120"/>
        <w:rPr>
          <w:szCs w:val="22"/>
          <w:lang w:val="it-IT"/>
        </w:rPr>
      </w:pPr>
      <w:r>
        <w:rPr>
          <w:szCs w:val="22"/>
          <w:lang w:val="it-IT"/>
        </w:rPr>
        <w:t>Una piccola quantità dei componenti di Epivir può passare anche nel latte materno.</w:t>
      </w:r>
    </w:p>
    <w:p w14:paraId="3CD31049" w14:textId="77777777" w:rsidR="00DE3113" w:rsidRPr="00710898" w:rsidRDefault="00DE3113" w:rsidP="00DE3113">
      <w:pPr>
        <w:rPr>
          <w:b/>
          <w:lang w:val="it-IT"/>
        </w:rPr>
      </w:pPr>
      <w:r w:rsidRPr="00710898">
        <w:rPr>
          <w:szCs w:val="22"/>
          <w:lang w:val="it-IT"/>
        </w:rPr>
        <w:t>Se sta allattando</w:t>
      </w:r>
      <w:r w:rsidR="00715644">
        <w:rPr>
          <w:szCs w:val="22"/>
          <w:lang w:val="it-IT"/>
        </w:rPr>
        <w:t xml:space="preserve"> </w:t>
      </w:r>
      <w:r w:rsidR="00715644" w:rsidRPr="00F82A13">
        <w:rPr>
          <w:szCs w:val="22"/>
          <w:lang w:val="it-IT"/>
        </w:rPr>
        <w:t xml:space="preserve">o sta pensando di allattare al seno </w:t>
      </w:r>
      <w:r w:rsidR="00715644" w:rsidRPr="0080747B">
        <w:rPr>
          <w:b/>
          <w:bCs/>
          <w:szCs w:val="22"/>
          <w:lang w:val="it-IT"/>
        </w:rPr>
        <w:t xml:space="preserve">deve parlarne con il medico </w:t>
      </w:r>
      <w:r w:rsidR="00715644">
        <w:rPr>
          <w:b/>
          <w:bCs/>
          <w:szCs w:val="22"/>
          <w:lang w:val="it-IT"/>
        </w:rPr>
        <w:t>il prima possibile</w:t>
      </w:r>
      <w:r w:rsidR="00715644" w:rsidRPr="0080747B">
        <w:rPr>
          <w:b/>
          <w:bCs/>
          <w:szCs w:val="22"/>
          <w:lang w:val="it-IT"/>
        </w:rPr>
        <w:t>.</w:t>
      </w:r>
      <w:r w:rsidR="0046292A">
        <w:rPr>
          <w:szCs w:val="22"/>
          <w:lang w:val="it-IT"/>
        </w:rPr>
        <w:t xml:space="preserve"> </w:t>
      </w:r>
    </w:p>
    <w:p w14:paraId="08248B27" w14:textId="77777777" w:rsidR="0080747B" w:rsidRDefault="0080747B" w:rsidP="00511D03">
      <w:pPr>
        <w:keepNext/>
        <w:spacing w:after="120"/>
        <w:rPr>
          <w:b/>
          <w:lang w:val="it-IT"/>
        </w:rPr>
      </w:pPr>
    </w:p>
    <w:p w14:paraId="7CFB0758" w14:textId="77777777" w:rsidR="00DE3113" w:rsidRPr="00710898" w:rsidRDefault="00DE3113" w:rsidP="00511D03">
      <w:pPr>
        <w:keepNext/>
        <w:spacing w:after="120"/>
        <w:rPr>
          <w:b/>
          <w:lang w:val="it-IT"/>
        </w:rPr>
      </w:pPr>
      <w:r w:rsidRPr="00710898">
        <w:rPr>
          <w:b/>
          <w:lang w:val="it-IT"/>
        </w:rPr>
        <w:t>Guida di veicoli e utilizzo di macchinari</w:t>
      </w:r>
    </w:p>
    <w:p w14:paraId="4555B34E" w14:textId="53C10EA3" w:rsidR="00B11305" w:rsidRPr="00B11305" w:rsidRDefault="00B11305">
      <w:pPr>
        <w:pStyle w:val="Action"/>
        <w:numPr>
          <w:ilvl w:val="0"/>
          <w:numId w:val="0"/>
        </w:numPr>
        <w:tabs>
          <w:tab w:val="clear" w:pos="284"/>
          <w:tab w:val="left" w:pos="0"/>
        </w:tabs>
        <w:rPr>
          <w:ins w:id="1068" w:author="Author"/>
          <w:lang w:val="it-IT"/>
        </w:rPr>
      </w:pPr>
      <w:ins w:id="1069" w:author="Author">
        <w:r w:rsidRPr="00B11305">
          <w:rPr>
            <w:lang w:val="it-IT"/>
          </w:rPr>
          <w:t>Epivir può provocare stanchezza</w:t>
        </w:r>
        <w:r w:rsidR="00A925C0">
          <w:rPr>
            <w:lang w:val="it-IT"/>
          </w:rPr>
          <w:t xml:space="preserve"> e avere altri effetti indesiderati</w:t>
        </w:r>
        <w:r w:rsidRPr="00B11305">
          <w:rPr>
            <w:lang w:val="it-IT"/>
          </w:rPr>
          <w:t xml:space="preserve"> che potrebbe</w:t>
        </w:r>
        <w:r w:rsidR="00A925C0">
          <w:rPr>
            <w:lang w:val="it-IT"/>
          </w:rPr>
          <w:t>ro</w:t>
        </w:r>
        <w:r w:rsidRPr="00B11305">
          <w:rPr>
            <w:lang w:val="it-IT"/>
          </w:rPr>
          <w:t xml:space="preserve"> compromettere la </w:t>
        </w:r>
        <w:r w:rsidR="0080747B">
          <w:rPr>
            <w:lang w:val="it-IT"/>
          </w:rPr>
          <w:t xml:space="preserve">sua </w:t>
        </w:r>
        <w:r w:rsidRPr="00B11305">
          <w:rPr>
            <w:lang w:val="it-IT"/>
          </w:rPr>
          <w:t>capacità di guidare o di utilizzare macchinari.</w:t>
        </w:r>
      </w:ins>
    </w:p>
    <w:p w14:paraId="03CC8664" w14:textId="77777777" w:rsidR="00B11305" w:rsidRPr="00B11305" w:rsidRDefault="00B11305" w:rsidP="00B11305">
      <w:pPr>
        <w:pStyle w:val="Action"/>
        <w:numPr>
          <w:ilvl w:val="0"/>
          <w:numId w:val="0"/>
        </w:numPr>
        <w:tabs>
          <w:tab w:val="left" w:pos="0"/>
        </w:tabs>
        <w:ind w:left="360" w:hanging="360"/>
        <w:rPr>
          <w:ins w:id="1070" w:author="Author"/>
          <w:lang w:val="it-IT"/>
        </w:rPr>
      </w:pPr>
      <w:ins w:id="1071" w:author="Author">
        <w:r w:rsidRPr="00B11305">
          <w:rPr>
            <w:lang w:val="it-IT"/>
          </w:rPr>
          <w:t>Non guid</w:t>
        </w:r>
        <w:r>
          <w:rPr>
            <w:lang w:val="it-IT"/>
          </w:rPr>
          <w:t>i</w:t>
        </w:r>
        <w:r w:rsidRPr="00B11305">
          <w:rPr>
            <w:lang w:val="it-IT"/>
          </w:rPr>
          <w:t xml:space="preserve"> né utilizz</w:t>
        </w:r>
        <w:r>
          <w:rPr>
            <w:lang w:val="it-IT"/>
          </w:rPr>
          <w:t>i</w:t>
        </w:r>
        <w:r w:rsidRPr="00B11305">
          <w:rPr>
            <w:lang w:val="it-IT"/>
          </w:rPr>
          <w:t xml:space="preserve"> macchinari a meno che non </w:t>
        </w:r>
        <w:r>
          <w:rPr>
            <w:lang w:val="it-IT"/>
          </w:rPr>
          <w:t xml:space="preserve">sia certo </w:t>
        </w:r>
        <w:r w:rsidRPr="00B11305">
          <w:rPr>
            <w:lang w:val="it-IT"/>
          </w:rPr>
          <w:t xml:space="preserve">di non risentirne. </w:t>
        </w:r>
      </w:ins>
    </w:p>
    <w:p w14:paraId="584C4FA4" w14:textId="77777777" w:rsidR="00DE3113" w:rsidRPr="00710898" w:rsidDel="00B11305" w:rsidRDefault="00426844" w:rsidP="00EC53EF">
      <w:pPr>
        <w:pStyle w:val="Action"/>
        <w:numPr>
          <w:ilvl w:val="0"/>
          <w:numId w:val="0"/>
        </w:numPr>
        <w:tabs>
          <w:tab w:val="clear" w:pos="284"/>
          <w:tab w:val="left" w:pos="0"/>
        </w:tabs>
        <w:spacing w:before="0" w:line="240" w:lineRule="auto"/>
        <w:rPr>
          <w:del w:id="1072" w:author="Author"/>
          <w:lang w:val="it-IT"/>
        </w:rPr>
      </w:pPr>
      <w:del w:id="1073" w:author="Author">
        <w:r w:rsidDel="00B11305">
          <w:rPr>
            <w:lang w:val="it-IT"/>
          </w:rPr>
          <w:delText xml:space="preserve">È </w:delText>
        </w:r>
        <w:r w:rsidR="00DE3113" w:rsidRPr="00710898" w:rsidDel="00B11305">
          <w:rPr>
            <w:lang w:val="it-IT"/>
          </w:rPr>
          <w:delText>improbabile che Epivir abbia effetti sulla capacità di guidare e utilizzare macchinari.</w:delText>
        </w:r>
      </w:del>
    </w:p>
    <w:p w14:paraId="029831F4" w14:textId="77777777" w:rsidR="00DE3113" w:rsidRPr="00710898" w:rsidRDefault="00DE3113" w:rsidP="00EC53EF">
      <w:pPr>
        <w:numPr>
          <w:ilvl w:val="12"/>
          <w:numId w:val="0"/>
        </w:numPr>
        <w:tabs>
          <w:tab w:val="left" w:pos="567"/>
        </w:tabs>
        <w:rPr>
          <w:b/>
          <w:lang w:val="it-IT"/>
        </w:rPr>
      </w:pPr>
    </w:p>
    <w:p w14:paraId="23C11C48" w14:textId="77777777" w:rsidR="00B6543A" w:rsidRPr="00E112D8" w:rsidRDefault="00B6543A" w:rsidP="00B6543A">
      <w:pPr>
        <w:suppressAutoHyphens/>
        <w:rPr>
          <w:b/>
          <w:bCs/>
          <w:color w:val="000000"/>
          <w:szCs w:val="22"/>
          <w:lang w:val="it-IT"/>
        </w:rPr>
      </w:pPr>
      <w:r w:rsidRPr="00E112D8">
        <w:rPr>
          <w:b/>
          <w:bCs/>
          <w:color w:val="000000"/>
          <w:szCs w:val="22"/>
          <w:lang w:val="it-IT"/>
        </w:rPr>
        <w:t>Epivir contiene sodio</w:t>
      </w:r>
    </w:p>
    <w:p w14:paraId="4266CA4E" w14:textId="77777777" w:rsidR="00B6543A" w:rsidRPr="00E112D8" w:rsidRDefault="00B6543A" w:rsidP="00B6543A">
      <w:pPr>
        <w:tabs>
          <w:tab w:val="left" w:pos="851"/>
        </w:tabs>
        <w:contextualSpacing/>
        <w:rPr>
          <w:color w:val="000000"/>
          <w:szCs w:val="22"/>
          <w:lang w:val="it-IT"/>
        </w:rPr>
      </w:pPr>
    </w:p>
    <w:p w14:paraId="7C6BDC23" w14:textId="77777777" w:rsidR="00B6543A" w:rsidRPr="00E112D8" w:rsidRDefault="00B6543A" w:rsidP="00B6543A">
      <w:pPr>
        <w:tabs>
          <w:tab w:val="left" w:pos="851"/>
        </w:tabs>
        <w:contextualSpacing/>
        <w:rPr>
          <w:szCs w:val="22"/>
          <w:lang w:val="it-IT"/>
        </w:rPr>
      </w:pPr>
      <w:r w:rsidRPr="00E112D8">
        <w:rPr>
          <w:color w:val="000000"/>
          <w:szCs w:val="22"/>
          <w:lang w:val="it-IT"/>
        </w:rPr>
        <w:t>Questo medicinale contiene meno di 1 mmol (23 mg) di sodio per unità di dosaggio, cioè è essenzialmente ‘senza sodio’.</w:t>
      </w:r>
      <w:r w:rsidRPr="00E112D8">
        <w:rPr>
          <w:szCs w:val="22"/>
          <w:lang w:val="it-IT"/>
        </w:rPr>
        <w:t xml:space="preserve"> </w:t>
      </w:r>
    </w:p>
    <w:p w14:paraId="50E927B2" w14:textId="77777777" w:rsidR="00DE3113" w:rsidRDefault="00DE3113" w:rsidP="00EC53EF">
      <w:pPr>
        <w:numPr>
          <w:ilvl w:val="12"/>
          <w:numId w:val="0"/>
        </w:numPr>
        <w:tabs>
          <w:tab w:val="left" w:pos="567"/>
        </w:tabs>
        <w:rPr>
          <w:b/>
          <w:lang w:val="it-IT"/>
        </w:rPr>
      </w:pPr>
    </w:p>
    <w:p w14:paraId="1BA4B09B" w14:textId="77777777" w:rsidR="00B6543A" w:rsidRPr="00710898" w:rsidRDefault="00B6543A" w:rsidP="00EC53EF">
      <w:pPr>
        <w:numPr>
          <w:ilvl w:val="12"/>
          <w:numId w:val="0"/>
        </w:numPr>
        <w:tabs>
          <w:tab w:val="left" w:pos="567"/>
        </w:tabs>
        <w:rPr>
          <w:b/>
          <w:lang w:val="it-IT"/>
        </w:rPr>
      </w:pPr>
    </w:p>
    <w:p w14:paraId="1817F517" w14:textId="77777777" w:rsidR="00DE3113" w:rsidRPr="00710898" w:rsidRDefault="00DE3113" w:rsidP="00EC53EF">
      <w:pPr>
        <w:numPr>
          <w:ilvl w:val="12"/>
          <w:numId w:val="0"/>
        </w:numPr>
        <w:tabs>
          <w:tab w:val="left" w:pos="567"/>
        </w:tabs>
        <w:outlineLvl w:val="0"/>
        <w:rPr>
          <w:b/>
          <w:lang w:val="it-IT"/>
        </w:rPr>
      </w:pPr>
      <w:r w:rsidRPr="00710898">
        <w:rPr>
          <w:b/>
          <w:lang w:val="it-IT"/>
        </w:rPr>
        <w:t>3.</w:t>
      </w:r>
      <w:r w:rsidRPr="00710898">
        <w:rPr>
          <w:b/>
          <w:lang w:val="it-IT"/>
        </w:rPr>
        <w:tab/>
        <w:t>Come prendere Epivir</w:t>
      </w:r>
      <w:r w:rsidR="00740D82">
        <w:rPr>
          <w:b/>
          <w:lang w:val="it-IT"/>
        </w:rPr>
        <w:fldChar w:fldCharType="begin"/>
      </w:r>
      <w:r w:rsidR="00740D82">
        <w:rPr>
          <w:b/>
          <w:lang w:val="it-IT"/>
        </w:rPr>
        <w:instrText xml:space="preserve"> DOCVARIABLE vault_nd_0b4d13ca-5e06-4cf0-b35c-b9866ce070e4 \* MERGEFORMAT </w:instrText>
      </w:r>
      <w:r w:rsidR="00740D82">
        <w:rPr>
          <w:b/>
          <w:lang w:val="it-IT"/>
        </w:rPr>
        <w:fldChar w:fldCharType="separate"/>
      </w:r>
      <w:r w:rsidR="00740D82">
        <w:rPr>
          <w:b/>
          <w:lang w:val="it-IT"/>
        </w:rPr>
        <w:t xml:space="preserve"> </w:t>
      </w:r>
      <w:r w:rsidR="00740D82">
        <w:rPr>
          <w:b/>
          <w:lang w:val="it-IT"/>
        </w:rPr>
        <w:fldChar w:fldCharType="end"/>
      </w:r>
    </w:p>
    <w:p w14:paraId="6A223178" w14:textId="77777777" w:rsidR="00DE3113" w:rsidRPr="00710898" w:rsidRDefault="00DE3113" w:rsidP="00DE3113">
      <w:pPr>
        <w:rPr>
          <w:b/>
          <w:lang w:val="it-IT"/>
        </w:rPr>
      </w:pPr>
    </w:p>
    <w:p w14:paraId="3CD0B8B0" w14:textId="77777777" w:rsidR="00DE3113" w:rsidRPr="00710898" w:rsidRDefault="00DE3113" w:rsidP="009F6666">
      <w:pPr>
        <w:ind w:right="-285"/>
        <w:rPr>
          <w:lang w:val="it-IT"/>
        </w:rPr>
      </w:pPr>
      <w:r w:rsidRPr="00710898">
        <w:rPr>
          <w:b/>
          <w:lang w:val="it-IT"/>
        </w:rPr>
        <w:t xml:space="preserve">Prenda sempre </w:t>
      </w:r>
      <w:r w:rsidR="00BA04E0" w:rsidRPr="00710898">
        <w:rPr>
          <w:b/>
          <w:lang w:val="it-IT"/>
        </w:rPr>
        <w:t xml:space="preserve">questo medicinale </w:t>
      </w:r>
      <w:r w:rsidRPr="00710898">
        <w:rPr>
          <w:b/>
          <w:lang w:val="it-IT"/>
        </w:rPr>
        <w:t>seguendo esattamente le indicazioni del medico</w:t>
      </w:r>
      <w:r w:rsidR="00BA04E0" w:rsidRPr="00710898">
        <w:rPr>
          <w:b/>
          <w:lang w:val="it-IT"/>
        </w:rPr>
        <w:t xml:space="preserve"> o del farmacista</w:t>
      </w:r>
      <w:r w:rsidRPr="00710898">
        <w:rPr>
          <w:lang w:val="it-IT"/>
        </w:rPr>
        <w:t>. Controlli con il medico o il farmacista se non è sicuro.</w:t>
      </w:r>
    </w:p>
    <w:p w14:paraId="2E4A0796" w14:textId="77777777" w:rsidR="00DE3113" w:rsidRPr="00710898" w:rsidRDefault="00DE3113" w:rsidP="00DE3113">
      <w:pPr>
        <w:widowControl w:val="0"/>
        <w:numPr>
          <w:ilvl w:val="12"/>
          <w:numId w:val="0"/>
        </w:numPr>
        <w:rPr>
          <w:szCs w:val="22"/>
          <w:lang w:val="it-IT"/>
        </w:rPr>
      </w:pPr>
    </w:p>
    <w:p w14:paraId="6911E28D" w14:textId="77777777" w:rsidR="00DE3113" w:rsidRPr="00710898" w:rsidRDefault="004A2980" w:rsidP="00DE3113">
      <w:pPr>
        <w:widowControl w:val="0"/>
        <w:numPr>
          <w:ilvl w:val="12"/>
          <w:numId w:val="0"/>
        </w:numPr>
        <w:rPr>
          <w:szCs w:val="22"/>
          <w:lang w:val="it-IT"/>
        </w:rPr>
      </w:pPr>
      <w:r>
        <w:rPr>
          <w:szCs w:val="22"/>
          <w:lang w:val="it-IT"/>
        </w:rPr>
        <w:t>Inghiotta</w:t>
      </w:r>
      <w:r w:rsidRPr="00710898">
        <w:rPr>
          <w:szCs w:val="22"/>
          <w:lang w:val="it-IT"/>
        </w:rPr>
        <w:t xml:space="preserve"> </w:t>
      </w:r>
      <w:r w:rsidR="00DE3113" w:rsidRPr="00710898">
        <w:rPr>
          <w:szCs w:val="22"/>
          <w:lang w:val="it-IT"/>
        </w:rPr>
        <w:t>le compresse con acqua. Epivir può essere preso con o senza cibo.</w:t>
      </w:r>
    </w:p>
    <w:p w14:paraId="6E2D2BFD" w14:textId="77777777" w:rsidR="00DE3113" w:rsidRPr="00710898" w:rsidRDefault="00DE3113" w:rsidP="00DE3113">
      <w:pPr>
        <w:widowControl w:val="0"/>
        <w:suppressAutoHyphens/>
        <w:adjustRightInd w:val="0"/>
        <w:jc w:val="both"/>
        <w:textAlignment w:val="baseline"/>
        <w:rPr>
          <w:lang w:val="it-IT"/>
        </w:rPr>
      </w:pPr>
    </w:p>
    <w:p w14:paraId="55FD70E9" w14:textId="77777777" w:rsidR="00DE3113" w:rsidRPr="00710898" w:rsidRDefault="00DE3113" w:rsidP="00DE3113">
      <w:pPr>
        <w:widowControl w:val="0"/>
        <w:suppressAutoHyphens/>
        <w:adjustRightInd w:val="0"/>
        <w:jc w:val="both"/>
        <w:textAlignment w:val="baseline"/>
        <w:rPr>
          <w:lang w:val="it-IT"/>
        </w:rPr>
      </w:pPr>
      <w:r w:rsidRPr="00710898">
        <w:rPr>
          <w:lang w:val="it-IT"/>
        </w:rPr>
        <w:t xml:space="preserve">Se non è in grado di </w:t>
      </w:r>
      <w:r w:rsidR="004A2980">
        <w:rPr>
          <w:lang w:val="it-IT"/>
        </w:rPr>
        <w:t>inghiottire</w:t>
      </w:r>
      <w:r w:rsidR="004A2980" w:rsidRPr="00710898">
        <w:rPr>
          <w:lang w:val="it-IT"/>
        </w:rPr>
        <w:t xml:space="preserve"> </w:t>
      </w:r>
      <w:r w:rsidRPr="00710898">
        <w:rPr>
          <w:lang w:val="it-IT"/>
        </w:rPr>
        <w:t>le compresse intere, può romperle e aggiungerle ad una piccola quantità di cibo o bevanda e assumere tutta la dose immediatamente.</w:t>
      </w:r>
    </w:p>
    <w:p w14:paraId="76E178FA" w14:textId="77777777" w:rsidR="00DE3113" w:rsidRPr="00710898" w:rsidRDefault="00DE3113" w:rsidP="00DE3113">
      <w:pPr>
        <w:widowControl w:val="0"/>
        <w:suppressAutoHyphens/>
        <w:adjustRightInd w:val="0"/>
        <w:jc w:val="both"/>
        <w:textAlignment w:val="baseline"/>
        <w:rPr>
          <w:lang w:val="it-IT"/>
        </w:rPr>
      </w:pPr>
    </w:p>
    <w:p w14:paraId="42EB02F6" w14:textId="77777777" w:rsidR="00DE3113" w:rsidRPr="00710898" w:rsidRDefault="00DE3113" w:rsidP="00511D03">
      <w:pPr>
        <w:keepNext/>
        <w:spacing w:after="120"/>
        <w:rPr>
          <w:b/>
          <w:lang w:val="it-IT"/>
        </w:rPr>
      </w:pPr>
      <w:r w:rsidRPr="00710898">
        <w:rPr>
          <w:b/>
          <w:lang w:val="it-IT"/>
        </w:rPr>
        <w:t>Rimanga in costante contatto con il medico</w:t>
      </w:r>
    </w:p>
    <w:p w14:paraId="4CDD5FD3" w14:textId="77777777" w:rsidR="00DE3113" w:rsidRPr="00710898" w:rsidRDefault="00DE3113" w:rsidP="00511D03">
      <w:pPr>
        <w:keepNext/>
        <w:spacing w:after="120"/>
        <w:rPr>
          <w:lang w:val="it-IT"/>
        </w:rPr>
      </w:pPr>
      <w:r w:rsidRPr="00710898">
        <w:rPr>
          <w:lang w:val="it-IT"/>
        </w:rPr>
        <w:t xml:space="preserve">Epivir aiuta a controllare la sua condizione. </w:t>
      </w:r>
      <w:r w:rsidR="00C67975">
        <w:rPr>
          <w:lang w:val="it-IT"/>
        </w:rPr>
        <w:t xml:space="preserve">È </w:t>
      </w:r>
      <w:r w:rsidRPr="00710898">
        <w:rPr>
          <w:lang w:val="it-IT"/>
        </w:rPr>
        <w:t>necessario che lo assuma ogni giorno per evitare che la malattia peggiori. Può ancora sviluppare altre infezioni e malattie legate all’infezione da HIV.</w:t>
      </w:r>
    </w:p>
    <w:p w14:paraId="63B1EDED" w14:textId="77777777" w:rsidR="00DE3113" w:rsidRPr="00710898" w:rsidRDefault="00DE3113" w:rsidP="00DE3113">
      <w:pPr>
        <w:pStyle w:val="Action"/>
        <w:numPr>
          <w:ilvl w:val="0"/>
          <w:numId w:val="0"/>
        </w:numPr>
        <w:tabs>
          <w:tab w:val="clear" w:pos="284"/>
          <w:tab w:val="left" w:pos="426"/>
        </w:tabs>
        <w:spacing w:before="0" w:line="240" w:lineRule="auto"/>
        <w:ind w:left="1145" w:hanging="861"/>
        <w:rPr>
          <w:lang w:val="it-IT"/>
        </w:rPr>
      </w:pPr>
      <w:r w:rsidRPr="00710898">
        <w:rPr>
          <w:b/>
          <w:lang w:val="it-IT"/>
        </w:rPr>
        <w:t>Stia in contatto con il medico,</w:t>
      </w:r>
      <w:r w:rsidRPr="00710898">
        <w:rPr>
          <w:lang w:val="it-IT"/>
        </w:rPr>
        <w:t xml:space="preserve"> </w:t>
      </w:r>
      <w:r w:rsidRPr="00710898">
        <w:rPr>
          <w:b/>
          <w:lang w:val="it-IT"/>
        </w:rPr>
        <w:t>e</w:t>
      </w:r>
      <w:r w:rsidRPr="00710898">
        <w:rPr>
          <w:lang w:val="it-IT"/>
        </w:rPr>
        <w:t xml:space="preserve"> </w:t>
      </w:r>
      <w:r w:rsidRPr="00710898">
        <w:rPr>
          <w:b/>
          <w:lang w:val="it-IT"/>
        </w:rPr>
        <w:t>non smetta di assumere Epivir</w:t>
      </w:r>
      <w:r w:rsidRPr="00710898">
        <w:rPr>
          <w:lang w:val="it-IT"/>
        </w:rPr>
        <w:t xml:space="preserve"> senza il consiglio del medico.</w:t>
      </w:r>
    </w:p>
    <w:p w14:paraId="3C0199DB" w14:textId="77777777" w:rsidR="00DE3113" w:rsidRPr="00710898" w:rsidRDefault="00DE3113" w:rsidP="00DE3113">
      <w:pPr>
        <w:rPr>
          <w:b/>
          <w:lang w:val="it-IT"/>
        </w:rPr>
      </w:pPr>
    </w:p>
    <w:p w14:paraId="24782A98" w14:textId="77777777" w:rsidR="00DE3113" w:rsidRDefault="00DE3113" w:rsidP="00511D03">
      <w:pPr>
        <w:spacing w:after="120"/>
        <w:rPr>
          <w:b/>
          <w:lang w:val="it-IT"/>
        </w:rPr>
      </w:pPr>
      <w:r w:rsidRPr="00710898">
        <w:rPr>
          <w:b/>
          <w:lang w:val="it-IT"/>
        </w:rPr>
        <w:t>Quantità da assumere</w:t>
      </w:r>
    </w:p>
    <w:p w14:paraId="3106E05D" w14:textId="77777777" w:rsidR="00DB5686" w:rsidRPr="00710898" w:rsidRDefault="00DB5686" w:rsidP="00511D03">
      <w:pPr>
        <w:spacing w:after="120"/>
        <w:rPr>
          <w:b/>
          <w:lang w:val="it-IT"/>
        </w:rPr>
      </w:pPr>
      <w:r w:rsidRPr="00710898">
        <w:rPr>
          <w:b/>
          <w:lang w:val="it-IT"/>
        </w:rPr>
        <w:t>Adulti</w:t>
      </w:r>
      <w:r>
        <w:rPr>
          <w:b/>
          <w:lang w:val="it-IT"/>
        </w:rPr>
        <w:t>,</w:t>
      </w:r>
      <w:r w:rsidRPr="00710898">
        <w:rPr>
          <w:b/>
          <w:lang w:val="it-IT"/>
        </w:rPr>
        <w:t xml:space="preserve"> </w:t>
      </w:r>
      <w:r>
        <w:rPr>
          <w:b/>
          <w:lang w:val="it-IT"/>
        </w:rPr>
        <w:t xml:space="preserve">adolescenti </w:t>
      </w:r>
      <w:r w:rsidRPr="00710898">
        <w:rPr>
          <w:b/>
          <w:lang w:val="it-IT"/>
        </w:rPr>
        <w:t xml:space="preserve">e bambini che pesano almeno </w:t>
      </w:r>
      <w:r>
        <w:rPr>
          <w:b/>
          <w:lang w:val="it-IT"/>
        </w:rPr>
        <w:t>25</w:t>
      </w:r>
      <w:r w:rsidRPr="00710898">
        <w:rPr>
          <w:b/>
          <w:lang w:val="it-IT"/>
        </w:rPr>
        <w:t> kg</w:t>
      </w:r>
    </w:p>
    <w:p w14:paraId="6FDA0CC6" w14:textId="77777777" w:rsidR="00CD75F6" w:rsidRDefault="00E90623">
      <w:pPr>
        <w:numPr>
          <w:ilvl w:val="12"/>
          <w:numId w:val="0"/>
        </w:numPr>
        <w:spacing w:after="120"/>
        <w:rPr>
          <w:lang w:val="it-IT"/>
        </w:rPr>
      </w:pPr>
      <w:r w:rsidRPr="00E90623">
        <w:rPr>
          <w:b/>
          <w:lang w:val="it-IT" w:eastAsia="it-IT"/>
        </w:rPr>
        <w:t xml:space="preserve">La dose raccomandata </w:t>
      </w:r>
      <w:r w:rsidR="00B56376">
        <w:rPr>
          <w:b/>
          <w:lang w:val="it-IT" w:eastAsia="it-IT"/>
        </w:rPr>
        <w:t xml:space="preserve">è </w:t>
      </w:r>
      <w:r w:rsidRPr="00E90623">
        <w:rPr>
          <w:b/>
          <w:lang w:val="it-IT" w:eastAsia="it-IT"/>
        </w:rPr>
        <w:t xml:space="preserve">di una compressa da 300 mg una volta al giorno. </w:t>
      </w:r>
    </w:p>
    <w:p w14:paraId="1B290297" w14:textId="77777777" w:rsidR="00DE3113" w:rsidRDefault="00B56376" w:rsidP="00DE3113">
      <w:pPr>
        <w:rPr>
          <w:lang w:val="it-IT"/>
        </w:rPr>
      </w:pPr>
      <w:r>
        <w:rPr>
          <w:lang w:val="it-IT"/>
        </w:rPr>
        <w:t xml:space="preserve">È anche disponibile una compressa di Epivir al dosaggio di 150 mg per il trattamento dei bambini da </w:t>
      </w:r>
      <w:r w:rsidR="00273538">
        <w:rPr>
          <w:lang w:val="it-IT"/>
        </w:rPr>
        <w:t>3 </w:t>
      </w:r>
      <w:r>
        <w:rPr>
          <w:lang w:val="it-IT"/>
        </w:rPr>
        <w:t>mesi di età e che pesano meno di 25 kg.</w:t>
      </w:r>
    </w:p>
    <w:p w14:paraId="0F551BAC" w14:textId="77777777" w:rsidR="00B56376" w:rsidRPr="00710898" w:rsidRDefault="00B56376" w:rsidP="00DE3113">
      <w:pPr>
        <w:rPr>
          <w:lang w:val="it-IT"/>
        </w:rPr>
      </w:pPr>
    </w:p>
    <w:p w14:paraId="4F134D88" w14:textId="77777777" w:rsidR="00DE3113" w:rsidRPr="00710898" w:rsidRDefault="00DE3113" w:rsidP="00DE3113">
      <w:pPr>
        <w:rPr>
          <w:lang w:val="it-IT"/>
        </w:rPr>
      </w:pPr>
      <w:r w:rsidRPr="00710898">
        <w:rPr>
          <w:lang w:val="it-IT"/>
        </w:rPr>
        <w:t xml:space="preserve">É disponibile </w:t>
      </w:r>
      <w:del w:id="1074" w:author="Author">
        <w:r w:rsidR="00B56376" w:rsidDel="009F6666">
          <w:rPr>
            <w:lang w:val="it-IT"/>
          </w:rPr>
          <w:delText>inoltre</w:delText>
        </w:r>
        <w:r w:rsidR="00B56376" w:rsidRPr="00710898" w:rsidDel="009F6666">
          <w:rPr>
            <w:lang w:val="it-IT"/>
          </w:rPr>
          <w:delText xml:space="preserve"> </w:delText>
        </w:r>
      </w:del>
      <w:ins w:id="1075" w:author="Author">
        <w:r w:rsidR="009F6666">
          <w:rPr>
            <w:lang w:val="it-IT"/>
          </w:rPr>
          <w:t>anche</w:t>
        </w:r>
        <w:r w:rsidR="009F6666" w:rsidRPr="00710898">
          <w:rPr>
            <w:lang w:val="it-IT"/>
          </w:rPr>
          <w:t xml:space="preserve"> </w:t>
        </w:r>
      </w:ins>
      <w:r w:rsidRPr="00710898">
        <w:rPr>
          <w:lang w:val="it-IT"/>
        </w:rPr>
        <w:t>una soluzione orale per il trattamento d</w:t>
      </w:r>
      <w:r w:rsidR="0016558A">
        <w:rPr>
          <w:lang w:val="it-IT"/>
        </w:rPr>
        <w:t>ei bambini di età superiore a 3 </w:t>
      </w:r>
      <w:r w:rsidRPr="00710898">
        <w:rPr>
          <w:lang w:val="it-IT"/>
        </w:rPr>
        <w:t>mesi o per i pazienti che necessitano di assumere una dose più bassa di quella usuale, o non sono in grado di deglutire le compresse.</w:t>
      </w:r>
    </w:p>
    <w:p w14:paraId="32922F27" w14:textId="77777777" w:rsidR="00DE3113" w:rsidRPr="00710898" w:rsidRDefault="00DE3113" w:rsidP="00DE3113">
      <w:pPr>
        <w:rPr>
          <w:lang w:val="it-IT"/>
        </w:rPr>
      </w:pPr>
    </w:p>
    <w:p w14:paraId="2D27AF5B" w14:textId="77777777" w:rsidR="00DE3113" w:rsidRPr="00710898" w:rsidRDefault="00DE3113" w:rsidP="00DE3113">
      <w:pPr>
        <w:tabs>
          <w:tab w:val="left" w:pos="0"/>
        </w:tabs>
        <w:rPr>
          <w:lang w:val="it-IT"/>
        </w:rPr>
      </w:pPr>
      <w:r w:rsidRPr="00710898">
        <w:rPr>
          <w:b/>
          <w:lang w:val="it-IT"/>
        </w:rPr>
        <w:t xml:space="preserve">Se ha problemi renali </w:t>
      </w:r>
      <w:r w:rsidRPr="00710898">
        <w:rPr>
          <w:lang w:val="it-IT"/>
        </w:rPr>
        <w:t>la dose può essere modificata.</w:t>
      </w:r>
    </w:p>
    <w:p w14:paraId="667EF4C6" w14:textId="77777777" w:rsidR="00DE3113" w:rsidRPr="00710898" w:rsidRDefault="00DE3113" w:rsidP="00DE3113">
      <w:pPr>
        <w:tabs>
          <w:tab w:val="left" w:pos="0"/>
        </w:tabs>
        <w:ind w:left="720" w:hanging="436"/>
        <w:rPr>
          <w:lang w:val="it-IT"/>
        </w:rPr>
      </w:pPr>
      <w:r w:rsidRPr="00710898">
        <w:rPr>
          <w:b/>
          <w:lang w:val="it-IT"/>
        </w:rPr>
        <w:t xml:space="preserve">Parli con il medico </w:t>
      </w:r>
      <w:r w:rsidRPr="00710898">
        <w:rPr>
          <w:lang w:val="it-IT"/>
        </w:rPr>
        <w:t>se ciò la riguarda.</w:t>
      </w:r>
    </w:p>
    <w:p w14:paraId="2F812B0B" w14:textId="77777777" w:rsidR="00DE3113" w:rsidRPr="00710898" w:rsidRDefault="00DE3113" w:rsidP="00DE3113">
      <w:pPr>
        <w:tabs>
          <w:tab w:val="left" w:pos="0"/>
        </w:tabs>
        <w:rPr>
          <w:lang w:val="it-IT"/>
        </w:rPr>
      </w:pPr>
    </w:p>
    <w:p w14:paraId="095D1A0B" w14:textId="77777777" w:rsidR="00DE3113" w:rsidRPr="00710898" w:rsidRDefault="00DE3113" w:rsidP="00511D03">
      <w:pPr>
        <w:spacing w:after="120"/>
        <w:rPr>
          <w:b/>
          <w:lang w:val="it-IT"/>
        </w:rPr>
      </w:pPr>
      <w:r w:rsidRPr="00710898">
        <w:rPr>
          <w:b/>
          <w:lang w:val="it-IT"/>
        </w:rPr>
        <w:t>Se prende più Epivir di quanto deve</w:t>
      </w:r>
    </w:p>
    <w:p w14:paraId="53BCD1B1" w14:textId="77777777" w:rsidR="00DE3113" w:rsidRPr="00710898" w:rsidRDefault="00DE3113" w:rsidP="00511D03">
      <w:pPr>
        <w:widowControl w:val="0"/>
        <w:spacing w:after="120"/>
        <w:rPr>
          <w:szCs w:val="22"/>
          <w:lang w:val="it-IT"/>
        </w:rPr>
      </w:pPr>
      <w:r w:rsidRPr="00710898">
        <w:rPr>
          <w:lang w:val="it-IT"/>
        </w:rPr>
        <w:t xml:space="preserve">Se prende più </w:t>
      </w:r>
      <w:r w:rsidR="0095688B">
        <w:rPr>
          <w:lang w:val="it-IT"/>
        </w:rPr>
        <w:t xml:space="preserve">Epivir, </w:t>
      </w:r>
      <w:r w:rsidRPr="00710898">
        <w:rPr>
          <w:lang w:val="it-IT"/>
        </w:rPr>
        <w:t xml:space="preserve">informi il medico o il farmacista o </w:t>
      </w:r>
      <w:r w:rsidRPr="00710898">
        <w:rPr>
          <w:szCs w:val="22"/>
          <w:lang w:val="it-IT"/>
        </w:rPr>
        <w:t>contatti il Pronto Soccorso dell’ospedale più vicino per un ulteriore consiglio.</w:t>
      </w:r>
      <w:r w:rsidR="0095688B">
        <w:rPr>
          <w:szCs w:val="22"/>
          <w:lang w:val="it-IT"/>
        </w:rPr>
        <w:t xml:space="preserve"> Se posibile, mostri loro la confezione di Epivir.</w:t>
      </w:r>
    </w:p>
    <w:p w14:paraId="0DC547E6" w14:textId="77777777" w:rsidR="00B6543A" w:rsidRPr="00710898" w:rsidRDefault="00B6543A" w:rsidP="00DE3113">
      <w:pPr>
        <w:rPr>
          <w:b/>
          <w:lang w:val="it-IT"/>
        </w:rPr>
      </w:pPr>
    </w:p>
    <w:p w14:paraId="6463F8CD" w14:textId="77777777" w:rsidR="00DE3113" w:rsidRPr="00710898" w:rsidRDefault="00DE3113" w:rsidP="00511D03">
      <w:pPr>
        <w:spacing w:after="120"/>
        <w:rPr>
          <w:b/>
          <w:lang w:val="it-IT"/>
        </w:rPr>
      </w:pPr>
      <w:r w:rsidRPr="00710898">
        <w:rPr>
          <w:b/>
          <w:lang w:val="it-IT"/>
        </w:rPr>
        <w:t>Se dimentica di prendere Epivir</w:t>
      </w:r>
    </w:p>
    <w:p w14:paraId="6A4CBDCA" w14:textId="77777777" w:rsidR="00DE3113" w:rsidRPr="00710898" w:rsidRDefault="00DE3113" w:rsidP="00E867C6">
      <w:pPr>
        <w:rPr>
          <w:lang w:val="it-IT"/>
        </w:rPr>
      </w:pPr>
      <w:r w:rsidRPr="00710898">
        <w:rPr>
          <w:lang w:val="it-IT"/>
        </w:rPr>
        <w:t xml:space="preserve">Se dimentica di prendere una dose, la prenda il più presto possibile quando </w:t>
      </w:r>
      <w:r w:rsidR="004A2980">
        <w:rPr>
          <w:lang w:val="it-IT"/>
        </w:rPr>
        <w:t>se ne</w:t>
      </w:r>
      <w:r w:rsidR="004A2980" w:rsidRPr="00710898">
        <w:rPr>
          <w:lang w:val="it-IT"/>
        </w:rPr>
        <w:t xml:space="preserve"> </w:t>
      </w:r>
      <w:r w:rsidRPr="00710898">
        <w:rPr>
          <w:lang w:val="it-IT"/>
        </w:rPr>
        <w:t xml:space="preserve">ricorda. Poi continui il trattamento come prima. Non prenda una dose doppia per compensare la dimenticanza della dose. </w:t>
      </w:r>
    </w:p>
    <w:p w14:paraId="1D19EF1D" w14:textId="77777777" w:rsidR="000A25B7" w:rsidRDefault="000A25B7" w:rsidP="00E867C6">
      <w:pPr>
        <w:numPr>
          <w:ilvl w:val="12"/>
          <w:numId w:val="0"/>
        </w:numPr>
        <w:rPr>
          <w:b/>
          <w:lang w:val="it-IT"/>
        </w:rPr>
      </w:pPr>
    </w:p>
    <w:p w14:paraId="06F6E143" w14:textId="77777777" w:rsidR="000A25B7" w:rsidRPr="00710898" w:rsidRDefault="000A25B7" w:rsidP="00B531FC">
      <w:pPr>
        <w:keepNext/>
        <w:numPr>
          <w:ilvl w:val="12"/>
          <w:numId w:val="0"/>
        </w:numPr>
        <w:rPr>
          <w:b/>
          <w:lang w:val="it-IT"/>
        </w:rPr>
        <w:pPrChange w:id="1076" w:author="Author">
          <w:pPr>
            <w:numPr>
              <w:ilvl w:val="12"/>
            </w:numPr>
          </w:pPr>
        </w:pPrChange>
      </w:pPr>
    </w:p>
    <w:p w14:paraId="482C83E2" w14:textId="77777777" w:rsidR="00DE3113" w:rsidRPr="00710898" w:rsidRDefault="00DE3113" w:rsidP="00B531FC">
      <w:pPr>
        <w:keepNext/>
        <w:outlineLvl w:val="0"/>
        <w:rPr>
          <w:b/>
          <w:lang w:val="it-IT"/>
        </w:rPr>
        <w:pPrChange w:id="1077" w:author="Author">
          <w:pPr>
            <w:outlineLvl w:val="0"/>
          </w:pPr>
        </w:pPrChange>
      </w:pPr>
      <w:r w:rsidRPr="00710898">
        <w:rPr>
          <w:b/>
          <w:lang w:val="it-IT"/>
        </w:rPr>
        <w:t>4.</w:t>
      </w:r>
      <w:r w:rsidRPr="00710898">
        <w:rPr>
          <w:b/>
          <w:lang w:val="it-IT"/>
        </w:rPr>
        <w:tab/>
        <w:t>Possibili effetti indesiderati</w:t>
      </w:r>
      <w:r w:rsidR="00740D82">
        <w:rPr>
          <w:b/>
          <w:lang w:val="it-IT"/>
        </w:rPr>
        <w:fldChar w:fldCharType="begin"/>
      </w:r>
      <w:r w:rsidR="00740D82">
        <w:rPr>
          <w:b/>
          <w:lang w:val="it-IT"/>
        </w:rPr>
        <w:instrText xml:space="preserve"> DOCVARIABLE vault_nd_3b982ed2-411c-488a-854a-044caa22bcbc \* MERGEFORMAT </w:instrText>
      </w:r>
      <w:r w:rsidR="00740D82">
        <w:rPr>
          <w:b/>
          <w:lang w:val="it-IT"/>
        </w:rPr>
        <w:fldChar w:fldCharType="separate"/>
      </w:r>
      <w:r w:rsidR="00740D82">
        <w:rPr>
          <w:b/>
          <w:lang w:val="it-IT"/>
        </w:rPr>
        <w:t xml:space="preserve"> </w:t>
      </w:r>
      <w:r w:rsidR="00740D82">
        <w:rPr>
          <w:b/>
          <w:lang w:val="it-IT"/>
        </w:rPr>
        <w:fldChar w:fldCharType="end"/>
      </w:r>
    </w:p>
    <w:p w14:paraId="6ECC45F2" w14:textId="77777777" w:rsidR="001E4FFF" w:rsidRDefault="001E4FFF" w:rsidP="00B531FC">
      <w:pPr>
        <w:keepNext/>
        <w:rPr>
          <w:lang w:val="it-IT"/>
        </w:rPr>
        <w:pPrChange w:id="1078" w:author="Author">
          <w:pPr/>
        </w:pPrChange>
      </w:pPr>
    </w:p>
    <w:p w14:paraId="2DA454BE" w14:textId="77777777" w:rsidR="001E4FFF" w:rsidRDefault="001E4FFF" w:rsidP="00B531FC">
      <w:pPr>
        <w:keepNext/>
        <w:rPr>
          <w:lang w:val="it-IT"/>
        </w:rPr>
        <w:pPrChange w:id="1079" w:author="Author">
          <w:pPr/>
        </w:pPrChange>
      </w:pPr>
      <w:r w:rsidRPr="004C1577">
        <w:rPr>
          <w:lang w:val="it-IT"/>
        </w:rPr>
        <w:t xml:space="preserve">Durante la terapia per l’HIV si può verificare un aumento del peso e dei livelli dei lipidi e del glucosio </w:t>
      </w:r>
      <w:r>
        <w:rPr>
          <w:lang w:val="it-IT"/>
        </w:rPr>
        <w:t>n</w:t>
      </w:r>
      <w:r w:rsidRPr="004C1577">
        <w:rPr>
          <w:lang w:val="it-IT"/>
        </w:rPr>
        <w:t xml:space="preserve">el sangue. Questo è in parte legato al ristabilirsi </w:t>
      </w:r>
      <w:r w:rsidR="00D67B44">
        <w:rPr>
          <w:lang w:val="it-IT"/>
        </w:rPr>
        <w:t>dello stato di</w:t>
      </w:r>
      <w:r w:rsidR="00D67B44" w:rsidRPr="004C1577">
        <w:rPr>
          <w:lang w:val="it-IT"/>
        </w:rPr>
        <w:t xml:space="preserve"> </w:t>
      </w:r>
      <w:r w:rsidRPr="004C1577">
        <w:rPr>
          <w:lang w:val="it-IT"/>
        </w:rPr>
        <w:t>salute e allo stile di vita e</w:t>
      </w:r>
      <w:r w:rsidR="007C5AB8">
        <w:rPr>
          <w:lang w:val="it-IT"/>
        </w:rPr>
        <w:t>,</w:t>
      </w:r>
      <w:r w:rsidRPr="004C1577">
        <w:rPr>
          <w:lang w:val="it-IT"/>
        </w:rPr>
        <w:t xml:space="preserve"> nel caso dei lipidi del sangue, talvolta agli stessi medicinali contro l’HIV. Il medico verificherà questi cambiamenti.</w:t>
      </w:r>
    </w:p>
    <w:p w14:paraId="1453D25F" w14:textId="77777777" w:rsidR="00E867C6" w:rsidRPr="004C1577" w:rsidRDefault="00E867C6" w:rsidP="00E867C6">
      <w:pPr>
        <w:rPr>
          <w:lang w:val="it-IT"/>
        </w:rPr>
      </w:pPr>
    </w:p>
    <w:p w14:paraId="6EBA35B7" w14:textId="77777777" w:rsidR="00DE3113" w:rsidRPr="00710898" w:rsidRDefault="00DE3113" w:rsidP="00E867C6">
      <w:pPr>
        <w:rPr>
          <w:lang w:val="it-IT"/>
        </w:rPr>
      </w:pPr>
      <w:r w:rsidRPr="00710898">
        <w:rPr>
          <w:lang w:val="it-IT"/>
        </w:rPr>
        <w:t xml:space="preserve">Come tutti i medicinali, </w:t>
      </w:r>
      <w:r w:rsidR="00BA04E0" w:rsidRPr="00710898">
        <w:rPr>
          <w:lang w:val="it-IT"/>
        </w:rPr>
        <w:t xml:space="preserve">questo medicinale </w:t>
      </w:r>
      <w:r w:rsidRPr="00710898">
        <w:rPr>
          <w:lang w:val="it-IT"/>
        </w:rPr>
        <w:t>può causare effetti indesiderati</w:t>
      </w:r>
      <w:r w:rsidRPr="00710898">
        <w:rPr>
          <w:noProof/>
          <w:szCs w:val="22"/>
          <w:lang w:val="it-IT"/>
        </w:rPr>
        <w:t xml:space="preserve"> sebbene non tutte le persone li manifestino</w:t>
      </w:r>
      <w:r w:rsidRPr="00710898">
        <w:rPr>
          <w:lang w:val="it-IT"/>
        </w:rPr>
        <w:t>.</w:t>
      </w:r>
    </w:p>
    <w:p w14:paraId="78AB97F3" w14:textId="77777777" w:rsidR="00426844" w:rsidRDefault="00426844" w:rsidP="00DE3113">
      <w:pPr>
        <w:keepNext/>
        <w:rPr>
          <w:lang w:val="it-IT"/>
        </w:rPr>
      </w:pPr>
    </w:p>
    <w:p w14:paraId="69F149D3" w14:textId="77777777" w:rsidR="00DE3113" w:rsidRPr="00710898" w:rsidRDefault="00DE3113" w:rsidP="00DE3113">
      <w:pPr>
        <w:keepNext/>
        <w:rPr>
          <w:b/>
          <w:lang w:val="it-IT"/>
        </w:rPr>
      </w:pPr>
      <w:r w:rsidRPr="00710898">
        <w:rPr>
          <w:lang w:val="it-IT"/>
        </w:rPr>
        <w:t xml:space="preserve">Durante il trattamento dell’HIV, può essere difficile dire se un sintomo sia un effetto indesiderato di Epivir o di altri medicinali che sta assumendo, o un effetto della stessa malattia da HIV. </w:t>
      </w:r>
      <w:r w:rsidRPr="00710898">
        <w:rPr>
          <w:b/>
          <w:lang w:val="it-IT"/>
        </w:rPr>
        <w:t>Per questo motivo è molto importante informare il proprio medico su ogni eventuale cambiamento dello stato di salute.</w:t>
      </w:r>
    </w:p>
    <w:p w14:paraId="68AA09ED" w14:textId="77777777" w:rsidR="00DE3113" w:rsidRPr="00710898" w:rsidRDefault="00DE3113" w:rsidP="00DE3113">
      <w:pPr>
        <w:pStyle w:val="Warning"/>
        <w:numPr>
          <w:ilvl w:val="0"/>
          <w:numId w:val="0"/>
        </w:numPr>
        <w:jc w:val="both"/>
      </w:pPr>
    </w:p>
    <w:p w14:paraId="5E4BC6FA" w14:textId="77777777" w:rsidR="00DE3113" w:rsidRPr="00710898" w:rsidRDefault="00DE3113" w:rsidP="00511D03">
      <w:pPr>
        <w:widowControl w:val="0"/>
        <w:suppressAutoHyphens/>
        <w:adjustRightInd w:val="0"/>
        <w:spacing w:after="120"/>
        <w:jc w:val="both"/>
        <w:textAlignment w:val="baseline"/>
        <w:rPr>
          <w:lang w:val="it-IT"/>
        </w:rPr>
      </w:pPr>
      <w:r w:rsidRPr="00710898">
        <w:rPr>
          <w:lang w:val="it-IT"/>
        </w:rPr>
        <w:t xml:space="preserve">Durante la terapia di </w:t>
      </w:r>
      <w:r w:rsidRPr="00710898">
        <w:rPr>
          <w:b/>
          <w:szCs w:val="22"/>
          <w:lang w:val="it-IT"/>
        </w:rPr>
        <w:t>associazione</w:t>
      </w:r>
      <w:r w:rsidRPr="00710898">
        <w:rPr>
          <w:lang w:val="it-IT"/>
        </w:rPr>
        <w:t xml:space="preserve"> per l’HIV, si possono manifestare </w:t>
      </w:r>
      <w:r w:rsidRPr="00710898">
        <w:rPr>
          <w:b/>
          <w:lang w:val="it-IT"/>
        </w:rPr>
        <w:t xml:space="preserve">sia gli effetti indesiderati elencati di seguito per Epivir </w:t>
      </w:r>
      <w:r w:rsidRPr="00710898">
        <w:rPr>
          <w:lang w:val="it-IT"/>
        </w:rPr>
        <w:t>sia altre condizioni.</w:t>
      </w:r>
    </w:p>
    <w:p w14:paraId="1C1D44A8" w14:textId="77777777" w:rsidR="00DE3113" w:rsidRPr="00710898" w:rsidRDefault="002B1641" w:rsidP="00E867C6">
      <w:pPr>
        <w:pStyle w:val="Action"/>
        <w:numPr>
          <w:ilvl w:val="0"/>
          <w:numId w:val="0"/>
        </w:numPr>
        <w:tabs>
          <w:tab w:val="clear" w:pos="567"/>
        </w:tabs>
        <w:spacing w:before="0" w:line="240" w:lineRule="auto"/>
        <w:ind w:left="720"/>
        <w:rPr>
          <w:szCs w:val="22"/>
          <w:lang w:val="it-IT"/>
        </w:rPr>
      </w:pPr>
      <w:r>
        <w:rPr>
          <w:lang w:val="it-IT"/>
        </w:rPr>
        <w:t xml:space="preserve">È </w:t>
      </w:r>
      <w:r w:rsidR="00DE3113" w:rsidRPr="00710898">
        <w:rPr>
          <w:lang w:val="it-IT"/>
        </w:rPr>
        <w:t>importante leggere le informazioni in un’altra parte di questo foglio sotto</w:t>
      </w:r>
      <w:r w:rsidR="007C5AB8">
        <w:rPr>
          <w:lang w:val="it-IT"/>
        </w:rPr>
        <w:t xml:space="preserve"> il titolo</w:t>
      </w:r>
      <w:r w:rsidR="00DE3113" w:rsidRPr="00710898">
        <w:rPr>
          <w:lang w:val="it-IT"/>
        </w:rPr>
        <w:t xml:space="preserve"> ‘</w:t>
      </w:r>
      <w:r w:rsidR="00DE3113" w:rsidRPr="00710898">
        <w:rPr>
          <w:szCs w:val="22"/>
          <w:lang w:val="it-IT"/>
        </w:rPr>
        <w:t>Altri possibili effetti indesiderati della terapia di associazione per l’HIV’.</w:t>
      </w:r>
    </w:p>
    <w:p w14:paraId="29DFA0B9" w14:textId="77777777" w:rsidR="00DE3113" w:rsidRPr="00710898" w:rsidRDefault="00DE3113" w:rsidP="00E867C6">
      <w:pPr>
        <w:keepNext/>
        <w:tabs>
          <w:tab w:val="left" w:pos="567"/>
        </w:tabs>
        <w:rPr>
          <w:b/>
          <w:szCs w:val="22"/>
          <w:lang w:val="it-IT"/>
        </w:rPr>
      </w:pPr>
    </w:p>
    <w:p w14:paraId="03259BD3" w14:textId="77777777" w:rsidR="00DE3113" w:rsidRPr="00710898" w:rsidRDefault="00DE3113" w:rsidP="00E867C6">
      <w:pPr>
        <w:keepNext/>
        <w:tabs>
          <w:tab w:val="left" w:pos="567"/>
        </w:tabs>
        <w:rPr>
          <w:lang w:val="it-IT"/>
        </w:rPr>
      </w:pPr>
      <w:r w:rsidRPr="00710898">
        <w:rPr>
          <w:b/>
          <w:szCs w:val="22"/>
          <w:lang w:val="it-IT"/>
        </w:rPr>
        <w:t xml:space="preserve">Effetti indesiderati comuni </w:t>
      </w:r>
    </w:p>
    <w:p w14:paraId="54D78D1F" w14:textId="77777777" w:rsidR="00DE3113" w:rsidRPr="00710898" w:rsidRDefault="00DE3113" w:rsidP="00DE3113">
      <w:pPr>
        <w:keepNext/>
        <w:tabs>
          <w:tab w:val="left" w:pos="567"/>
        </w:tabs>
        <w:rPr>
          <w:b/>
          <w:szCs w:val="22"/>
          <w:lang w:val="it-IT"/>
        </w:rPr>
      </w:pPr>
      <w:r w:rsidRPr="00710898">
        <w:rPr>
          <w:szCs w:val="22"/>
          <w:lang w:val="it-IT"/>
        </w:rPr>
        <w:t xml:space="preserve">Questi possono </w:t>
      </w:r>
      <w:r w:rsidR="007C5AB8">
        <w:rPr>
          <w:szCs w:val="22"/>
          <w:lang w:val="it-IT"/>
        </w:rPr>
        <w:t>colpire</w:t>
      </w:r>
      <w:r w:rsidR="007C5AB8" w:rsidRPr="00710898">
        <w:rPr>
          <w:szCs w:val="22"/>
          <w:lang w:val="it-IT"/>
        </w:rPr>
        <w:t xml:space="preserve"> </w:t>
      </w:r>
      <w:r w:rsidRPr="00710898">
        <w:rPr>
          <w:b/>
          <w:szCs w:val="22"/>
          <w:lang w:val="it-IT"/>
        </w:rPr>
        <w:t xml:space="preserve">fino a 1 </w:t>
      </w:r>
      <w:r w:rsidRPr="00710898">
        <w:rPr>
          <w:szCs w:val="22"/>
          <w:lang w:val="it-IT"/>
        </w:rPr>
        <w:t>paziente</w:t>
      </w:r>
      <w:r w:rsidRPr="00710898">
        <w:rPr>
          <w:b/>
          <w:szCs w:val="22"/>
          <w:lang w:val="it-IT"/>
        </w:rPr>
        <w:t xml:space="preserve"> su 10:</w:t>
      </w:r>
    </w:p>
    <w:p w14:paraId="6C4DC331"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mal di testa</w:t>
      </w:r>
    </w:p>
    <w:p w14:paraId="7E4612FA" w14:textId="77777777" w:rsidR="00392CE2" w:rsidRDefault="007C5AB8" w:rsidP="00A04F7B">
      <w:pPr>
        <w:keepNext/>
        <w:numPr>
          <w:ilvl w:val="0"/>
          <w:numId w:val="22"/>
        </w:numPr>
        <w:tabs>
          <w:tab w:val="clear" w:pos="720"/>
          <w:tab w:val="num" w:pos="426"/>
          <w:tab w:val="left" w:pos="567"/>
        </w:tabs>
        <w:ind w:hanging="720"/>
        <w:rPr>
          <w:szCs w:val="22"/>
          <w:lang w:val="it-IT"/>
        </w:rPr>
      </w:pPr>
      <w:r>
        <w:rPr>
          <w:szCs w:val="22"/>
          <w:lang w:val="it-IT"/>
        </w:rPr>
        <w:t>sensazione di star male (</w:t>
      </w:r>
      <w:r w:rsidR="00DE3113" w:rsidRPr="005F7646">
        <w:rPr>
          <w:i/>
          <w:szCs w:val="22"/>
          <w:lang w:val="it-IT"/>
        </w:rPr>
        <w:t>nausea</w:t>
      </w:r>
      <w:r>
        <w:rPr>
          <w:szCs w:val="22"/>
          <w:lang w:val="it-IT"/>
        </w:rPr>
        <w:t>)</w:t>
      </w:r>
    </w:p>
    <w:p w14:paraId="6152FB7A"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vomito</w:t>
      </w:r>
    </w:p>
    <w:p w14:paraId="47865E7F"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diarrea</w:t>
      </w:r>
    </w:p>
    <w:p w14:paraId="08E40C8D"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dolori allo stomaco</w:t>
      </w:r>
    </w:p>
    <w:p w14:paraId="2FC22B9B"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stanchezza, mancanza di energia</w:t>
      </w:r>
    </w:p>
    <w:p w14:paraId="470F9D7E"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febbre</w:t>
      </w:r>
      <w:r w:rsidR="002B1641">
        <w:rPr>
          <w:szCs w:val="22"/>
          <w:lang w:val="it-IT"/>
        </w:rPr>
        <w:t xml:space="preserve"> </w:t>
      </w:r>
      <w:r w:rsidRPr="00710898">
        <w:rPr>
          <w:szCs w:val="22"/>
          <w:lang w:val="it-IT"/>
        </w:rPr>
        <w:t>(temperatura elevata)</w:t>
      </w:r>
    </w:p>
    <w:p w14:paraId="3D19CFDA"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sensazione generale di malessere</w:t>
      </w:r>
    </w:p>
    <w:p w14:paraId="2247B94F" w14:textId="77777777" w:rsidR="00392CE2" w:rsidRDefault="007C5AB8" w:rsidP="00A04F7B">
      <w:pPr>
        <w:keepNext/>
        <w:numPr>
          <w:ilvl w:val="0"/>
          <w:numId w:val="22"/>
        </w:numPr>
        <w:tabs>
          <w:tab w:val="clear" w:pos="720"/>
          <w:tab w:val="left" w:pos="426"/>
        </w:tabs>
        <w:ind w:hanging="720"/>
        <w:rPr>
          <w:szCs w:val="22"/>
          <w:lang w:val="it-IT"/>
        </w:rPr>
      </w:pPr>
      <w:r>
        <w:rPr>
          <w:szCs w:val="22"/>
          <w:lang w:val="it-IT"/>
        </w:rPr>
        <w:t>fastidio</w:t>
      </w:r>
      <w:r w:rsidRPr="00710898">
        <w:rPr>
          <w:szCs w:val="22"/>
          <w:lang w:val="it-IT"/>
        </w:rPr>
        <w:t xml:space="preserve"> </w:t>
      </w:r>
      <w:r w:rsidR="00DE3113" w:rsidRPr="00710898">
        <w:rPr>
          <w:szCs w:val="22"/>
          <w:lang w:val="it-IT"/>
        </w:rPr>
        <w:t>e dolore muscolare</w:t>
      </w:r>
    </w:p>
    <w:p w14:paraId="349CE0BE"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dolore alle articolazioni</w:t>
      </w:r>
    </w:p>
    <w:p w14:paraId="0166B916" w14:textId="77777777" w:rsidR="00392CE2" w:rsidRDefault="007C5AB8" w:rsidP="00A04F7B">
      <w:pPr>
        <w:keepNext/>
        <w:numPr>
          <w:ilvl w:val="0"/>
          <w:numId w:val="22"/>
        </w:numPr>
        <w:tabs>
          <w:tab w:val="clear" w:pos="720"/>
          <w:tab w:val="num" w:pos="426"/>
          <w:tab w:val="left" w:pos="567"/>
        </w:tabs>
        <w:ind w:hanging="720"/>
        <w:rPr>
          <w:szCs w:val="22"/>
          <w:lang w:val="it-IT"/>
        </w:rPr>
      </w:pPr>
      <w:r>
        <w:rPr>
          <w:szCs w:val="22"/>
          <w:lang w:val="it-IT"/>
        </w:rPr>
        <w:t>difficoltà a dormire</w:t>
      </w:r>
      <w:r w:rsidR="00DE3113" w:rsidRPr="00710898">
        <w:rPr>
          <w:szCs w:val="22"/>
          <w:lang w:val="it-IT"/>
        </w:rPr>
        <w:t xml:space="preserve"> (</w:t>
      </w:r>
      <w:r w:rsidR="00DE3113" w:rsidRPr="00710898">
        <w:rPr>
          <w:i/>
          <w:szCs w:val="22"/>
          <w:lang w:val="it-IT"/>
        </w:rPr>
        <w:t>insonnia</w:t>
      </w:r>
      <w:r w:rsidR="00DE3113" w:rsidRPr="00710898">
        <w:rPr>
          <w:szCs w:val="22"/>
          <w:lang w:val="it-IT"/>
        </w:rPr>
        <w:t>)</w:t>
      </w:r>
    </w:p>
    <w:p w14:paraId="5CD72F39"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tosse</w:t>
      </w:r>
    </w:p>
    <w:p w14:paraId="463B7A52"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 xml:space="preserve">irritazione </w:t>
      </w:r>
      <w:r w:rsidR="007C5AB8">
        <w:rPr>
          <w:szCs w:val="22"/>
          <w:lang w:val="it-IT"/>
        </w:rPr>
        <w:t>del</w:t>
      </w:r>
      <w:r w:rsidRPr="00710898">
        <w:rPr>
          <w:szCs w:val="22"/>
          <w:lang w:val="it-IT"/>
        </w:rPr>
        <w:t xml:space="preserve"> naso o naso che cola</w:t>
      </w:r>
    </w:p>
    <w:p w14:paraId="72D06E35"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eruzione cutanea</w:t>
      </w:r>
    </w:p>
    <w:p w14:paraId="4120DFF7" w14:textId="77777777" w:rsidR="00392CE2" w:rsidRDefault="00DE3113" w:rsidP="00A04F7B">
      <w:pPr>
        <w:keepNext/>
        <w:numPr>
          <w:ilvl w:val="0"/>
          <w:numId w:val="22"/>
        </w:numPr>
        <w:tabs>
          <w:tab w:val="clear" w:pos="720"/>
          <w:tab w:val="num" w:pos="426"/>
          <w:tab w:val="left" w:pos="567"/>
        </w:tabs>
        <w:ind w:hanging="720"/>
        <w:rPr>
          <w:szCs w:val="22"/>
          <w:lang w:val="it-IT"/>
        </w:rPr>
      </w:pPr>
      <w:r w:rsidRPr="00710898">
        <w:rPr>
          <w:szCs w:val="22"/>
          <w:lang w:val="it-IT"/>
        </w:rPr>
        <w:t>perdita dei capelli (</w:t>
      </w:r>
      <w:r w:rsidRPr="00710898">
        <w:rPr>
          <w:i/>
          <w:szCs w:val="22"/>
          <w:lang w:val="it-IT"/>
        </w:rPr>
        <w:t>alopecia</w:t>
      </w:r>
      <w:r w:rsidRPr="00710898">
        <w:rPr>
          <w:szCs w:val="22"/>
          <w:lang w:val="it-IT"/>
        </w:rPr>
        <w:t>)</w:t>
      </w:r>
    </w:p>
    <w:p w14:paraId="253CD22F" w14:textId="77777777" w:rsidR="00DE3113" w:rsidRPr="00710898" w:rsidRDefault="00DE3113" w:rsidP="00DE3113">
      <w:pPr>
        <w:keepNext/>
        <w:tabs>
          <w:tab w:val="left" w:pos="426"/>
          <w:tab w:val="left" w:pos="567"/>
        </w:tabs>
        <w:rPr>
          <w:szCs w:val="22"/>
          <w:lang w:val="it-IT"/>
        </w:rPr>
      </w:pPr>
    </w:p>
    <w:p w14:paraId="29582B8B" w14:textId="77777777" w:rsidR="00DE3113" w:rsidRPr="00710898" w:rsidRDefault="00DE3113" w:rsidP="00DE3113">
      <w:pPr>
        <w:tabs>
          <w:tab w:val="left" w:pos="567"/>
        </w:tabs>
        <w:rPr>
          <w:rStyle w:val="PageNumber"/>
        </w:rPr>
      </w:pPr>
      <w:r w:rsidRPr="00710898">
        <w:rPr>
          <w:rStyle w:val="PageNumber"/>
          <w:b/>
          <w:szCs w:val="22"/>
          <w:lang w:val="it-IT"/>
        </w:rPr>
        <w:t>Effetti indesiderati non comuni</w:t>
      </w:r>
    </w:p>
    <w:p w14:paraId="368B3E80" w14:textId="77777777" w:rsidR="00DE3113" w:rsidRPr="00710898" w:rsidRDefault="00DE3113" w:rsidP="00DE3113">
      <w:pPr>
        <w:tabs>
          <w:tab w:val="left" w:pos="567"/>
        </w:tabs>
        <w:rPr>
          <w:b/>
          <w:szCs w:val="22"/>
          <w:lang w:val="it-IT"/>
        </w:rPr>
      </w:pPr>
      <w:r w:rsidRPr="00710898">
        <w:rPr>
          <w:rStyle w:val="PageNumber"/>
          <w:szCs w:val="22"/>
          <w:lang w:val="it-IT"/>
        </w:rPr>
        <w:t>Q</w:t>
      </w:r>
      <w:r w:rsidRPr="00710898">
        <w:rPr>
          <w:szCs w:val="22"/>
          <w:lang w:val="it-IT"/>
        </w:rPr>
        <w:t xml:space="preserve">uesti possono </w:t>
      </w:r>
      <w:r w:rsidR="007C5AB8">
        <w:rPr>
          <w:szCs w:val="22"/>
          <w:lang w:val="it-IT"/>
        </w:rPr>
        <w:t>colpire</w:t>
      </w:r>
      <w:r w:rsidR="007C5AB8" w:rsidRPr="00710898">
        <w:rPr>
          <w:szCs w:val="22"/>
          <w:lang w:val="it-IT"/>
        </w:rPr>
        <w:t xml:space="preserve"> </w:t>
      </w:r>
      <w:r w:rsidRPr="00710898">
        <w:rPr>
          <w:b/>
          <w:szCs w:val="22"/>
          <w:lang w:val="it-IT"/>
        </w:rPr>
        <w:t xml:space="preserve">fino ad 1 </w:t>
      </w:r>
      <w:r w:rsidRPr="00710898">
        <w:rPr>
          <w:szCs w:val="22"/>
          <w:lang w:val="it-IT"/>
        </w:rPr>
        <w:t>paziente</w:t>
      </w:r>
      <w:r w:rsidRPr="00710898">
        <w:rPr>
          <w:b/>
          <w:szCs w:val="22"/>
          <w:lang w:val="it-IT"/>
        </w:rPr>
        <w:t xml:space="preserve"> su 100:</w:t>
      </w:r>
    </w:p>
    <w:p w14:paraId="16E98786" w14:textId="77777777" w:rsidR="00DE3113" w:rsidRPr="00710898" w:rsidRDefault="00DE3113" w:rsidP="00DE3113">
      <w:pPr>
        <w:tabs>
          <w:tab w:val="left" w:pos="567"/>
        </w:tabs>
        <w:rPr>
          <w:b/>
          <w:szCs w:val="22"/>
          <w:lang w:val="it-IT"/>
        </w:rPr>
      </w:pPr>
    </w:p>
    <w:p w14:paraId="1800DD0C" w14:textId="77777777" w:rsidR="00DE3113" w:rsidRPr="00710898" w:rsidRDefault="00DE3113" w:rsidP="00DE3113">
      <w:pPr>
        <w:tabs>
          <w:tab w:val="left" w:pos="567"/>
        </w:tabs>
        <w:rPr>
          <w:szCs w:val="22"/>
          <w:lang w:val="it-IT"/>
        </w:rPr>
      </w:pPr>
      <w:r w:rsidRPr="00710898">
        <w:rPr>
          <w:szCs w:val="22"/>
          <w:lang w:val="it-IT"/>
        </w:rPr>
        <w:t>Effetti indesiderati non comuni che possono essere rilevati dagli esami del sangue sono:</w:t>
      </w:r>
    </w:p>
    <w:p w14:paraId="742CE621" w14:textId="77777777" w:rsidR="00392CE2" w:rsidRDefault="00DE3113" w:rsidP="00A04F7B">
      <w:pPr>
        <w:keepNext/>
        <w:numPr>
          <w:ilvl w:val="0"/>
          <w:numId w:val="23"/>
        </w:numPr>
        <w:tabs>
          <w:tab w:val="clear" w:pos="720"/>
          <w:tab w:val="num" w:pos="426"/>
          <w:tab w:val="left" w:pos="567"/>
        </w:tabs>
        <w:ind w:hanging="720"/>
        <w:rPr>
          <w:szCs w:val="22"/>
          <w:lang w:val="it-IT"/>
        </w:rPr>
      </w:pPr>
      <w:r w:rsidRPr="00710898">
        <w:rPr>
          <w:szCs w:val="22"/>
          <w:lang w:val="it-IT"/>
        </w:rPr>
        <w:t>riduzione del numero delle cellule coinvolte nella coagulazione (</w:t>
      </w:r>
      <w:r w:rsidRPr="00710898">
        <w:rPr>
          <w:i/>
          <w:szCs w:val="22"/>
          <w:lang w:val="it-IT"/>
        </w:rPr>
        <w:t>trombocitopenia</w:t>
      </w:r>
      <w:r w:rsidRPr="00710898">
        <w:rPr>
          <w:szCs w:val="22"/>
          <w:lang w:val="it-IT"/>
        </w:rPr>
        <w:t xml:space="preserve">) </w:t>
      </w:r>
    </w:p>
    <w:p w14:paraId="798578D8" w14:textId="77777777" w:rsidR="00392CE2" w:rsidRDefault="00DE3113" w:rsidP="00A04F7B">
      <w:pPr>
        <w:keepNext/>
        <w:numPr>
          <w:ilvl w:val="0"/>
          <w:numId w:val="23"/>
        </w:numPr>
        <w:tabs>
          <w:tab w:val="clear" w:pos="720"/>
          <w:tab w:val="num" w:pos="426"/>
          <w:tab w:val="left" w:pos="567"/>
        </w:tabs>
        <w:ind w:hanging="720"/>
        <w:rPr>
          <w:szCs w:val="22"/>
          <w:lang w:val="it-IT"/>
        </w:rPr>
      </w:pPr>
      <w:r w:rsidRPr="00710898">
        <w:rPr>
          <w:szCs w:val="22"/>
          <w:lang w:val="it-IT"/>
        </w:rPr>
        <w:t xml:space="preserve">basso numero dei globuli rossi </w:t>
      </w:r>
      <w:r w:rsidRPr="00710898">
        <w:rPr>
          <w:i/>
          <w:szCs w:val="22"/>
          <w:lang w:val="it-IT"/>
        </w:rPr>
        <w:t>(anemia</w:t>
      </w:r>
      <w:r w:rsidRPr="00710898">
        <w:rPr>
          <w:szCs w:val="22"/>
          <w:lang w:val="it-IT"/>
        </w:rPr>
        <w:t xml:space="preserve">) o basso numero dei globuli bianchi </w:t>
      </w:r>
      <w:r w:rsidRPr="00710898">
        <w:rPr>
          <w:i/>
          <w:szCs w:val="22"/>
          <w:lang w:val="it-IT"/>
        </w:rPr>
        <w:t>(neutropenia)</w:t>
      </w:r>
    </w:p>
    <w:p w14:paraId="1079F63A" w14:textId="77777777" w:rsidR="00392CE2" w:rsidRDefault="00DE3113" w:rsidP="00A04F7B">
      <w:pPr>
        <w:widowControl w:val="0"/>
        <w:numPr>
          <w:ilvl w:val="0"/>
          <w:numId w:val="23"/>
        </w:numPr>
        <w:tabs>
          <w:tab w:val="clear" w:pos="720"/>
          <w:tab w:val="num" w:pos="426"/>
        </w:tabs>
        <w:ind w:left="567" w:hanging="567"/>
        <w:rPr>
          <w:szCs w:val="22"/>
          <w:lang w:val="it-IT"/>
        </w:rPr>
      </w:pPr>
      <w:r w:rsidRPr="00710898">
        <w:rPr>
          <w:szCs w:val="22"/>
          <w:lang w:val="it-IT"/>
        </w:rPr>
        <w:t>aumento degli enzimi prodotti dal fegato.</w:t>
      </w:r>
    </w:p>
    <w:p w14:paraId="31E7B702" w14:textId="77777777" w:rsidR="00DE3113" w:rsidRDefault="00DE3113" w:rsidP="00DE3113">
      <w:pPr>
        <w:tabs>
          <w:tab w:val="left" w:pos="567"/>
        </w:tabs>
        <w:rPr>
          <w:b/>
          <w:szCs w:val="22"/>
          <w:lang w:val="it-IT"/>
        </w:rPr>
      </w:pPr>
    </w:p>
    <w:p w14:paraId="21649A73" w14:textId="77777777" w:rsidR="00DE3113" w:rsidRPr="00710898" w:rsidRDefault="00DE3113" w:rsidP="00DE3113">
      <w:pPr>
        <w:tabs>
          <w:tab w:val="left" w:pos="567"/>
        </w:tabs>
        <w:rPr>
          <w:szCs w:val="22"/>
          <w:lang w:val="it-IT"/>
        </w:rPr>
      </w:pPr>
      <w:r w:rsidRPr="00710898">
        <w:rPr>
          <w:b/>
          <w:szCs w:val="22"/>
          <w:lang w:val="it-IT"/>
        </w:rPr>
        <w:t xml:space="preserve">Effetti indesiderati rari </w:t>
      </w:r>
    </w:p>
    <w:p w14:paraId="2B85F5A3" w14:textId="77777777" w:rsidR="00DE3113" w:rsidRPr="00710898" w:rsidRDefault="00DE3113" w:rsidP="00DE3113">
      <w:pPr>
        <w:tabs>
          <w:tab w:val="left" w:pos="567"/>
        </w:tabs>
        <w:rPr>
          <w:b/>
          <w:szCs w:val="22"/>
          <w:lang w:val="it-IT"/>
        </w:rPr>
      </w:pPr>
      <w:r w:rsidRPr="00710898">
        <w:rPr>
          <w:szCs w:val="22"/>
          <w:lang w:val="it-IT"/>
        </w:rPr>
        <w:t xml:space="preserve">Questi possono </w:t>
      </w:r>
      <w:r w:rsidR="007C5AB8">
        <w:rPr>
          <w:szCs w:val="22"/>
          <w:lang w:val="it-IT"/>
        </w:rPr>
        <w:t>colpire</w:t>
      </w:r>
      <w:r w:rsidR="007C5AB8" w:rsidRPr="00710898">
        <w:rPr>
          <w:szCs w:val="22"/>
          <w:lang w:val="it-IT"/>
        </w:rPr>
        <w:t xml:space="preserve"> </w:t>
      </w:r>
      <w:r w:rsidRPr="00710898">
        <w:rPr>
          <w:b/>
          <w:szCs w:val="22"/>
          <w:lang w:val="it-IT"/>
        </w:rPr>
        <w:t>fino ad 1</w:t>
      </w:r>
      <w:r w:rsidRPr="00710898">
        <w:rPr>
          <w:szCs w:val="22"/>
          <w:lang w:val="it-IT"/>
        </w:rPr>
        <w:t xml:space="preserve"> paziente</w:t>
      </w:r>
      <w:r w:rsidRPr="00710898">
        <w:rPr>
          <w:b/>
          <w:szCs w:val="22"/>
          <w:lang w:val="it-IT"/>
        </w:rPr>
        <w:t xml:space="preserve"> su 1000:</w:t>
      </w:r>
    </w:p>
    <w:p w14:paraId="4D2D291C" w14:textId="77777777" w:rsidR="00392CE2" w:rsidRDefault="00DE3113" w:rsidP="00A04F7B">
      <w:pPr>
        <w:numPr>
          <w:ilvl w:val="0"/>
          <w:numId w:val="25"/>
        </w:numPr>
        <w:tabs>
          <w:tab w:val="left" w:pos="426"/>
        </w:tabs>
        <w:ind w:left="426" w:hanging="426"/>
        <w:rPr>
          <w:b/>
          <w:szCs w:val="22"/>
          <w:lang w:val="it-IT"/>
        </w:rPr>
      </w:pPr>
      <w:r w:rsidRPr="00710898">
        <w:rPr>
          <w:szCs w:val="22"/>
          <w:lang w:val="it-IT"/>
        </w:rPr>
        <w:t xml:space="preserve">grave reazione allergica che causa gonfiore </w:t>
      </w:r>
      <w:r w:rsidR="007C5AB8">
        <w:rPr>
          <w:szCs w:val="22"/>
          <w:lang w:val="it-IT"/>
        </w:rPr>
        <w:t>di</w:t>
      </w:r>
      <w:r w:rsidR="007C5AB8" w:rsidRPr="00710898">
        <w:rPr>
          <w:szCs w:val="22"/>
          <w:lang w:val="it-IT"/>
        </w:rPr>
        <w:t xml:space="preserve"> </w:t>
      </w:r>
      <w:r w:rsidRPr="00710898">
        <w:rPr>
          <w:szCs w:val="22"/>
          <w:lang w:val="it-IT"/>
        </w:rPr>
        <w:t>viso, lingua o gola</w:t>
      </w:r>
      <w:r w:rsidR="007C5AB8">
        <w:rPr>
          <w:szCs w:val="22"/>
          <w:lang w:val="it-IT"/>
        </w:rPr>
        <w:t>,</w:t>
      </w:r>
      <w:r w:rsidRPr="00710898">
        <w:rPr>
          <w:szCs w:val="22"/>
          <w:lang w:val="it-IT"/>
        </w:rPr>
        <w:t xml:space="preserve"> che può causare difficoltà </w:t>
      </w:r>
      <w:r w:rsidR="007C5AB8">
        <w:rPr>
          <w:szCs w:val="22"/>
          <w:lang w:val="it-IT"/>
        </w:rPr>
        <w:t>a inghiottire</w:t>
      </w:r>
      <w:r w:rsidRPr="00710898">
        <w:rPr>
          <w:szCs w:val="22"/>
          <w:lang w:val="it-IT"/>
        </w:rPr>
        <w:t xml:space="preserve"> o nella respirazione</w:t>
      </w:r>
      <w:r w:rsidR="003E7570">
        <w:rPr>
          <w:szCs w:val="22"/>
          <w:lang w:val="it-IT"/>
        </w:rPr>
        <w:t xml:space="preserve"> </w:t>
      </w:r>
      <w:ins w:id="1080" w:author="Author">
        <w:r w:rsidR="003E7570">
          <w:rPr>
            <w:szCs w:val="22"/>
            <w:lang w:val="it-IT"/>
          </w:rPr>
          <w:t>(</w:t>
        </w:r>
        <w:r w:rsidR="003E7570" w:rsidRPr="001B1AEF">
          <w:rPr>
            <w:i/>
            <w:iCs/>
            <w:szCs w:val="22"/>
            <w:lang w:val="it-IT"/>
            <w:rPrChange w:id="1081" w:author="Author">
              <w:rPr>
                <w:szCs w:val="22"/>
                <w:lang w:val="it-IT"/>
              </w:rPr>
            </w:rPrChange>
          </w:rPr>
          <w:t>angioedema</w:t>
        </w:r>
        <w:r w:rsidR="003E7570">
          <w:rPr>
            <w:szCs w:val="22"/>
            <w:lang w:val="it-IT"/>
          </w:rPr>
          <w:t>)</w:t>
        </w:r>
      </w:ins>
    </w:p>
    <w:p w14:paraId="588EE82B" w14:textId="77777777"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infiammazione del pancreas (</w:t>
      </w:r>
      <w:r w:rsidRPr="00710898">
        <w:rPr>
          <w:i/>
          <w:szCs w:val="22"/>
          <w:lang w:val="it-IT"/>
        </w:rPr>
        <w:t>pancreatite</w:t>
      </w:r>
      <w:r w:rsidRPr="00710898">
        <w:rPr>
          <w:szCs w:val="22"/>
          <w:lang w:val="it-IT"/>
        </w:rPr>
        <w:t>)</w:t>
      </w:r>
    </w:p>
    <w:p w14:paraId="7D6DA105" w14:textId="77777777"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rottura del tessuto muscolare</w:t>
      </w:r>
      <w:ins w:id="1082" w:author="Author">
        <w:r w:rsidR="003E7570">
          <w:rPr>
            <w:szCs w:val="22"/>
            <w:lang w:val="it-IT"/>
          </w:rPr>
          <w:t xml:space="preserve"> (</w:t>
        </w:r>
        <w:r w:rsidR="003E7570" w:rsidRPr="001B1AEF">
          <w:rPr>
            <w:i/>
            <w:iCs/>
            <w:szCs w:val="22"/>
            <w:lang w:val="it-IT"/>
            <w:rPrChange w:id="1083" w:author="Author">
              <w:rPr>
                <w:szCs w:val="22"/>
                <w:lang w:val="it-IT"/>
              </w:rPr>
            </w:rPrChange>
          </w:rPr>
          <w:t>rabdomiolisi</w:t>
        </w:r>
        <w:r w:rsidR="003E7570">
          <w:rPr>
            <w:szCs w:val="22"/>
            <w:lang w:val="it-IT"/>
          </w:rPr>
          <w:t>)</w:t>
        </w:r>
      </w:ins>
    </w:p>
    <w:p w14:paraId="71C73021" w14:textId="1D0A8309" w:rsidR="00392CE2" w:rsidRDefault="00DE3113" w:rsidP="00A04F7B">
      <w:pPr>
        <w:numPr>
          <w:ilvl w:val="0"/>
          <w:numId w:val="23"/>
        </w:numPr>
        <w:tabs>
          <w:tab w:val="clear" w:pos="720"/>
          <w:tab w:val="num" w:pos="426"/>
          <w:tab w:val="left" w:pos="567"/>
        </w:tabs>
        <w:ind w:hanging="720"/>
        <w:rPr>
          <w:szCs w:val="22"/>
          <w:lang w:val="it-IT"/>
        </w:rPr>
      </w:pPr>
      <w:r w:rsidRPr="00710898">
        <w:rPr>
          <w:szCs w:val="22"/>
          <w:lang w:val="it-IT"/>
        </w:rPr>
        <w:t xml:space="preserve">infiammazione </w:t>
      </w:r>
      <w:ins w:id="1084" w:author="Author">
        <w:r w:rsidR="003E7570">
          <w:rPr>
            <w:szCs w:val="22"/>
            <w:lang w:val="it-IT"/>
          </w:rPr>
          <w:t xml:space="preserve">del fegato </w:t>
        </w:r>
      </w:ins>
      <w:r w:rsidRPr="00710898">
        <w:rPr>
          <w:szCs w:val="22"/>
          <w:lang w:val="it-IT"/>
        </w:rPr>
        <w:t>(</w:t>
      </w:r>
      <w:r w:rsidRPr="00710898">
        <w:rPr>
          <w:i/>
          <w:szCs w:val="22"/>
          <w:lang w:val="it-IT"/>
        </w:rPr>
        <w:t>epatite</w:t>
      </w:r>
      <w:r w:rsidRPr="00710898">
        <w:rPr>
          <w:szCs w:val="22"/>
          <w:lang w:val="it-IT"/>
        </w:rPr>
        <w:t>)</w:t>
      </w:r>
      <w:ins w:id="1085" w:author="Author">
        <w:r w:rsidR="00995F58">
          <w:rPr>
            <w:szCs w:val="22"/>
            <w:lang w:val="it-IT"/>
          </w:rPr>
          <w:t>.</w:t>
        </w:r>
      </w:ins>
    </w:p>
    <w:p w14:paraId="018E50D0" w14:textId="77777777" w:rsidR="00426844" w:rsidRDefault="00426844" w:rsidP="00E92288">
      <w:pPr>
        <w:rPr>
          <w:szCs w:val="22"/>
          <w:lang w:val="it-IT"/>
        </w:rPr>
      </w:pPr>
    </w:p>
    <w:p w14:paraId="4BBEE18D" w14:textId="77777777" w:rsidR="00DE3113" w:rsidRPr="00710898" w:rsidRDefault="00DE3113" w:rsidP="00E92288">
      <w:pPr>
        <w:rPr>
          <w:szCs w:val="22"/>
          <w:lang w:val="it-IT"/>
        </w:rPr>
      </w:pPr>
      <w:r w:rsidRPr="00710898">
        <w:rPr>
          <w:szCs w:val="22"/>
          <w:lang w:val="it-IT"/>
        </w:rPr>
        <w:lastRenderedPageBreak/>
        <w:t>Un effetto indesiderato raro che può essere rilevato dagli esami del sangue è:</w:t>
      </w:r>
    </w:p>
    <w:p w14:paraId="74DFBB95" w14:textId="77777777" w:rsidR="00392CE2" w:rsidRDefault="00B62611" w:rsidP="00A04F7B">
      <w:pPr>
        <w:numPr>
          <w:ilvl w:val="0"/>
          <w:numId w:val="23"/>
        </w:numPr>
        <w:tabs>
          <w:tab w:val="clear" w:pos="720"/>
          <w:tab w:val="num" w:pos="426"/>
          <w:tab w:val="left" w:pos="567"/>
        </w:tabs>
        <w:ind w:hanging="720"/>
        <w:rPr>
          <w:szCs w:val="22"/>
          <w:lang w:val="it-IT"/>
        </w:rPr>
      </w:pPr>
      <w:r>
        <w:rPr>
          <w:szCs w:val="22"/>
          <w:lang w:val="it-IT"/>
        </w:rPr>
        <w:t>l’</w:t>
      </w:r>
      <w:r w:rsidR="00DE3113" w:rsidRPr="00710898">
        <w:rPr>
          <w:szCs w:val="22"/>
          <w:lang w:val="it-IT"/>
        </w:rPr>
        <w:t>aumento di un enzima chiamato amilasi.</w:t>
      </w:r>
    </w:p>
    <w:p w14:paraId="462C34DF" w14:textId="77777777" w:rsidR="00DE3113" w:rsidRPr="00A04F7B" w:rsidRDefault="00DE3113" w:rsidP="00DE3113">
      <w:pPr>
        <w:tabs>
          <w:tab w:val="left" w:pos="567"/>
        </w:tabs>
        <w:rPr>
          <w:rStyle w:val="PageNumber"/>
          <w:lang w:val="it-IT"/>
        </w:rPr>
      </w:pPr>
    </w:p>
    <w:p w14:paraId="28F51EAA" w14:textId="77777777" w:rsidR="00DE3113" w:rsidRPr="00A04F7B" w:rsidRDefault="00DE3113" w:rsidP="00DE3113">
      <w:pPr>
        <w:keepNext/>
        <w:tabs>
          <w:tab w:val="left" w:pos="567"/>
        </w:tabs>
        <w:rPr>
          <w:rStyle w:val="PageNumber"/>
          <w:lang w:val="it-IT"/>
        </w:rPr>
      </w:pPr>
      <w:r w:rsidRPr="00710898">
        <w:rPr>
          <w:rStyle w:val="PageNumber"/>
          <w:b/>
          <w:szCs w:val="22"/>
          <w:lang w:val="it-IT"/>
        </w:rPr>
        <w:t>Effetti indesiderati molto rari</w:t>
      </w:r>
    </w:p>
    <w:p w14:paraId="5EA61674" w14:textId="77777777" w:rsidR="00DE3113" w:rsidRDefault="00DE3113" w:rsidP="00DE3113">
      <w:pPr>
        <w:keepNext/>
        <w:tabs>
          <w:tab w:val="left" w:pos="567"/>
        </w:tabs>
        <w:rPr>
          <w:b/>
          <w:szCs w:val="22"/>
          <w:lang w:val="it-IT"/>
        </w:rPr>
      </w:pPr>
      <w:r w:rsidRPr="00710898">
        <w:rPr>
          <w:rStyle w:val="PageNumber"/>
          <w:szCs w:val="22"/>
          <w:lang w:val="it-IT"/>
        </w:rPr>
        <w:t>Q</w:t>
      </w:r>
      <w:r w:rsidRPr="00710898">
        <w:rPr>
          <w:szCs w:val="22"/>
          <w:lang w:val="it-IT"/>
        </w:rPr>
        <w:t xml:space="preserve">uesti possono </w:t>
      </w:r>
      <w:r w:rsidR="00623D3A">
        <w:rPr>
          <w:szCs w:val="22"/>
          <w:lang w:val="it-IT"/>
        </w:rPr>
        <w:t>colpire</w:t>
      </w:r>
      <w:r w:rsidR="00623D3A" w:rsidRPr="00710898">
        <w:rPr>
          <w:szCs w:val="22"/>
          <w:lang w:val="it-IT"/>
        </w:rPr>
        <w:t xml:space="preserve"> </w:t>
      </w:r>
      <w:r w:rsidRPr="00710898">
        <w:rPr>
          <w:b/>
          <w:szCs w:val="22"/>
          <w:lang w:val="it-IT"/>
        </w:rPr>
        <w:t xml:space="preserve">fino ad 1 </w:t>
      </w:r>
      <w:r w:rsidRPr="00710898">
        <w:rPr>
          <w:szCs w:val="22"/>
          <w:lang w:val="it-IT"/>
        </w:rPr>
        <w:t>paziente</w:t>
      </w:r>
      <w:r w:rsidRPr="00710898">
        <w:rPr>
          <w:b/>
          <w:szCs w:val="22"/>
          <w:lang w:val="it-IT"/>
        </w:rPr>
        <w:t xml:space="preserve"> su 10.000:</w:t>
      </w:r>
    </w:p>
    <w:p w14:paraId="24B850E9" w14:textId="77777777" w:rsidR="00392CE2" w:rsidRDefault="007A4CB8" w:rsidP="00A04F7B">
      <w:pPr>
        <w:pStyle w:val="ListParagraph"/>
        <w:keepNext/>
        <w:numPr>
          <w:ilvl w:val="0"/>
          <w:numId w:val="23"/>
        </w:numPr>
        <w:tabs>
          <w:tab w:val="clear" w:pos="720"/>
          <w:tab w:val="num" w:pos="426"/>
          <w:tab w:val="left" w:pos="567"/>
        </w:tabs>
        <w:ind w:hanging="720"/>
        <w:rPr>
          <w:szCs w:val="22"/>
          <w:lang w:val="it-IT"/>
        </w:rPr>
      </w:pPr>
      <w:del w:id="1086" w:author="Author">
        <w:r w:rsidRPr="007A4CB8" w:rsidDel="003E7570">
          <w:rPr>
            <w:szCs w:val="22"/>
            <w:lang w:val="it-IT"/>
          </w:rPr>
          <w:delText>acidosi lattica (</w:delText>
        </w:r>
      </w:del>
      <w:r w:rsidRPr="007A4CB8">
        <w:rPr>
          <w:szCs w:val="22"/>
          <w:lang w:val="it-IT"/>
        </w:rPr>
        <w:t>eccesso di acido lattico nel sangue</w:t>
      </w:r>
      <w:del w:id="1087" w:author="Author">
        <w:r w:rsidRPr="007A4CB8" w:rsidDel="003E7570">
          <w:rPr>
            <w:szCs w:val="22"/>
            <w:lang w:val="it-IT"/>
          </w:rPr>
          <w:delText>)</w:delText>
        </w:r>
      </w:del>
      <w:ins w:id="1088" w:author="Author">
        <w:r w:rsidR="003E7570" w:rsidRPr="003E7570">
          <w:rPr>
            <w:szCs w:val="22"/>
            <w:lang w:val="it-IT"/>
          </w:rPr>
          <w:t xml:space="preserve"> </w:t>
        </w:r>
        <w:r w:rsidR="003E7570">
          <w:rPr>
            <w:szCs w:val="22"/>
            <w:lang w:val="it-IT"/>
          </w:rPr>
          <w:t>(</w:t>
        </w:r>
        <w:r w:rsidR="003E7570" w:rsidRPr="001B1AEF">
          <w:rPr>
            <w:i/>
            <w:iCs/>
            <w:szCs w:val="22"/>
            <w:lang w:val="it-IT"/>
            <w:rPrChange w:id="1089" w:author="Author">
              <w:rPr>
                <w:szCs w:val="22"/>
                <w:lang w:val="it-IT"/>
              </w:rPr>
            </w:rPrChange>
          </w:rPr>
          <w:t>acidosi lattica</w:t>
        </w:r>
        <w:r w:rsidR="003E7570">
          <w:rPr>
            <w:szCs w:val="22"/>
            <w:lang w:val="it-IT"/>
          </w:rPr>
          <w:t>)</w:t>
        </w:r>
      </w:ins>
    </w:p>
    <w:p w14:paraId="4E04BC48" w14:textId="34826F38" w:rsidR="003E7570" w:rsidRPr="003E7570" w:rsidRDefault="00DE3113">
      <w:pPr>
        <w:keepNext/>
        <w:keepLines/>
        <w:numPr>
          <w:ilvl w:val="0"/>
          <w:numId w:val="52"/>
        </w:numPr>
        <w:tabs>
          <w:tab w:val="clear" w:pos="720"/>
          <w:tab w:val="num" w:pos="426"/>
        </w:tabs>
        <w:ind w:left="567" w:hanging="567"/>
        <w:rPr>
          <w:ins w:id="1090" w:author="Author"/>
        </w:rPr>
        <w:pPrChange w:id="1091" w:author="Author">
          <w:pPr>
            <w:keepNext/>
            <w:keepLines/>
            <w:numPr>
              <w:numId w:val="52"/>
            </w:numPr>
            <w:tabs>
              <w:tab w:val="num" w:pos="567"/>
              <w:tab w:val="num" w:pos="720"/>
            </w:tabs>
            <w:ind w:left="720" w:hanging="720"/>
          </w:pPr>
        </w:pPrChange>
      </w:pPr>
      <w:r w:rsidRPr="00710898">
        <w:rPr>
          <w:lang w:val="it-IT"/>
        </w:rPr>
        <w:t xml:space="preserve">formicolio o intorpidimento </w:t>
      </w:r>
      <w:r w:rsidR="00623D3A">
        <w:rPr>
          <w:lang w:val="it-IT"/>
        </w:rPr>
        <w:t xml:space="preserve">a </w:t>
      </w:r>
      <w:r w:rsidRPr="00710898">
        <w:rPr>
          <w:lang w:val="it-IT"/>
        </w:rPr>
        <w:t>braccia, gambe, mani o piedi</w:t>
      </w:r>
      <w:ins w:id="1092" w:author="Author">
        <w:r w:rsidR="003E7570">
          <w:rPr>
            <w:lang w:val="it-IT"/>
          </w:rPr>
          <w:t xml:space="preserve"> </w:t>
        </w:r>
        <w:r w:rsidR="003E7570" w:rsidRPr="00314C0A">
          <w:rPr>
            <w:color w:val="000000"/>
          </w:rPr>
          <w:t>[</w:t>
        </w:r>
        <w:proofErr w:type="spellStart"/>
        <w:r w:rsidR="003E7570" w:rsidRPr="001B1AEF">
          <w:rPr>
            <w:i/>
            <w:iCs/>
            <w:color w:val="000000"/>
            <w:rPrChange w:id="1093" w:author="Author">
              <w:rPr>
                <w:color w:val="000000"/>
              </w:rPr>
            </w:rPrChange>
          </w:rPr>
          <w:t>neuropatia</w:t>
        </w:r>
        <w:proofErr w:type="spellEnd"/>
        <w:r w:rsidR="003E7570" w:rsidRPr="001B1AEF">
          <w:rPr>
            <w:i/>
            <w:iCs/>
            <w:color w:val="000000"/>
            <w:rPrChange w:id="1094" w:author="Author">
              <w:rPr>
                <w:color w:val="000000"/>
              </w:rPr>
            </w:rPrChange>
          </w:rPr>
          <w:t xml:space="preserve"> </w:t>
        </w:r>
        <w:proofErr w:type="spellStart"/>
        <w:r w:rsidR="003E7570" w:rsidRPr="001B1AEF">
          <w:rPr>
            <w:i/>
            <w:iCs/>
            <w:color w:val="000000"/>
            <w:rPrChange w:id="1095" w:author="Author">
              <w:rPr>
                <w:color w:val="000000"/>
              </w:rPr>
            </w:rPrChange>
          </w:rPr>
          <w:t>periferica</w:t>
        </w:r>
        <w:proofErr w:type="spellEnd"/>
        <w:r w:rsidR="003E7570" w:rsidRPr="001B1AEF">
          <w:rPr>
            <w:i/>
            <w:iCs/>
            <w:lang w:val="it-IT"/>
            <w:rPrChange w:id="1096" w:author="Author">
              <w:rPr>
                <w:lang w:val="it-IT"/>
              </w:rPr>
            </w:rPrChange>
          </w:rPr>
          <w:t xml:space="preserve"> </w:t>
        </w:r>
        <w:r w:rsidR="003E7570" w:rsidRPr="001B1AEF">
          <w:rPr>
            <w:i/>
            <w:iCs/>
            <w:rPrChange w:id="1097" w:author="Author">
              <w:rPr/>
            </w:rPrChange>
          </w:rPr>
          <w:t xml:space="preserve">(o </w:t>
        </w:r>
        <w:proofErr w:type="spellStart"/>
        <w:r w:rsidR="003E7570" w:rsidRPr="001B1AEF">
          <w:rPr>
            <w:i/>
            <w:iCs/>
            <w:rPrChange w:id="1098" w:author="Author">
              <w:rPr/>
            </w:rPrChange>
          </w:rPr>
          <w:t>parestesia</w:t>
        </w:r>
        <w:proofErr w:type="spellEnd"/>
        <w:r w:rsidR="003E7570" w:rsidRPr="001B1AEF">
          <w:rPr>
            <w:i/>
            <w:iCs/>
            <w:rPrChange w:id="1099" w:author="Author">
              <w:rPr/>
            </w:rPrChange>
          </w:rPr>
          <w:t>)</w:t>
        </w:r>
        <w:r w:rsidR="003E7570" w:rsidRPr="001B1AEF">
          <w:rPr>
            <w:color w:val="000000"/>
            <w:rPrChange w:id="1100" w:author="Author">
              <w:rPr>
                <w:i/>
                <w:iCs/>
                <w:color w:val="000000"/>
              </w:rPr>
            </w:rPrChange>
          </w:rPr>
          <w:t>]</w:t>
        </w:r>
        <w:r w:rsidR="00995F58">
          <w:rPr>
            <w:color w:val="000000"/>
          </w:rPr>
          <w:t>.</w:t>
        </w:r>
      </w:ins>
    </w:p>
    <w:p w14:paraId="26B7F47E" w14:textId="77777777" w:rsidR="00DE3113" w:rsidRPr="00710898" w:rsidRDefault="00DE3113" w:rsidP="00DE3113">
      <w:pPr>
        <w:keepNext/>
        <w:tabs>
          <w:tab w:val="left" w:pos="426"/>
        </w:tabs>
        <w:rPr>
          <w:b/>
          <w:szCs w:val="22"/>
          <w:lang w:val="it-IT"/>
        </w:rPr>
      </w:pPr>
    </w:p>
    <w:p w14:paraId="7A2B538C" w14:textId="77777777" w:rsidR="00DE3113" w:rsidRPr="00710898" w:rsidRDefault="00DE3113" w:rsidP="00DE3113">
      <w:pPr>
        <w:keepNext/>
        <w:tabs>
          <w:tab w:val="left" w:pos="426"/>
        </w:tabs>
        <w:rPr>
          <w:szCs w:val="22"/>
          <w:lang w:val="it-IT"/>
        </w:rPr>
      </w:pPr>
      <w:r w:rsidRPr="00710898">
        <w:rPr>
          <w:szCs w:val="22"/>
          <w:lang w:val="it-IT"/>
        </w:rPr>
        <w:t>Un effetto indesiderato molto raro che può essere rilevato dagli esami del sangue è:</w:t>
      </w:r>
    </w:p>
    <w:p w14:paraId="6B311087" w14:textId="77777777" w:rsidR="00392CE2" w:rsidRDefault="00DE3113" w:rsidP="00A04F7B">
      <w:pPr>
        <w:keepNext/>
        <w:numPr>
          <w:ilvl w:val="0"/>
          <w:numId w:val="23"/>
        </w:numPr>
        <w:tabs>
          <w:tab w:val="clear" w:pos="720"/>
          <w:tab w:val="left" w:pos="426"/>
        </w:tabs>
        <w:ind w:left="426" w:hanging="426"/>
        <w:rPr>
          <w:szCs w:val="22"/>
          <w:lang w:val="it-IT"/>
        </w:rPr>
      </w:pPr>
      <w:r w:rsidRPr="00710898">
        <w:rPr>
          <w:szCs w:val="22"/>
          <w:lang w:val="it-IT"/>
        </w:rPr>
        <w:t>insufficienza del midollo osseo a produrre nuovi globuli rossi (</w:t>
      </w:r>
      <w:r w:rsidRPr="00710898">
        <w:rPr>
          <w:i/>
          <w:szCs w:val="22"/>
          <w:lang w:val="it-IT"/>
        </w:rPr>
        <w:t xml:space="preserve">aplasia </w:t>
      </w:r>
      <w:r w:rsidR="00623D3A">
        <w:rPr>
          <w:i/>
          <w:szCs w:val="22"/>
          <w:lang w:val="it-IT"/>
        </w:rPr>
        <w:t>specifica della serie rossa</w:t>
      </w:r>
      <w:r w:rsidRPr="00710898">
        <w:rPr>
          <w:szCs w:val="22"/>
          <w:lang w:val="it-IT"/>
        </w:rPr>
        <w:t>).</w:t>
      </w:r>
    </w:p>
    <w:p w14:paraId="5453EFD2" w14:textId="77777777" w:rsidR="00DE3113" w:rsidRPr="00A04F7B" w:rsidRDefault="00DE3113" w:rsidP="00DE3113">
      <w:pPr>
        <w:tabs>
          <w:tab w:val="left" w:pos="567"/>
        </w:tabs>
        <w:rPr>
          <w:rStyle w:val="PageNumber"/>
          <w:lang w:val="it-IT"/>
        </w:rPr>
      </w:pPr>
    </w:p>
    <w:p w14:paraId="332430F8" w14:textId="77777777" w:rsidR="00DE3113" w:rsidRPr="00710898" w:rsidRDefault="00DE3113" w:rsidP="00511D03">
      <w:pPr>
        <w:spacing w:after="120"/>
        <w:rPr>
          <w:lang w:val="it-IT"/>
        </w:rPr>
      </w:pPr>
      <w:r w:rsidRPr="00710898">
        <w:rPr>
          <w:b/>
          <w:szCs w:val="22"/>
          <w:lang w:val="it-IT"/>
        </w:rPr>
        <w:t>Se riscontra effetti indesiderati</w:t>
      </w:r>
    </w:p>
    <w:p w14:paraId="0E77603B" w14:textId="77777777" w:rsidR="00DE3113" w:rsidRPr="00710898" w:rsidRDefault="00DE3113" w:rsidP="00511D03">
      <w:pPr>
        <w:pStyle w:val="Action"/>
        <w:numPr>
          <w:ilvl w:val="0"/>
          <w:numId w:val="0"/>
        </w:numPr>
        <w:tabs>
          <w:tab w:val="clear" w:pos="284"/>
          <w:tab w:val="left" w:pos="426"/>
        </w:tabs>
        <w:spacing w:before="0" w:after="120" w:line="240" w:lineRule="auto"/>
        <w:ind w:left="426"/>
        <w:rPr>
          <w:szCs w:val="22"/>
          <w:lang w:val="it-IT"/>
        </w:rPr>
      </w:pPr>
      <w:r w:rsidRPr="00710898">
        <w:rPr>
          <w:b/>
          <w:szCs w:val="22"/>
          <w:lang w:val="it-IT"/>
        </w:rPr>
        <w:t xml:space="preserve">Informi il medico o il farmacista </w:t>
      </w:r>
      <w:r w:rsidRPr="00710898">
        <w:rPr>
          <w:szCs w:val="22"/>
          <w:lang w:val="it-IT"/>
        </w:rPr>
        <w:t>se uno qualsiasi degli effetti indesiderati diviene grave o preoccupante, o se nota un qualsiasi effetto indesiderato non elencato in questo foglio.</w:t>
      </w:r>
    </w:p>
    <w:p w14:paraId="14B36B83" w14:textId="77777777" w:rsidR="00DE3113" w:rsidRPr="00710898" w:rsidRDefault="00DE3113" w:rsidP="00DE3113">
      <w:pPr>
        <w:rPr>
          <w:b/>
          <w:szCs w:val="22"/>
          <w:lang w:val="it-IT"/>
        </w:rPr>
      </w:pPr>
    </w:p>
    <w:p w14:paraId="42303D48" w14:textId="77777777" w:rsidR="00DE3113" w:rsidRPr="00710898" w:rsidRDefault="00DE3113" w:rsidP="00511D03">
      <w:pPr>
        <w:spacing w:after="120"/>
        <w:rPr>
          <w:b/>
          <w:szCs w:val="22"/>
          <w:lang w:val="it-IT"/>
        </w:rPr>
      </w:pPr>
      <w:r w:rsidRPr="00710898">
        <w:rPr>
          <w:b/>
          <w:szCs w:val="22"/>
          <w:lang w:val="it-IT"/>
        </w:rPr>
        <w:t>Altri possibili effetti indesiderati della terapia di associazione per l’HIV</w:t>
      </w:r>
    </w:p>
    <w:p w14:paraId="4FABD1F1" w14:textId="77777777" w:rsidR="00DE3113" w:rsidRPr="00710898" w:rsidRDefault="00DE3113" w:rsidP="002B1641">
      <w:pPr>
        <w:rPr>
          <w:szCs w:val="22"/>
          <w:lang w:val="it-IT"/>
        </w:rPr>
      </w:pPr>
      <w:r w:rsidRPr="00710898">
        <w:rPr>
          <w:szCs w:val="22"/>
          <w:lang w:val="it-IT"/>
        </w:rPr>
        <w:t>La terapia di associazione che include Epivir può causare lo sviluppo di altre patologie durante il trattamento per l’HIV.</w:t>
      </w:r>
    </w:p>
    <w:p w14:paraId="0DA1DBC7" w14:textId="77777777" w:rsidR="002B1641" w:rsidRDefault="002B1641" w:rsidP="002B1641">
      <w:pPr>
        <w:rPr>
          <w:b/>
          <w:szCs w:val="22"/>
          <w:lang w:val="it-IT"/>
        </w:rPr>
      </w:pPr>
    </w:p>
    <w:p w14:paraId="157910E0" w14:textId="77777777" w:rsidR="00DE3113" w:rsidRPr="00710898" w:rsidRDefault="00DE3113" w:rsidP="002B1641">
      <w:pPr>
        <w:spacing w:after="120"/>
        <w:rPr>
          <w:b/>
          <w:szCs w:val="22"/>
          <w:lang w:val="it-IT"/>
        </w:rPr>
      </w:pPr>
      <w:r w:rsidRPr="00710898">
        <w:rPr>
          <w:b/>
          <w:szCs w:val="22"/>
          <w:lang w:val="it-IT"/>
        </w:rPr>
        <w:t>Vecchie infezioni possono riacutizzarsi</w:t>
      </w:r>
    </w:p>
    <w:p w14:paraId="608921F6" w14:textId="77777777" w:rsidR="00DE3113" w:rsidRPr="00710898" w:rsidRDefault="00DE3113" w:rsidP="002B1641">
      <w:pPr>
        <w:pStyle w:val="BodyText3"/>
        <w:keepNext/>
        <w:spacing w:after="120"/>
        <w:rPr>
          <w:b w:val="0"/>
        </w:rPr>
      </w:pPr>
      <w:r w:rsidRPr="00710898">
        <w:rPr>
          <w:b w:val="0"/>
        </w:rPr>
        <w:t>Le persone con infezione avanzata da HIV (Sindrome da immunodeficienza acquisita - AIDS) hanno il sistema immunitario indebolito e hanno maggiori probabilità di sviluppare infezioni gravi (infezioni opportunistiche). Quando queste persone iniziano il trattamento</w:t>
      </w:r>
      <w:r w:rsidR="00B431D7">
        <w:rPr>
          <w:b w:val="0"/>
        </w:rPr>
        <w:t>,</w:t>
      </w:r>
      <w:r w:rsidRPr="00710898">
        <w:rPr>
          <w:b w:val="0"/>
        </w:rPr>
        <w:t xml:space="preserve"> può verificarsi che vecchie infezioni, nascoste, possano riacutizzarsi causando segni e sintomi di infiammazione. Tali sintomi sono probabilmente dovuti alla ricostituzione del sistema immunitario, tale che l’organismo inizia a combattere queste infezioni. </w:t>
      </w:r>
    </w:p>
    <w:p w14:paraId="07E8CA3D" w14:textId="77777777" w:rsidR="00BA04E0" w:rsidRPr="00710898" w:rsidRDefault="00BA04E0" w:rsidP="00E867C6">
      <w:pPr>
        <w:pStyle w:val="BodyText3"/>
        <w:keepNext/>
        <w:rPr>
          <w:b w:val="0"/>
          <w:szCs w:val="22"/>
        </w:rPr>
      </w:pPr>
      <w:r w:rsidRPr="00710898">
        <w:rPr>
          <w:b w:val="0"/>
          <w:szCs w:val="22"/>
        </w:rPr>
        <w:t xml:space="preserve">In aggiunta alle infezioni opportunistiche, </w:t>
      </w:r>
      <w:r w:rsidR="00B431D7">
        <w:rPr>
          <w:b w:val="0"/>
          <w:szCs w:val="22"/>
        </w:rPr>
        <w:t>malattie</w:t>
      </w:r>
      <w:r w:rsidR="00B431D7" w:rsidRPr="00710898">
        <w:rPr>
          <w:b w:val="0"/>
          <w:szCs w:val="22"/>
        </w:rPr>
        <w:t xml:space="preserve"> </w:t>
      </w:r>
      <w:r w:rsidRPr="00710898">
        <w:rPr>
          <w:b w:val="0"/>
          <w:szCs w:val="22"/>
        </w:rPr>
        <w:t>autoimmuni (una condizione che avviene quando il sistema immunitario attacca il tessuto sano del corpo)</w:t>
      </w:r>
      <w:r w:rsidR="00B431D7">
        <w:rPr>
          <w:b w:val="0"/>
          <w:szCs w:val="22"/>
        </w:rPr>
        <w:t>,</w:t>
      </w:r>
      <w:r w:rsidRPr="00710898">
        <w:rPr>
          <w:b w:val="0"/>
          <w:szCs w:val="22"/>
        </w:rPr>
        <w:t xml:space="preserve"> si possono anche verificare dopo che ha iniziato ad assumere i medicinali per il trattamento dell’infezione da HIV. </w:t>
      </w:r>
      <w:r w:rsidR="00B431D7">
        <w:rPr>
          <w:b w:val="0"/>
          <w:szCs w:val="22"/>
        </w:rPr>
        <w:t>Le malattie</w:t>
      </w:r>
      <w:r w:rsidRPr="00710898">
        <w:rPr>
          <w:b w:val="0"/>
          <w:szCs w:val="22"/>
        </w:rPr>
        <w:t xml:space="preserve"> autoimmuni possono verificarsi molti mesi dopo l’inizio del trattamento. Se nota qualsiasi sintomo di infezione o altri sintomi </w:t>
      </w:r>
      <w:r w:rsidR="00B431D7">
        <w:rPr>
          <w:b w:val="0"/>
          <w:szCs w:val="22"/>
        </w:rPr>
        <w:t>quali</w:t>
      </w:r>
      <w:r w:rsidR="00B431D7" w:rsidRPr="00710898">
        <w:rPr>
          <w:b w:val="0"/>
          <w:szCs w:val="22"/>
        </w:rPr>
        <w:t xml:space="preserve"> </w:t>
      </w:r>
      <w:r w:rsidRPr="00710898">
        <w:rPr>
          <w:b w:val="0"/>
          <w:szCs w:val="22"/>
        </w:rPr>
        <w:t>debolezza muscolare, debolezza che inizia nelle mani e nei p</w:t>
      </w:r>
      <w:r w:rsidR="002B1641">
        <w:rPr>
          <w:b w:val="0"/>
          <w:szCs w:val="22"/>
        </w:rPr>
        <w:t>iedi e si muove verso il tronco</w:t>
      </w:r>
      <w:r w:rsidRPr="00710898">
        <w:rPr>
          <w:b w:val="0"/>
          <w:szCs w:val="22"/>
        </w:rPr>
        <w:t>, palpitazioni, tremore o iperattività, informi il medico immediatamente per ottenere il trattamento necessario.</w:t>
      </w:r>
    </w:p>
    <w:p w14:paraId="08A340E8" w14:textId="77777777" w:rsidR="00BA04E0" w:rsidRPr="00710898" w:rsidRDefault="00BA04E0" w:rsidP="00E867C6">
      <w:pPr>
        <w:pStyle w:val="BodyText3"/>
        <w:keepNext/>
        <w:rPr>
          <w:b w:val="0"/>
        </w:rPr>
      </w:pPr>
    </w:p>
    <w:p w14:paraId="79FDC757" w14:textId="77777777" w:rsidR="00DE3113" w:rsidRPr="00710898" w:rsidRDefault="00DE3113" w:rsidP="00E867C6">
      <w:pPr>
        <w:pStyle w:val="BodyText3"/>
        <w:keepNext/>
        <w:rPr>
          <w:b w:val="0"/>
        </w:rPr>
      </w:pPr>
      <w:r w:rsidRPr="00710898">
        <w:rPr>
          <w:b w:val="0"/>
        </w:rPr>
        <w:t>Se lei nota qualsiasi sintomo di infezione mentre sta assumendo Epivir:</w:t>
      </w:r>
    </w:p>
    <w:p w14:paraId="17D54440" w14:textId="77777777" w:rsidR="00DE3113" w:rsidRPr="00710898" w:rsidRDefault="00DE3113" w:rsidP="00DE3113">
      <w:pPr>
        <w:pStyle w:val="Action"/>
        <w:numPr>
          <w:ilvl w:val="0"/>
          <w:numId w:val="0"/>
        </w:numPr>
        <w:tabs>
          <w:tab w:val="clear" w:pos="284"/>
          <w:tab w:val="left" w:pos="426"/>
        </w:tabs>
        <w:spacing w:before="0" w:line="240" w:lineRule="auto"/>
        <w:ind w:left="426"/>
        <w:rPr>
          <w:lang w:val="it-IT"/>
        </w:rPr>
      </w:pPr>
      <w:r w:rsidRPr="00710898">
        <w:rPr>
          <w:b/>
          <w:lang w:val="it-IT"/>
        </w:rPr>
        <w:t>informi il medico immediatamente</w:t>
      </w:r>
      <w:r w:rsidRPr="00710898">
        <w:rPr>
          <w:lang w:val="it-IT"/>
        </w:rPr>
        <w:t>. Non assuma altri medicinali per l’infezione senza consiglio del medico.</w:t>
      </w:r>
    </w:p>
    <w:p w14:paraId="6BA81799" w14:textId="77777777" w:rsidR="00DE3113" w:rsidRPr="00A04F7B" w:rsidRDefault="00DE3113" w:rsidP="006207FE">
      <w:pPr>
        <w:tabs>
          <w:tab w:val="left" w:pos="567"/>
        </w:tabs>
        <w:rPr>
          <w:rStyle w:val="PageNumber"/>
          <w:szCs w:val="24"/>
          <w:lang w:val="it-IT" w:eastAsia="en-GB"/>
        </w:rPr>
      </w:pPr>
    </w:p>
    <w:p w14:paraId="2A9E4C4F" w14:textId="77777777" w:rsidR="00DE3113" w:rsidRPr="00710898" w:rsidRDefault="00DE3113" w:rsidP="006207FE">
      <w:pPr>
        <w:pStyle w:val="BodyTextIndent"/>
        <w:tabs>
          <w:tab w:val="left" w:pos="284"/>
        </w:tabs>
        <w:rPr>
          <w:b w:val="0"/>
        </w:rPr>
      </w:pPr>
      <w:r w:rsidRPr="00710898">
        <w:t>Può avere problemi alle ossa</w:t>
      </w:r>
    </w:p>
    <w:p w14:paraId="15E232C4" w14:textId="77777777" w:rsidR="00DE3113" w:rsidRPr="00710898" w:rsidRDefault="00DE3113" w:rsidP="00990A4D">
      <w:pPr>
        <w:pStyle w:val="BodyText"/>
        <w:rPr>
          <w:b/>
          <w:i/>
          <w:color w:val="auto"/>
        </w:rPr>
      </w:pPr>
      <w:r w:rsidRPr="00710898">
        <w:rPr>
          <w:color w:val="auto"/>
        </w:rPr>
        <w:t xml:space="preserve">Alcune persone in terapia antiretrovirale di associazione per l’infezione da HIV sviluppano una condizione definita </w:t>
      </w:r>
      <w:r w:rsidRPr="00710898">
        <w:rPr>
          <w:i/>
          <w:color w:val="auto"/>
        </w:rPr>
        <w:t>osteonecrosi</w:t>
      </w:r>
      <w:r w:rsidRPr="00710898">
        <w:rPr>
          <w:color w:val="auto"/>
        </w:rPr>
        <w:t>. A seguito di questa condizione, parte del tessuto osseo muore a causa del ridotto afflusso di sangue all’osso. Le persone possono essere più portate a sviluppare tale condizione:</w:t>
      </w:r>
    </w:p>
    <w:p w14:paraId="21C2484B"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hanno assunto la terapia di associazione per un lungo periodo</w:t>
      </w:r>
    </w:p>
    <w:p w14:paraId="355C3CD7"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assumono anche farmaci antinfiammatori chiamati corticosteroidi</w:t>
      </w:r>
    </w:p>
    <w:p w14:paraId="2E96C48C"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assumono bevande alcoliche</w:t>
      </w:r>
    </w:p>
    <w:p w14:paraId="68FEEA6D"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b/>
          <w:i/>
          <w:color w:val="auto"/>
        </w:rPr>
      </w:pPr>
      <w:r w:rsidRPr="00710898">
        <w:rPr>
          <w:color w:val="auto"/>
        </w:rPr>
        <w:t>se il loro sistema immunitario è molto debole</w:t>
      </w:r>
    </w:p>
    <w:p w14:paraId="167440F3" w14:textId="77777777" w:rsidR="00392CE2" w:rsidRPr="009F6666" w:rsidRDefault="00DE3113" w:rsidP="00A04F7B">
      <w:pPr>
        <w:pStyle w:val="BodyText"/>
        <w:widowControl w:val="0"/>
        <w:numPr>
          <w:ilvl w:val="0"/>
          <w:numId w:val="24"/>
        </w:numPr>
        <w:tabs>
          <w:tab w:val="clear" w:pos="360"/>
          <w:tab w:val="clear" w:pos="567"/>
        </w:tabs>
        <w:adjustRightInd w:val="0"/>
        <w:ind w:left="426" w:hanging="426"/>
        <w:jc w:val="both"/>
        <w:textAlignment w:val="baseline"/>
        <w:rPr>
          <w:ins w:id="1101" w:author="Author"/>
          <w:b/>
          <w:i/>
          <w:color w:val="auto"/>
          <w:rPrChange w:id="1102" w:author="Author">
            <w:rPr>
              <w:ins w:id="1103" w:author="Author"/>
              <w:color w:val="auto"/>
            </w:rPr>
          </w:rPrChange>
        </w:rPr>
      </w:pPr>
      <w:r w:rsidRPr="00710898">
        <w:rPr>
          <w:color w:val="auto"/>
        </w:rPr>
        <w:t>se sono in sovrappeso.</w:t>
      </w:r>
    </w:p>
    <w:p w14:paraId="04EC6C98" w14:textId="77777777" w:rsidR="009F6666" w:rsidRDefault="009F6666" w:rsidP="009F6666">
      <w:pPr>
        <w:pStyle w:val="BodyText"/>
        <w:widowControl w:val="0"/>
        <w:tabs>
          <w:tab w:val="clear" w:pos="567"/>
        </w:tabs>
        <w:adjustRightInd w:val="0"/>
        <w:jc w:val="both"/>
        <w:textAlignment w:val="baseline"/>
        <w:rPr>
          <w:b/>
          <w:i/>
          <w:color w:val="auto"/>
        </w:rPr>
      </w:pPr>
    </w:p>
    <w:p w14:paraId="7D0EAD2D" w14:textId="77777777" w:rsidR="00DE3113" w:rsidRPr="00710898" w:rsidRDefault="00DE3113" w:rsidP="00DE3113">
      <w:pPr>
        <w:ind w:right="-2"/>
        <w:rPr>
          <w:b/>
          <w:lang w:val="it-IT"/>
        </w:rPr>
      </w:pPr>
      <w:r w:rsidRPr="00710898">
        <w:rPr>
          <w:b/>
          <w:lang w:val="it-IT"/>
        </w:rPr>
        <w:t>Segni dell’osteonecrosi comprendono:</w:t>
      </w:r>
    </w:p>
    <w:p w14:paraId="37168CC3"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rigidità delle articolazioni</w:t>
      </w:r>
    </w:p>
    <w:p w14:paraId="7722E097"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 xml:space="preserve">dolore (specialmente </w:t>
      </w:r>
      <w:r w:rsidR="00B431D7">
        <w:rPr>
          <w:color w:val="auto"/>
        </w:rPr>
        <w:t xml:space="preserve">a ginocchio, </w:t>
      </w:r>
      <w:r w:rsidRPr="00710898">
        <w:rPr>
          <w:color w:val="auto"/>
        </w:rPr>
        <w:t>anca o spalla)</w:t>
      </w:r>
    </w:p>
    <w:p w14:paraId="100EF333" w14:textId="77777777" w:rsidR="00392CE2" w:rsidRDefault="00DE3113" w:rsidP="00A04F7B">
      <w:pPr>
        <w:pStyle w:val="BodyText"/>
        <w:widowControl w:val="0"/>
        <w:numPr>
          <w:ilvl w:val="0"/>
          <w:numId w:val="24"/>
        </w:numPr>
        <w:tabs>
          <w:tab w:val="clear" w:pos="360"/>
          <w:tab w:val="clear" w:pos="567"/>
        </w:tabs>
        <w:adjustRightInd w:val="0"/>
        <w:ind w:left="426" w:hanging="426"/>
        <w:jc w:val="both"/>
        <w:textAlignment w:val="baseline"/>
        <w:rPr>
          <w:i/>
          <w:color w:val="auto"/>
        </w:rPr>
      </w:pPr>
      <w:r w:rsidRPr="00710898">
        <w:rPr>
          <w:color w:val="auto"/>
        </w:rPr>
        <w:t>difficoltà nel movimento</w:t>
      </w:r>
    </w:p>
    <w:p w14:paraId="2894A633" w14:textId="77777777" w:rsidR="00DE3113" w:rsidRPr="00710898" w:rsidRDefault="00DE3113" w:rsidP="006207FE">
      <w:pPr>
        <w:pStyle w:val="BodyText"/>
        <w:widowControl w:val="0"/>
        <w:adjustRightInd w:val="0"/>
        <w:spacing w:after="120"/>
        <w:jc w:val="both"/>
        <w:textAlignment w:val="baseline"/>
        <w:rPr>
          <w:i/>
          <w:color w:val="auto"/>
        </w:rPr>
      </w:pPr>
      <w:r w:rsidRPr="00710898">
        <w:rPr>
          <w:color w:val="auto"/>
        </w:rPr>
        <w:lastRenderedPageBreak/>
        <w:t>Se nota uno qualsiasi di questi sintomi:</w:t>
      </w:r>
    </w:p>
    <w:p w14:paraId="69B8AE9E" w14:textId="77777777" w:rsidR="00DE3113" w:rsidRPr="00710898" w:rsidRDefault="00DE3113" w:rsidP="006207FE">
      <w:pPr>
        <w:pStyle w:val="Action"/>
        <w:numPr>
          <w:ilvl w:val="0"/>
          <w:numId w:val="0"/>
        </w:numPr>
        <w:tabs>
          <w:tab w:val="clear" w:pos="284"/>
          <w:tab w:val="left" w:pos="426"/>
        </w:tabs>
        <w:spacing w:before="0" w:line="240" w:lineRule="auto"/>
        <w:ind w:left="720"/>
        <w:rPr>
          <w:lang w:val="it-IT"/>
        </w:rPr>
      </w:pPr>
      <w:r w:rsidRPr="00710898">
        <w:rPr>
          <w:b/>
          <w:lang w:val="it-IT"/>
        </w:rPr>
        <w:t>informi il medico</w:t>
      </w:r>
      <w:r w:rsidRPr="00710898">
        <w:rPr>
          <w:lang w:val="it-IT"/>
        </w:rPr>
        <w:t xml:space="preserve">. </w:t>
      </w:r>
    </w:p>
    <w:p w14:paraId="6D0FD729" w14:textId="77777777" w:rsidR="004D5979" w:rsidRPr="00710898" w:rsidRDefault="004D5979" w:rsidP="004D5979">
      <w:pPr>
        <w:pStyle w:val="BodyText"/>
        <w:widowControl w:val="0"/>
        <w:tabs>
          <w:tab w:val="clear" w:pos="567"/>
        </w:tabs>
        <w:adjustRightInd w:val="0"/>
        <w:ind w:left="426"/>
        <w:jc w:val="both"/>
        <w:textAlignment w:val="baseline"/>
        <w:rPr>
          <w:i/>
          <w:color w:val="auto"/>
          <w:szCs w:val="22"/>
        </w:rPr>
      </w:pPr>
    </w:p>
    <w:p w14:paraId="13BE3217" w14:textId="77777777" w:rsidR="004D5979" w:rsidRPr="009921E6" w:rsidRDefault="004D5979" w:rsidP="004D5979">
      <w:pPr>
        <w:pStyle w:val="BodyText"/>
        <w:widowControl w:val="0"/>
        <w:tabs>
          <w:tab w:val="clear" w:pos="567"/>
        </w:tabs>
        <w:adjustRightInd w:val="0"/>
        <w:jc w:val="both"/>
        <w:textAlignment w:val="baseline"/>
        <w:rPr>
          <w:i/>
          <w:color w:val="auto"/>
          <w:szCs w:val="22"/>
        </w:rPr>
      </w:pPr>
      <w:r w:rsidRPr="009921E6">
        <w:rPr>
          <w:b/>
          <w:noProof/>
          <w:color w:val="auto"/>
          <w:szCs w:val="22"/>
        </w:rPr>
        <w:t>Segnalazione degli effetti indesiderati</w:t>
      </w:r>
    </w:p>
    <w:p w14:paraId="029448F1" w14:textId="77777777" w:rsidR="004D5979" w:rsidRPr="009921E6" w:rsidRDefault="004D5979" w:rsidP="004D5979">
      <w:pPr>
        <w:pStyle w:val="BodyText"/>
        <w:widowControl w:val="0"/>
        <w:tabs>
          <w:tab w:val="clear" w:pos="567"/>
        </w:tabs>
        <w:adjustRightInd w:val="0"/>
        <w:jc w:val="both"/>
        <w:textAlignment w:val="baseline"/>
        <w:rPr>
          <w:b/>
          <w:color w:val="auto"/>
          <w:szCs w:val="22"/>
        </w:rPr>
      </w:pPr>
      <w:r w:rsidRPr="009921E6">
        <w:rPr>
          <w:color w:val="auto"/>
          <w:szCs w:val="22"/>
        </w:rPr>
        <w:t xml:space="preserve">Se manifesta un qualsiasi effetto indesiderato, compresi quelli non elencati in questo foglio, si rivolga al medico o al farmacista. Lei può inoltre segnalare gli effetti indesiderati direttamente tramite il </w:t>
      </w:r>
      <w:r w:rsidRPr="006C529B">
        <w:rPr>
          <w:color w:val="auto"/>
          <w:szCs w:val="22"/>
          <w:highlight w:val="lightGray"/>
        </w:rPr>
        <w:t>sistema nazionale di segnalazione riportato nell’</w:t>
      </w:r>
      <w:hyperlink r:id="rId14" w:history="1">
        <w:r w:rsidR="00D870C4" w:rsidRPr="006C529B">
          <w:rPr>
            <w:highlight w:val="lightGray"/>
            <w:u w:val="single"/>
          </w:rPr>
          <w:t>Allegato V</w:t>
        </w:r>
      </w:hyperlink>
      <w:r w:rsidR="00D870C4" w:rsidRPr="00D870C4">
        <w:rPr>
          <w:szCs w:val="22"/>
          <w:u w:val="single"/>
        </w:rPr>
        <w:t xml:space="preserve">. </w:t>
      </w:r>
      <w:r w:rsidRPr="009921E6">
        <w:rPr>
          <w:color w:val="auto"/>
          <w:szCs w:val="22"/>
        </w:rPr>
        <w:t>Segnalando gli effetti indesiderati lei può contribuire a fornire maggiori informazioni sulla sicurezza di questo medicinale</w:t>
      </w:r>
      <w:r w:rsidR="001460CD" w:rsidRPr="009921E6">
        <w:rPr>
          <w:color w:val="auto"/>
          <w:szCs w:val="22"/>
        </w:rPr>
        <w:t>.</w:t>
      </w:r>
    </w:p>
    <w:p w14:paraId="0DBEFBF4" w14:textId="77777777" w:rsidR="00DE3113" w:rsidRPr="009921E6" w:rsidRDefault="00DE3113" w:rsidP="004D5979">
      <w:pPr>
        <w:rPr>
          <w:lang w:val="it-IT"/>
        </w:rPr>
      </w:pPr>
    </w:p>
    <w:p w14:paraId="72D46E2C" w14:textId="77777777" w:rsidR="00990A4D" w:rsidRPr="00710898" w:rsidRDefault="00990A4D" w:rsidP="004D5979">
      <w:pPr>
        <w:rPr>
          <w:lang w:val="it-IT"/>
        </w:rPr>
      </w:pPr>
    </w:p>
    <w:p w14:paraId="5A93771C" w14:textId="77777777" w:rsidR="00DE3113" w:rsidRPr="00710898" w:rsidRDefault="00DE3113" w:rsidP="00DE3113">
      <w:pPr>
        <w:tabs>
          <w:tab w:val="left" w:pos="567"/>
        </w:tabs>
        <w:outlineLvl w:val="0"/>
        <w:rPr>
          <w:b/>
          <w:lang w:val="it-IT"/>
        </w:rPr>
      </w:pPr>
      <w:r w:rsidRPr="00710898">
        <w:rPr>
          <w:b/>
          <w:lang w:val="it-IT"/>
        </w:rPr>
        <w:t>5.</w:t>
      </w:r>
      <w:r w:rsidRPr="00710898">
        <w:rPr>
          <w:b/>
          <w:lang w:val="it-IT"/>
        </w:rPr>
        <w:tab/>
        <w:t>Come conservare Epivir</w:t>
      </w:r>
      <w:r w:rsidR="00740D82">
        <w:rPr>
          <w:b/>
          <w:lang w:val="it-IT"/>
        </w:rPr>
        <w:fldChar w:fldCharType="begin"/>
      </w:r>
      <w:r w:rsidR="00740D82">
        <w:rPr>
          <w:b/>
          <w:lang w:val="it-IT"/>
        </w:rPr>
        <w:instrText xml:space="preserve"> DOCVARIABLE vault_nd_82391a9e-cb83-48dd-8472-b3084cf23e9f \* MERGEFORMAT </w:instrText>
      </w:r>
      <w:r w:rsidR="00740D82">
        <w:rPr>
          <w:b/>
          <w:lang w:val="it-IT"/>
        </w:rPr>
        <w:fldChar w:fldCharType="separate"/>
      </w:r>
      <w:r w:rsidR="00740D82">
        <w:rPr>
          <w:b/>
          <w:lang w:val="it-IT"/>
        </w:rPr>
        <w:t xml:space="preserve"> </w:t>
      </w:r>
      <w:r w:rsidR="00740D82">
        <w:rPr>
          <w:b/>
          <w:lang w:val="it-IT"/>
        </w:rPr>
        <w:fldChar w:fldCharType="end"/>
      </w:r>
    </w:p>
    <w:p w14:paraId="664D4104" w14:textId="77777777" w:rsidR="00DE3113" w:rsidRPr="00710898" w:rsidRDefault="00DE3113" w:rsidP="00DE3113">
      <w:pPr>
        <w:numPr>
          <w:ilvl w:val="12"/>
          <w:numId w:val="0"/>
        </w:numPr>
        <w:outlineLvl w:val="0"/>
        <w:rPr>
          <w:lang w:val="it-IT"/>
        </w:rPr>
      </w:pPr>
    </w:p>
    <w:p w14:paraId="3CC41A1C" w14:textId="77777777" w:rsidR="00DE3113" w:rsidRPr="00710898" w:rsidRDefault="008E183A" w:rsidP="00DE3113">
      <w:pPr>
        <w:numPr>
          <w:ilvl w:val="12"/>
          <w:numId w:val="0"/>
        </w:numPr>
        <w:outlineLvl w:val="0"/>
        <w:rPr>
          <w:lang w:val="it-IT"/>
        </w:rPr>
      </w:pPr>
      <w:r>
        <w:rPr>
          <w:lang w:val="it-IT"/>
        </w:rPr>
        <w:t>Conservi</w:t>
      </w:r>
      <w:r w:rsidRPr="00710898">
        <w:rPr>
          <w:lang w:val="it-IT"/>
        </w:rPr>
        <w:t xml:space="preserve"> </w:t>
      </w:r>
      <w:r w:rsidR="00871637" w:rsidRPr="00710898">
        <w:rPr>
          <w:lang w:val="it-IT"/>
        </w:rPr>
        <w:t xml:space="preserve">questo medicinale </w:t>
      </w:r>
      <w:r w:rsidR="00DE3113" w:rsidRPr="00710898">
        <w:rPr>
          <w:lang w:val="it-IT"/>
        </w:rPr>
        <w:t xml:space="preserve">fuori dalla </w:t>
      </w:r>
      <w:r w:rsidR="00871637" w:rsidRPr="00710898">
        <w:rPr>
          <w:lang w:val="it-IT"/>
        </w:rPr>
        <w:t xml:space="preserve">vista </w:t>
      </w:r>
      <w:r w:rsidR="00DE3113" w:rsidRPr="00710898">
        <w:rPr>
          <w:lang w:val="it-IT"/>
        </w:rPr>
        <w:t xml:space="preserve">e dalla </w:t>
      </w:r>
      <w:r w:rsidR="00871637" w:rsidRPr="00710898">
        <w:rPr>
          <w:lang w:val="it-IT"/>
        </w:rPr>
        <w:t xml:space="preserve">portata </w:t>
      </w:r>
      <w:r w:rsidR="00DE3113" w:rsidRPr="00710898">
        <w:rPr>
          <w:lang w:val="it-IT"/>
        </w:rPr>
        <w:t>dei bambini.</w:t>
      </w:r>
      <w:r w:rsidR="00740D82">
        <w:rPr>
          <w:lang w:val="it-IT"/>
        </w:rPr>
        <w:fldChar w:fldCharType="begin"/>
      </w:r>
      <w:r w:rsidR="00740D82">
        <w:rPr>
          <w:lang w:val="it-IT"/>
        </w:rPr>
        <w:instrText xml:space="preserve"> DOCVARIABLE vault_nd_cbb6ef03-bc81-4ed4-9433-54df66809f10 \* MERGEFORMAT </w:instrText>
      </w:r>
      <w:r w:rsidR="00740D82">
        <w:rPr>
          <w:lang w:val="it-IT"/>
        </w:rPr>
        <w:fldChar w:fldCharType="separate"/>
      </w:r>
      <w:r w:rsidR="00740D82">
        <w:rPr>
          <w:lang w:val="it-IT"/>
        </w:rPr>
        <w:t xml:space="preserve"> </w:t>
      </w:r>
      <w:r w:rsidR="00740D82">
        <w:rPr>
          <w:lang w:val="it-IT"/>
        </w:rPr>
        <w:fldChar w:fldCharType="end"/>
      </w:r>
    </w:p>
    <w:p w14:paraId="4A2A6DFA" w14:textId="77777777" w:rsidR="00DE3113" w:rsidRPr="00710898" w:rsidRDefault="00DE3113" w:rsidP="00DE3113">
      <w:pPr>
        <w:numPr>
          <w:ilvl w:val="12"/>
          <w:numId w:val="0"/>
        </w:numPr>
        <w:outlineLvl w:val="0"/>
        <w:rPr>
          <w:lang w:val="it-IT"/>
        </w:rPr>
      </w:pPr>
    </w:p>
    <w:p w14:paraId="58C9E670" w14:textId="77777777" w:rsidR="00DE3113" w:rsidRPr="00710898" w:rsidRDefault="00DE3113" w:rsidP="00DE3113">
      <w:pPr>
        <w:numPr>
          <w:ilvl w:val="12"/>
          <w:numId w:val="0"/>
        </w:numPr>
        <w:outlineLvl w:val="0"/>
        <w:rPr>
          <w:lang w:val="it-IT"/>
        </w:rPr>
      </w:pPr>
      <w:r w:rsidRPr="00710898">
        <w:rPr>
          <w:lang w:val="it-IT"/>
        </w:rPr>
        <w:t xml:space="preserve">Non usi </w:t>
      </w:r>
      <w:r w:rsidR="00871637" w:rsidRPr="00710898">
        <w:rPr>
          <w:lang w:val="it-IT"/>
        </w:rPr>
        <w:t xml:space="preserve">questo medicinale </w:t>
      </w:r>
      <w:r w:rsidRPr="00710898">
        <w:rPr>
          <w:lang w:val="it-IT"/>
        </w:rPr>
        <w:t>dopo la data di scadenza che è riportata sulla scatola.</w:t>
      </w:r>
      <w:r w:rsidR="00740D82">
        <w:rPr>
          <w:lang w:val="it-IT"/>
        </w:rPr>
        <w:fldChar w:fldCharType="begin"/>
      </w:r>
      <w:r w:rsidR="00740D82">
        <w:rPr>
          <w:lang w:val="it-IT"/>
        </w:rPr>
        <w:instrText xml:space="preserve"> DOCVARIABLE vault_nd_3376ed5e-9f8c-4bb5-85c6-456d153f1768 \* MERGEFORMAT </w:instrText>
      </w:r>
      <w:r w:rsidR="00740D82">
        <w:rPr>
          <w:lang w:val="it-IT"/>
        </w:rPr>
        <w:fldChar w:fldCharType="separate"/>
      </w:r>
      <w:r w:rsidR="00740D82">
        <w:rPr>
          <w:lang w:val="it-IT"/>
        </w:rPr>
        <w:t xml:space="preserve"> </w:t>
      </w:r>
      <w:r w:rsidR="00740D82">
        <w:rPr>
          <w:lang w:val="it-IT"/>
        </w:rPr>
        <w:fldChar w:fldCharType="end"/>
      </w:r>
    </w:p>
    <w:p w14:paraId="549A2FA0" w14:textId="77777777" w:rsidR="00DE3113" w:rsidRPr="00710898" w:rsidRDefault="00DE3113" w:rsidP="00DE3113">
      <w:pPr>
        <w:numPr>
          <w:ilvl w:val="12"/>
          <w:numId w:val="0"/>
        </w:numPr>
        <w:rPr>
          <w:lang w:val="it-IT"/>
        </w:rPr>
      </w:pPr>
    </w:p>
    <w:p w14:paraId="3A21FE44" w14:textId="77777777" w:rsidR="00DE3113" w:rsidRPr="00710898" w:rsidRDefault="00DE3113" w:rsidP="00DE3113">
      <w:pPr>
        <w:numPr>
          <w:ilvl w:val="12"/>
          <w:numId w:val="0"/>
        </w:numPr>
        <w:outlineLvl w:val="0"/>
        <w:rPr>
          <w:lang w:val="it-IT"/>
        </w:rPr>
      </w:pPr>
      <w:r w:rsidRPr="00710898">
        <w:rPr>
          <w:lang w:val="it-IT"/>
        </w:rPr>
        <w:t>Non conservare a temperatura superiore ai 30°C.</w:t>
      </w:r>
      <w:r w:rsidR="00740D82">
        <w:rPr>
          <w:lang w:val="it-IT"/>
        </w:rPr>
        <w:fldChar w:fldCharType="begin"/>
      </w:r>
      <w:r w:rsidR="00740D82">
        <w:rPr>
          <w:lang w:val="it-IT"/>
        </w:rPr>
        <w:instrText xml:space="preserve"> DOCVARIABLE vault_nd_6984f1c9-14e3-486e-abc7-cfadba48cdea \* MERGEFORMAT </w:instrText>
      </w:r>
      <w:r w:rsidR="00740D82">
        <w:rPr>
          <w:lang w:val="it-IT"/>
        </w:rPr>
        <w:fldChar w:fldCharType="separate"/>
      </w:r>
      <w:r w:rsidR="00740D82">
        <w:rPr>
          <w:lang w:val="it-IT"/>
        </w:rPr>
        <w:t xml:space="preserve"> </w:t>
      </w:r>
      <w:r w:rsidR="00740D82">
        <w:rPr>
          <w:lang w:val="it-IT"/>
        </w:rPr>
        <w:fldChar w:fldCharType="end"/>
      </w:r>
    </w:p>
    <w:p w14:paraId="45245B2F" w14:textId="77777777" w:rsidR="00DE3113" w:rsidRPr="00710898" w:rsidRDefault="00DE3113" w:rsidP="00DE3113">
      <w:pPr>
        <w:numPr>
          <w:ilvl w:val="12"/>
          <w:numId w:val="0"/>
        </w:numPr>
        <w:rPr>
          <w:lang w:val="it-IT"/>
        </w:rPr>
      </w:pPr>
    </w:p>
    <w:p w14:paraId="1ECAE3CE" w14:textId="77777777" w:rsidR="00692A1F" w:rsidRPr="00682E6D" w:rsidRDefault="00692A1F" w:rsidP="00692A1F">
      <w:pPr>
        <w:suppressAutoHyphens/>
        <w:rPr>
          <w:lang w:val="it-IT"/>
        </w:rPr>
      </w:pPr>
      <w:r w:rsidRPr="006A704D">
        <w:rPr>
          <w:noProof/>
          <w:szCs w:val="24"/>
          <w:lang w:val="it-IT"/>
        </w:rPr>
        <w:t>Non getti alcun medicinale</w:t>
      </w:r>
      <w:r w:rsidRPr="00682E6D">
        <w:rPr>
          <w:lang w:val="it-IT"/>
        </w:rPr>
        <w:t xml:space="preserve"> nell’acqua di scarico e nei rifiuti domestici</w:t>
      </w:r>
      <w:r w:rsidRPr="00682E6D">
        <w:rPr>
          <w:noProof/>
          <w:szCs w:val="24"/>
          <w:lang w:val="it-IT"/>
        </w:rPr>
        <w:t>.</w:t>
      </w:r>
      <w:r w:rsidRPr="00682E6D">
        <w:rPr>
          <w:lang w:val="it-IT"/>
        </w:rPr>
        <w:t xml:space="preserve"> Chieda al farmacista come eliminare i medicinali che non utilizza più. Questo a</w:t>
      </w:r>
      <w:r>
        <w:rPr>
          <w:lang w:val="it-IT"/>
        </w:rPr>
        <w:t>iuterà a proteggere l’ambiente.</w:t>
      </w:r>
    </w:p>
    <w:p w14:paraId="6892257C" w14:textId="77777777" w:rsidR="00DE3113" w:rsidRPr="00710898" w:rsidRDefault="00DE3113" w:rsidP="00DE3113">
      <w:pPr>
        <w:numPr>
          <w:ilvl w:val="12"/>
          <w:numId w:val="0"/>
        </w:numPr>
        <w:rPr>
          <w:lang w:val="it-IT"/>
        </w:rPr>
      </w:pPr>
    </w:p>
    <w:p w14:paraId="49B4E31C" w14:textId="77777777" w:rsidR="00DE3113" w:rsidRPr="00710898" w:rsidRDefault="00DE3113" w:rsidP="002B1641">
      <w:pPr>
        <w:numPr>
          <w:ilvl w:val="12"/>
          <w:numId w:val="0"/>
        </w:numPr>
        <w:rPr>
          <w:lang w:val="it-IT"/>
        </w:rPr>
      </w:pPr>
    </w:p>
    <w:p w14:paraId="3B797394" w14:textId="77777777" w:rsidR="00DE3113" w:rsidRPr="00710898" w:rsidRDefault="00DE3113" w:rsidP="002B1641">
      <w:pPr>
        <w:numPr>
          <w:ilvl w:val="12"/>
          <w:numId w:val="0"/>
        </w:numPr>
        <w:tabs>
          <w:tab w:val="left" w:pos="567"/>
        </w:tabs>
        <w:suppressAutoHyphens/>
        <w:rPr>
          <w:b/>
          <w:lang w:val="it-IT"/>
        </w:rPr>
      </w:pPr>
      <w:r w:rsidRPr="00710898">
        <w:rPr>
          <w:b/>
          <w:lang w:val="it-IT"/>
        </w:rPr>
        <w:t>6.</w:t>
      </w:r>
      <w:r w:rsidRPr="00710898">
        <w:rPr>
          <w:b/>
          <w:lang w:val="it-IT"/>
        </w:rPr>
        <w:tab/>
      </w:r>
      <w:r w:rsidR="00871637" w:rsidRPr="00710898">
        <w:rPr>
          <w:b/>
          <w:noProof/>
          <w:szCs w:val="24"/>
          <w:lang w:val="it-IT"/>
        </w:rPr>
        <w:t xml:space="preserve">Contenuto della confezione e </w:t>
      </w:r>
      <w:r w:rsidR="00871637" w:rsidRPr="00710898">
        <w:rPr>
          <w:b/>
          <w:lang w:val="it-IT"/>
        </w:rPr>
        <w:t>a</w:t>
      </w:r>
      <w:r w:rsidRPr="00710898">
        <w:rPr>
          <w:b/>
          <w:lang w:val="it-IT"/>
        </w:rPr>
        <w:t>ltre informazioni</w:t>
      </w:r>
    </w:p>
    <w:p w14:paraId="3D53B667" w14:textId="77777777" w:rsidR="00DE3113" w:rsidRPr="00710898" w:rsidRDefault="00DE3113" w:rsidP="002B1641">
      <w:pPr>
        <w:ind w:right="-2"/>
        <w:rPr>
          <w:b/>
          <w:noProof/>
          <w:lang w:val="it-IT" w:eastAsia="it-IT"/>
        </w:rPr>
      </w:pPr>
    </w:p>
    <w:p w14:paraId="4F896BC1" w14:textId="77777777" w:rsidR="00DE3113" w:rsidRPr="00710898" w:rsidRDefault="00DE3113" w:rsidP="002B1641">
      <w:pPr>
        <w:ind w:right="-2"/>
        <w:rPr>
          <w:b/>
          <w:noProof/>
          <w:lang w:val="it-IT" w:eastAsia="it-IT"/>
        </w:rPr>
      </w:pPr>
      <w:r w:rsidRPr="00710898">
        <w:rPr>
          <w:b/>
          <w:noProof/>
          <w:lang w:val="it-IT" w:eastAsia="it-IT"/>
        </w:rPr>
        <w:t>Cosa contiene Epivir</w:t>
      </w:r>
    </w:p>
    <w:p w14:paraId="65F798E3" w14:textId="77777777" w:rsidR="00DE3113" w:rsidRPr="00710898" w:rsidRDefault="00DE3113" w:rsidP="002B1641">
      <w:pPr>
        <w:rPr>
          <w:lang w:val="it-IT"/>
        </w:rPr>
      </w:pPr>
      <w:r w:rsidRPr="00710898">
        <w:rPr>
          <w:lang w:val="it-IT"/>
        </w:rPr>
        <w:t xml:space="preserve">Il principio attivo è lamivudina. </w:t>
      </w:r>
    </w:p>
    <w:p w14:paraId="66B12B22" w14:textId="77777777" w:rsidR="00DE3113" w:rsidRPr="00710898" w:rsidRDefault="00DE3113" w:rsidP="002B1641">
      <w:pPr>
        <w:rPr>
          <w:lang w:val="it-IT"/>
        </w:rPr>
      </w:pPr>
      <w:r w:rsidRPr="00710898">
        <w:rPr>
          <w:lang w:val="it-IT"/>
        </w:rPr>
        <w:t>Le compresse contengono anche i seguenti altri eccipienti:</w:t>
      </w:r>
    </w:p>
    <w:p w14:paraId="35D09C0E" w14:textId="77777777" w:rsidR="00DE3113" w:rsidRPr="00A04F7B" w:rsidRDefault="00DE3113" w:rsidP="002B1641">
      <w:pPr>
        <w:rPr>
          <w:rStyle w:val="PageNumber"/>
          <w:lang w:val="it-IT"/>
        </w:rPr>
      </w:pPr>
      <w:r w:rsidRPr="00710898">
        <w:rPr>
          <w:rStyle w:val="PageNumber"/>
          <w:i/>
          <w:lang w:val="it-IT"/>
        </w:rPr>
        <w:t xml:space="preserve">Nucleo della compressa: </w:t>
      </w:r>
      <w:r w:rsidRPr="00710898">
        <w:rPr>
          <w:rStyle w:val="PageNumber"/>
          <w:lang w:val="it-IT"/>
        </w:rPr>
        <w:t>cellulosa microcristallina</w:t>
      </w:r>
      <w:r w:rsidR="003E7570">
        <w:rPr>
          <w:rStyle w:val="PageNumber"/>
          <w:lang w:val="it-IT"/>
        </w:rPr>
        <w:t xml:space="preserve"> </w:t>
      </w:r>
      <w:ins w:id="1104" w:author="Author">
        <w:r w:rsidR="003E7570">
          <w:rPr>
            <w:rStyle w:val="PageNumber"/>
            <w:lang w:val="it-IT"/>
          </w:rPr>
          <w:t>(E 460)</w:t>
        </w:r>
      </w:ins>
      <w:r w:rsidRPr="00710898">
        <w:rPr>
          <w:rStyle w:val="PageNumber"/>
          <w:lang w:val="it-IT"/>
        </w:rPr>
        <w:t>, sodio amido glicolato</w:t>
      </w:r>
      <w:del w:id="1105" w:author="Author">
        <w:r w:rsidRPr="00710898" w:rsidDel="003E7570">
          <w:rPr>
            <w:rStyle w:val="PageNumber"/>
            <w:lang w:val="it-IT"/>
          </w:rPr>
          <w:delText xml:space="preserve"> (senza glutine)</w:delText>
        </w:r>
      </w:del>
      <w:r w:rsidRPr="00710898">
        <w:rPr>
          <w:rStyle w:val="PageNumber"/>
          <w:lang w:val="it-IT"/>
        </w:rPr>
        <w:t>, magnesio stearato</w:t>
      </w:r>
      <w:r w:rsidR="009C6075">
        <w:rPr>
          <w:rStyle w:val="PageNumber"/>
          <w:lang w:val="it-IT"/>
        </w:rPr>
        <w:t>.</w:t>
      </w:r>
    </w:p>
    <w:p w14:paraId="1EFFA3B9" w14:textId="77777777" w:rsidR="00DE3113" w:rsidRPr="00A04F7B" w:rsidRDefault="00DE3113" w:rsidP="002B1641">
      <w:pPr>
        <w:rPr>
          <w:rStyle w:val="PageNumber"/>
          <w:lang w:val="it-IT"/>
        </w:rPr>
      </w:pPr>
      <w:r w:rsidRPr="00710898">
        <w:rPr>
          <w:rStyle w:val="PageNumber"/>
          <w:i/>
          <w:lang w:val="it-IT"/>
        </w:rPr>
        <w:t xml:space="preserve">Rivestimento: </w:t>
      </w:r>
      <w:r w:rsidRPr="00710898">
        <w:rPr>
          <w:rStyle w:val="PageNumber"/>
          <w:lang w:val="it-IT"/>
        </w:rPr>
        <w:t>ipromellosa</w:t>
      </w:r>
      <w:ins w:id="1106" w:author="Author">
        <w:r w:rsidR="003E7570">
          <w:rPr>
            <w:rStyle w:val="PageNumber"/>
            <w:lang w:val="it-IT"/>
          </w:rPr>
          <w:t xml:space="preserve"> (E 464)</w:t>
        </w:r>
      </w:ins>
      <w:r w:rsidRPr="00710898">
        <w:rPr>
          <w:rStyle w:val="PageNumber"/>
          <w:lang w:val="it-IT"/>
        </w:rPr>
        <w:t xml:space="preserve">, titanio </w:t>
      </w:r>
      <w:r w:rsidR="001C42B2">
        <w:rPr>
          <w:rStyle w:val="PageNumber"/>
          <w:lang w:val="it-IT"/>
        </w:rPr>
        <w:t>d</w:t>
      </w:r>
      <w:r w:rsidRPr="00710898">
        <w:rPr>
          <w:rStyle w:val="PageNumber"/>
          <w:lang w:val="it-IT"/>
        </w:rPr>
        <w:t>iossido</w:t>
      </w:r>
      <w:ins w:id="1107" w:author="Author">
        <w:r w:rsidR="003E7570">
          <w:rPr>
            <w:rStyle w:val="PageNumber"/>
            <w:lang w:val="it-IT"/>
          </w:rPr>
          <w:t xml:space="preserve"> (E 171)</w:t>
        </w:r>
      </w:ins>
      <w:r w:rsidRPr="00710898">
        <w:rPr>
          <w:rStyle w:val="PageNumber"/>
          <w:lang w:val="it-IT"/>
        </w:rPr>
        <w:t>, ossido di ferro nero (E</w:t>
      </w:r>
      <w:ins w:id="1108" w:author="Author">
        <w:r w:rsidR="003E7570">
          <w:rPr>
            <w:rStyle w:val="PageNumber"/>
            <w:lang w:val="it-IT"/>
          </w:rPr>
          <w:t> </w:t>
        </w:r>
      </w:ins>
      <w:r w:rsidRPr="00710898">
        <w:rPr>
          <w:rStyle w:val="PageNumber"/>
          <w:lang w:val="it-IT"/>
        </w:rPr>
        <w:t>172), macrogol, polisorbato 80.</w:t>
      </w:r>
    </w:p>
    <w:p w14:paraId="5038B37E" w14:textId="77777777" w:rsidR="00DE3113" w:rsidRPr="00710898" w:rsidRDefault="00DE3113" w:rsidP="002B1641">
      <w:pPr>
        <w:rPr>
          <w:lang w:val="it-IT"/>
        </w:rPr>
      </w:pPr>
    </w:p>
    <w:p w14:paraId="2A4AC6F6" w14:textId="77777777" w:rsidR="00DE3113" w:rsidRPr="00710898" w:rsidRDefault="00DE3113" w:rsidP="002B1641">
      <w:pPr>
        <w:numPr>
          <w:ilvl w:val="12"/>
          <w:numId w:val="0"/>
        </w:numPr>
        <w:ind w:right="-2"/>
        <w:rPr>
          <w:b/>
          <w:bCs/>
          <w:noProof/>
          <w:lang w:val="it-IT"/>
        </w:rPr>
      </w:pPr>
      <w:r w:rsidRPr="00710898">
        <w:rPr>
          <w:b/>
          <w:noProof/>
          <w:lang w:val="it-IT" w:eastAsia="it-IT"/>
        </w:rPr>
        <w:t>Descrizione dell’aspetto di Epivir e contenuto della confezione</w:t>
      </w:r>
    </w:p>
    <w:p w14:paraId="11BF8B36" w14:textId="69FA0AD4" w:rsidR="00DE3113" w:rsidRPr="00710898" w:rsidRDefault="00DE3113" w:rsidP="002B1641">
      <w:pPr>
        <w:numPr>
          <w:ilvl w:val="12"/>
          <w:numId w:val="0"/>
        </w:numPr>
        <w:rPr>
          <w:lang w:val="it-IT"/>
        </w:rPr>
      </w:pPr>
      <w:r w:rsidRPr="00710898">
        <w:rPr>
          <w:lang w:val="it-IT"/>
        </w:rPr>
        <w:t>Epivir 300 mg compresse rivestite con film è fornito in flaconi bianchi di polietilene o in confezioni contenenti blister da 30</w:t>
      </w:r>
      <w:ins w:id="1109" w:author="Author">
        <w:r w:rsidR="003E7570">
          <w:rPr>
            <w:lang w:val="it-IT"/>
          </w:rPr>
          <w:t> </w:t>
        </w:r>
      </w:ins>
      <w:del w:id="1110" w:author="Author">
        <w:r w:rsidRPr="00710898" w:rsidDel="003E7570">
          <w:rPr>
            <w:lang w:val="it-IT"/>
          </w:rPr>
          <w:delText xml:space="preserve"> </w:delText>
        </w:r>
      </w:del>
      <w:r w:rsidRPr="00710898">
        <w:rPr>
          <w:lang w:val="it-IT"/>
        </w:rPr>
        <w:t>compresse. Le compresse rivestite con film sono a forma di rombo di colore grigio, con impresso “GX</w:t>
      </w:r>
      <w:ins w:id="1111" w:author="Author">
        <w:r w:rsidR="00A925C0">
          <w:rPr>
            <w:lang w:val="it-IT"/>
          </w:rPr>
          <w:t> </w:t>
        </w:r>
      </w:ins>
      <w:r w:rsidRPr="00710898">
        <w:rPr>
          <w:lang w:val="it-IT"/>
        </w:rPr>
        <w:t>EJ7” su un lato.</w:t>
      </w:r>
    </w:p>
    <w:p w14:paraId="7C4C40CC" w14:textId="77777777" w:rsidR="00DE3113" w:rsidRPr="00710898" w:rsidRDefault="00DE3113" w:rsidP="002B1641">
      <w:pPr>
        <w:ind w:right="-2"/>
        <w:rPr>
          <w:b/>
          <w:noProof/>
          <w:lang w:val="it-IT" w:eastAsia="it-IT"/>
        </w:rPr>
      </w:pPr>
    </w:p>
    <w:p w14:paraId="145EDC6E" w14:textId="77777777" w:rsidR="00DE3113" w:rsidRPr="00710898" w:rsidRDefault="00DE3113" w:rsidP="002B1641">
      <w:pPr>
        <w:ind w:right="-2"/>
        <w:rPr>
          <w:b/>
          <w:noProof/>
          <w:lang w:val="it-IT" w:eastAsia="it-IT"/>
        </w:rPr>
      </w:pPr>
      <w:r w:rsidRPr="00710898">
        <w:rPr>
          <w:b/>
          <w:noProof/>
          <w:lang w:val="it-IT" w:eastAsia="it-IT"/>
        </w:rPr>
        <w:t>Titolare dell’autorizzazione all’immissione in commercio e produttore</w:t>
      </w:r>
    </w:p>
    <w:p w14:paraId="163B276E" w14:textId="77777777" w:rsidR="00DE3113" w:rsidRPr="00710898" w:rsidRDefault="00DE3113" w:rsidP="002B1641">
      <w:pPr>
        <w:ind w:right="-2"/>
        <w:rPr>
          <w:b/>
          <w:noProof/>
          <w:lang w:val="it-IT" w:eastAsia="it-IT"/>
        </w:rPr>
      </w:pPr>
    </w:p>
    <w:tbl>
      <w:tblPr>
        <w:tblW w:w="0" w:type="auto"/>
        <w:tblLayout w:type="fixed"/>
        <w:tblLook w:val="0000" w:firstRow="0" w:lastRow="0" w:firstColumn="0" w:lastColumn="0" w:noHBand="0" w:noVBand="0"/>
      </w:tblPr>
      <w:tblGrid>
        <w:gridCol w:w="4928"/>
        <w:gridCol w:w="4111"/>
      </w:tblGrid>
      <w:tr w:rsidR="00DE3113" w:rsidRPr="00710898" w14:paraId="57F24284" w14:textId="77777777" w:rsidTr="00C0257F">
        <w:tc>
          <w:tcPr>
            <w:tcW w:w="4928" w:type="dxa"/>
          </w:tcPr>
          <w:p w14:paraId="766454AA" w14:textId="77777777" w:rsidR="00DE3113" w:rsidRPr="00E112D8" w:rsidDel="00BE592E" w:rsidRDefault="00050521" w:rsidP="002B1641">
            <w:pPr>
              <w:tabs>
                <w:tab w:val="left" w:pos="567"/>
              </w:tabs>
              <w:rPr>
                <w:del w:id="1112" w:author="Author"/>
                <w:b/>
                <w:lang w:val="it-IT"/>
              </w:rPr>
            </w:pPr>
            <w:del w:id="1113" w:author="Author">
              <w:r w:rsidRPr="00E112D8" w:rsidDel="00BE592E">
                <w:rPr>
                  <w:b/>
                  <w:lang w:val="it-IT"/>
                </w:rPr>
                <w:delText>Produttore</w:delText>
              </w:r>
            </w:del>
          </w:p>
          <w:p w14:paraId="0210F652" w14:textId="77777777" w:rsidR="00C0257F" w:rsidDel="00BE592E" w:rsidRDefault="000A3CCD" w:rsidP="00C0257F">
            <w:pPr>
              <w:tabs>
                <w:tab w:val="left" w:pos="567"/>
              </w:tabs>
              <w:ind w:right="-103"/>
              <w:rPr>
                <w:del w:id="1114" w:author="Author"/>
                <w:lang w:val="it-IT"/>
              </w:rPr>
            </w:pPr>
            <w:del w:id="1115" w:author="Author">
              <w:r w:rsidRPr="001C6281" w:rsidDel="00BE592E">
                <w:rPr>
                  <w:snapToGrid w:val="0"/>
                </w:rPr>
                <w:delText>Delpharm Poznań Spółka Akcyjna</w:delText>
              </w:r>
            </w:del>
          </w:p>
          <w:p w14:paraId="5FC6654E" w14:textId="77777777" w:rsidR="00F139C4" w:rsidRPr="00A076DE" w:rsidDel="00BE592E" w:rsidRDefault="00050521" w:rsidP="00C0257F">
            <w:pPr>
              <w:tabs>
                <w:tab w:val="left" w:pos="567"/>
              </w:tabs>
              <w:ind w:right="-103"/>
              <w:rPr>
                <w:del w:id="1116" w:author="Author"/>
                <w:lang w:val="it-IT"/>
              </w:rPr>
            </w:pPr>
            <w:del w:id="1117" w:author="Author">
              <w:r w:rsidRPr="00A076DE" w:rsidDel="00BE592E">
                <w:rPr>
                  <w:lang w:val="it-IT"/>
                </w:rPr>
                <w:delText>ul. Grunwaldzka 189</w:delText>
              </w:r>
            </w:del>
          </w:p>
          <w:p w14:paraId="5929400C" w14:textId="4B561330" w:rsidR="00BE592E" w:rsidDel="00995F58" w:rsidRDefault="00D53B1F">
            <w:pPr>
              <w:tabs>
                <w:tab w:val="left" w:pos="567"/>
              </w:tabs>
              <w:ind w:right="-34"/>
              <w:rPr>
                <w:del w:id="1118" w:author="Author"/>
                <w:lang w:val="en-US"/>
              </w:rPr>
            </w:pPr>
            <w:del w:id="1119" w:author="Author">
              <w:r w:rsidDel="00BE592E">
                <w:rPr>
                  <w:lang w:val="en-US"/>
                </w:rPr>
                <w:delText xml:space="preserve">60-322 </w:delText>
              </w:r>
              <w:r w:rsidR="00050521" w:rsidRPr="00050521" w:rsidDel="00BE592E">
                <w:rPr>
                  <w:lang w:val="en-US"/>
                </w:rPr>
                <w:delText>Poznan</w:delText>
              </w:r>
            </w:del>
          </w:p>
          <w:p w14:paraId="1E8AED9E" w14:textId="77777777" w:rsidR="00F139C4" w:rsidRDefault="00050521" w:rsidP="00995F58">
            <w:pPr>
              <w:tabs>
                <w:tab w:val="left" w:pos="567"/>
              </w:tabs>
              <w:ind w:right="-34"/>
              <w:rPr>
                <w:lang w:val="it-IT"/>
              </w:rPr>
            </w:pPr>
            <w:del w:id="1120" w:author="Author">
              <w:r w:rsidRPr="00050521" w:rsidDel="00BE592E">
                <w:rPr>
                  <w:lang w:val="en-US"/>
                </w:rPr>
                <w:delText>Polonia</w:delText>
              </w:r>
            </w:del>
          </w:p>
        </w:tc>
        <w:tc>
          <w:tcPr>
            <w:tcW w:w="4111" w:type="dxa"/>
          </w:tcPr>
          <w:p w14:paraId="52CA9765" w14:textId="6382E276" w:rsidR="00DE3113" w:rsidRPr="00710898" w:rsidDel="00BE592E" w:rsidRDefault="00DE3113" w:rsidP="00C0257F">
            <w:pPr>
              <w:pStyle w:val="Heading2"/>
              <w:keepNext w:val="0"/>
              <w:widowControl/>
              <w:tabs>
                <w:tab w:val="left" w:pos="567"/>
              </w:tabs>
              <w:spacing w:after="0"/>
              <w:ind w:left="32" w:firstLine="0"/>
              <w:jc w:val="left"/>
              <w:rPr>
                <w:del w:id="1121" w:author="Author"/>
                <w:rFonts w:ascii="Times New Roman" w:hAnsi="Times New Roman"/>
                <w:lang w:val="it-IT"/>
              </w:rPr>
            </w:pPr>
            <w:del w:id="1122" w:author="Author">
              <w:r w:rsidRPr="00710898" w:rsidDel="00BE592E">
                <w:rPr>
                  <w:rFonts w:ascii="Times New Roman" w:hAnsi="Times New Roman"/>
                  <w:lang w:val="it-IT"/>
                </w:rPr>
                <w:delText>Titolare dell’Autorizzazione all’Immissionein Commercio</w:delText>
              </w:r>
            </w:del>
            <w:r w:rsidR="00103230">
              <w:rPr>
                <w:lang w:val="it-IT"/>
              </w:rPr>
              <w:fldChar w:fldCharType="begin"/>
            </w:r>
            <w:r w:rsidR="00103230">
              <w:rPr>
                <w:rFonts w:ascii="Times New Roman" w:hAnsi="Times New Roman"/>
                <w:lang w:val="it-IT"/>
              </w:rPr>
              <w:instrText xml:space="preserve"> DOCVARIABLE vault_nd_a100c5c4-2033-476e-9c0c-b1e712d44307 \* MERGEFORMAT </w:instrText>
            </w:r>
            <w:r w:rsidR="00103230">
              <w:rPr>
                <w:lang w:val="it-IT"/>
              </w:rPr>
              <w:fldChar w:fldCharType="separate"/>
            </w:r>
            <w:r w:rsidR="00103230">
              <w:rPr>
                <w:rFonts w:ascii="Times New Roman" w:hAnsi="Times New Roman"/>
                <w:lang w:val="it-IT"/>
              </w:rPr>
              <w:t xml:space="preserve"> </w:t>
            </w:r>
            <w:r w:rsidR="00103230">
              <w:rPr>
                <w:lang w:val="it-IT"/>
              </w:rPr>
              <w:fldChar w:fldCharType="end"/>
            </w:r>
          </w:p>
          <w:p w14:paraId="411EE518" w14:textId="77777777" w:rsidR="005066BF" w:rsidDel="00BE592E" w:rsidRDefault="005066BF" w:rsidP="002B1641">
            <w:pPr>
              <w:tabs>
                <w:tab w:val="left" w:pos="567"/>
              </w:tabs>
              <w:rPr>
                <w:del w:id="1123" w:author="Author"/>
                <w:color w:val="000000"/>
                <w:lang w:val="it-IT"/>
              </w:rPr>
            </w:pPr>
            <w:del w:id="1124" w:author="Author">
              <w:r w:rsidDel="00BE592E">
                <w:rPr>
                  <w:color w:val="000000"/>
                  <w:lang w:val="it-IT"/>
                </w:rPr>
                <w:delText>ViiV Healthcare BV</w:delText>
              </w:r>
            </w:del>
          </w:p>
          <w:p w14:paraId="594796AB" w14:textId="77777777" w:rsidR="008C6492" w:rsidRPr="00E112D8" w:rsidDel="00BE592E" w:rsidRDefault="008C6492" w:rsidP="008C6492">
            <w:pPr>
              <w:rPr>
                <w:del w:id="1125" w:author="Author"/>
                <w:color w:val="000000"/>
                <w:lang w:val="it-IT"/>
              </w:rPr>
            </w:pPr>
            <w:del w:id="1126" w:author="Author">
              <w:r w:rsidRPr="00E70990" w:rsidDel="00BE592E">
                <w:rPr>
                  <w:iCs/>
                  <w:color w:val="000000"/>
                  <w:lang w:val="nl-NL"/>
                </w:rPr>
                <w:delText>Van Asch van Wijckstraat 55H</w:delText>
              </w:r>
            </w:del>
          </w:p>
          <w:p w14:paraId="2A6C0CDE" w14:textId="77777777" w:rsidR="008C6492" w:rsidRPr="00E112D8" w:rsidDel="00BE592E" w:rsidRDefault="008C6492" w:rsidP="008C6492">
            <w:pPr>
              <w:rPr>
                <w:del w:id="1127" w:author="Author"/>
                <w:color w:val="000000"/>
                <w:lang w:val="it-IT"/>
              </w:rPr>
            </w:pPr>
            <w:del w:id="1128" w:author="Author">
              <w:r w:rsidRPr="00E70990" w:rsidDel="00BE592E">
                <w:rPr>
                  <w:iCs/>
                  <w:color w:val="000000"/>
                  <w:lang w:val="nl-NL"/>
                </w:rPr>
                <w:delText>3811 LP Amersfoort</w:delText>
              </w:r>
            </w:del>
          </w:p>
          <w:p w14:paraId="0E3665F6" w14:textId="546035F9" w:rsidR="00DE3113" w:rsidRPr="00454F72" w:rsidRDefault="005066BF" w:rsidP="00BE592E">
            <w:pPr>
              <w:outlineLvl w:val="0"/>
              <w:rPr>
                <w:lang w:val="en-US"/>
              </w:rPr>
            </w:pPr>
            <w:del w:id="1129" w:author="Author">
              <w:r w:rsidRPr="00454F72" w:rsidDel="00BE592E">
                <w:rPr>
                  <w:color w:val="000000"/>
                  <w:lang w:val="en-US"/>
                </w:rPr>
                <w:delText>Olanda</w:delText>
              </w:r>
            </w:del>
            <w:r w:rsidR="00103230">
              <w:rPr>
                <w:color w:val="000000"/>
                <w:lang w:val="en-US"/>
              </w:rPr>
              <w:fldChar w:fldCharType="begin"/>
            </w:r>
            <w:r w:rsidR="00103230">
              <w:rPr>
                <w:color w:val="000000"/>
                <w:lang w:val="en-US"/>
              </w:rPr>
              <w:instrText xml:space="preserve"> DOCVARIABLE vault_nd_b33f613b-910c-4aa7-b5c7-6540c83f5717 \* MERGEFORMAT </w:instrText>
            </w:r>
            <w:r w:rsidR="00103230">
              <w:rPr>
                <w:color w:val="000000"/>
                <w:lang w:val="en-US"/>
              </w:rPr>
              <w:fldChar w:fldCharType="separate"/>
            </w:r>
            <w:r w:rsidR="00103230">
              <w:rPr>
                <w:color w:val="000000"/>
                <w:lang w:val="en-US"/>
              </w:rPr>
              <w:t xml:space="preserve"> </w:t>
            </w:r>
            <w:r w:rsidR="00103230">
              <w:rPr>
                <w:color w:val="000000"/>
                <w:lang w:val="en-US"/>
              </w:rPr>
              <w:fldChar w:fldCharType="end"/>
            </w:r>
          </w:p>
        </w:tc>
      </w:tr>
      <w:tr w:rsidR="003E7570" w:rsidRPr="00710898" w14:paraId="08418A71" w14:textId="77777777" w:rsidTr="00C0257F">
        <w:trPr>
          <w:ins w:id="1130" w:author="Author"/>
        </w:trPr>
        <w:tc>
          <w:tcPr>
            <w:tcW w:w="4928" w:type="dxa"/>
          </w:tcPr>
          <w:p w14:paraId="03EEABFB" w14:textId="69245A40" w:rsidR="003E7570" w:rsidRPr="00BE592E" w:rsidRDefault="003E7570" w:rsidP="00BE592E">
            <w:pPr>
              <w:pStyle w:val="Heading2"/>
              <w:keepNext w:val="0"/>
              <w:widowControl/>
              <w:tabs>
                <w:tab w:val="left" w:pos="567"/>
              </w:tabs>
              <w:spacing w:after="0"/>
              <w:ind w:left="32" w:firstLine="0"/>
              <w:jc w:val="left"/>
              <w:rPr>
                <w:ins w:id="1131" w:author="Author"/>
                <w:rFonts w:ascii="Times New Roman" w:hAnsi="Times New Roman"/>
                <w:b w:val="0"/>
                <w:lang w:val="it-IT"/>
              </w:rPr>
            </w:pPr>
            <w:ins w:id="1132" w:author="Author">
              <w:r w:rsidRPr="00BE592E">
                <w:rPr>
                  <w:rFonts w:ascii="Times New Roman" w:hAnsi="Times New Roman"/>
                  <w:lang w:val="it-IT"/>
                </w:rPr>
                <w:t>Titolare dell’Autorizzazione all’Immissionein Commercio</w:t>
              </w:r>
            </w:ins>
            <w:r w:rsidR="00103230">
              <w:rPr>
                <w:rFonts w:ascii="Times New Roman" w:hAnsi="Times New Roman"/>
                <w:lang w:val="it-IT"/>
              </w:rPr>
              <w:fldChar w:fldCharType="begin"/>
            </w:r>
            <w:r w:rsidR="00103230">
              <w:rPr>
                <w:rFonts w:ascii="Times New Roman" w:hAnsi="Times New Roman"/>
                <w:lang w:val="it-IT"/>
              </w:rPr>
              <w:instrText xml:space="preserve"> DOCVARIABLE vault_nd_190011f4-1645-4209-af2c-679deff093f1 \* MERGEFORMAT </w:instrText>
            </w:r>
            <w:r w:rsidR="00103230">
              <w:rPr>
                <w:rFonts w:ascii="Times New Roman" w:hAnsi="Times New Roman"/>
                <w:lang w:val="it-IT"/>
              </w:rPr>
              <w:fldChar w:fldCharType="separate"/>
            </w:r>
            <w:r w:rsidR="00103230">
              <w:rPr>
                <w:rFonts w:ascii="Times New Roman" w:hAnsi="Times New Roman"/>
                <w:lang w:val="it-IT"/>
              </w:rPr>
              <w:t xml:space="preserve"> </w:t>
            </w:r>
            <w:r w:rsidR="00103230">
              <w:rPr>
                <w:rFonts w:ascii="Times New Roman" w:hAnsi="Times New Roman"/>
                <w:lang w:val="it-IT"/>
              </w:rPr>
              <w:fldChar w:fldCharType="end"/>
            </w:r>
          </w:p>
        </w:tc>
        <w:tc>
          <w:tcPr>
            <w:tcW w:w="4111" w:type="dxa"/>
          </w:tcPr>
          <w:p w14:paraId="7648707B" w14:textId="77777777" w:rsidR="003E7570" w:rsidRPr="00BE592E" w:rsidRDefault="003E7570" w:rsidP="003E7570">
            <w:pPr>
              <w:tabs>
                <w:tab w:val="left" w:pos="567"/>
              </w:tabs>
              <w:rPr>
                <w:ins w:id="1133" w:author="Author"/>
                <w:b/>
                <w:lang w:val="it-IT"/>
              </w:rPr>
            </w:pPr>
            <w:ins w:id="1134" w:author="Author">
              <w:r w:rsidRPr="00BE592E">
                <w:rPr>
                  <w:b/>
                  <w:lang w:val="it-IT"/>
                </w:rPr>
                <w:t>Produttore</w:t>
              </w:r>
            </w:ins>
          </w:p>
          <w:p w14:paraId="541016A5" w14:textId="77777777" w:rsidR="003E7570" w:rsidRPr="00BE592E" w:rsidRDefault="003E7570" w:rsidP="003E7570">
            <w:pPr>
              <w:pStyle w:val="Heading2"/>
              <w:keepNext w:val="0"/>
              <w:widowControl/>
              <w:tabs>
                <w:tab w:val="left" w:pos="567"/>
              </w:tabs>
              <w:spacing w:after="0"/>
              <w:ind w:left="32" w:firstLine="0"/>
              <w:jc w:val="left"/>
              <w:rPr>
                <w:ins w:id="1135" w:author="Author"/>
                <w:rFonts w:ascii="Times New Roman" w:hAnsi="Times New Roman"/>
                <w:lang w:val="it-IT"/>
              </w:rPr>
            </w:pPr>
          </w:p>
        </w:tc>
      </w:tr>
      <w:tr w:rsidR="003E7570" w:rsidRPr="00710898" w14:paraId="12C5D41D" w14:textId="77777777" w:rsidTr="00C0257F">
        <w:trPr>
          <w:ins w:id="1136" w:author="Author"/>
        </w:trPr>
        <w:tc>
          <w:tcPr>
            <w:tcW w:w="4928" w:type="dxa"/>
          </w:tcPr>
          <w:p w14:paraId="5568C400" w14:textId="77777777" w:rsidR="003E7570" w:rsidRPr="00BE592E" w:rsidRDefault="003E7570" w:rsidP="003E7570">
            <w:pPr>
              <w:tabs>
                <w:tab w:val="left" w:pos="567"/>
              </w:tabs>
              <w:rPr>
                <w:ins w:id="1137" w:author="Author"/>
                <w:color w:val="000000"/>
                <w:lang w:val="it-IT"/>
              </w:rPr>
            </w:pPr>
            <w:ins w:id="1138" w:author="Author">
              <w:r w:rsidRPr="00BE592E">
                <w:rPr>
                  <w:color w:val="000000"/>
                  <w:lang w:val="it-IT"/>
                </w:rPr>
                <w:t>ViiV Healthcare BV</w:t>
              </w:r>
            </w:ins>
          </w:p>
          <w:p w14:paraId="2F34219F" w14:textId="77777777" w:rsidR="003E7570" w:rsidRPr="00BE592E" w:rsidRDefault="003E7570" w:rsidP="003E7570">
            <w:pPr>
              <w:rPr>
                <w:ins w:id="1139" w:author="Author"/>
                <w:color w:val="000000"/>
                <w:lang w:val="it-IT"/>
              </w:rPr>
            </w:pPr>
            <w:ins w:id="1140" w:author="Author">
              <w:r w:rsidRPr="00BE592E">
                <w:rPr>
                  <w:iCs/>
                  <w:color w:val="000000"/>
                  <w:lang w:val="nl-NL"/>
                </w:rPr>
                <w:t>Van Asch van Wijckstraat 55H</w:t>
              </w:r>
            </w:ins>
          </w:p>
          <w:p w14:paraId="7DFAA0A2" w14:textId="77777777" w:rsidR="003E7570" w:rsidRPr="00BE592E" w:rsidRDefault="003E7570" w:rsidP="003E7570">
            <w:pPr>
              <w:rPr>
                <w:ins w:id="1141" w:author="Author"/>
                <w:color w:val="000000"/>
                <w:lang w:val="it-IT"/>
              </w:rPr>
            </w:pPr>
            <w:ins w:id="1142" w:author="Author">
              <w:r w:rsidRPr="00BE592E">
                <w:rPr>
                  <w:iCs/>
                  <w:color w:val="000000"/>
                  <w:lang w:val="nl-NL"/>
                </w:rPr>
                <w:t>3811 LP Amersfoort</w:t>
              </w:r>
            </w:ins>
          </w:p>
          <w:p w14:paraId="12F158D2" w14:textId="27693AF1" w:rsidR="003E7570" w:rsidRPr="00BE592E" w:rsidRDefault="003E7570" w:rsidP="00BE592E">
            <w:pPr>
              <w:outlineLvl w:val="0"/>
              <w:rPr>
                <w:ins w:id="1143" w:author="Author"/>
                <w:lang w:val="it-IT"/>
              </w:rPr>
            </w:pPr>
            <w:ins w:id="1144" w:author="Author">
              <w:r w:rsidRPr="00BE592E">
                <w:rPr>
                  <w:color w:val="000000"/>
                  <w:lang w:val="en-US"/>
                </w:rPr>
                <w:t>Olanda</w:t>
              </w:r>
            </w:ins>
            <w:r w:rsidR="00103230">
              <w:rPr>
                <w:color w:val="000000"/>
                <w:lang w:val="en-US"/>
              </w:rPr>
              <w:fldChar w:fldCharType="begin"/>
            </w:r>
            <w:r w:rsidR="00103230">
              <w:rPr>
                <w:color w:val="000000"/>
                <w:lang w:val="en-US"/>
              </w:rPr>
              <w:instrText xml:space="preserve"> DOCVARIABLE vault_nd_c7de6ab5-3dbc-41bd-a84a-79a20386a328 \* MERGEFORMAT </w:instrText>
            </w:r>
            <w:r w:rsidR="00103230">
              <w:rPr>
                <w:color w:val="000000"/>
                <w:lang w:val="en-US"/>
              </w:rPr>
              <w:fldChar w:fldCharType="separate"/>
            </w:r>
            <w:r w:rsidR="00103230">
              <w:rPr>
                <w:color w:val="000000"/>
                <w:lang w:val="en-US"/>
              </w:rPr>
              <w:t xml:space="preserve"> </w:t>
            </w:r>
            <w:r w:rsidR="00103230">
              <w:rPr>
                <w:color w:val="000000"/>
                <w:lang w:val="en-US"/>
              </w:rPr>
              <w:fldChar w:fldCharType="end"/>
            </w:r>
          </w:p>
        </w:tc>
        <w:tc>
          <w:tcPr>
            <w:tcW w:w="4111" w:type="dxa"/>
          </w:tcPr>
          <w:p w14:paraId="4FE92E67" w14:textId="77777777" w:rsidR="00BE592E" w:rsidRPr="00BE592E" w:rsidRDefault="00BE592E" w:rsidP="00BE592E">
            <w:pPr>
              <w:tabs>
                <w:tab w:val="left" w:pos="567"/>
              </w:tabs>
              <w:ind w:right="-103"/>
              <w:rPr>
                <w:ins w:id="1145" w:author="Author"/>
                <w:lang w:val="it-IT"/>
              </w:rPr>
            </w:pPr>
            <w:ins w:id="1146" w:author="Author">
              <w:r w:rsidRPr="00BE592E">
                <w:rPr>
                  <w:snapToGrid w:val="0"/>
                  <w:lang w:val="pl-PL"/>
                </w:rPr>
                <w:t>Delpharm Poznań Spółka Akcyjna</w:t>
              </w:r>
            </w:ins>
          </w:p>
          <w:p w14:paraId="3FA61583" w14:textId="77777777" w:rsidR="00BE592E" w:rsidRPr="00BE592E" w:rsidRDefault="00BE592E" w:rsidP="00BE592E">
            <w:pPr>
              <w:tabs>
                <w:tab w:val="left" w:pos="567"/>
              </w:tabs>
              <w:ind w:right="-103"/>
              <w:rPr>
                <w:ins w:id="1147" w:author="Author"/>
                <w:lang w:val="it-IT"/>
              </w:rPr>
            </w:pPr>
            <w:ins w:id="1148" w:author="Author">
              <w:r w:rsidRPr="00BE592E">
                <w:rPr>
                  <w:lang w:val="it-IT"/>
                </w:rPr>
                <w:t>ul. Grunwaldzka 189</w:t>
              </w:r>
            </w:ins>
          </w:p>
          <w:p w14:paraId="6194123D" w14:textId="77777777" w:rsidR="00BE592E" w:rsidRPr="00BE592E" w:rsidRDefault="00BE592E" w:rsidP="00BE592E">
            <w:pPr>
              <w:tabs>
                <w:tab w:val="left" w:pos="567"/>
              </w:tabs>
              <w:ind w:right="-34"/>
              <w:rPr>
                <w:ins w:id="1149" w:author="Author"/>
                <w:lang w:val="en-US"/>
              </w:rPr>
            </w:pPr>
            <w:ins w:id="1150" w:author="Author">
              <w:r w:rsidRPr="00BE592E">
                <w:rPr>
                  <w:lang w:val="en-US"/>
                </w:rPr>
                <w:t>60-322 Poznan</w:t>
              </w:r>
            </w:ins>
          </w:p>
          <w:p w14:paraId="088C8B3A" w14:textId="4FFFA184" w:rsidR="003E7570" w:rsidRPr="00BE592E" w:rsidRDefault="00BE592E" w:rsidP="00BE592E">
            <w:pPr>
              <w:pStyle w:val="Heading2"/>
              <w:keepNext w:val="0"/>
              <w:widowControl/>
              <w:tabs>
                <w:tab w:val="left" w:pos="567"/>
              </w:tabs>
              <w:spacing w:after="0"/>
              <w:ind w:left="32" w:firstLine="0"/>
              <w:jc w:val="left"/>
              <w:rPr>
                <w:ins w:id="1151" w:author="Author"/>
                <w:rFonts w:ascii="Times New Roman" w:hAnsi="Times New Roman"/>
                <w:b w:val="0"/>
                <w:lang w:val="it-IT"/>
              </w:rPr>
            </w:pPr>
            <w:ins w:id="1152" w:author="Author">
              <w:r w:rsidRPr="00BE592E">
                <w:rPr>
                  <w:rFonts w:ascii="Times New Roman" w:hAnsi="Times New Roman"/>
                  <w:b w:val="0"/>
                </w:rPr>
                <w:t>Polonia</w:t>
              </w:r>
            </w:ins>
            <w:r w:rsidR="00103230">
              <w:rPr>
                <w:rFonts w:ascii="Times New Roman" w:hAnsi="Times New Roman"/>
                <w:b w:val="0"/>
              </w:rPr>
              <w:fldChar w:fldCharType="begin"/>
            </w:r>
            <w:r w:rsidR="00103230">
              <w:rPr>
                <w:rFonts w:ascii="Times New Roman" w:hAnsi="Times New Roman"/>
                <w:b w:val="0"/>
              </w:rPr>
              <w:instrText xml:space="preserve"> DOCVARIABLE vault_nd_6ac62887-158e-4f99-bddd-90f9644f6681 \* MERGEFORMAT </w:instrText>
            </w:r>
            <w:r w:rsidR="00103230">
              <w:rPr>
                <w:rFonts w:ascii="Times New Roman" w:hAnsi="Times New Roman"/>
                <w:b w:val="0"/>
              </w:rPr>
              <w:fldChar w:fldCharType="separate"/>
            </w:r>
            <w:r w:rsidR="00103230">
              <w:rPr>
                <w:rFonts w:ascii="Times New Roman" w:hAnsi="Times New Roman"/>
                <w:b w:val="0"/>
              </w:rPr>
              <w:t xml:space="preserve"> </w:t>
            </w:r>
            <w:r w:rsidR="00103230">
              <w:rPr>
                <w:rFonts w:ascii="Times New Roman" w:hAnsi="Times New Roman"/>
                <w:b w:val="0"/>
              </w:rPr>
              <w:fldChar w:fldCharType="end"/>
            </w:r>
          </w:p>
        </w:tc>
      </w:tr>
    </w:tbl>
    <w:p w14:paraId="4A671E2C" w14:textId="77777777" w:rsidR="00DE3113" w:rsidRPr="00454F72" w:rsidRDefault="00DE3113" w:rsidP="00DE3113">
      <w:pPr>
        <w:numPr>
          <w:ilvl w:val="12"/>
          <w:numId w:val="0"/>
        </w:numPr>
        <w:rPr>
          <w:lang w:val="en-US"/>
        </w:rPr>
      </w:pPr>
    </w:p>
    <w:p w14:paraId="70FD5C51" w14:textId="77777777" w:rsidR="00990A4D" w:rsidRPr="00710898" w:rsidRDefault="00990A4D" w:rsidP="00B531FC">
      <w:pPr>
        <w:keepNext/>
        <w:ind w:right="-2"/>
        <w:rPr>
          <w:noProof/>
          <w:szCs w:val="22"/>
          <w:lang w:val="it-IT" w:eastAsia="it-IT"/>
        </w:rPr>
        <w:pPrChange w:id="1153" w:author="Author">
          <w:pPr>
            <w:ind w:right="-2"/>
          </w:pPr>
        </w:pPrChange>
      </w:pPr>
      <w:r w:rsidRPr="00710898">
        <w:rPr>
          <w:noProof/>
          <w:szCs w:val="22"/>
          <w:lang w:val="it-IT" w:eastAsia="it-IT"/>
        </w:rPr>
        <w:lastRenderedPageBreak/>
        <w:t>Per ulteriori informazioni su questo medicinale, contatti il rappresenta</w:t>
      </w:r>
      <w:r w:rsidR="00D91675">
        <w:rPr>
          <w:noProof/>
          <w:szCs w:val="22"/>
          <w:lang w:val="it-IT" w:eastAsia="it-IT"/>
        </w:rPr>
        <w:t>n</w:t>
      </w:r>
      <w:r w:rsidRPr="00710898">
        <w:rPr>
          <w:noProof/>
          <w:szCs w:val="22"/>
          <w:lang w:val="it-IT" w:eastAsia="it-IT"/>
        </w:rPr>
        <w:t>te locale del titolare dell’autorizzazione all’immissione in commercio:</w:t>
      </w:r>
    </w:p>
    <w:p w14:paraId="42CB8391" w14:textId="77777777" w:rsidR="00DE3113" w:rsidRDefault="00DE3113" w:rsidP="00B531FC">
      <w:pPr>
        <w:keepNext/>
        <w:rPr>
          <w:color w:val="000000"/>
          <w:lang w:val="it-IT"/>
        </w:rPr>
        <w:pPrChange w:id="1154" w:author="Author">
          <w:pPr/>
        </w:pPrChange>
      </w:pPr>
    </w:p>
    <w:p w14:paraId="14831A22" w14:textId="77777777" w:rsidR="005A5F36" w:rsidRPr="00733E94" w:rsidRDefault="005A5F36" w:rsidP="00B531FC">
      <w:pPr>
        <w:keepNext/>
        <w:rPr>
          <w:color w:val="000000"/>
          <w:lang w:val="it-IT"/>
        </w:rPr>
        <w:pPrChange w:id="1155" w:author="Author">
          <w:pPr/>
        </w:pPrChange>
      </w:pPr>
    </w:p>
    <w:tbl>
      <w:tblPr>
        <w:tblW w:w="9288" w:type="dxa"/>
        <w:tblLayout w:type="fixed"/>
        <w:tblLook w:val="0000" w:firstRow="0" w:lastRow="0" w:firstColumn="0" w:lastColumn="0" w:noHBand="0" w:noVBand="0"/>
      </w:tblPr>
      <w:tblGrid>
        <w:gridCol w:w="4644"/>
        <w:gridCol w:w="4644"/>
      </w:tblGrid>
      <w:tr w:rsidR="005A5F36" w14:paraId="09F44159" w14:textId="77777777">
        <w:tc>
          <w:tcPr>
            <w:tcW w:w="4644" w:type="dxa"/>
          </w:tcPr>
          <w:p w14:paraId="048E56A2" w14:textId="77777777" w:rsidR="005A5F36" w:rsidRPr="00E112D8" w:rsidRDefault="005A5F36" w:rsidP="00B531FC">
            <w:pPr>
              <w:keepNext/>
              <w:rPr>
                <w:b/>
                <w:snapToGrid w:val="0"/>
                <w:lang w:val="it-IT"/>
              </w:rPr>
              <w:pPrChange w:id="1156" w:author="Author">
                <w:pPr/>
              </w:pPrChange>
            </w:pPr>
            <w:r w:rsidRPr="00E112D8">
              <w:rPr>
                <w:b/>
                <w:lang w:val="it-IT"/>
              </w:rPr>
              <w:t>België/Belgique/Belgien</w:t>
            </w:r>
          </w:p>
          <w:p w14:paraId="639E34E1" w14:textId="77777777" w:rsidR="005A5F36" w:rsidRPr="00E112D8" w:rsidRDefault="005A5F36" w:rsidP="00B531FC">
            <w:pPr>
              <w:keepNext/>
              <w:spacing w:line="240" w:lineRule="atLeast"/>
              <w:rPr>
                <w:snapToGrid w:val="0"/>
                <w:lang w:val="it-IT"/>
              </w:rPr>
              <w:pPrChange w:id="1157" w:author="Author">
                <w:pPr>
                  <w:spacing w:line="240" w:lineRule="atLeast"/>
                </w:pPr>
              </w:pPrChange>
            </w:pPr>
            <w:r w:rsidRPr="00E112D8">
              <w:rPr>
                <w:color w:val="000000"/>
                <w:lang w:val="it-IT"/>
              </w:rPr>
              <w:t xml:space="preserve">ViiV Healthcare srl/bv </w:t>
            </w:r>
          </w:p>
          <w:p w14:paraId="475F8623" w14:textId="77777777" w:rsidR="005A5F36" w:rsidRPr="00E112D8" w:rsidRDefault="005A5F36" w:rsidP="00B531FC">
            <w:pPr>
              <w:keepNext/>
              <w:spacing w:line="240" w:lineRule="atLeast"/>
              <w:rPr>
                <w:snapToGrid w:val="0"/>
                <w:lang w:val="it-IT"/>
              </w:rPr>
              <w:pPrChange w:id="1158" w:author="Author">
                <w:pPr>
                  <w:spacing w:line="240" w:lineRule="atLeast"/>
                </w:pPr>
              </w:pPrChange>
            </w:pPr>
            <w:r w:rsidRPr="00E112D8">
              <w:rPr>
                <w:lang w:val="it-IT"/>
              </w:rPr>
              <w:t xml:space="preserve">Tél/Tel: </w:t>
            </w:r>
            <w:r w:rsidRPr="00E112D8">
              <w:rPr>
                <w:snapToGrid w:val="0"/>
                <w:lang w:val="it-IT"/>
              </w:rPr>
              <w:t>+ 32 (0)10 85 65 00</w:t>
            </w:r>
          </w:p>
        </w:tc>
        <w:tc>
          <w:tcPr>
            <w:tcW w:w="4644" w:type="dxa"/>
          </w:tcPr>
          <w:p w14:paraId="36A9C3DB" w14:textId="77777777" w:rsidR="005A5F36" w:rsidRPr="00E112D8" w:rsidRDefault="005A5F36" w:rsidP="00B531FC">
            <w:pPr>
              <w:keepNext/>
              <w:rPr>
                <w:b/>
                <w:lang w:val="it-IT"/>
              </w:rPr>
              <w:pPrChange w:id="1159" w:author="Author">
                <w:pPr/>
              </w:pPrChange>
            </w:pPr>
            <w:r w:rsidRPr="00E112D8">
              <w:rPr>
                <w:b/>
                <w:lang w:val="it-IT"/>
              </w:rPr>
              <w:t>Lietuva</w:t>
            </w:r>
          </w:p>
          <w:p w14:paraId="29CB8BEA" w14:textId="77777777" w:rsidR="00663D35" w:rsidRDefault="00663D35" w:rsidP="00B531FC">
            <w:pPr>
              <w:keepNext/>
              <w:rPr>
                <w:snapToGrid w:val="0"/>
                <w:lang w:val="en-US"/>
              </w:rPr>
              <w:pPrChange w:id="1160" w:author="Author">
                <w:pPr/>
              </w:pPrChange>
            </w:pPr>
            <w:r w:rsidRPr="00E43737">
              <w:t xml:space="preserve">ViiV Healthcare </w:t>
            </w:r>
            <w:r>
              <w:t>BV</w:t>
            </w:r>
            <w:r w:rsidDel="00EE6875">
              <w:rPr>
                <w:snapToGrid w:val="0"/>
                <w:lang w:val="en-US"/>
              </w:rPr>
              <w:t xml:space="preserve"> </w:t>
            </w:r>
          </w:p>
          <w:p w14:paraId="00C3644E" w14:textId="77777777" w:rsidR="00663D35" w:rsidRDefault="00663D35" w:rsidP="00B531FC">
            <w:pPr>
              <w:keepNext/>
              <w:pPrChange w:id="1161" w:author="Author">
                <w:pPr/>
              </w:pPrChange>
            </w:pPr>
            <w:r>
              <w:rPr>
                <w:snapToGrid w:val="0"/>
                <w:lang w:val="en-US"/>
              </w:rPr>
              <w:t xml:space="preserve">Tel: + 370 </w:t>
            </w:r>
            <w:r>
              <w:rPr>
                <w:color w:val="000000"/>
              </w:rPr>
              <w:t>80000334</w:t>
            </w:r>
          </w:p>
          <w:p w14:paraId="62EBC512" w14:textId="77777777" w:rsidR="005A5F36" w:rsidRDefault="005A5F36" w:rsidP="00B531FC">
            <w:pPr>
              <w:keepNext/>
              <w:rPr>
                <w:snapToGrid w:val="0"/>
                <w:lang w:val="en-US"/>
              </w:rPr>
              <w:pPrChange w:id="1162" w:author="Author">
                <w:pPr/>
              </w:pPrChange>
            </w:pPr>
          </w:p>
        </w:tc>
      </w:tr>
      <w:tr w:rsidR="005A5F36" w14:paraId="72169C4E" w14:textId="77777777">
        <w:tc>
          <w:tcPr>
            <w:tcW w:w="4644" w:type="dxa"/>
          </w:tcPr>
          <w:p w14:paraId="7A7BB14B" w14:textId="77777777" w:rsidR="005A5F36" w:rsidRDefault="005A5F36" w:rsidP="00B531FC">
            <w:pPr>
              <w:keepNext/>
              <w:autoSpaceDE w:val="0"/>
              <w:autoSpaceDN w:val="0"/>
              <w:adjustRightInd w:val="0"/>
              <w:rPr>
                <w:b/>
                <w:bCs/>
                <w:szCs w:val="22"/>
                <w:lang w:val="bg-BG"/>
              </w:rPr>
              <w:pPrChange w:id="1163" w:author="Author">
                <w:pPr>
                  <w:autoSpaceDE w:val="0"/>
                  <w:autoSpaceDN w:val="0"/>
                  <w:adjustRightInd w:val="0"/>
                </w:pPr>
              </w:pPrChange>
            </w:pPr>
            <w:r>
              <w:rPr>
                <w:b/>
                <w:bCs/>
                <w:szCs w:val="22"/>
                <w:lang w:val="bg-BG"/>
              </w:rPr>
              <w:t>България</w:t>
            </w:r>
          </w:p>
          <w:p w14:paraId="764D92C3" w14:textId="77777777" w:rsidR="00663D35" w:rsidRDefault="00663D35" w:rsidP="00B531FC">
            <w:pPr>
              <w:keepNext/>
              <w:autoSpaceDE w:val="0"/>
              <w:autoSpaceDN w:val="0"/>
              <w:adjustRightInd w:val="0"/>
              <w:rPr>
                <w:snapToGrid w:val="0"/>
                <w:lang w:val="en-US"/>
              </w:rPr>
              <w:pPrChange w:id="1164" w:author="Author">
                <w:pPr>
                  <w:autoSpaceDE w:val="0"/>
                  <w:autoSpaceDN w:val="0"/>
                  <w:adjustRightInd w:val="0"/>
                </w:pPr>
              </w:pPrChange>
            </w:pPr>
            <w:r w:rsidRPr="00E43737">
              <w:t xml:space="preserve">ViiV Healthcare </w:t>
            </w:r>
            <w:r>
              <w:t>BV</w:t>
            </w:r>
            <w:r w:rsidDel="00EE6875">
              <w:rPr>
                <w:snapToGrid w:val="0"/>
                <w:lang w:val="en-US"/>
              </w:rPr>
              <w:t xml:space="preserve"> </w:t>
            </w:r>
          </w:p>
          <w:p w14:paraId="1904413F" w14:textId="77777777" w:rsidR="00663D35" w:rsidRDefault="00663D35" w:rsidP="00B531FC">
            <w:pPr>
              <w:keepNext/>
              <w:autoSpaceDE w:val="0"/>
              <w:autoSpaceDN w:val="0"/>
              <w:adjustRightInd w:val="0"/>
              <w:rPr>
                <w:lang w:val="en-US"/>
              </w:rPr>
              <w:pPrChange w:id="1165" w:author="Author">
                <w:pPr>
                  <w:autoSpaceDE w:val="0"/>
                  <w:autoSpaceDN w:val="0"/>
                  <w:adjustRightInd w:val="0"/>
                </w:pPr>
              </w:pPrChange>
            </w:pPr>
            <w:proofErr w:type="spellStart"/>
            <w:r>
              <w:rPr>
                <w:lang w:val="en-US"/>
              </w:rPr>
              <w:t>Te</w:t>
            </w:r>
            <w:proofErr w:type="spellEnd"/>
            <w:r>
              <w:rPr>
                <w:lang w:val="bg-BG"/>
              </w:rPr>
              <w:t>л.</w:t>
            </w:r>
            <w:r>
              <w:rPr>
                <w:lang w:val="en-US"/>
              </w:rPr>
              <w:t xml:space="preserve">: + </w:t>
            </w:r>
            <w:r>
              <w:rPr>
                <w:color w:val="000000"/>
              </w:rPr>
              <w:t>359 80018205</w:t>
            </w:r>
          </w:p>
          <w:p w14:paraId="5347D1D9" w14:textId="77777777" w:rsidR="005A5F36" w:rsidRDefault="005A5F36" w:rsidP="00B531FC">
            <w:pPr>
              <w:keepNext/>
              <w:autoSpaceDE w:val="0"/>
              <w:autoSpaceDN w:val="0"/>
              <w:adjustRightInd w:val="0"/>
              <w:rPr>
                <w:snapToGrid w:val="0"/>
                <w:lang w:val="en-US"/>
              </w:rPr>
              <w:pPrChange w:id="1166" w:author="Author">
                <w:pPr>
                  <w:autoSpaceDE w:val="0"/>
                  <w:autoSpaceDN w:val="0"/>
                  <w:adjustRightInd w:val="0"/>
                </w:pPr>
              </w:pPrChange>
            </w:pPr>
          </w:p>
        </w:tc>
        <w:tc>
          <w:tcPr>
            <w:tcW w:w="4644" w:type="dxa"/>
          </w:tcPr>
          <w:p w14:paraId="054A4202" w14:textId="77777777" w:rsidR="005A5F36" w:rsidRPr="00E112D8" w:rsidRDefault="005A5F36" w:rsidP="00B531FC">
            <w:pPr>
              <w:keepNext/>
              <w:rPr>
                <w:b/>
                <w:snapToGrid w:val="0"/>
                <w:lang w:val="de-DE"/>
              </w:rPr>
              <w:pPrChange w:id="1167" w:author="Author">
                <w:pPr/>
              </w:pPrChange>
            </w:pPr>
            <w:r w:rsidRPr="00E112D8">
              <w:rPr>
                <w:b/>
                <w:snapToGrid w:val="0"/>
                <w:lang w:val="de-DE"/>
              </w:rPr>
              <w:t>Luxembourg/Luxemburg</w:t>
            </w:r>
          </w:p>
          <w:p w14:paraId="0CD307D8" w14:textId="77777777" w:rsidR="005A5F36" w:rsidRPr="00E112D8" w:rsidRDefault="005A5F36" w:rsidP="00B531FC">
            <w:pPr>
              <w:keepNext/>
              <w:rPr>
                <w:color w:val="000000"/>
                <w:lang w:val="de-DE"/>
              </w:rPr>
              <w:pPrChange w:id="1168" w:author="Author">
                <w:pPr/>
              </w:pPrChange>
            </w:pPr>
            <w:r w:rsidRPr="00E112D8">
              <w:rPr>
                <w:color w:val="000000"/>
                <w:lang w:val="de-DE"/>
              </w:rPr>
              <w:t xml:space="preserve">ViiV Healthcare srl/bv </w:t>
            </w:r>
          </w:p>
          <w:p w14:paraId="16E09707" w14:textId="77777777" w:rsidR="005A5F36" w:rsidRDefault="005A5F36" w:rsidP="00B531FC">
            <w:pPr>
              <w:keepNext/>
              <w:rPr>
                <w:snapToGrid w:val="0"/>
                <w:lang w:val="fr-FR"/>
              </w:rPr>
              <w:pPrChange w:id="1169" w:author="Author">
                <w:pPr/>
              </w:pPrChange>
            </w:pPr>
            <w:r>
              <w:rPr>
                <w:snapToGrid w:val="0"/>
                <w:lang w:val="fr-FR"/>
              </w:rPr>
              <w:t>Belgique/</w:t>
            </w:r>
            <w:proofErr w:type="spellStart"/>
            <w:r>
              <w:rPr>
                <w:snapToGrid w:val="0"/>
                <w:lang w:val="fr-FR"/>
              </w:rPr>
              <w:t>Belgien</w:t>
            </w:r>
            <w:proofErr w:type="spellEnd"/>
          </w:p>
          <w:p w14:paraId="410EABCE" w14:textId="77777777" w:rsidR="005A5F36" w:rsidRDefault="005A5F36" w:rsidP="00B531FC">
            <w:pPr>
              <w:keepNext/>
              <w:rPr>
                <w:snapToGrid w:val="0"/>
                <w:lang w:val="en-US"/>
              </w:rPr>
              <w:pPrChange w:id="1170" w:author="Author">
                <w:pPr/>
              </w:pPrChange>
            </w:pPr>
            <w:r>
              <w:rPr>
                <w:lang w:val="fr-BE"/>
              </w:rPr>
              <w:t xml:space="preserve">Tél/Tel: </w:t>
            </w:r>
            <w:r>
              <w:rPr>
                <w:snapToGrid w:val="0"/>
                <w:lang w:val="en-US"/>
              </w:rPr>
              <w:t>+ 32 (0)10 85 65 00</w:t>
            </w:r>
          </w:p>
          <w:p w14:paraId="6AE1C384" w14:textId="77777777" w:rsidR="005A5F36" w:rsidRDefault="005A5F36" w:rsidP="00B531FC">
            <w:pPr>
              <w:keepNext/>
              <w:rPr>
                <w:b/>
              </w:rPr>
              <w:pPrChange w:id="1171" w:author="Author">
                <w:pPr/>
              </w:pPrChange>
            </w:pPr>
          </w:p>
        </w:tc>
      </w:tr>
      <w:tr w:rsidR="005A5F36" w14:paraId="7F2E03DC" w14:textId="77777777">
        <w:tc>
          <w:tcPr>
            <w:tcW w:w="4644" w:type="dxa"/>
          </w:tcPr>
          <w:p w14:paraId="68775831" w14:textId="77777777" w:rsidR="005A5F36" w:rsidRPr="00E112D8" w:rsidRDefault="005A5F36" w:rsidP="00D45D3B">
            <w:pPr>
              <w:rPr>
                <w:b/>
                <w:snapToGrid w:val="0"/>
                <w:lang w:val="de-DE"/>
              </w:rPr>
            </w:pPr>
            <w:r w:rsidRPr="00E112D8">
              <w:rPr>
                <w:b/>
                <w:snapToGrid w:val="0"/>
                <w:lang w:val="de-DE"/>
              </w:rPr>
              <w:t>Česká republika</w:t>
            </w:r>
          </w:p>
          <w:p w14:paraId="457F3361" w14:textId="77777777" w:rsidR="005A5F36" w:rsidRPr="00E112D8" w:rsidRDefault="005A5F36" w:rsidP="00D45D3B">
            <w:pPr>
              <w:rPr>
                <w:snapToGrid w:val="0"/>
                <w:lang w:val="de-DE"/>
              </w:rPr>
            </w:pPr>
            <w:r w:rsidRPr="00E112D8">
              <w:rPr>
                <w:snapToGrid w:val="0"/>
                <w:lang w:val="de-DE"/>
              </w:rPr>
              <w:t>GlaxoSmithKline s.r.o.</w:t>
            </w:r>
          </w:p>
          <w:p w14:paraId="3BE2F970" w14:textId="77777777" w:rsidR="005A5F36" w:rsidRDefault="005A5F36" w:rsidP="00D45D3B">
            <w:r>
              <w:rPr>
                <w:snapToGrid w:val="0"/>
                <w:lang w:val="en-US"/>
              </w:rPr>
              <w:t>Tel: + 420 222 001 111</w:t>
            </w:r>
          </w:p>
          <w:p w14:paraId="0D88186E" w14:textId="77777777" w:rsidR="005A5F36" w:rsidRDefault="001E76C9" w:rsidP="00D45D3B">
            <w:r>
              <w:rPr>
                <w:lang w:val="hu-HU"/>
              </w:rPr>
              <w:t>cz.info</w:t>
            </w:r>
            <w:r w:rsidR="005A5F36">
              <w:t>@gsk.com</w:t>
            </w:r>
          </w:p>
          <w:p w14:paraId="391DE62A" w14:textId="77777777" w:rsidR="005A5F36" w:rsidRDefault="005A5F36" w:rsidP="00D45D3B">
            <w:pPr>
              <w:rPr>
                <w:snapToGrid w:val="0"/>
                <w:lang w:val="en-US"/>
              </w:rPr>
            </w:pPr>
          </w:p>
        </w:tc>
        <w:tc>
          <w:tcPr>
            <w:tcW w:w="4644" w:type="dxa"/>
          </w:tcPr>
          <w:p w14:paraId="4B13A78F" w14:textId="77777777" w:rsidR="005A5F36" w:rsidRDefault="005A5F36" w:rsidP="00D45D3B">
            <w:pPr>
              <w:rPr>
                <w:b/>
              </w:rPr>
            </w:pPr>
            <w:proofErr w:type="spellStart"/>
            <w:r>
              <w:rPr>
                <w:b/>
              </w:rPr>
              <w:t>Magyarország</w:t>
            </w:r>
            <w:proofErr w:type="spellEnd"/>
          </w:p>
          <w:p w14:paraId="4C0FEBAB" w14:textId="77777777" w:rsidR="00663D35" w:rsidRDefault="00663D35" w:rsidP="00D45D3B">
            <w:pPr>
              <w:rPr>
                <w:snapToGrid w:val="0"/>
                <w:lang w:val="en-US"/>
              </w:rPr>
            </w:pPr>
            <w:r w:rsidRPr="00E43737">
              <w:t xml:space="preserve">ViiV Healthcare </w:t>
            </w:r>
            <w:r>
              <w:t>BV</w:t>
            </w:r>
            <w:r w:rsidDel="00EE6875">
              <w:rPr>
                <w:snapToGrid w:val="0"/>
                <w:lang w:val="en-US"/>
              </w:rPr>
              <w:t xml:space="preserve"> </w:t>
            </w:r>
          </w:p>
          <w:p w14:paraId="19D0ED58" w14:textId="77777777" w:rsidR="005A5F36" w:rsidRDefault="00663D35" w:rsidP="00D45D3B">
            <w:pPr>
              <w:rPr>
                <w:b/>
              </w:rPr>
            </w:pPr>
            <w:r>
              <w:rPr>
                <w:snapToGrid w:val="0"/>
                <w:lang w:val="en-US"/>
              </w:rPr>
              <w:t>Tel.: +</w:t>
            </w:r>
            <w:del w:id="1172" w:author="Author">
              <w:r w:rsidDel="00995F58">
                <w:rPr>
                  <w:snapToGrid w:val="0"/>
                  <w:lang w:val="en-US"/>
                </w:rPr>
                <w:delText xml:space="preserve"> </w:delText>
              </w:r>
            </w:del>
            <w:r>
              <w:rPr>
                <w:snapToGrid w:val="0"/>
                <w:lang w:val="en-US"/>
              </w:rPr>
              <w:t xml:space="preserve">36 </w:t>
            </w:r>
            <w:r>
              <w:rPr>
                <w:color w:val="000000"/>
              </w:rPr>
              <w:t>80088309</w:t>
            </w:r>
          </w:p>
        </w:tc>
      </w:tr>
      <w:tr w:rsidR="005A5F36" w:rsidRPr="00E112D8" w14:paraId="58D92FE6" w14:textId="77777777">
        <w:tc>
          <w:tcPr>
            <w:tcW w:w="4644" w:type="dxa"/>
          </w:tcPr>
          <w:p w14:paraId="23570649" w14:textId="77777777" w:rsidR="005A5F36" w:rsidRDefault="005A5F36" w:rsidP="00D45D3B">
            <w:pPr>
              <w:rPr>
                <w:snapToGrid w:val="0"/>
                <w:lang w:val="en-US"/>
              </w:rPr>
            </w:pPr>
            <w:r>
              <w:rPr>
                <w:b/>
              </w:rPr>
              <w:t>Danmark</w:t>
            </w:r>
          </w:p>
          <w:p w14:paraId="5C98DFA1" w14:textId="77777777" w:rsidR="005A5F36" w:rsidRDefault="005A5F36" w:rsidP="00D45D3B">
            <w:pPr>
              <w:rPr>
                <w:snapToGrid w:val="0"/>
                <w:lang w:val="en-US"/>
              </w:rPr>
            </w:pPr>
            <w:r>
              <w:rPr>
                <w:snapToGrid w:val="0"/>
                <w:lang w:val="en-US"/>
              </w:rPr>
              <w:t>GlaxoSmithKline Pharma A/S</w:t>
            </w:r>
          </w:p>
          <w:p w14:paraId="6FC81DC5" w14:textId="4391EA2E" w:rsidR="005A5F36" w:rsidRDefault="005A5F36" w:rsidP="00D45D3B">
            <w:pPr>
              <w:rPr>
                <w:snapToGrid w:val="0"/>
                <w:lang w:val="en-US"/>
              </w:rPr>
            </w:pPr>
            <w:proofErr w:type="spellStart"/>
            <w:r>
              <w:rPr>
                <w:snapToGrid w:val="0"/>
                <w:lang w:val="en-US"/>
              </w:rPr>
              <w:t>Tlf</w:t>
            </w:r>
            <w:proofErr w:type="spellEnd"/>
            <w:ins w:id="1173" w:author="Author">
              <w:r w:rsidR="00995F58">
                <w:rPr>
                  <w:snapToGrid w:val="0"/>
                  <w:lang w:val="en-US"/>
                </w:rPr>
                <w:t>.</w:t>
              </w:r>
            </w:ins>
            <w:r>
              <w:rPr>
                <w:snapToGrid w:val="0"/>
                <w:lang w:val="en-US"/>
              </w:rPr>
              <w:t>: + 45 36 35 91 00</w:t>
            </w:r>
          </w:p>
          <w:p w14:paraId="6B2AF930" w14:textId="77777777" w:rsidR="005A5F36" w:rsidRPr="00B252D3" w:rsidRDefault="005A5F36" w:rsidP="00D45D3B">
            <w:pPr>
              <w:rPr>
                <w:rFonts w:ascii="Calibri" w:hAnsi="Calibri"/>
                <w:color w:val="1F497D"/>
              </w:rPr>
            </w:pPr>
            <w:r w:rsidRPr="00B763BC">
              <w:t>dk-info@gsk.com</w:t>
            </w:r>
          </w:p>
          <w:p w14:paraId="6AA6928F" w14:textId="77777777" w:rsidR="005A5F36" w:rsidRDefault="005A5F36" w:rsidP="00D45D3B">
            <w:pPr>
              <w:rPr>
                <w:b/>
              </w:rPr>
            </w:pPr>
          </w:p>
        </w:tc>
        <w:tc>
          <w:tcPr>
            <w:tcW w:w="4644" w:type="dxa"/>
          </w:tcPr>
          <w:p w14:paraId="135155FD" w14:textId="77777777" w:rsidR="005A5F36" w:rsidRPr="00E112D8" w:rsidRDefault="005A5F36" w:rsidP="00D45D3B">
            <w:pPr>
              <w:rPr>
                <w:b/>
                <w:lang w:val="it-IT"/>
              </w:rPr>
            </w:pPr>
            <w:r w:rsidRPr="00E112D8">
              <w:rPr>
                <w:b/>
                <w:lang w:val="it-IT"/>
              </w:rPr>
              <w:t>Malta</w:t>
            </w:r>
          </w:p>
          <w:p w14:paraId="325C7CD0" w14:textId="77777777" w:rsidR="00663D35" w:rsidRDefault="00663D35" w:rsidP="00D45D3B">
            <w:pPr>
              <w:rPr>
                <w:snapToGrid w:val="0"/>
                <w:lang w:val="en-US"/>
              </w:rPr>
            </w:pPr>
            <w:r w:rsidRPr="00E43737">
              <w:t xml:space="preserve">ViiV Healthcare </w:t>
            </w:r>
            <w:r>
              <w:t>BV</w:t>
            </w:r>
            <w:r w:rsidDel="00EE6875">
              <w:rPr>
                <w:snapToGrid w:val="0"/>
                <w:lang w:val="en-US"/>
              </w:rPr>
              <w:t xml:space="preserve"> </w:t>
            </w:r>
          </w:p>
          <w:p w14:paraId="212D105B" w14:textId="77777777" w:rsidR="005A5F36" w:rsidRDefault="00663D35" w:rsidP="00D45D3B">
            <w:pPr>
              <w:rPr>
                <w:snapToGrid w:val="0"/>
                <w:lang w:val="nl-NL"/>
              </w:rPr>
            </w:pPr>
            <w:r>
              <w:rPr>
                <w:snapToGrid w:val="0"/>
                <w:lang w:val="en-US"/>
              </w:rPr>
              <w:t xml:space="preserve">Tel: + 356 </w:t>
            </w:r>
            <w:r>
              <w:rPr>
                <w:color w:val="000000"/>
              </w:rPr>
              <w:t>80065004</w:t>
            </w:r>
          </w:p>
        </w:tc>
      </w:tr>
      <w:tr w:rsidR="005A5F36" w14:paraId="61B2B0CC" w14:textId="77777777">
        <w:tc>
          <w:tcPr>
            <w:tcW w:w="4644" w:type="dxa"/>
          </w:tcPr>
          <w:p w14:paraId="1F0F7747" w14:textId="77777777" w:rsidR="005A5F36" w:rsidRPr="00E112D8" w:rsidRDefault="005A5F36" w:rsidP="00D45D3B">
            <w:pPr>
              <w:rPr>
                <w:snapToGrid w:val="0"/>
                <w:lang w:val="de-DE"/>
              </w:rPr>
            </w:pPr>
            <w:r w:rsidRPr="00E112D8">
              <w:rPr>
                <w:b/>
                <w:lang w:val="de-DE"/>
              </w:rPr>
              <w:t>Deutschland</w:t>
            </w:r>
          </w:p>
          <w:p w14:paraId="2F5FA7C6" w14:textId="77777777" w:rsidR="005A5F36" w:rsidRPr="00E112D8" w:rsidRDefault="005A5F36" w:rsidP="00D45D3B">
            <w:pPr>
              <w:rPr>
                <w:color w:val="000000"/>
                <w:lang w:val="de-DE"/>
              </w:rPr>
            </w:pPr>
            <w:r w:rsidRPr="00E112D8">
              <w:rPr>
                <w:color w:val="000000"/>
                <w:lang w:val="de-DE"/>
              </w:rPr>
              <w:t xml:space="preserve">ViiV Healthcare GmbH </w:t>
            </w:r>
          </w:p>
          <w:p w14:paraId="03B42DA0" w14:textId="77777777" w:rsidR="005A5F36" w:rsidRPr="00E112D8" w:rsidRDefault="005A5F36" w:rsidP="00D45D3B">
            <w:pPr>
              <w:rPr>
                <w:snapToGrid w:val="0"/>
                <w:lang w:val="de-DE"/>
              </w:rPr>
            </w:pPr>
            <w:r>
              <w:rPr>
                <w:lang w:val="de-DE"/>
              </w:rPr>
              <w:t xml:space="preserve">Tel.: </w:t>
            </w:r>
            <w:r w:rsidRPr="00E112D8">
              <w:rPr>
                <w:snapToGrid w:val="0"/>
                <w:lang w:val="de-DE"/>
              </w:rPr>
              <w:t>+ 49 (0)89</w:t>
            </w:r>
            <w:r w:rsidRPr="00E112D8">
              <w:rPr>
                <w:color w:val="000000"/>
                <w:lang w:val="de-DE"/>
              </w:rPr>
              <w:t xml:space="preserve"> 203 0038-10</w:t>
            </w:r>
          </w:p>
          <w:p w14:paraId="32470CAC" w14:textId="77777777" w:rsidR="005A5F36" w:rsidRDefault="005A5F36" w:rsidP="00D45D3B">
            <w:pPr>
              <w:rPr>
                <w:color w:val="000000"/>
              </w:rPr>
            </w:pPr>
            <w:r w:rsidRPr="00B763BC">
              <w:t>viiv.med.info@viivhealthcare.com</w:t>
            </w:r>
            <w:r>
              <w:rPr>
                <w:color w:val="000000"/>
              </w:rPr>
              <w:t xml:space="preserve"> </w:t>
            </w:r>
          </w:p>
          <w:p w14:paraId="6ABDE924" w14:textId="77777777" w:rsidR="005A5F36" w:rsidRDefault="005A5F36" w:rsidP="00D45D3B">
            <w:pPr>
              <w:rPr>
                <w:b/>
              </w:rPr>
            </w:pPr>
          </w:p>
        </w:tc>
        <w:tc>
          <w:tcPr>
            <w:tcW w:w="4644" w:type="dxa"/>
          </w:tcPr>
          <w:p w14:paraId="12A5EEEF" w14:textId="77777777" w:rsidR="005A5F36" w:rsidRDefault="005A5F36" w:rsidP="00D45D3B">
            <w:pPr>
              <w:rPr>
                <w:b/>
                <w:snapToGrid w:val="0"/>
                <w:lang w:val="nl-NL"/>
              </w:rPr>
            </w:pPr>
            <w:r>
              <w:rPr>
                <w:b/>
                <w:snapToGrid w:val="0"/>
                <w:lang w:val="nl-NL"/>
              </w:rPr>
              <w:t>Nederland</w:t>
            </w:r>
          </w:p>
          <w:p w14:paraId="02CC0D09" w14:textId="77777777" w:rsidR="005A5F36" w:rsidRDefault="005A5F36" w:rsidP="00D45D3B">
            <w:pPr>
              <w:rPr>
                <w:color w:val="000000"/>
              </w:rPr>
            </w:pPr>
            <w:r>
              <w:rPr>
                <w:color w:val="000000"/>
              </w:rPr>
              <w:t xml:space="preserve">ViiV Healthcare BV </w:t>
            </w:r>
          </w:p>
          <w:p w14:paraId="691CCD50" w14:textId="77777777" w:rsidR="008C6492" w:rsidRDefault="008C6492" w:rsidP="008C6492">
            <w:pPr>
              <w:rPr>
                <w:color w:val="000000"/>
              </w:rPr>
            </w:pPr>
            <w:r>
              <w:t>Tel: + 31 (0)33 2081199</w:t>
            </w:r>
          </w:p>
          <w:p w14:paraId="10FD5501" w14:textId="77777777" w:rsidR="005A5F36" w:rsidRDefault="008C6492" w:rsidP="00D45D3B">
            <w:pPr>
              <w:rPr>
                <w:b/>
              </w:rPr>
            </w:pPr>
            <w:r w:rsidDel="008C6492">
              <w:t xml:space="preserve"> </w:t>
            </w:r>
          </w:p>
        </w:tc>
      </w:tr>
      <w:tr w:rsidR="005A5F36" w14:paraId="43C32FF4" w14:textId="77777777">
        <w:tc>
          <w:tcPr>
            <w:tcW w:w="4644" w:type="dxa"/>
          </w:tcPr>
          <w:p w14:paraId="1F356D1C" w14:textId="77777777" w:rsidR="005A5F36" w:rsidRDefault="005A5F36" w:rsidP="00D45D3B">
            <w:pPr>
              <w:rPr>
                <w:b/>
                <w:snapToGrid w:val="0"/>
                <w:lang w:val="nl-NL"/>
              </w:rPr>
            </w:pPr>
            <w:r>
              <w:rPr>
                <w:b/>
                <w:snapToGrid w:val="0"/>
                <w:lang w:val="nl-NL"/>
              </w:rPr>
              <w:t>Eesti</w:t>
            </w:r>
          </w:p>
          <w:p w14:paraId="5FA78D55" w14:textId="77777777" w:rsidR="00663D35" w:rsidRDefault="00663D35" w:rsidP="00663D35">
            <w:pPr>
              <w:spacing w:line="240" w:lineRule="atLeast"/>
              <w:rPr>
                <w:snapToGrid w:val="0"/>
                <w:lang w:val="en-US"/>
              </w:rPr>
            </w:pPr>
            <w:r w:rsidRPr="00E43737">
              <w:t xml:space="preserve">ViiV Healthcare </w:t>
            </w:r>
            <w:r>
              <w:t>BV</w:t>
            </w:r>
            <w:r w:rsidDel="00EE6875">
              <w:rPr>
                <w:snapToGrid w:val="0"/>
                <w:lang w:val="en-US"/>
              </w:rPr>
              <w:t xml:space="preserve"> </w:t>
            </w:r>
          </w:p>
          <w:p w14:paraId="39E5DEA1" w14:textId="77777777" w:rsidR="00663D35" w:rsidRDefault="00663D35" w:rsidP="00663D35">
            <w:pPr>
              <w:spacing w:line="240" w:lineRule="atLeast"/>
              <w:rPr>
                <w:snapToGrid w:val="0"/>
                <w:color w:val="000000"/>
                <w:lang w:val="nl-NL"/>
              </w:rPr>
            </w:pPr>
            <w:r>
              <w:rPr>
                <w:snapToGrid w:val="0"/>
                <w:color w:val="000000"/>
                <w:lang w:val="nl-NL"/>
              </w:rPr>
              <w:t xml:space="preserve">Tel: + 372 </w:t>
            </w:r>
            <w:r>
              <w:rPr>
                <w:color w:val="000000"/>
              </w:rPr>
              <w:t>8002640</w:t>
            </w:r>
          </w:p>
          <w:p w14:paraId="429A9DC8" w14:textId="77777777" w:rsidR="005A5F36" w:rsidRDefault="005A5F36" w:rsidP="00D45D3B"/>
        </w:tc>
        <w:tc>
          <w:tcPr>
            <w:tcW w:w="4644" w:type="dxa"/>
          </w:tcPr>
          <w:p w14:paraId="40A3CC96" w14:textId="77777777" w:rsidR="005A5F36" w:rsidRDefault="005A5F36" w:rsidP="00D45D3B">
            <w:pPr>
              <w:rPr>
                <w:b/>
              </w:rPr>
            </w:pPr>
            <w:r>
              <w:rPr>
                <w:b/>
              </w:rPr>
              <w:t>Norge</w:t>
            </w:r>
          </w:p>
          <w:p w14:paraId="66EC628B" w14:textId="77777777" w:rsidR="005A5F36" w:rsidRDefault="005A5F36" w:rsidP="00D45D3B">
            <w:r>
              <w:rPr>
                <w:snapToGrid w:val="0"/>
                <w:lang w:val="en-US"/>
              </w:rPr>
              <w:t>GlaxoSmithKline AS</w:t>
            </w:r>
          </w:p>
          <w:p w14:paraId="158D565A" w14:textId="77777777" w:rsidR="005A5F36" w:rsidRDefault="005A5F36" w:rsidP="00D45D3B">
            <w:pPr>
              <w:rPr>
                <w:snapToGrid w:val="0"/>
                <w:lang w:val="en-US"/>
              </w:rPr>
            </w:pPr>
            <w:proofErr w:type="spellStart"/>
            <w:r>
              <w:rPr>
                <w:snapToGrid w:val="0"/>
                <w:lang w:val="en-US"/>
              </w:rPr>
              <w:t>Tlf</w:t>
            </w:r>
            <w:proofErr w:type="spellEnd"/>
            <w:r>
              <w:rPr>
                <w:snapToGrid w:val="0"/>
                <w:lang w:val="en-US"/>
              </w:rPr>
              <w:t>: + 47 22 70 20 00</w:t>
            </w:r>
          </w:p>
          <w:p w14:paraId="6A3664BA" w14:textId="77777777" w:rsidR="005A5F36" w:rsidRDefault="005A5F36" w:rsidP="00D45D3B">
            <w:pPr>
              <w:spacing w:line="240" w:lineRule="atLeast"/>
              <w:rPr>
                <w:snapToGrid w:val="0"/>
                <w:lang w:val="en-US"/>
              </w:rPr>
            </w:pPr>
          </w:p>
        </w:tc>
      </w:tr>
      <w:tr w:rsidR="005A5F36" w14:paraId="06F143E5" w14:textId="77777777">
        <w:tc>
          <w:tcPr>
            <w:tcW w:w="4644" w:type="dxa"/>
          </w:tcPr>
          <w:p w14:paraId="32136B33" w14:textId="77777777" w:rsidR="005A5F36" w:rsidRDefault="005A5F36" w:rsidP="00D45D3B">
            <w:pPr>
              <w:rPr>
                <w:b/>
              </w:rPr>
            </w:pPr>
            <w:proofErr w:type="spellStart"/>
            <w:r>
              <w:rPr>
                <w:b/>
                <w:lang w:val="fr-FR"/>
              </w:rPr>
              <w:t>Ελλάδ</w:t>
            </w:r>
            <w:proofErr w:type="spellEnd"/>
            <w:r>
              <w:rPr>
                <w:b/>
                <w:lang w:val="fr-FR"/>
              </w:rPr>
              <w:t>α</w:t>
            </w:r>
          </w:p>
          <w:p w14:paraId="2E0448EA" w14:textId="77777777" w:rsidR="005A5F36" w:rsidRDefault="005A5F36" w:rsidP="00D45D3B">
            <w:r>
              <w:t xml:space="preserve">GlaxoSmithKline </w:t>
            </w:r>
            <w:r w:rsidR="008C6492" w:rsidRPr="00A533FA">
              <w:rPr>
                <w:lang w:val="el-GR"/>
              </w:rPr>
              <w:t>Μονοπρόσωπη</w:t>
            </w:r>
            <w:r w:rsidR="008C6492">
              <w:t xml:space="preserve"> </w:t>
            </w:r>
            <w:r>
              <w:t>A.E.B.E.</w:t>
            </w:r>
          </w:p>
          <w:p w14:paraId="756DF420" w14:textId="77777777" w:rsidR="005A5F36" w:rsidRDefault="005A5F36" w:rsidP="00D45D3B">
            <w:r>
              <w:rPr>
                <w:lang w:val="el-GR"/>
              </w:rPr>
              <w:t>Τηλ</w:t>
            </w:r>
            <w:r>
              <w:t>: + 30 210 68 82 100</w:t>
            </w:r>
          </w:p>
        </w:tc>
        <w:tc>
          <w:tcPr>
            <w:tcW w:w="4644" w:type="dxa"/>
          </w:tcPr>
          <w:p w14:paraId="163B5588" w14:textId="77777777" w:rsidR="005A5F36" w:rsidRDefault="005A5F36" w:rsidP="00D45D3B">
            <w:pPr>
              <w:spacing w:line="240" w:lineRule="atLeast"/>
              <w:rPr>
                <w:snapToGrid w:val="0"/>
                <w:lang w:val="nl-NL"/>
              </w:rPr>
            </w:pPr>
            <w:r>
              <w:rPr>
                <w:b/>
                <w:lang w:val="el-GR"/>
              </w:rPr>
              <w:t>Ö</w:t>
            </w:r>
            <w:r w:rsidRPr="00E112D8">
              <w:rPr>
                <w:b/>
                <w:lang w:val="de-DE"/>
              </w:rPr>
              <w:t>sterreich</w:t>
            </w:r>
          </w:p>
          <w:p w14:paraId="7D4CF714" w14:textId="77777777" w:rsidR="005A5F36" w:rsidRDefault="005A5F36" w:rsidP="00D45D3B">
            <w:pPr>
              <w:spacing w:line="240" w:lineRule="atLeast"/>
              <w:rPr>
                <w:snapToGrid w:val="0"/>
                <w:lang w:val="nl-NL"/>
              </w:rPr>
            </w:pPr>
            <w:r>
              <w:rPr>
                <w:snapToGrid w:val="0"/>
                <w:lang w:val="nl-NL"/>
              </w:rPr>
              <w:t>GlaxoSmithKline Pharma GmbH</w:t>
            </w:r>
          </w:p>
          <w:p w14:paraId="0CAFAEB5" w14:textId="77777777" w:rsidR="005A5F36" w:rsidRDefault="005A5F36" w:rsidP="00D45D3B">
            <w:pPr>
              <w:spacing w:line="240" w:lineRule="atLeast"/>
              <w:rPr>
                <w:lang w:val="nl-NL"/>
              </w:rPr>
            </w:pPr>
            <w:r>
              <w:rPr>
                <w:snapToGrid w:val="0"/>
                <w:lang w:val="nl-NL"/>
              </w:rPr>
              <w:t>Tel: + 43 (0)1 97075 0</w:t>
            </w:r>
          </w:p>
          <w:p w14:paraId="4ACE13B8" w14:textId="77777777" w:rsidR="005A5F36" w:rsidRDefault="005A5F36" w:rsidP="00D45D3B">
            <w:pPr>
              <w:spacing w:line="240" w:lineRule="atLeast"/>
              <w:rPr>
                <w:snapToGrid w:val="0"/>
                <w:lang w:val="en-US"/>
              </w:rPr>
            </w:pPr>
            <w:r>
              <w:rPr>
                <w:snapToGrid w:val="0"/>
                <w:lang w:val="en-US"/>
              </w:rPr>
              <w:t>at.info@gsk.com</w:t>
            </w:r>
          </w:p>
          <w:p w14:paraId="5ED75C00" w14:textId="77777777" w:rsidR="005A5F36" w:rsidRDefault="005A5F36" w:rsidP="00D45D3B"/>
        </w:tc>
      </w:tr>
      <w:tr w:rsidR="005A5F36" w14:paraId="71193734" w14:textId="77777777">
        <w:tc>
          <w:tcPr>
            <w:tcW w:w="4644" w:type="dxa"/>
          </w:tcPr>
          <w:p w14:paraId="70C65E23" w14:textId="77777777" w:rsidR="005A5F36" w:rsidRPr="00733E94" w:rsidRDefault="00050521" w:rsidP="00D45D3B">
            <w:pPr>
              <w:rPr>
                <w:snapToGrid w:val="0"/>
                <w:lang w:val="it-IT"/>
              </w:rPr>
            </w:pPr>
            <w:r w:rsidRPr="00050521">
              <w:rPr>
                <w:b/>
                <w:lang w:val="it-IT"/>
              </w:rPr>
              <w:t>España</w:t>
            </w:r>
          </w:p>
          <w:p w14:paraId="05165C87" w14:textId="77777777" w:rsidR="005A5F36" w:rsidRPr="00733E94" w:rsidRDefault="00050521" w:rsidP="00D45D3B">
            <w:pPr>
              <w:pStyle w:val="Default"/>
              <w:rPr>
                <w:color w:val="auto"/>
                <w:sz w:val="22"/>
                <w:szCs w:val="22"/>
                <w:lang w:val="it-IT"/>
              </w:rPr>
            </w:pPr>
            <w:r w:rsidRPr="00050521">
              <w:rPr>
                <w:color w:val="auto"/>
                <w:sz w:val="22"/>
                <w:szCs w:val="22"/>
                <w:lang w:val="it-IT"/>
              </w:rPr>
              <w:t xml:space="preserve">Laboratorios ViiV Healthcare, S.L. </w:t>
            </w:r>
          </w:p>
          <w:p w14:paraId="45E86B9A" w14:textId="77777777" w:rsidR="005A5F36" w:rsidRPr="000138B0" w:rsidRDefault="008C6492" w:rsidP="00D45D3B">
            <w:pPr>
              <w:pStyle w:val="Default"/>
              <w:rPr>
                <w:color w:val="auto"/>
                <w:sz w:val="22"/>
                <w:szCs w:val="22"/>
              </w:rPr>
            </w:pPr>
            <w:r>
              <w:rPr>
                <w:color w:val="auto"/>
                <w:sz w:val="22"/>
                <w:szCs w:val="22"/>
              </w:rPr>
              <w:t>Tel: + 34 900 923 501</w:t>
            </w:r>
            <w:r w:rsidR="005A5F36" w:rsidRPr="000138B0">
              <w:rPr>
                <w:color w:val="auto"/>
                <w:sz w:val="22"/>
                <w:szCs w:val="22"/>
              </w:rPr>
              <w:t xml:space="preserve"> </w:t>
            </w:r>
          </w:p>
          <w:p w14:paraId="0074D482" w14:textId="77777777" w:rsidR="005A5F36" w:rsidRPr="00241961" w:rsidRDefault="005A5F36" w:rsidP="00D45D3B">
            <w:pPr>
              <w:rPr>
                <w:rStyle w:val="Hyperlink"/>
                <w:rFonts w:eastAsia="Calibri"/>
                <w:sz w:val="24"/>
                <w:szCs w:val="24"/>
                <w:lang w:eastAsia="en-GB"/>
              </w:rPr>
            </w:pPr>
            <w:r w:rsidRPr="00B763BC">
              <w:t>es-ci@viivhealthcare.com</w:t>
            </w:r>
          </w:p>
          <w:p w14:paraId="1D091F60" w14:textId="77777777" w:rsidR="005A5F36" w:rsidRDefault="005A5F36" w:rsidP="00D45D3B">
            <w:pPr>
              <w:rPr>
                <w:b/>
              </w:rPr>
            </w:pPr>
          </w:p>
        </w:tc>
        <w:tc>
          <w:tcPr>
            <w:tcW w:w="4644" w:type="dxa"/>
          </w:tcPr>
          <w:p w14:paraId="0205566F" w14:textId="77777777" w:rsidR="005A5F36" w:rsidRPr="001C6281" w:rsidRDefault="005A5F36" w:rsidP="00D45D3B">
            <w:pPr>
              <w:rPr>
                <w:b/>
                <w:snapToGrid w:val="0"/>
                <w:lang w:val="pl-PL"/>
              </w:rPr>
            </w:pPr>
            <w:r w:rsidRPr="001C6281">
              <w:rPr>
                <w:b/>
                <w:snapToGrid w:val="0"/>
                <w:lang w:val="pl-PL"/>
              </w:rPr>
              <w:t>Polska</w:t>
            </w:r>
          </w:p>
          <w:p w14:paraId="21D193EA" w14:textId="77777777" w:rsidR="005A5F36" w:rsidRPr="001C6281" w:rsidRDefault="005A5F36" w:rsidP="00D45D3B">
            <w:pPr>
              <w:rPr>
                <w:szCs w:val="22"/>
                <w:lang w:val="pl-PL"/>
              </w:rPr>
            </w:pPr>
            <w:r w:rsidRPr="001C6281">
              <w:rPr>
                <w:szCs w:val="22"/>
                <w:lang w:val="pl-PL"/>
              </w:rPr>
              <w:t>GSK Services Sp. z o.o.</w:t>
            </w:r>
          </w:p>
          <w:p w14:paraId="002440F5" w14:textId="77777777" w:rsidR="005A5F36" w:rsidRDefault="005A5F36" w:rsidP="00D45D3B">
            <w:pPr>
              <w:rPr>
                <w:snapToGrid w:val="0"/>
                <w:lang w:val="en-US"/>
              </w:rPr>
            </w:pPr>
            <w:r>
              <w:rPr>
                <w:snapToGrid w:val="0"/>
                <w:lang w:val="en-US"/>
              </w:rPr>
              <w:t>Tel.: + 48 (0)22 576 9000</w:t>
            </w:r>
          </w:p>
          <w:p w14:paraId="09DCA7AC" w14:textId="77777777" w:rsidR="005A5F36" w:rsidRDefault="005A5F36" w:rsidP="00D45D3B"/>
        </w:tc>
      </w:tr>
      <w:tr w:rsidR="005A5F36" w14:paraId="249DEC6E" w14:textId="77777777">
        <w:tc>
          <w:tcPr>
            <w:tcW w:w="4644" w:type="dxa"/>
          </w:tcPr>
          <w:p w14:paraId="6F67C1EC" w14:textId="77777777" w:rsidR="005A5F36" w:rsidRDefault="005A5F36" w:rsidP="00D45D3B">
            <w:pPr>
              <w:rPr>
                <w:lang w:val="fr-FR"/>
              </w:rPr>
            </w:pPr>
            <w:r>
              <w:rPr>
                <w:b/>
                <w:lang w:val="fr-FR"/>
              </w:rPr>
              <w:t>France</w:t>
            </w:r>
          </w:p>
          <w:p w14:paraId="7A877397" w14:textId="77777777" w:rsidR="005A5F36" w:rsidRDefault="005A5F36" w:rsidP="00D45D3B">
            <w:pPr>
              <w:rPr>
                <w:color w:val="000000"/>
              </w:rPr>
            </w:pPr>
            <w:r>
              <w:rPr>
                <w:color w:val="000000"/>
              </w:rPr>
              <w:t xml:space="preserve">ViiV Healthcare SAS </w:t>
            </w:r>
          </w:p>
          <w:p w14:paraId="396A679C" w14:textId="1846A060" w:rsidR="005A5F36" w:rsidRDefault="005A5F36" w:rsidP="00D45D3B">
            <w:pPr>
              <w:rPr>
                <w:color w:val="000000"/>
              </w:rPr>
            </w:pPr>
            <w:r>
              <w:rPr>
                <w:lang w:val="fr-BE"/>
              </w:rPr>
              <w:t>Tél.</w:t>
            </w:r>
            <w:r>
              <w:rPr>
                <w:lang w:val="fr-FR"/>
              </w:rPr>
              <w:t xml:space="preserve">: + 33 (0)1 39 17 </w:t>
            </w:r>
            <w:r>
              <w:rPr>
                <w:color w:val="000000"/>
              </w:rPr>
              <w:t>69</w:t>
            </w:r>
            <w:ins w:id="1174" w:author="Author">
              <w:r w:rsidR="00995F58">
                <w:rPr>
                  <w:color w:val="000000"/>
                </w:rPr>
                <w:t xml:space="preserve"> </w:t>
              </w:r>
            </w:ins>
            <w:r>
              <w:rPr>
                <w:color w:val="000000"/>
              </w:rPr>
              <w:t>69</w:t>
            </w:r>
          </w:p>
          <w:p w14:paraId="421599F9" w14:textId="77777777" w:rsidR="005A5F36" w:rsidRDefault="005A5F36" w:rsidP="00D45D3B">
            <w:pPr>
              <w:rPr>
                <w:color w:val="000000"/>
              </w:rPr>
            </w:pPr>
            <w:r w:rsidRPr="00B763BC">
              <w:t>Infomed@viivhealthcare.com</w:t>
            </w:r>
          </w:p>
          <w:p w14:paraId="51C0B82D" w14:textId="77777777" w:rsidR="005A5F36" w:rsidRDefault="005A5F36" w:rsidP="00D45D3B">
            <w:pPr>
              <w:rPr>
                <w:color w:val="000000"/>
              </w:rPr>
            </w:pPr>
          </w:p>
          <w:p w14:paraId="69668491" w14:textId="66E1807B" w:rsidR="00884520" w:rsidDel="00995F58" w:rsidRDefault="00884520" w:rsidP="00D45D3B">
            <w:pPr>
              <w:rPr>
                <w:del w:id="1175" w:author="Author"/>
                <w:color w:val="000000"/>
              </w:rPr>
            </w:pPr>
          </w:p>
          <w:p w14:paraId="1CF88FEF" w14:textId="77777777" w:rsidR="005A5F36" w:rsidRDefault="005A5F36" w:rsidP="00D45D3B">
            <w:pPr>
              <w:rPr>
                <w:b/>
                <w:snapToGrid w:val="0"/>
                <w:lang w:val="fr-FR"/>
              </w:rPr>
            </w:pPr>
          </w:p>
        </w:tc>
        <w:tc>
          <w:tcPr>
            <w:tcW w:w="4644" w:type="dxa"/>
          </w:tcPr>
          <w:p w14:paraId="06B694D3" w14:textId="77777777" w:rsidR="005A5F36" w:rsidRDefault="005A5F36" w:rsidP="00D45D3B">
            <w:pPr>
              <w:rPr>
                <w:i/>
                <w:snapToGrid w:val="0"/>
                <w:color w:val="000000"/>
                <w:lang w:val="fr-FR"/>
              </w:rPr>
            </w:pPr>
            <w:r>
              <w:rPr>
                <w:b/>
                <w:lang w:val="fr-FR"/>
              </w:rPr>
              <w:t>Portugal</w:t>
            </w:r>
          </w:p>
          <w:p w14:paraId="257823B1" w14:textId="77777777" w:rsidR="005A5F36" w:rsidRDefault="005A5F36" w:rsidP="00D45D3B">
            <w:pPr>
              <w:rPr>
                <w:color w:val="000000"/>
              </w:rPr>
            </w:pPr>
            <w:r>
              <w:rPr>
                <w:color w:val="000000"/>
              </w:rPr>
              <w:t>VIIVHIV HEALTHCARE, UNIPESSOAL, LDA.</w:t>
            </w:r>
          </w:p>
          <w:p w14:paraId="0CFE0A41" w14:textId="77777777" w:rsidR="005A5F36" w:rsidRDefault="005A5F36" w:rsidP="00D45D3B">
            <w:r>
              <w:t xml:space="preserve">Tel: + 351 21 </w:t>
            </w:r>
            <w:r>
              <w:rPr>
                <w:color w:val="000000"/>
              </w:rPr>
              <w:t>094 08 01</w:t>
            </w:r>
          </w:p>
          <w:p w14:paraId="08DC27FF" w14:textId="77777777" w:rsidR="005A5F36" w:rsidRDefault="005A5F36" w:rsidP="00D45D3B">
            <w:pPr>
              <w:rPr>
                <w:lang w:val="pt-PT"/>
              </w:rPr>
            </w:pPr>
            <w:r w:rsidRPr="00B763BC">
              <w:rPr>
                <w:lang w:val="pt-PT"/>
              </w:rPr>
              <w:t>viiv.fi.pt@viivhealthcare.com</w:t>
            </w:r>
          </w:p>
          <w:p w14:paraId="00F726F3" w14:textId="77777777" w:rsidR="005A5F36" w:rsidRPr="00987C5F" w:rsidRDefault="005A5F36" w:rsidP="00D45D3B">
            <w:pPr>
              <w:autoSpaceDE w:val="0"/>
              <w:autoSpaceDN w:val="0"/>
              <w:adjustRightInd w:val="0"/>
              <w:spacing w:line="240" w:lineRule="atLeast"/>
              <w:rPr>
                <w:szCs w:val="22"/>
              </w:rPr>
            </w:pPr>
          </w:p>
        </w:tc>
      </w:tr>
      <w:tr w:rsidR="005A5F36" w14:paraId="0D620B3E" w14:textId="77777777">
        <w:tc>
          <w:tcPr>
            <w:tcW w:w="4644" w:type="dxa"/>
          </w:tcPr>
          <w:p w14:paraId="5983FB9F" w14:textId="77777777" w:rsidR="005A5F36" w:rsidRDefault="005A5F36" w:rsidP="00D45D3B">
            <w:pPr>
              <w:rPr>
                <w:b/>
                <w:color w:val="000000"/>
              </w:rPr>
            </w:pPr>
            <w:r w:rsidRPr="004B0DBF">
              <w:rPr>
                <w:b/>
                <w:color w:val="000000"/>
              </w:rPr>
              <w:t>Hrvatska</w:t>
            </w:r>
          </w:p>
          <w:p w14:paraId="3758E8ED" w14:textId="77777777" w:rsidR="00663D35" w:rsidRDefault="00663D35" w:rsidP="00663D35">
            <w:pPr>
              <w:rPr>
                <w:snapToGrid w:val="0"/>
                <w:lang w:val="en-US"/>
              </w:rPr>
            </w:pPr>
            <w:r w:rsidRPr="00E43737">
              <w:t xml:space="preserve">ViiV Healthcare </w:t>
            </w:r>
            <w:r>
              <w:t>BV</w:t>
            </w:r>
            <w:r w:rsidDel="00EE6875">
              <w:rPr>
                <w:snapToGrid w:val="0"/>
                <w:lang w:val="en-US"/>
              </w:rPr>
              <w:t xml:space="preserve"> </w:t>
            </w:r>
          </w:p>
          <w:p w14:paraId="68ECAC4E" w14:textId="77777777" w:rsidR="00663D35" w:rsidRPr="004B0DBF" w:rsidRDefault="00663D35" w:rsidP="00663D35">
            <w:pPr>
              <w:rPr>
                <w:color w:val="000000"/>
              </w:rPr>
            </w:pPr>
            <w:r>
              <w:rPr>
                <w:color w:val="000000"/>
              </w:rPr>
              <w:t>Tel: +385 800787089</w:t>
            </w:r>
          </w:p>
          <w:p w14:paraId="5A9B0EDE" w14:textId="77777777" w:rsidR="005A5F36" w:rsidRDefault="005A5F36" w:rsidP="00D45D3B">
            <w:pPr>
              <w:rPr>
                <w:b/>
                <w:lang w:val="fr-FR"/>
              </w:rPr>
            </w:pPr>
          </w:p>
        </w:tc>
        <w:tc>
          <w:tcPr>
            <w:tcW w:w="4644" w:type="dxa"/>
          </w:tcPr>
          <w:p w14:paraId="09962F05" w14:textId="77777777" w:rsidR="005A5F36" w:rsidRDefault="005A5F36" w:rsidP="00D45D3B">
            <w:pPr>
              <w:tabs>
                <w:tab w:val="left" w:pos="-720"/>
                <w:tab w:val="left" w:pos="4536"/>
              </w:tabs>
              <w:suppressAutoHyphens/>
              <w:rPr>
                <w:b/>
                <w:noProof/>
                <w:szCs w:val="22"/>
                <w:lang w:val="fr-FR"/>
              </w:rPr>
            </w:pPr>
            <w:r>
              <w:rPr>
                <w:b/>
                <w:noProof/>
                <w:szCs w:val="22"/>
                <w:lang w:val="fr-FR"/>
              </w:rPr>
              <w:t>România</w:t>
            </w:r>
          </w:p>
          <w:p w14:paraId="61969A85" w14:textId="77777777" w:rsidR="00663D35" w:rsidRDefault="00663D35" w:rsidP="00D45D3B">
            <w:pPr>
              <w:tabs>
                <w:tab w:val="left" w:pos="-720"/>
                <w:tab w:val="left" w:pos="4536"/>
              </w:tabs>
              <w:suppressAutoHyphens/>
              <w:rPr>
                <w:snapToGrid w:val="0"/>
                <w:lang w:val="en-US"/>
              </w:rPr>
            </w:pPr>
            <w:r w:rsidRPr="00E43737">
              <w:t xml:space="preserve">ViiV Healthcare </w:t>
            </w:r>
            <w:r>
              <w:t>BV</w:t>
            </w:r>
            <w:r w:rsidDel="00EE6875">
              <w:rPr>
                <w:snapToGrid w:val="0"/>
                <w:lang w:val="en-US"/>
              </w:rPr>
              <w:t xml:space="preserve"> </w:t>
            </w:r>
          </w:p>
          <w:p w14:paraId="69B2D9FF" w14:textId="77777777" w:rsidR="005A5F36" w:rsidRDefault="00663D35" w:rsidP="00D45D3B">
            <w:pPr>
              <w:tabs>
                <w:tab w:val="left" w:pos="-720"/>
                <w:tab w:val="left" w:pos="4536"/>
              </w:tabs>
              <w:suppressAutoHyphens/>
              <w:rPr>
                <w:b/>
                <w:noProof/>
                <w:szCs w:val="22"/>
                <w:lang w:val="fr-FR"/>
              </w:rPr>
            </w:pPr>
            <w:r w:rsidRPr="00E14A9E">
              <w:rPr>
                <w:noProof/>
                <w:szCs w:val="22"/>
              </w:rPr>
              <w:t xml:space="preserve">Tel: + </w:t>
            </w:r>
            <w:r>
              <w:rPr>
                <w:szCs w:val="22"/>
              </w:rPr>
              <w:t>40</w:t>
            </w:r>
            <w:r>
              <w:rPr>
                <w:color w:val="000000"/>
              </w:rPr>
              <w:t xml:space="preserve"> 800672524</w:t>
            </w:r>
          </w:p>
        </w:tc>
      </w:tr>
      <w:tr w:rsidR="005A5F36" w:rsidRPr="00E112D8" w14:paraId="79D5C075" w14:textId="77777777">
        <w:tc>
          <w:tcPr>
            <w:tcW w:w="4644" w:type="dxa"/>
          </w:tcPr>
          <w:p w14:paraId="055609D1" w14:textId="77777777" w:rsidR="005A5F36" w:rsidRDefault="005A5F36" w:rsidP="005A5F36">
            <w:pPr>
              <w:keepNext/>
              <w:rPr>
                <w:b/>
              </w:rPr>
            </w:pPr>
            <w:r>
              <w:rPr>
                <w:b/>
              </w:rPr>
              <w:lastRenderedPageBreak/>
              <w:t>Ireland</w:t>
            </w:r>
          </w:p>
          <w:p w14:paraId="50C3448E" w14:textId="77777777" w:rsidR="005A5F36" w:rsidRDefault="005A5F36" w:rsidP="005A5F36">
            <w:pPr>
              <w:keepNext/>
              <w:rPr>
                <w:snapToGrid w:val="0"/>
                <w:lang w:val="en-US"/>
              </w:rPr>
            </w:pPr>
            <w:r>
              <w:rPr>
                <w:snapToGrid w:val="0"/>
                <w:lang w:val="en-US"/>
              </w:rPr>
              <w:t>GlaxoSmithKline (Ireland) Limited</w:t>
            </w:r>
          </w:p>
          <w:p w14:paraId="6E29ED2D" w14:textId="77777777" w:rsidR="005A5F36" w:rsidRDefault="005A5F36" w:rsidP="005A5F36">
            <w:pPr>
              <w:keepNext/>
              <w:rPr>
                <w:b/>
              </w:rPr>
            </w:pPr>
            <w:r>
              <w:rPr>
                <w:snapToGrid w:val="0"/>
                <w:lang w:val="en-US"/>
              </w:rPr>
              <w:t>Tel: + 353 (0)1 4955000</w:t>
            </w:r>
          </w:p>
        </w:tc>
        <w:tc>
          <w:tcPr>
            <w:tcW w:w="4644" w:type="dxa"/>
          </w:tcPr>
          <w:p w14:paraId="597CBF46" w14:textId="77777777" w:rsidR="005A5F36" w:rsidRDefault="005A5F36" w:rsidP="005A5F36">
            <w:pPr>
              <w:keepNext/>
              <w:rPr>
                <w:b/>
              </w:rPr>
            </w:pPr>
            <w:r>
              <w:rPr>
                <w:b/>
              </w:rPr>
              <w:t>Slovenija</w:t>
            </w:r>
          </w:p>
          <w:p w14:paraId="21C2B7E0" w14:textId="77777777" w:rsidR="00663D35" w:rsidRDefault="00663D35" w:rsidP="00663D35">
            <w:pPr>
              <w:rPr>
                <w:snapToGrid w:val="0"/>
                <w:lang w:val="en-US"/>
              </w:rPr>
            </w:pPr>
            <w:r w:rsidRPr="00E43737">
              <w:t xml:space="preserve">ViiV Healthcare </w:t>
            </w:r>
            <w:r>
              <w:t>BV</w:t>
            </w:r>
            <w:r w:rsidDel="00EE6875">
              <w:rPr>
                <w:snapToGrid w:val="0"/>
                <w:lang w:val="en-US"/>
              </w:rPr>
              <w:t xml:space="preserve"> </w:t>
            </w:r>
          </w:p>
          <w:p w14:paraId="4614BEE0" w14:textId="77777777" w:rsidR="00663D35" w:rsidRDefault="00663D35" w:rsidP="00663D35">
            <w:pPr>
              <w:rPr>
                <w:snapToGrid w:val="0"/>
                <w:lang w:val="en-US"/>
              </w:rPr>
            </w:pPr>
            <w:r>
              <w:rPr>
                <w:snapToGrid w:val="0"/>
                <w:lang w:val="en-US"/>
              </w:rPr>
              <w:t xml:space="preserve">Tel: + 386 </w:t>
            </w:r>
            <w:r>
              <w:rPr>
                <w:color w:val="000000"/>
              </w:rPr>
              <w:t>80688869</w:t>
            </w:r>
          </w:p>
          <w:p w14:paraId="24EB818D" w14:textId="77777777" w:rsidR="005A5F36" w:rsidRPr="00E112D8" w:rsidRDefault="005A5F36" w:rsidP="005A5F36">
            <w:pPr>
              <w:keepNext/>
              <w:rPr>
                <w:lang w:val="de-DE"/>
              </w:rPr>
            </w:pPr>
          </w:p>
        </w:tc>
      </w:tr>
      <w:tr w:rsidR="005A5F36" w14:paraId="341D67A8" w14:textId="77777777">
        <w:tc>
          <w:tcPr>
            <w:tcW w:w="4644" w:type="dxa"/>
          </w:tcPr>
          <w:p w14:paraId="1845383A" w14:textId="77777777" w:rsidR="005A5F36" w:rsidRDefault="005A5F36" w:rsidP="00B531FC">
            <w:pPr>
              <w:keepNext/>
              <w:spacing w:line="240" w:lineRule="atLeast"/>
              <w:rPr>
                <w:snapToGrid w:val="0"/>
                <w:lang w:val="en-US"/>
              </w:rPr>
              <w:pPrChange w:id="1176" w:author="Author">
                <w:pPr>
                  <w:spacing w:line="240" w:lineRule="atLeast"/>
                </w:pPr>
              </w:pPrChange>
            </w:pPr>
            <w:proofErr w:type="spellStart"/>
            <w:r>
              <w:rPr>
                <w:b/>
              </w:rPr>
              <w:t>Ísland</w:t>
            </w:r>
            <w:proofErr w:type="spellEnd"/>
          </w:p>
          <w:p w14:paraId="328AB5F4" w14:textId="77777777" w:rsidR="002D245C" w:rsidRPr="002D245C" w:rsidRDefault="002D245C" w:rsidP="00B531FC">
            <w:pPr>
              <w:keepNext/>
              <w:spacing w:line="240" w:lineRule="atLeast"/>
              <w:rPr>
                <w:snapToGrid w:val="0"/>
                <w:lang w:val="en-US"/>
              </w:rPr>
              <w:pPrChange w:id="1177" w:author="Author">
                <w:pPr>
                  <w:spacing w:line="240" w:lineRule="atLeast"/>
                </w:pPr>
              </w:pPrChange>
            </w:pPr>
            <w:proofErr w:type="spellStart"/>
            <w:r w:rsidRPr="002D245C">
              <w:rPr>
                <w:snapToGrid w:val="0"/>
                <w:lang w:val="en-US"/>
              </w:rPr>
              <w:t>Vistor</w:t>
            </w:r>
            <w:proofErr w:type="spellEnd"/>
            <w:r w:rsidRPr="002D245C">
              <w:rPr>
                <w:snapToGrid w:val="0"/>
                <w:lang w:val="en-US"/>
              </w:rPr>
              <w:t xml:space="preserve"> </w:t>
            </w:r>
            <w:proofErr w:type="spellStart"/>
            <w:ins w:id="1178" w:author="Author">
              <w:r w:rsidR="00BE592E">
                <w:rPr>
                  <w:snapToGrid w:val="0"/>
                  <w:lang w:val="en-US"/>
                </w:rPr>
                <w:t>e</w:t>
              </w:r>
            </w:ins>
            <w:r w:rsidRPr="002D245C">
              <w:rPr>
                <w:snapToGrid w:val="0"/>
                <w:lang w:val="en-US"/>
              </w:rPr>
              <w:t>hf</w:t>
            </w:r>
            <w:proofErr w:type="spellEnd"/>
            <w:r w:rsidRPr="002D245C">
              <w:rPr>
                <w:snapToGrid w:val="0"/>
                <w:lang w:val="en-US"/>
              </w:rPr>
              <w:t xml:space="preserve">. </w:t>
            </w:r>
          </w:p>
          <w:p w14:paraId="0E7323EA" w14:textId="77777777" w:rsidR="002D245C" w:rsidRDefault="002D245C" w:rsidP="00B531FC">
            <w:pPr>
              <w:keepNext/>
              <w:spacing w:line="240" w:lineRule="atLeast"/>
              <w:rPr>
                <w:snapToGrid w:val="0"/>
                <w:lang w:val="en-US"/>
              </w:rPr>
              <w:pPrChange w:id="1179" w:author="Author">
                <w:pPr>
                  <w:spacing w:line="240" w:lineRule="atLeast"/>
                </w:pPr>
              </w:pPrChange>
            </w:pPr>
            <w:proofErr w:type="spellStart"/>
            <w:r w:rsidRPr="002D245C">
              <w:rPr>
                <w:snapToGrid w:val="0"/>
                <w:lang w:val="en-US"/>
              </w:rPr>
              <w:t>Sími</w:t>
            </w:r>
            <w:proofErr w:type="spellEnd"/>
            <w:r w:rsidRPr="002D245C">
              <w:rPr>
                <w:snapToGrid w:val="0"/>
                <w:lang w:val="en-US"/>
              </w:rPr>
              <w:t>: +354 535 7000</w:t>
            </w:r>
          </w:p>
          <w:p w14:paraId="72358C6A" w14:textId="77777777" w:rsidR="005A5F36" w:rsidRDefault="005A5F36" w:rsidP="00B531FC">
            <w:pPr>
              <w:keepNext/>
              <w:rPr>
                <w:b/>
              </w:rPr>
              <w:pPrChange w:id="1180" w:author="Author">
                <w:pPr/>
              </w:pPrChange>
            </w:pPr>
          </w:p>
        </w:tc>
        <w:tc>
          <w:tcPr>
            <w:tcW w:w="4644" w:type="dxa"/>
          </w:tcPr>
          <w:p w14:paraId="0B58B87F" w14:textId="77777777" w:rsidR="005A5F36" w:rsidRPr="00E112D8" w:rsidRDefault="005A5F36" w:rsidP="00B531FC">
            <w:pPr>
              <w:keepNext/>
              <w:rPr>
                <w:b/>
                <w:lang w:val="it-IT"/>
              </w:rPr>
              <w:pPrChange w:id="1181" w:author="Author">
                <w:pPr/>
              </w:pPrChange>
            </w:pPr>
            <w:r w:rsidRPr="00E112D8">
              <w:rPr>
                <w:b/>
                <w:lang w:val="it-IT"/>
              </w:rPr>
              <w:t>Slovenská republika</w:t>
            </w:r>
          </w:p>
          <w:p w14:paraId="65AA8885" w14:textId="77777777" w:rsidR="00663D35" w:rsidRDefault="00663D35" w:rsidP="00B531FC">
            <w:pPr>
              <w:keepNext/>
              <w:spacing w:line="240" w:lineRule="atLeast"/>
              <w:pPrChange w:id="1182" w:author="Author">
                <w:pPr>
                  <w:spacing w:line="240" w:lineRule="atLeast"/>
                </w:pPr>
              </w:pPrChange>
            </w:pPr>
            <w:r w:rsidRPr="00E43737">
              <w:t xml:space="preserve">ViiV Healthcare </w:t>
            </w:r>
            <w:r>
              <w:t>BV</w:t>
            </w:r>
            <w:r w:rsidDel="00EE6875">
              <w:rPr>
                <w:snapToGrid w:val="0"/>
                <w:lang w:val="en-US"/>
              </w:rPr>
              <w:t xml:space="preserve"> </w:t>
            </w:r>
          </w:p>
          <w:p w14:paraId="5A4452D9" w14:textId="77777777" w:rsidR="00663D35" w:rsidRDefault="00663D35" w:rsidP="00B531FC">
            <w:pPr>
              <w:keepNext/>
              <w:spacing w:line="240" w:lineRule="atLeast"/>
              <w:rPr>
                <w:snapToGrid w:val="0"/>
                <w:lang w:val="en-US"/>
              </w:rPr>
              <w:pPrChange w:id="1183" w:author="Author">
                <w:pPr>
                  <w:spacing w:line="240" w:lineRule="atLeast"/>
                </w:pPr>
              </w:pPrChange>
            </w:pPr>
            <w:r>
              <w:rPr>
                <w:snapToGrid w:val="0"/>
                <w:lang w:val="en-US"/>
              </w:rPr>
              <w:t xml:space="preserve">Tel: + 421 </w:t>
            </w:r>
            <w:r>
              <w:rPr>
                <w:color w:val="000000"/>
              </w:rPr>
              <w:t>800500589</w:t>
            </w:r>
          </w:p>
          <w:p w14:paraId="0A2B2454" w14:textId="77777777" w:rsidR="005A5F36" w:rsidRDefault="005A5F36" w:rsidP="00B531FC">
            <w:pPr>
              <w:keepNext/>
              <w:spacing w:line="240" w:lineRule="atLeast"/>
              <w:pPrChange w:id="1184" w:author="Author">
                <w:pPr>
                  <w:spacing w:line="240" w:lineRule="atLeast"/>
                </w:pPr>
              </w:pPrChange>
            </w:pPr>
          </w:p>
        </w:tc>
      </w:tr>
      <w:tr w:rsidR="005A5F36" w14:paraId="38701307" w14:textId="77777777">
        <w:tc>
          <w:tcPr>
            <w:tcW w:w="4644" w:type="dxa"/>
          </w:tcPr>
          <w:p w14:paraId="671E7A43" w14:textId="77777777" w:rsidR="005A5F36" w:rsidRPr="00733E94" w:rsidRDefault="00050521" w:rsidP="00D45D3B">
            <w:pPr>
              <w:keepNext/>
              <w:rPr>
                <w:b/>
                <w:snapToGrid w:val="0"/>
                <w:lang w:val="it-IT"/>
              </w:rPr>
            </w:pPr>
            <w:r w:rsidRPr="00050521">
              <w:rPr>
                <w:b/>
                <w:snapToGrid w:val="0"/>
                <w:lang w:val="it-IT"/>
              </w:rPr>
              <w:t>Italia</w:t>
            </w:r>
          </w:p>
          <w:p w14:paraId="17453B34" w14:textId="77777777" w:rsidR="005A5F36" w:rsidRPr="00733E94" w:rsidRDefault="00050521" w:rsidP="00D45D3B">
            <w:pPr>
              <w:keepNext/>
              <w:rPr>
                <w:color w:val="000000"/>
                <w:lang w:val="it-IT"/>
              </w:rPr>
            </w:pPr>
            <w:r w:rsidRPr="00050521">
              <w:rPr>
                <w:color w:val="000000"/>
                <w:lang w:val="it-IT"/>
              </w:rPr>
              <w:t xml:space="preserve">ViiV Healthcare S.r.l. </w:t>
            </w:r>
          </w:p>
          <w:p w14:paraId="55FCEBB8" w14:textId="77777777" w:rsidR="005A5F36" w:rsidRDefault="005A5F36" w:rsidP="00D45D3B">
            <w:pPr>
              <w:keepNext/>
            </w:pPr>
            <w:r>
              <w:rPr>
                <w:snapToGrid w:val="0"/>
                <w:lang w:val="en-US"/>
              </w:rPr>
              <w:t>Tel: + 39 (0)</w:t>
            </w:r>
            <w:r w:rsidR="00F95FDC" w:rsidRPr="00F95FDC">
              <w:rPr>
                <w:snapToGrid w:val="0"/>
                <w:lang w:val="en-US"/>
              </w:rPr>
              <w:t>45 7741600</w:t>
            </w:r>
          </w:p>
        </w:tc>
        <w:tc>
          <w:tcPr>
            <w:tcW w:w="4644" w:type="dxa"/>
          </w:tcPr>
          <w:p w14:paraId="62EBC3AA" w14:textId="77777777" w:rsidR="005A5F36" w:rsidRDefault="005A5F36" w:rsidP="00D45D3B">
            <w:pPr>
              <w:rPr>
                <w:b/>
              </w:rPr>
            </w:pPr>
            <w:r>
              <w:rPr>
                <w:b/>
              </w:rPr>
              <w:t>Suomi/Finland</w:t>
            </w:r>
          </w:p>
          <w:p w14:paraId="09BE3816" w14:textId="77777777" w:rsidR="005A5F36" w:rsidRDefault="005A5F36" w:rsidP="00D45D3B">
            <w:pPr>
              <w:rPr>
                <w:snapToGrid w:val="0"/>
                <w:lang w:val="en-US"/>
              </w:rPr>
            </w:pPr>
            <w:r>
              <w:rPr>
                <w:snapToGrid w:val="0"/>
                <w:lang w:val="en-US"/>
              </w:rPr>
              <w:t>GlaxoSmithKline Oy</w:t>
            </w:r>
          </w:p>
          <w:p w14:paraId="617A69F9" w14:textId="77777777" w:rsidR="005A5F36" w:rsidRDefault="005A5F36" w:rsidP="00D45D3B">
            <w:pPr>
              <w:rPr>
                <w:snapToGrid w:val="0"/>
                <w:lang w:val="en-US"/>
              </w:rPr>
            </w:pPr>
            <w:r>
              <w:rPr>
                <w:snapToGrid w:val="0"/>
                <w:lang w:val="en-US"/>
              </w:rPr>
              <w:t>Puh/Tel: + 358 (0)10 30 30 30</w:t>
            </w:r>
          </w:p>
          <w:p w14:paraId="30406853" w14:textId="77777777" w:rsidR="005A5F36" w:rsidRDefault="005A5F36" w:rsidP="00D45D3B"/>
          <w:p w14:paraId="31EEFD16" w14:textId="77777777" w:rsidR="005A5F36" w:rsidRDefault="005A5F36" w:rsidP="00D45D3B">
            <w:pPr>
              <w:rPr>
                <w:b/>
              </w:rPr>
            </w:pPr>
          </w:p>
        </w:tc>
      </w:tr>
      <w:tr w:rsidR="005A5F36" w:rsidRPr="00E112D8" w14:paraId="12A2CD4A" w14:textId="77777777">
        <w:tc>
          <w:tcPr>
            <w:tcW w:w="4644" w:type="dxa"/>
          </w:tcPr>
          <w:p w14:paraId="3E96CBCF" w14:textId="77777777" w:rsidR="005A5F36" w:rsidRDefault="005A5F36" w:rsidP="00D45D3B">
            <w:pPr>
              <w:rPr>
                <w:b/>
                <w:snapToGrid w:val="0"/>
                <w:lang w:val="en-US"/>
              </w:rPr>
            </w:pPr>
            <w:proofErr w:type="spellStart"/>
            <w:r>
              <w:rPr>
                <w:b/>
                <w:snapToGrid w:val="0"/>
                <w:lang w:val="en-US"/>
              </w:rPr>
              <w:t>Κύ</w:t>
            </w:r>
            <w:proofErr w:type="spellEnd"/>
            <w:r>
              <w:rPr>
                <w:b/>
                <w:snapToGrid w:val="0"/>
                <w:lang w:val="en-US"/>
              </w:rPr>
              <w:t>προς</w:t>
            </w:r>
          </w:p>
          <w:p w14:paraId="3A159CFD" w14:textId="77777777" w:rsidR="00663D35" w:rsidRDefault="00663D35" w:rsidP="00663D35">
            <w:pPr>
              <w:rPr>
                <w:snapToGrid w:val="0"/>
                <w:lang w:val="en-US"/>
              </w:rPr>
            </w:pPr>
            <w:r w:rsidRPr="00E43737">
              <w:t xml:space="preserve">ViiV Healthcare </w:t>
            </w:r>
            <w:r>
              <w:t>BV</w:t>
            </w:r>
            <w:r w:rsidDel="00EE6875">
              <w:rPr>
                <w:snapToGrid w:val="0"/>
                <w:lang w:val="en-US"/>
              </w:rPr>
              <w:t xml:space="preserve"> </w:t>
            </w:r>
          </w:p>
          <w:p w14:paraId="6A34791D" w14:textId="77777777" w:rsidR="00663D35" w:rsidRDefault="00663D35" w:rsidP="00663D35">
            <w:pPr>
              <w:rPr>
                <w:snapToGrid w:val="0"/>
                <w:color w:val="000000"/>
                <w:lang w:val="en-US"/>
              </w:rPr>
            </w:pPr>
            <w:r>
              <w:rPr>
                <w:lang w:val="el-GR"/>
              </w:rPr>
              <w:t>Τηλ</w:t>
            </w:r>
            <w:r>
              <w:t xml:space="preserve">: </w:t>
            </w:r>
            <w:r>
              <w:rPr>
                <w:snapToGrid w:val="0"/>
                <w:color w:val="000000"/>
                <w:lang w:val="en-US"/>
              </w:rPr>
              <w:t xml:space="preserve">+ 357 </w:t>
            </w:r>
            <w:r>
              <w:rPr>
                <w:color w:val="000000"/>
              </w:rPr>
              <w:t>80070017</w:t>
            </w:r>
          </w:p>
          <w:p w14:paraId="7A173A41" w14:textId="77777777" w:rsidR="005A5F36" w:rsidRDefault="005A5F36" w:rsidP="00D45D3B"/>
        </w:tc>
        <w:tc>
          <w:tcPr>
            <w:tcW w:w="4644" w:type="dxa"/>
          </w:tcPr>
          <w:p w14:paraId="6822BEF4" w14:textId="77777777" w:rsidR="005A5F36" w:rsidRDefault="005A5F36" w:rsidP="00D45D3B">
            <w:pPr>
              <w:rPr>
                <w:b/>
                <w:lang w:val="nl-NL"/>
              </w:rPr>
            </w:pPr>
            <w:r>
              <w:rPr>
                <w:b/>
                <w:lang w:val="nl-NL"/>
              </w:rPr>
              <w:t>Sverige</w:t>
            </w:r>
          </w:p>
          <w:p w14:paraId="180493D9" w14:textId="77777777" w:rsidR="005A5F36" w:rsidRDefault="005A5F36" w:rsidP="00D45D3B">
            <w:pPr>
              <w:rPr>
                <w:lang w:val="nl-NL"/>
              </w:rPr>
            </w:pPr>
            <w:r>
              <w:rPr>
                <w:snapToGrid w:val="0"/>
                <w:lang w:val="nl-NL"/>
              </w:rPr>
              <w:t>GlaxoSmithKline AB</w:t>
            </w:r>
          </w:p>
          <w:p w14:paraId="02A8B351" w14:textId="77777777" w:rsidR="005A5F36" w:rsidRDefault="005A5F36" w:rsidP="00D45D3B">
            <w:pPr>
              <w:rPr>
                <w:szCs w:val="22"/>
                <w:lang w:val="nl-NL"/>
              </w:rPr>
            </w:pPr>
            <w:r>
              <w:rPr>
                <w:szCs w:val="22"/>
                <w:lang w:val="nl-NL"/>
              </w:rPr>
              <w:t>Tel: + 46 (0)8 638 93 00</w:t>
            </w:r>
          </w:p>
          <w:p w14:paraId="1CF3E8D8" w14:textId="77777777" w:rsidR="005A5F36" w:rsidRDefault="005A5F36" w:rsidP="00D45D3B">
            <w:pPr>
              <w:rPr>
                <w:lang w:val="nl-NL"/>
              </w:rPr>
            </w:pPr>
            <w:r>
              <w:rPr>
                <w:lang w:val="nl-NL"/>
              </w:rPr>
              <w:t>info.produkt@gsk.com</w:t>
            </w:r>
          </w:p>
          <w:p w14:paraId="543865B6" w14:textId="77777777" w:rsidR="005A5F36" w:rsidRDefault="005A5F36" w:rsidP="00D45D3B">
            <w:pPr>
              <w:rPr>
                <w:b/>
                <w:lang w:val="nl-NL"/>
              </w:rPr>
            </w:pPr>
          </w:p>
        </w:tc>
      </w:tr>
      <w:tr w:rsidR="005A5F36" w14:paraId="63265FBF" w14:textId="77777777">
        <w:tc>
          <w:tcPr>
            <w:tcW w:w="4644" w:type="dxa"/>
          </w:tcPr>
          <w:p w14:paraId="0AAA3F04" w14:textId="77777777" w:rsidR="005A5F36" w:rsidRPr="00E31247" w:rsidRDefault="005A5F36" w:rsidP="00D45D3B">
            <w:pPr>
              <w:rPr>
                <w:b/>
                <w:snapToGrid w:val="0"/>
                <w:lang w:val="it-IT"/>
              </w:rPr>
            </w:pPr>
            <w:r w:rsidRPr="00E31247">
              <w:rPr>
                <w:b/>
                <w:snapToGrid w:val="0"/>
                <w:lang w:val="it-IT"/>
              </w:rPr>
              <w:t>Latvija</w:t>
            </w:r>
          </w:p>
          <w:p w14:paraId="40403998" w14:textId="77777777" w:rsidR="00663D35" w:rsidRDefault="00663D35" w:rsidP="00663D35">
            <w:pPr>
              <w:autoSpaceDE w:val="0"/>
              <w:autoSpaceDN w:val="0"/>
              <w:adjustRightInd w:val="0"/>
              <w:rPr>
                <w:snapToGrid w:val="0"/>
                <w:lang w:val="en-US"/>
              </w:rPr>
            </w:pPr>
            <w:r w:rsidRPr="00E43737">
              <w:t xml:space="preserve">ViiV Healthcare </w:t>
            </w:r>
            <w:r>
              <w:t>BV</w:t>
            </w:r>
            <w:r w:rsidDel="00EE6875">
              <w:rPr>
                <w:snapToGrid w:val="0"/>
                <w:lang w:val="en-US"/>
              </w:rPr>
              <w:t xml:space="preserve"> </w:t>
            </w:r>
          </w:p>
          <w:p w14:paraId="7AEE5E72" w14:textId="77777777" w:rsidR="00663D35" w:rsidRPr="0098021D" w:rsidRDefault="00663D35" w:rsidP="00663D35">
            <w:pPr>
              <w:autoSpaceDE w:val="0"/>
              <w:autoSpaceDN w:val="0"/>
              <w:adjustRightInd w:val="0"/>
              <w:rPr>
                <w:rFonts w:ascii="Arial" w:hAnsi="Arial" w:cs="Arial"/>
                <w:b/>
                <w:bCs/>
                <w:color w:val="000000"/>
                <w:szCs w:val="22"/>
                <w:lang w:eastAsia="en-GB"/>
              </w:rPr>
            </w:pPr>
            <w:r w:rsidRPr="0098021D">
              <w:rPr>
                <w:snapToGrid w:val="0"/>
              </w:rPr>
              <w:t xml:space="preserve">Tel: + 371 </w:t>
            </w:r>
            <w:r>
              <w:rPr>
                <w:color w:val="000000"/>
              </w:rPr>
              <w:t>80205045</w:t>
            </w:r>
          </w:p>
          <w:p w14:paraId="25AA40A3" w14:textId="77777777" w:rsidR="005A5F36" w:rsidRDefault="005A5F36" w:rsidP="00195F2B"/>
        </w:tc>
        <w:tc>
          <w:tcPr>
            <w:tcW w:w="4644" w:type="dxa"/>
          </w:tcPr>
          <w:p w14:paraId="0F7E858F" w14:textId="77777777" w:rsidR="005A5F36" w:rsidDel="00BE592E" w:rsidRDefault="005A5F36" w:rsidP="00D45D3B">
            <w:pPr>
              <w:rPr>
                <w:del w:id="1185" w:author="Author"/>
                <w:b/>
              </w:rPr>
            </w:pPr>
            <w:del w:id="1186" w:author="Author">
              <w:r w:rsidDel="00BE592E">
                <w:rPr>
                  <w:b/>
                </w:rPr>
                <w:delText>United Kingdom</w:delText>
              </w:r>
              <w:r w:rsidR="00663D35" w:rsidDel="00BE592E">
                <w:rPr>
                  <w:b/>
                </w:rPr>
                <w:delText xml:space="preserve"> </w:delText>
              </w:r>
              <w:r w:rsidR="00663D35" w:rsidDel="00BE592E">
                <w:rPr>
                  <w:b/>
                  <w:szCs w:val="22"/>
                </w:rPr>
                <w:delText>(Northern Ireland)</w:delText>
              </w:r>
            </w:del>
          </w:p>
          <w:p w14:paraId="03D67859" w14:textId="77777777" w:rsidR="005A5F36" w:rsidDel="00BE592E" w:rsidRDefault="005A5F36" w:rsidP="00D45D3B">
            <w:pPr>
              <w:rPr>
                <w:del w:id="1187" w:author="Author"/>
                <w:color w:val="000000"/>
              </w:rPr>
            </w:pPr>
            <w:del w:id="1188" w:author="Author">
              <w:r w:rsidDel="00BE592E">
                <w:rPr>
                  <w:color w:val="000000"/>
                </w:rPr>
                <w:delText xml:space="preserve">ViiV Healthcare </w:delText>
              </w:r>
              <w:r w:rsidR="00663D35" w:rsidDel="00BE592E">
                <w:rPr>
                  <w:color w:val="000000"/>
                </w:rPr>
                <w:delText>BV</w:delText>
              </w:r>
            </w:del>
          </w:p>
          <w:p w14:paraId="55D3A70D" w14:textId="77777777" w:rsidR="005A5F36" w:rsidDel="00BE592E" w:rsidRDefault="005A5F36" w:rsidP="00D45D3B">
            <w:pPr>
              <w:rPr>
                <w:del w:id="1189" w:author="Author"/>
                <w:snapToGrid w:val="0"/>
                <w:lang w:val="en-US"/>
              </w:rPr>
            </w:pPr>
            <w:del w:id="1190" w:author="Author">
              <w:r w:rsidDel="00BE592E">
                <w:rPr>
                  <w:snapToGrid w:val="0"/>
                  <w:lang w:val="en-US"/>
                </w:rPr>
                <w:delText>Tel: + 44 (0)800 221441</w:delText>
              </w:r>
            </w:del>
          </w:p>
          <w:p w14:paraId="33BC8AD2" w14:textId="77777777" w:rsidR="005A5F36" w:rsidRDefault="005A5F36" w:rsidP="00195F2B">
            <w:pPr>
              <w:rPr>
                <w:b/>
              </w:rPr>
            </w:pPr>
            <w:del w:id="1191" w:author="Author">
              <w:r w:rsidDel="00BE592E">
                <w:delText>customercontactuk@gsk.com</w:delText>
              </w:r>
            </w:del>
            <w:r>
              <w:t xml:space="preserve"> </w:t>
            </w:r>
            <w:r>
              <w:rPr>
                <w:snapToGrid w:val="0"/>
              </w:rPr>
              <w:t xml:space="preserve"> </w:t>
            </w:r>
          </w:p>
        </w:tc>
      </w:tr>
    </w:tbl>
    <w:p w14:paraId="52340AD6" w14:textId="77777777" w:rsidR="00195F2B" w:rsidRDefault="00195F2B" w:rsidP="00871637">
      <w:pPr>
        <w:numPr>
          <w:ilvl w:val="12"/>
          <w:numId w:val="0"/>
        </w:numPr>
        <w:ind w:right="-2"/>
        <w:outlineLvl w:val="0"/>
        <w:rPr>
          <w:b/>
          <w:lang w:val="it-IT"/>
        </w:rPr>
      </w:pPr>
    </w:p>
    <w:p w14:paraId="31909586" w14:textId="77777777" w:rsidR="00871637" w:rsidRPr="00710898" w:rsidRDefault="00871637" w:rsidP="00871637">
      <w:pPr>
        <w:numPr>
          <w:ilvl w:val="12"/>
          <w:numId w:val="0"/>
        </w:numPr>
        <w:ind w:right="-2"/>
        <w:outlineLvl w:val="0"/>
        <w:rPr>
          <w:b/>
          <w:lang w:val="it-IT"/>
        </w:rPr>
      </w:pPr>
      <w:r w:rsidRPr="00710898">
        <w:rPr>
          <w:b/>
          <w:lang w:val="it-IT"/>
        </w:rPr>
        <w:t xml:space="preserve">Questo foglio illustrativo è stato </w:t>
      </w:r>
      <w:r w:rsidRPr="00710898">
        <w:rPr>
          <w:b/>
          <w:noProof/>
          <w:szCs w:val="24"/>
          <w:lang w:val="it-IT"/>
        </w:rPr>
        <w:t>aggiornato</w:t>
      </w:r>
      <w:r w:rsidRPr="00710898">
        <w:rPr>
          <w:b/>
          <w:lang w:val="it-IT"/>
        </w:rPr>
        <w:t xml:space="preserve"> il MM/AAAA</w:t>
      </w:r>
      <w:r w:rsidR="00740D82">
        <w:rPr>
          <w:b/>
          <w:lang w:val="it-IT"/>
        </w:rPr>
        <w:fldChar w:fldCharType="begin"/>
      </w:r>
      <w:r w:rsidR="00740D82">
        <w:rPr>
          <w:b/>
          <w:lang w:val="it-IT"/>
        </w:rPr>
        <w:instrText xml:space="preserve"> DOCVARIABLE vault_nd_c4316547-1f76-40af-93dc-3f3c1424476a \* MERGEFORMAT </w:instrText>
      </w:r>
      <w:r w:rsidR="00740D82">
        <w:rPr>
          <w:b/>
          <w:lang w:val="it-IT"/>
        </w:rPr>
        <w:fldChar w:fldCharType="separate"/>
      </w:r>
      <w:r w:rsidR="00740D82">
        <w:rPr>
          <w:b/>
          <w:lang w:val="it-IT"/>
        </w:rPr>
        <w:t xml:space="preserve"> </w:t>
      </w:r>
      <w:r w:rsidR="00740D82">
        <w:rPr>
          <w:b/>
          <w:lang w:val="it-IT"/>
        </w:rPr>
        <w:fldChar w:fldCharType="end"/>
      </w:r>
    </w:p>
    <w:p w14:paraId="12C51118" w14:textId="77777777" w:rsidR="00DE3113" w:rsidRPr="00710898" w:rsidRDefault="00DE3113" w:rsidP="00DE3113">
      <w:pPr>
        <w:numPr>
          <w:ilvl w:val="12"/>
          <w:numId w:val="0"/>
        </w:numPr>
        <w:rPr>
          <w:lang w:val="it-IT"/>
        </w:rPr>
      </w:pPr>
    </w:p>
    <w:p w14:paraId="2D2D9046" w14:textId="77777777" w:rsidR="00DE3113" w:rsidRPr="00710898" w:rsidRDefault="00DE3113" w:rsidP="00DE3113">
      <w:pPr>
        <w:numPr>
          <w:ilvl w:val="12"/>
          <w:numId w:val="0"/>
        </w:numPr>
        <w:ind w:right="-2"/>
        <w:rPr>
          <w:noProof/>
          <w:lang w:val="it-IT"/>
        </w:rPr>
      </w:pPr>
      <w:r w:rsidRPr="00710898">
        <w:rPr>
          <w:noProof/>
          <w:lang w:val="it-IT"/>
        </w:rPr>
        <w:t xml:space="preserve">Informazioni più dettagliate su questo medicinale sono disponibili sul sito web dell’Agenzia Europea dei Medicinali: </w:t>
      </w:r>
      <w:ins w:id="1192" w:author="Author">
        <w:r w:rsidR="00BE592E">
          <w:rPr>
            <w:noProof/>
            <w:lang w:val="it-IT"/>
          </w:rPr>
          <w:fldChar w:fldCharType="begin"/>
        </w:r>
        <w:r w:rsidR="00BE592E">
          <w:rPr>
            <w:noProof/>
            <w:lang w:val="it-IT"/>
          </w:rPr>
          <w:instrText xml:space="preserve"> HYPERLINK "</w:instrText>
        </w:r>
      </w:ins>
      <w:r w:rsidR="00BE592E" w:rsidRPr="001B1AEF">
        <w:rPr>
          <w:rPrChange w:id="1193" w:author="Author">
            <w:rPr>
              <w:rStyle w:val="Hyperlink"/>
              <w:noProof/>
              <w:lang w:val="it-IT"/>
            </w:rPr>
          </w:rPrChange>
        </w:rPr>
        <w:instrText>http</w:instrText>
      </w:r>
      <w:ins w:id="1194" w:author="Author">
        <w:r w:rsidR="00BE592E" w:rsidRPr="001B1AEF">
          <w:rPr>
            <w:rPrChange w:id="1195" w:author="Author">
              <w:rPr>
                <w:rStyle w:val="Hyperlink"/>
                <w:noProof/>
                <w:lang w:val="it-IT"/>
              </w:rPr>
            </w:rPrChange>
          </w:rPr>
          <w:instrText>s</w:instrText>
        </w:r>
      </w:ins>
      <w:r w:rsidR="00BE592E" w:rsidRPr="001B1AEF">
        <w:rPr>
          <w:rPrChange w:id="1196" w:author="Author">
            <w:rPr>
              <w:rStyle w:val="Hyperlink"/>
              <w:noProof/>
              <w:lang w:val="it-IT"/>
            </w:rPr>
          </w:rPrChange>
        </w:rPr>
        <w:instrText>://www.ema.europa.eu</w:instrText>
      </w:r>
      <w:ins w:id="1197" w:author="Author">
        <w:r w:rsidR="00BE592E">
          <w:rPr>
            <w:noProof/>
            <w:lang w:val="it-IT"/>
          </w:rPr>
          <w:instrText>"</w:instrText>
        </w:r>
        <w:r w:rsidR="00BE592E">
          <w:rPr>
            <w:noProof/>
            <w:lang w:val="it-IT"/>
          </w:rPr>
        </w:r>
        <w:r w:rsidR="00BE592E">
          <w:rPr>
            <w:noProof/>
            <w:lang w:val="it-IT"/>
          </w:rPr>
          <w:fldChar w:fldCharType="separate"/>
        </w:r>
      </w:ins>
      <w:r w:rsidR="00BE592E" w:rsidRPr="00BE592E">
        <w:rPr>
          <w:rStyle w:val="Hyperlink"/>
          <w:noProof/>
          <w:lang w:val="it-IT"/>
        </w:rPr>
        <w:t>http</w:t>
      </w:r>
      <w:ins w:id="1198" w:author="Author">
        <w:r w:rsidR="00BE592E" w:rsidRPr="00BE592E">
          <w:rPr>
            <w:rStyle w:val="Hyperlink"/>
            <w:noProof/>
            <w:lang w:val="it-IT"/>
          </w:rPr>
          <w:t>s</w:t>
        </w:r>
      </w:ins>
      <w:r w:rsidR="00BE592E" w:rsidRPr="00BE592E">
        <w:rPr>
          <w:rStyle w:val="Hyperlink"/>
          <w:noProof/>
          <w:lang w:val="it-IT"/>
        </w:rPr>
        <w:t>://www.ema.europa.eu</w:t>
      </w:r>
      <w:ins w:id="1199" w:author="Author">
        <w:r w:rsidR="00BE592E">
          <w:rPr>
            <w:noProof/>
            <w:lang w:val="it-IT"/>
          </w:rPr>
          <w:fldChar w:fldCharType="end"/>
        </w:r>
      </w:ins>
    </w:p>
    <w:p w14:paraId="48049D01" w14:textId="77777777" w:rsidR="00DE3113" w:rsidRPr="00A04F7B" w:rsidRDefault="00DE3113" w:rsidP="00DE3113">
      <w:pPr>
        <w:rPr>
          <w:rStyle w:val="PageNumber"/>
          <w:lang w:val="it-IT"/>
        </w:rPr>
      </w:pPr>
    </w:p>
    <w:p w14:paraId="74080574" w14:textId="77777777" w:rsidR="00DE3113" w:rsidRPr="00A04F7B" w:rsidRDefault="00DE3113" w:rsidP="003C08D1">
      <w:pPr>
        <w:numPr>
          <w:ilvl w:val="12"/>
          <w:numId w:val="0"/>
        </w:numPr>
        <w:tabs>
          <w:tab w:val="left" w:pos="567"/>
        </w:tabs>
        <w:rPr>
          <w:rStyle w:val="PageNumber"/>
          <w:lang w:val="it-IT"/>
        </w:rPr>
      </w:pPr>
    </w:p>
    <w:sectPr w:rsidR="00DE3113" w:rsidRPr="00A04F7B" w:rsidSect="00DB1DAA">
      <w:footerReference w:type="default" r:id="rId15"/>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2974" w14:textId="77777777" w:rsidR="00807044" w:rsidRDefault="00807044">
      <w:r>
        <w:separator/>
      </w:r>
    </w:p>
  </w:endnote>
  <w:endnote w:type="continuationSeparator" w:id="0">
    <w:p w14:paraId="6CDC65DF" w14:textId="77777777" w:rsidR="00807044" w:rsidRDefault="00807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gfa Rotis Serif">
    <w:altName w:val="Courier New"/>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3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882E" w14:textId="54182389" w:rsidR="00611575" w:rsidRPr="00B531FC" w:rsidRDefault="00611575" w:rsidP="00184E7C">
    <w:pPr>
      <w:pStyle w:val="Footer"/>
      <w:jc w:val="center"/>
      <w:rPr>
        <w:rFonts w:ascii="Arial" w:hAnsi="Arial" w:cs="Arial"/>
        <w:sz w:val="16"/>
        <w:szCs w:val="16"/>
        <w:rPrChange w:id="1200" w:author="Author">
          <w:rPr/>
        </w:rPrChange>
      </w:rPr>
    </w:pPr>
    <w:r w:rsidRPr="00B531FC">
      <w:rPr>
        <w:rFonts w:ascii="Arial" w:hAnsi="Arial" w:cs="Arial"/>
        <w:sz w:val="16"/>
        <w:szCs w:val="16"/>
        <w:rPrChange w:id="1201" w:author="Author">
          <w:rPr/>
        </w:rPrChange>
      </w:rPr>
      <w:fldChar w:fldCharType="begin"/>
    </w:r>
    <w:r w:rsidRPr="00B531FC">
      <w:rPr>
        <w:rFonts w:ascii="Arial" w:hAnsi="Arial" w:cs="Arial"/>
        <w:sz w:val="16"/>
        <w:szCs w:val="16"/>
        <w:rPrChange w:id="1202" w:author="Author">
          <w:rPr/>
        </w:rPrChange>
      </w:rPr>
      <w:instrText xml:space="preserve"> PAGE   \* MERGEFORMAT </w:instrText>
    </w:r>
    <w:r w:rsidRPr="00B531FC">
      <w:rPr>
        <w:rFonts w:ascii="Arial" w:hAnsi="Arial" w:cs="Arial"/>
        <w:sz w:val="16"/>
        <w:szCs w:val="16"/>
        <w:rPrChange w:id="1203" w:author="Author">
          <w:rPr>
            <w:noProof/>
          </w:rPr>
        </w:rPrChange>
      </w:rPr>
      <w:fldChar w:fldCharType="separate"/>
    </w:r>
    <w:r w:rsidRPr="00B531FC">
      <w:rPr>
        <w:rFonts w:ascii="Arial" w:hAnsi="Arial" w:cs="Arial"/>
        <w:noProof/>
        <w:sz w:val="16"/>
        <w:szCs w:val="16"/>
        <w:rPrChange w:id="1204" w:author="Author">
          <w:rPr>
            <w:noProof/>
          </w:rPr>
        </w:rPrChange>
      </w:rPr>
      <w:t>2</w:t>
    </w:r>
    <w:r w:rsidRPr="00B531FC">
      <w:rPr>
        <w:rFonts w:ascii="Arial" w:hAnsi="Arial" w:cs="Arial"/>
        <w:noProof/>
        <w:sz w:val="16"/>
        <w:szCs w:val="16"/>
        <w:rPrChange w:id="1205" w:author="Author">
          <w:rPr>
            <w:noProof/>
          </w:rPr>
        </w:rPrChan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17B8D" w14:textId="77777777" w:rsidR="00807044" w:rsidRDefault="00807044">
      <w:pPr>
        <w:rPr>
          <w:rFonts w:ascii="Courier" w:hAnsi="Courier"/>
        </w:rPr>
      </w:pPr>
      <w:r>
        <w:rPr>
          <w:rFonts w:ascii="Courier" w:hAnsi="Courier"/>
        </w:rPr>
        <w:separator/>
      </w:r>
    </w:p>
  </w:footnote>
  <w:footnote w:type="continuationSeparator" w:id="0">
    <w:p w14:paraId="4CE2BC54" w14:textId="77777777" w:rsidR="00807044" w:rsidRDefault="00807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709E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29065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7AC64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7A2D2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E5EF8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DAFB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92208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04DE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9A3C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F4A3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125672"/>
    <w:multiLevelType w:val="hybridMultilevel"/>
    <w:tmpl w:val="547A3152"/>
    <w:lvl w:ilvl="0" w:tplc="04100001">
      <w:start w:val="1"/>
      <w:numFmt w:val="bullet"/>
      <w:lvlText w:val=""/>
      <w:lvlJc w:val="left"/>
      <w:pPr>
        <w:tabs>
          <w:tab w:val="num" w:pos="720"/>
        </w:tabs>
        <w:ind w:left="720" w:hanging="360"/>
      </w:pPr>
      <w:rPr>
        <w:rFonts w:ascii="Symbol" w:hAnsi="Symbol" w:hint="default"/>
      </w:rPr>
    </w:lvl>
    <w:lvl w:ilvl="1" w:tplc="128CC358">
      <w:start w:val="1"/>
      <w:numFmt w:val="bullet"/>
      <w:pStyle w:val="Action"/>
      <w:lvlText w:val=""/>
      <w:lvlJc w:val="left"/>
      <w:pPr>
        <w:ind w:left="360" w:hanging="360"/>
      </w:pPr>
      <w:rPr>
        <w:rFonts w:ascii="Wingdings" w:hAnsi="Wingdings" w:hint="default"/>
        <w:color w:val="auto"/>
        <w:sz w:val="22"/>
        <w:szCs w:val="22"/>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81F2DF5"/>
    <w:multiLevelType w:val="hybridMultilevel"/>
    <w:tmpl w:val="F54CFF92"/>
    <w:lvl w:ilvl="0" w:tplc="04100001">
      <w:start w:val="1"/>
      <w:numFmt w:val="bullet"/>
      <w:lvlText w:val=""/>
      <w:lvlJc w:val="left"/>
      <w:pPr>
        <w:tabs>
          <w:tab w:val="num" w:pos="720"/>
        </w:tabs>
        <w:ind w:left="720" w:hanging="360"/>
      </w:pPr>
      <w:rPr>
        <w:rFonts w:ascii="Symbol" w:hAnsi="Symbol" w:hint="default"/>
      </w:rPr>
    </w:lvl>
    <w:lvl w:ilvl="1" w:tplc="D682C5A0">
      <w:numFmt w:val="bullet"/>
      <w:lvlText w:val=""/>
      <w:lvlJc w:val="left"/>
      <w:pPr>
        <w:tabs>
          <w:tab w:val="num" w:pos="1440"/>
        </w:tabs>
        <w:ind w:left="1440" w:hanging="360"/>
      </w:pPr>
      <w:rPr>
        <w:rFonts w:ascii="Wingdings" w:eastAsia="Times New Roman" w:hAnsi="Wingdings" w:cs="Times New Roman" w:hint="default"/>
        <w:b/>
      </w:rPr>
    </w:lvl>
    <w:lvl w:ilvl="2" w:tplc="92B0CD5C">
      <w:start w:val="1"/>
      <w:numFmt w:val="bullet"/>
      <w:pStyle w:val="Warning"/>
      <w:lvlText w:val="!"/>
      <w:lvlJc w:val="left"/>
      <w:pPr>
        <w:ind w:left="2160" w:hanging="360"/>
      </w:pPr>
      <w:rPr>
        <w:rFonts w:ascii="Arial Black" w:hAnsi="Arial Black" w:hint="default"/>
        <w:color w:val="auto"/>
        <w:sz w:val="28"/>
        <w:szCs w:val="24"/>
      </w:rPr>
    </w:lvl>
    <w:lvl w:ilvl="3" w:tplc="128CC358">
      <w:start w:val="1"/>
      <w:numFmt w:val="bullet"/>
      <w:lvlText w:val=""/>
      <w:lvlJc w:val="left"/>
      <w:pPr>
        <w:ind w:left="2880" w:hanging="360"/>
      </w:pPr>
      <w:rPr>
        <w:rFonts w:ascii="Wingdings" w:hAnsi="Wingdings" w:hint="default"/>
        <w:color w:val="auto"/>
        <w:sz w:val="22"/>
        <w:szCs w:val="22"/>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A14756"/>
    <w:multiLevelType w:val="singleLevel"/>
    <w:tmpl w:val="D5A243F6"/>
    <w:lvl w:ilvl="0">
      <w:start w:val="4"/>
      <w:numFmt w:val="decimal"/>
      <w:lvlText w:val="%1. "/>
      <w:legacy w:legacy="1" w:legacySpace="0" w:legacyIndent="283"/>
      <w:lvlJc w:val="left"/>
      <w:pPr>
        <w:ind w:left="283" w:hanging="283"/>
      </w:pPr>
      <w:rPr>
        <w:b/>
        <w:sz w:val="24"/>
      </w:rPr>
    </w:lvl>
  </w:abstractNum>
  <w:abstractNum w:abstractNumId="14" w15:restartNumberingAfterBreak="0">
    <w:nsid w:val="09467779"/>
    <w:multiLevelType w:val="singleLevel"/>
    <w:tmpl w:val="A9CCA7E8"/>
    <w:lvl w:ilvl="0">
      <w:start w:val="2"/>
      <w:numFmt w:val="decimal"/>
      <w:lvlText w:val="%1. "/>
      <w:legacy w:legacy="1" w:legacySpace="0" w:legacyIndent="283"/>
      <w:lvlJc w:val="left"/>
      <w:pPr>
        <w:ind w:left="283" w:hanging="283"/>
      </w:pPr>
      <w:rPr>
        <w:b/>
        <w:sz w:val="22"/>
        <w:szCs w:val="22"/>
      </w:rPr>
    </w:lvl>
  </w:abstractNum>
  <w:abstractNum w:abstractNumId="15" w15:restartNumberingAfterBreak="0">
    <w:nsid w:val="09C44CC1"/>
    <w:multiLevelType w:val="hybridMultilevel"/>
    <w:tmpl w:val="7FF2C56E"/>
    <w:lvl w:ilvl="0" w:tplc="4B740954">
      <w:start w:val="1"/>
      <w:numFmt w:val="bullet"/>
      <w:lvlText w:val=""/>
      <w:lvlJc w:val="left"/>
      <w:pPr>
        <w:tabs>
          <w:tab w:val="num" w:pos="720"/>
        </w:tabs>
        <w:ind w:left="720" w:hanging="360"/>
      </w:pPr>
      <w:rPr>
        <w:rFonts w:ascii="Symbol" w:hAnsi="Symbol" w:hint="default"/>
      </w:rPr>
    </w:lvl>
    <w:lvl w:ilvl="1" w:tplc="1AFA2C10" w:tentative="1">
      <w:start w:val="1"/>
      <w:numFmt w:val="bullet"/>
      <w:lvlText w:val="o"/>
      <w:lvlJc w:val="left"/>
      <w:pPr>
        <w:tabs>
          <w:tab w:val="num" w:pos="1440"/>
        </w:tabs>
        <w:ind w:left="1440" w:hanging="360"/>
      </w:pPr>
      <w:rPr>
        <w:rFonts w:ascii="Courier New" w:hAnsi="Courier New" w:cs="Courier New" w:hint="default"/>
      </w:rPr>
    </w:lvl>
    <w:lvl w:ilvl="2" w:tplc="D730CAAC" w:tentative="1">
      <w:start w:val="1"/>
      <w:numFmt w:val="bullet"/>
      <w:lvlText w:val=""/>
      <w:lvlJc w:val="left"/>
      <w:pPr>
        <w:tabs>
          <w:tab w:val="num" w:pos="2160"/>
        </w:tabs>
        <w:ind w:left="2160" w:hanging="360"/>
      </w:pPr>
      <w:rPr>
        <w:rFonts w:ascii="Wingdings" w:hAnsi="Wingdings" w:hint="default"/>
      </w:rPr>
    </w:lvl>
    <w:lvl w:ilvl="3" w:tplc="B71E86D8" w:tentative="1">
      <w:start w:val="1"/>
      <w:numFmt w:val="bullet"/>
      <w:lvlText w:val=""/>
      <w:lvlJc w:val="left"/>
      <w:pPr>
        <w:tabs>
          <w:tab w:val="num" w:pos="2880"/>
        </w:tabs>
        <w:ind w:left="2880" w:hanging="360"/>
      </w:pPr>
      <w:rPr>
        <w:rFonts w:ascii="Symbol" w:hAnsi="Symbol" w:hint="default"/>
      </w:rPr>
    </w:lvl>
    <w:lvl w:ilvl="4" w:tplc="9D1CE730" w:tentative="1">
      <w:start w:val="1"/>
      <w:numFmt w:val="bullet"/>
      <w:lvlText w:val="o"/>
      <w:lvlJc w:val="left"/>
      <w:pPr>
        <w:tabs>
          <w:tab w:val="num" w:pos="3600"/>
        </w:tabs>
        <w:ind w:left="3600" w:hanging="360"/>
      </w:pPr>
      <w:rPr>
        <w:rFonts w:ascii="Courier New" w:hAnsi="Courier New" w:cs="Courier New" w:hint="default"/>
      </w:rPr>
    </w:lvl>
    <w:lvl w:ilvl="5" w:tplc="D1287D16" w:tentative="1">
      <w:start w:val="1"/>
      <w:numFmt w:val="bullet"/>
      <w:lvlText w:val=""/>
      <w:lvlJc w:val="left"/>
      <w:pPr>
        <w:tabs>
          <w:tab w:val="num" w:pos="4320"/>
        </w:tabs>
        <w:ind w:left="4320" w:hanging="360"/>
      </w:pPr>
      <w:rPr>
        <w:rFonts w:ascii="Wingdings" w:hAnsi="Wingdings" w:hint="default"/>
      </w:rPr>
    </w:lvl>
    <w:lvl w:ilvl="6" w:tplc="52A2A956" w:tentative="1">
      <w:start w:val="1"/>
      <w:numFmt w:val="bullet"/>
      <w:lvlText w:val=""/>
      <w:lvlJc w:val="left"/>
      <w:pPr>
        <w:tabs>
          <w:tab w:val="num" w:pos="5040"/>
        </w:tabs>
        <w:ind w:left="5040" w:hanging="360"/>
      </w:pPr>
      <w:rPr>
        <w:rFonts w:ascii="Symbol" w:hAnsi="Symbol" w:hint="default"/>
      </w:rPr>
    </w:lvl>
    <w:lvl w:ilvl="7" w:tplc="C40EC34A" w:tentative="1">
      <w:start w:val="1"/>
      <w:numFmt w:val="bullet"/>
      <w:lvlText w:val="o"/>
      <w:lvlJc w:val="left"/>
      <w:pPr>
        <w:tabs>
          <w:tab w:val="num" w:pos="5760"/>
        </w:tabs>
        <w:ind w:left="5760" w:hanging="360"/>
      </w:pPr>
      <w:rPr>
        <w:rFonts w:ascii="Courier New" w:hAnsi="Courier New" w:cs="Courier New" w:hint="default"/>
      </w:rPr>
    </w:lvl>
    <w:lvl w:ilvl="8" w:tplc="6FE6561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DF4772"/>
    <w:multiLevelType w:val="hybridMultilevel"/>
    <w:tmpl w:val="4D02DE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BED3040"/>
    <w:multiLevelType w:val="hybridMultilevel"/>
    <w:tmpl w:val="7BDAE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8E52B0"/>
    <w:multiLevelType w:val="hybridMultilevel"/>
    <w:tmpl w:val="F058F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E4032D6"/>
    <w:multiLevelType w:val="hybridMultilevel"/>
    <w:tmpl w:val="047456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0603D05"/>
    <w:multiLevelType w:val="hybridMultilevel"/>
    <w:tmpl w:val="5D4460F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0D11F92"/>
    <w:multiLevelType w:val="hybridMultilevel"/>
    <w:tmpl w:val="278A3BE8"/>
    <w:lvl w:ilvl="0" w:tplc="CE82E510">
      <w:start w:val="17"/>
      <w:numFmt w:val="decimal"/>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317D4B5D"/>
    <w:multiLevelType w:val="singleLevel"/>
    <w:tmpl w:val="5756D250"/>
    <w:lvl w:ilvl="0">
      <w:start w:val="2"/>
      <w:numFmt w:val="decimal"/>
      <w:lvlText w:val="%1. "/>
      <w:legacy w:legacy="1" w:legacySpace="0" w:legacyIndent="283"/>
      <w:lvlJc w:val="left"/>
      <w:pPr>
        <w:ind w:left="283" w:hanging="283"/>
      </w:pPr>
      <w:rPr>
        <w:b/>
        <w:sz w:val="24"/>
      </w:rPr>
    </w:lvl>
  </w:abstractNum>
  <w:abstractNum w:abstractNumId="23" w15:restartNumberingAfterBreak="0">
    <w:nsid w:val="3A3A0206"/>
    <w:multiLevelType w:val="hybridMultilevel"/>
    <w:tmpl w:val="93940A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A8836E6"/>
    <w:multiLevelType w:val="hybridMultilevel"/>
    <w:tmpl w:val="7DBAD988"/>
    <w:lvl w:ilvl="0" w:tplc="DD3A736C">
      <w:start w:val="10"/>
      <w:numFmt w:val="decimal"/>
      <w:lvlText w:val="%1."/>
      <w:lvlJc w:val="left"/>
      <w:pPr>
        <w:tabs>
          <w:tab w:val="num" w:pos="930"/>
        </w:tabs>
        <w:ind w:left="930" w:hanging="57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3F374FE2"/>
    <w:multiLevelType w:val="hybridMultilevel"/>
    <w:tmpl w:val="6F5230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1CE49AF"/>
    <w:multiLevelType w:val="multilevel"/>
    <w:tmpl w:val="2BF82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321140B"/>
    <w:multiLevelType w:val="singleLevel"/>
    <w:tmpl w:val="DA020DE6"/>
    <w:lvl w:ilvl="0">
      <w:start w:val="1"/>
      <w:numFmt w:val="decimal"/>
      <w:pStyle w:val="Considrant"/>
      <w:lvlText w:val="(%1)"/>
      <w:lvlJc w:val="left"/>
      <w:pPr>
        <w:tabs>
          <w:tab w:val="num" w:pos="709"/>
        </w:tabs>
        <w:ind w:left="709" w:hanging="709"/>
      </w:pPr>
    </w:lvl>
  </w:abstractNum>
  <w:abstractNum w:abstractNumId="28" w15:restartNumberingAfterBreak="0">
    <w:nsid w:val="55130BF8"/>
    <w:multiLevelType w:val="hybridMultilevel"/>
    <w:tmpl w:val="878A5676"/>
    <w:lvl w:ilvl="0" w:tplc="4056AEC6">
      <w:start w:val="17"/>
      <w:numFmt w:val="decimal"/>
      <w:lvlText w:val="%1"/>
      <w:lvlJc w:val="left"/>
      <w:pPr>
        <w:ind w:left="927" w:hanging="360"/>
      </w:pPr>
      <w:rPr>
        <w:rFonts w:hint="default"/>
        <w:b/>
        <w:i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9" w15:restartNumberingAfterBreak="0">
    <w:nsid w:val="56792B48"/>
    <w:multiLevelType w:val="hybridMultilevel"/>
    <w:tmpl w:val="56709A38"/>
    <w:lvl w:ilvl="0" w:tplc="991A1CEE">
      <w:start w:val="17"/>
      <w:numFmt w:val="decimal"/>
      <w:lvlText w:val="%1"/>
      <w:lvlJc w:val="left"/>
      <w:pPr>
        <w:ind w:left="927" w:hanging="360"/>
      </w:pPr>
      <w:rPr>
        <w:rFonts w:hint="default"/>
        <w:b/>
        <w:i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0" w15:restartNumberingAfterBreak="0">
    <w:nsid w:val="60850DF9"/>
    <w:multiLevelType w:val="hybridMultilevel"/>
    <w:tmpl w:val="8850CC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16770B4"/>
    <w:multiLevelType w:val="hybridMultilevel"/>
    <w:tmpl w:val="0FE071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62CD0DC9"/>
    <w:multiLevelType w:val="hybridMultilevel"/>
    <w:tmpl w:val="047A02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092DAC"/>
    <w:multiLevelType w:val="hybridMultilevel"/>
    <w:tmpl w:val="24040E5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354110"/>
    <w:multiLevelType w:val="hybridMultilevel"/>
    <w:tmpl w:val="9A46E7F6"/>
    <w:lvl w:ilvl="0" w:tplc="1A269C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9DA0C35"/>
    <w:multiLevelType w:val="hybridMultilevel"/>
    <w:tmpl w:val="2110EDA4"/>
    <w:lvl w:ilvl="0" w:tplc="1A269C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9FE759E"/>
    <w:multiLevelType w:val="hybridMultilevel"/>
    <w:tmpl w:val="62501906"/>
    <w:lvl w:ilvl="0" w:tplc="0BC604E6">
      <w:start w:val="17"/>
      <w:numFmt w:val="decimal"/>
      <w:lvlText w:val="%1"/>
      <w:lvlJc w:val="left"/>
      <w:pPr>
        <w:ind w:left="927" w:hanging="360"/>
      </w:pPr>
      <w:rPr>
        <w:rFonts w:hint="default"/>
        <w:b/>
        <w:i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7" w15:restartNumberingAfterBreak="0">
    <w:nsid w:val="6A1878EC"/>
    <w:multiLevelType w:val="hybridMultilevel"/>
    <w:tmpl w:val="AE0221C8"/>
    <w:lvl w:ilvl="0" w:tplc="1A269C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9F3C6FD4">
      <w:start w:val="1"/>
      <w:numFmt w:val="bullet"/>
      <w:lvlText w:val=""/>
      <w:lvlJc w:val="left"/>
      <w:pPr>
        <w:tabs>
          <w:tab w:val="num" w:pos="720"/>
        </w:tabs>
        <w:ind w:left="720" w:hanging="360"/>
      </w:pPr>
      <w:rPr>
        <w:rFonts w:ascii="Symbol" w:hAnsi="Symbol" w:hint="default"/>
      </w:rPr>
    </w:lvl>
    <w:lvl w:ilvl="1" w:tplc="A086BD70" w:tentative="1">
      <w:start w:val="1"/>
      <w:numFmt w:val="bullet"/>
      <w:lvlText w:val="o"/>
      <w:lvlJc w:val="left"/>
      <w:pPr>
        <w:tabs>
          <w:tab w:val="num" w:pos="1440"/>
        </w:tabs>
        <w:ind w:left="1440" w:hanging="360"/>
      </w:pPr>
      <w:rPr>
        <w:rFonts w:ascii="Courier New" w:hAnsi="Courier New" w:cs="Courier New" w:hint="default"/>
      </w:rPr>
    </w:lvl>
    <w:lvl w:ilvl="2" w:tplc="20FCC822" w:tentative="1">
      <w:start w:val="1"/>
      <w:numFmt w:val="bullet"/>
      <w:lvlText w:val=""/>
      <w:lvlJc w:val="left"/>
      <w:pPr>
        <w:tabs>
          <w:tab w:val="num" w:pos="2160"/>
        </w:tabs>
        <w:ind w:left="2160" w:hanging="360"/>
      </w:pPr>
      <w:rPr>
        <w:rFonts w:ascii="Wingdings" w:hAnsi="Wingdings" w:hint="default"/>
      </w:rPr>
    </w:lvl>
    <w:lvl w:ilvl="3" w:tplc="6F6AA2D0" w:tentative="1">
      <w:start w:val="1"/>
      <w:numFmt w:val="bullet"/>
      <w:lvlText w:val=""/>
      <w:lvlJc w:val="left"/>
      <w:pPr>
        <w:tabs>
          <w:tab w:val="num" w:pos="2880"/>
        </w:tabs>
        <w:ind w:left="2880" w:hanging="360"/>
      </w:pPr>
      <w:rPr>
        <w:rFonts w:ascii="Symbol" w:hAnsi="Symbol" w:hint="default"/>
      </w:rPr>
    </w:lvl>
    <w:lvl w:ilvl="4" w:tplc="8182FA64" w:tentative="1">
      <w:start w:val="1"/>
      <w:numFmt w:val="bullet"/>
      <w:lvlText w:val="o"/>
      <w:lvlJc w:val="left"/>
      <w:pPr>
        <w:tabs>
          <w:tab w:val="num" w:pos="3600"/>
        </w:tabs>
        <w:ind w:left="3600" w:hanging="360"/>
      </w:pPr>
      <w:rPr>
        <w:rFonts w:ascii="Courier New" w:hAnsi="Courier New" w:cs="Courier New" w:hint="default"/>
      </w:rPr>
    </w:lvl>
    <w:lvl w:ilvl="5" w:tplc="83AE1C62" w:tentative="1">
      <w:start w:val="1"/>
      <w:numFmt w:val="bullet"/>
      <w:lvlText w:val=""/>
      <w:lvlJc w:val="left"/>
      <w:pPr>
        <w:tabs>
          <w:tab w:val="num" w:pos="4320"/>
        </w:tabs>
        <w:ind w:left="4320" w:hanging="360"/>
      </w:pPr>
      <w:rPr>
        <w:rFonts w:ascii="Wingdings" w:hAnsi="Wingdings" w:hint="default"/>
      </w:rPr>
    </w:lvl>
    <w:lvl w:ilvl="6" w:tplc="54DCD28E" w:tentative="1">
      <w:start w:val="1"/>
      <w:numFmt w:val="bullet"/>
      <w:lvlText w:val=""/>
      <w:lvlJc w:val="left"/>
      <w:pPr>
        <w:tabs>
          <w:tab w:val="num" w:pos="5040"/>
        </w:tabs>
        <w:ind w:left="5040" w:hanging="360"/>
      </w:pPr>
      <w:rPr>
        <w:rFonts w:ascii="Symbol" w:hAnsi="Symbol" w:hint="default"/>
      </w:rPr>
    </w:lvl>
    <w:lvl w:ilvl="7" w:tplc="2F46EBF8" w:tentative="1">
      <w:start w:val="1"/>
      <w:numFmt w:val="bullet"/>
      <w:lvlText w:val="o"/>
      <w:lvlJc w:val="left"/>
      <w:pPr>
        <w:tabs>
          <w:tab w:val="num" w:pos="5760"/>
        </w:tabs>
        <w:ind w:left="5760" w:hanging="360"/>
      </w:pPr>
      <w:rPr>
        <w:rFonts w:ascii="Courier New" w:hAnsi="Courier New" w:cs="Courier New" w:hint="default"/>
      </w:rPr>
    </w:lvl>
    <w:lvl w:ilvl="8" w:tplc="3F981A3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BF3689"/>
    <w:multiLevelType w:val="hybridMultilevel"/>
    <w:tmpl w:val="91A29308"/>
    <w:lvl w:ilvl="0" w:tplc="81C877CE">
      <w:start w:val="17"/>
      <w:numFmt w:val="decimal"/>
      <w:lvlText w:val="%1"/>
      <w:lvlJc w:val="left"/>
      <w:pPr>
        <w:ind w:left="720" w:hanging="360"/>
      </w:pPr>
      <w:rPr>
        <w:rFonts w:hint="default"/>
        <w:b/>
        <w:i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18B321D"/>
    <w:multiLevelType w:val="singleLevel"/>
    <w:tmpl w:val="D7E88D06"/>
    <w:lvl w:ilvl="0">
      <w:start w:val="1"/>
      <w:numFmt w:val="decimal"/>
      <w:lvlText w:val="%1. "/>
      <w:legacy w:legacy="1" w:legacySpace="0" w:legacyIndent="283"/>
      <w:lvlJc w:val="left"/>
      <w:pPr>
        <w:ind w:left="283" w:hanging="283"/>
      </w:pPr>
      <w:rPr>
        <w:b/>
        <w:sz w:val="22"/>
        <w:szCs w:val="22"/>
      </w:rPr>
    </w:lvl>
  </w:abstractNum>
  <w:abstractNum w:abstractNumId="41" w15:restartNumberingAfterBreak="0">
    <w:nsid w:val="7549539B"/>
    <w:multiLevelType w:val="hybridMultilevel"/>
    <w:tmpl w:val="D7BCD962"/>
    <w:lvl w:ilvl="0" w:tplc="EF9238B4">
      <w:start w:val="17"/>
      <w:numFmt w:val="decimal"/>
      <w:lvlText w:val="%1"/>
      <w:lvlJc w:val="left"/>
      <w:pPr>
        <w:ind w:left="927" w:hanging="360"/>
      </w:pPr>
      <w:rPr>
        <w:rFonts w:hint="default"/>
        <w:b/>
        <w:i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2" w15:restartNumberingAfterBreak="0">
    <w:nsid w:val="774865B0"/>
    <w:multiLevelType w:val="singleLevel"/>
    <w:tmpl w:val="0409000F"/>
    <w:lvl w:ilvl="0">
      <w:start w:val="1"/>
      <w:numFmt w:val="decimal"/>
      <w:lvlText w:val="%1."/>
      <w:lvlJc w:val="left"/>
      <w:pPr>
        <w:tabs>
          <w:tab w:val="num" w:pos="360"/>
        </w:tabs>
        <w:ind w:left="360" w:hanging="360"/>
      </w:pPr>
    </w:lvl>
  </w:abstractNum>
  <w:abstractNum w:abstractNumId="43" w15:restartNumberingAfterBreak="0">
    <w:nsid w:val="791D1639"/>
    <w:multiLevelType w:val="hybridMultilevel"/>
    <w:tmpl w:val="591053FE"/>
    <w:lvl w:ilvl="0" w:tplc="38D8114E">
      <w:start w:val="17"/>
      <w:numFmt w:val="decimal"/>
      <w:lvlText w:val="%1"/>
      <w:lvlJc w:val="left"/>
      <w:pPr>
        <w:ind w:left="644" w:hanging="360"/>
      </w:pPr>
      <w:rPr>
        <w:rFonts w:hint="default"/>
        <w:b/>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4" w15:restartNumberingAfterBreak="0">
    <w:nsid w:val="7DE75598"/>
    <w:multiLevelType w:val="singleLevel"/>
    <w:tmpl w:val="FA6ED7FA"/>
    <w:lvl w:ilvl="0">
      <w:start w:val="4"/>
      <w:numFmt w:val="decimal"/>
      <w:lvlText w:val="%1. "/>
      <w:legacy w:legacy="1" w:legacySpace="0" w:legacyIndent="283"/>
      <w:lvlJc w:val="left"/>
      <w:pPr>
        <w:ind w:left="283" w:hanging="283"/>
      </w:pPr>
      <w:rPr>
        <w:b/>
        <w:sz w:val="22"/>
        <w:szCs w:val="22"/>
      </w:rPr>
    </w:lvl>
  </w:abstractNum>
  <w:num w:numId="1" w16cid:durableId="931015857">
    <w:abstractNumId w:val="40"/>
  </w:num>
  <w:num w:numId="2" w16cid:durableId="1137912092">
    <w:abstractNumId w:val="14"/>
  </w:num>
  <w:num w:numId="3" w16cid:durableId="1284582543">
    <w:abstractNumId w:val="44"/>
  </w:num>
  <w:num w:numId="4" w16cid:durableId="793989806">
    <w:abstractNumId w:val="22"/>
  </w:num>
  <w:num w:numId="5" w16cid:durableId="573315517">
    <w:abstractNumId w:val="13"/>
  </w:num>
  <w:num w:numId="6" w16cid:durableId="423577784">
    <w:abstractNumId w:val="42"/>
  </w:num>
  <w:num w:numId="7" w16cid:durableId="2120638209">
    <w:abstractNumId w:val="27"/>
  </w:num>
  <w:num w:numId="8" w16cid:durableId="54085046">
    <w:abstractNumId w:val="24"/>
  </w:num>
  <w:num w:numId="9" w16cid:durableId="367296457">
    <w:abstractNumId w:val="9"/>
  </w:num>
  <w:num w:numId="10" w16cid:durableId="125052246">
    <w:abstractNumId w:val="7"/>
  </w:num>
  <w:num w:numId="11" w16cid:durableId="284703092">
    <w:abstractNumId w:val="6"/>
  </w:num>
  <w:num w:numId="12" w16cid:durableId="1677731945">
    <w:abstractNumId w:val="5"/>
  </w:num>
  <w:num w:numId="13" w16cid:durableId="2073849984">
    <w:abstractNumId w:val="4"/>
  </w:num>
  <w:num w:numId="14" w16cid:durableId="669526504">
    <w:abstractNumId w:val="8"/>
  </w:num>
  <w:num w:numId="15" w16cid:durableId="1826046411">
    <w:abstractNumId w:val="3"/>
  </w:num>
  <w:num w:numId="16" w16cid:durableId="1333025100">
    <w:abstractNumId w:val="2"/>
  </w:num>
  <w:num w:numId="17" w16cid:durableId="2072657160">
    <w:abstractNumId w:val="1"/>
  </w:num>
  <w:num w:numId="18" w16cid:durableId="221018199">
    <w:abstractNumId w:val="0"/>
  </w:num>
  <w:num w:numId="19" w16cid:durableId="43874081">
    <w:abstractNumId w:val="12"/>
  </w:num>
  <w:num w:numId="20" w16cid:durableId="217127979">
    <w:abstractNumId w:val="11"/>
  </w:num>
  <w:num w:numId="21" w16cid:durableId="1533953164">
    <w:abstractNumId w:val="31"/>
  </w:num>
  <w:num w:numId="22" w16cid:durableId="1856266799">
    <w:abstractNumId w:val="33"/>
  </w:num>
  <w:num w:numId="23" w16cid:durableId="12348578">
    <w:abstractNumId w:val="32"/>
  </w:num>
  <w:num w:numId="24" w16cid:durableId="1127699417">
    <w:abstractNumId w:val="20"/>
  </w:num>
  <w:num w:numId="25" w16cid:durableId="1890335494">
    <w:abstractNumId w:val="30"/>
  </w:num>
  <w:num w:numId="26" w16cid:durableId="168758279">
    <w:abstractNumId w:val="16"/>
  </w:num>
  <w:num w:numId="27" w16cid:durableId="628634388">
    <w:abstractNumId w:val="34"/>
  </w:num>
  <w:num w:numId="28" w16cid:durableId="1091321019">
    <w:abstractNumId w:val="37"/>
  </w:num>
  <w:num w:numId="29" w16cid:durableId="47149433">
    <w:abstractNumId w:val="35"/>
  </w:num>
  <w:num w:numId="30" w16cid:durableId="1841501846">
    <w:abstractNumId w:val="23"/>
  </w:num>
  <w:num w:numId="31" w16cid:durableId="998193699">
    <w:abstractNumId w:val="18"/>
  </w:num>
  <w:num w:numId="32" w16cid:durableId="519860693">
    <w:abstractNumId w:val="39"/>
  </w:num>
  <w:num w:numId="33" w16cid:durableId="1019087462">
    <w:abstractNumId w:val="21"/>
  </w:num>
  <w:num w:numId="34" w16cid:durableId="155534094">
    <w:abstractNumId w:val="43"/>
  </w:num>
  <w:num w:numId="35" w16cid:durableId="601645395">
    <w:abstractNumId w:val="36"/>
  </w:num>
  <w:num w:numId="36" w16cid:durableId="1927493441">
    <w:abstractNumId w:val="28"/>
  </w:num>
  <w:num w:numId="37" w16cid:durableId="1872910439">
    <w:abstractNumId w:val="29"/>
  </w:num>
  <w:num w:numId="38" w16cid:durableId="1096250380">
    <w:abstractNumId w:val="41"/>
  </w:num>
  <w:num w:numId="39" w16cid:durableId="803501545">
    <w:abstractNumId w:val="19"/>
  </w:num>
  <w:num w:numId="40" w16cid:durableId="1069039341">
    <w:abstractNumId w:val="26"/>
  </w:num>
  <w:num w:numId="41" w16cid:durableId="11619724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20919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07857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963747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439501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033820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756566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26199820">
    <w:abstractNumId w:val="10"/>
    <w:lvlOverride w:ilvl="0">
      <w:lvl w:ilvl="0">
        <w:start w:val="1"/>
        <w:numFmt w:val="bullet"/>
        <w:lvlText w:val="-"/>
        <w:lvlJc w:val="left"/>
        <w:pPr>
          <w:ind w:left="360" w:hanging="360"/>
        </w:pPr>
      </w:lvl>
    </w:lvlOverride>
  </w:num>
  <w:num w:numId="49" w16cid:durableId="132140835">
    <w:abstractNumId w:val="15"/>
  </w:num>
  <w:num w:numId="50" w16cid:durableId="853611533">
    <w:abstractNumId w:val="38"/>
  </w:num>
  <w:num w:numId="51" w16cid:durableId="2115129273">
    <w:abstractNumId w:val="25"/>
  </w:num>
  <w:num w:numId="52" w16cid:durableId="762381956">
    <w:abstractNumId w:val="17"/>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intFractionalCharacterWidth/>
  <w:hideSpellingErrors/>
  <w:activeWritingStyle w:appName="MSWord" w:lang="it-IT" w:vendorID="3" w:dllVersion="517" w:checkStyle="1"/>
  <w:activeWritingStyle w:appName="MSWord" w:lang="en-US" w:vendorID="8" w:dllVersion="513" w:checkStyle="1"/>
  <w:activeWritingStyle w:appName="MSWord" w:lang="pt-PT" w:vendorID="13" w:dllVersion="513" w:checkStyle="1"/>
  <w:activeWritingStyle w:appName="MSWord" w:lang="nb-NO" w:vendorID="666" w:dllVersion="513" w:checkStyle="1"/>
  <w:activeWritingStyle w:appName="MSWord" w:lang="nl-NL" w:vendorID="1" w:dllVersion="512" w:checkStyle="1"/>
  <w:activeWritingStyle w:appName="MSWord" w:lang="pt-BR" w:vendorID="1" w:dllVersion="513" w:checkStyle="1"/>
  <w:activeWritingStyle w:appName="MSWord" w:lang="pl-PL" w:vendorID="12" w:dllVersion="512" w:checkStyle="1"/>
  <w:activeWritingStyle w:appName="MSWord" w:lang="hu-HU" w:vendorID="7" w:dllVersion="513" w:checkStyle="1"/>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283"/>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rkCheckBox" w:val="TRUE"/>
    <w:docVar w:name="Registered" w:val="-1"/>
    <w:docVar w:name="ShowPrintedCheckBox" w:val="TRUE"/>
    <w:docVar w:name="ShowScreenCheckBox" w:val="TRUE"/>
    <w:docVar w:name="vault_nd_04b9fd8e-65b7-4309-a465-43a93a5b6795" w:val=" "/>
    <w:docVar w:name="vault_nd_0574faf5-f8c7-4197-923e-2d74173dbc9e" w:val=" "/>
    <w:docVar w:name="vault_nd_09351350-9e69-4ad0-997e-9feaf20f5e1e" w:val=" "/>
    <w:docVar w:name="vault_nd_095b8989-80e1-4ad8-9eff-df51fde30a59" w:val=" "/>
    <w:docVar w:name="VAULT_ND_095e842f-bc5d-447f-b1fc-a5e14f2df569" w:val=" "/>
    <w:docVar w:name="vault_nd_0b4d13ca-5e06-4cf0-b35c-b9866ce070e4" w:val=" "/>
    <w:docVar w:name="vault_nd_0ba66f9f-82b5-454e-8d07-e43a6865dc12" w:val=" "/>
    <w:docVar w:name="vault_nd_0be9bca6-d500-4594-b492-e3396331a75c" w:val=" "/>
    <w:docVar w:name="vault_nd_0c5ac48f-b7aa-427c-b2f0-052698a4ce09" w:val=" "/>
    <w:docVar w:name="vault_nd_0d9047a2-46bb-46f3-8f26-e8fa8bef185e" w:val=" "/>
    <w:docVar w:name="vault_nd_0e96e948-5486-45a6-8e72-1f4fdf7fa6eb" w:val=" "/>
    <w:docVar w:name="vault_nd_0ebfea08-c860-4983-89f0-bac90f94be05" w:val=" "/>
    <w:docVar w:name="VAULT_ND_0fb7feea-c63c-4970-80c2-52d787e8b5c7" w:val=" "/>
    <w:docVar w:name="vault_nd_0fc8b26a-e1e7-40cd-ab27-dd1e05acd3ca" w:val=" "/>
    <w:docVar w:name="vault_nd_1003a050-9b89-413f-8e7a-9261b0d6df24" w:val=" "/>
    <w:docVar w:name="vault_nd_10264e45-1af7-4285-a02f-ae04f235d24a" w:val=" "/>
    <w:docVar w:name="vault_nd_107ef661-2eb3-4184-aa11-0bee78ec7d54" w:val=" "/>
    <w:docVar w:name="vault_nd_10a06e4c-3fdf-41ba-beda-369c91d4f75d" w:val=" "/>
    <w:docVar w:name="vault_nd_10d18f04-4c25-4e97-a09b-091f20982dee" w:val=" "/>
    <w:docVar w:name="VAULT_ND_11aa7ad2-c91e-4c29-a026-54352907dc55" w:val=" "/>
    <w:docVar w:name="vault_nd_1364e8eb-55fa-41c3-ac6e-ae6cc501900a" w:val=" "/>
    <w:docVar w:name="vault_nd_1378646d-5ad3-42dc-83c6-41c92aa567de" w:val=" "/>
    <w:docVar w:name="vault_nd_13e91143-426b-471c-bc15-059098283a4b" w:val=" "/>
    <w:docVar w:name="vault_nd_1473f9c5-6fd2-418e-8fd2-da89681317a5" w:val=" "/>
    <w:docVar w:name="vault_nd_14a09b6f-8e61-451a-9b2b-8979dd6b57be" w:val=" "/>
    <w:docVar w:name="vault_nd_14dd0a44-1474-4b5c-9bb6-a0db96069da4" w:val=" "/>
    <w:docVar w:name="vault_nd_157efe8f-929e-43fd-a8a4-2ee4be359a7b" w:val=" "/>
    <w:docVar w:name="vault_nd_157fe125-b39c-4957-b701-7ffec8ea1bc3" w:val=" "/>
    <w:docVar w:name="vault_nd_15834b06-69a3-4118-894d-9bab5095112b" w:val=" "/>
    <w:docVar w:name="VAULT_ND_15c40a42-3050-43cc-954f-d4f3bf147727" w:val=" "/>
    <w:docVar w:name="vault_nd_1700baaf-d637-4519-a31e-9aa86795b33f" w:val=" "/>
    <w:docVar w:name="VAULT_ND_1708f8c2-7793-438b-be43-a7c85d4b9ee3" w:val=" "/>
    <w:docVar w:name="vault_nd_190011f4-1645-4209-af2c-679deff093f1" w:val=" "/>
    <w:docVar w:name="vault_nd_19b9773b-5339-4574-bd5d-1318de30b381" w:val=" "/>
    <w:docVar w:name="vault_nd_1aec8f76-4b71-4200-8386-b79e963de631" w:val=" "/>
    <w:docVar w:name="vault_nd_1c1d39d5-5eeb-4097-a948-35f3f03d68d5" w:val=" "/>
    <w:docVar w:name="vault_nd_1d8a6806-adb3-4e53-8f19-8c0d72e07da2" w:val=" "/>
    <w:docVar w:name="vault_nd_1de26b1c-f305-4b29-9d1d-be11095a4e07" w:val=" "/>
    <w:docVar w:name="vault_nd_1e2eeff2-8685-49ca-88aa-4ea5806dcf69" w:val=" "/>
    <w:docVar w:name="vault_nd_1ea9e140-ad13-48ed-9435-7ee7ceb5bb78" w:val=" "/>
    <w:docVar w:name="vault_nd_1f220ef2-9c55-45cd-9a0d-ad65535548ab" w:val=" "/>
    <w:docVar w:name="vault_nd_1f6ccb0f-4642-48c3-82c3-4204283a9999" w:val=" "/>
    <w:docVar w:name="vault_nd_1f96e425-2384-4246-a38d-567b56ba6130" w:val=" "/>
    <w:docVar w:name="vault_nd_1fb354a4-9b37-4ad1-aefa-f92ce15ab88a" w:val=" "/>
    <w:docVar w:name="vault_nd_1fdfa16c-57ba-4610-ab49-f7f0b0dc336b" w:val=" "/>
    <w:docVar w:name="VAULT_ND_207bb67f-d718-4570-93bb-073e6bf62154" w:val=" "/>
    <w:docVar w:name="vault_nd_2160276c-3292-48a8-a4fe-11e2604234a7" w:val=" "/>
    <w:docVar w:name="vault_nd_21be7baf-4d4f-4603-9248-ef17336eda60" w:val=" "/>
    <w:docVar w:name="VAULT_ND_22b26180-2d56-42ce-9424-720c5c73c8b4" w:val=" "/>
    <w:docVar w:name="vault_nd_23956a77-64fa-4df5-bff0-65c3fecc21bf" w:val=" "/>
    <w:docVar w:name="VAULT_ND_244677df-98bf-42e7-bd17-6d1e542fa6f0" w:val=" "/>
    <w:docVar w:name="vault_nd_2532cb83-dde1-471c-9b82-db76ce7f4a0c" w:val=" "/>
    <w:docVar w:name="VAULT_ND_25a8cdd0-d2a9-4925-ad8b-1ff3e41cc1b5" w:val=" "/>
    <w:docVar w:name="vault_nd_2632f5c1-9bcf-415a-a9c0-dcb8b075b37c" w:val=" "/>
    <w:docVar w:name="vault_nd_272c6f37-d199-4a5a-853f-19db17bcbb15" w:val=" "/>
    <w:docVar w:name="vault_nd_278521ad-fd99-475e-a773-8f65fbbc9c9d" w:val=" "/>
    <w:docVar w:name="vault_nd_28418ca6-55d2-4da1-99d8-afeed215fbda" w:val=" "/>
    <w:docVar w:name="vault_nd_28ed6d1c-b69f-47cc-b9d7-950e2ce2e05a" w:val=" "/>
    <w:docVar w:name="vault_nd_296d1a9d-022c-46e4-b3cb-902830cb17f6" w:val=" "/>
    <w:docVar w:name="vault_nd_2a08ddbf-4b52-4efb-82b5-fe862c4be67f" w:val=" "/>
    <w:docVar w:name="vault_nd_2b246030-2248-4f10-9df1-da4282e6b941" w:val=" "/>
    <w:docVar w:name="VAULT_ND_2bac2a68-d0da-4d0c-8d4b-2985f6b5f4ae" w:val=" "/>
    <w:docVar w:name="vault_nd_2bb0c46e-af0a-4276-9841-361e9f5f6b51" w:val=" "/>
    <w:docVar w:name="vault_nd_2d8b768f-f76a-4d0c-a36b-d910c0c5fae4" w:val=" "/>
    <w:docVar w:name="vault_nd_311ac944-006f-43ef-9950-1623c39de91d" w:val=" "/>
    <w:docVar w:name="vault_nd_3149429a-5bf0-4ca2-b809-3a22560c827c" w:val=" "/>
    <w:docVar w:name="vault_nd_31e4ba55-0473-4487-bba7-b62215ef8df3" w:val=" "/>
    <w:docVar w:name="vault_nd_32cb993c-5755-465f-9e36-b7db012e688e" w:val=" "/>
    <w:docVar w:name="vault_nd_3302848b-c3b6-4b56-b025-cec909f72ee0" w:val=" "/>
    <w:docVar w:name="vault_nd_3376ed5e-9f8c-4bb5-85c6-456d153f1768" w:val=" "/>
    <w:docVar w:name="vault_nd_34fb77ce-0225-4c66-9002-8dbb6406cc40" w:val=" "/>
    <w:docVar w:name="VAULT_ND_3533ab50-6ebc-4ff1-9526-0c5e36fb2eb6" w:val=" "/>
    <w:docVar w:name="VAULT_ND_3615e850-2a38-4d41-b3d9-a99d5e96cee4" w:val=" "/>
    <w:docVar w:name="vault_nd_37d1bb4b-b779-4cf9-abe1-09123d34974c" w:val=" "/>
    <w:docVar w:name="vault_nd_37e578cd-5cce-4b4b-a846-26820459f671" w:val=" "/>
    <w:docVar w:name="vault_nd_38d57fa2-35df-4ba0-b07d-32d1d25f1c93" w:val=" "/>
    <w:docVar w:name="vault_nd_39e571d9-61ac-4edf-af22-672122e5d2cf" w:val=" "/>
    <w:docVar w:name="vault_nd_3a0ca313-9316-4629-a9ec-055604d27476" w:val=" "/>
    <w:docVar w:name="vault_nd_3ab03634-175b-463d-9df7-8c90aa4cca6a" w:val=" "/>
    <w:docVar w:name="vault_nd_3b3b0392-87a2-4a98-ab9b-89f228c49c55" w:val=" "/>
    <w:docVar w:name="vault_nd_3b982ed2-411c-488a-854a-044caa22bcbc" w:val=" "/>
    <w:docVar w:name="vault_nd_3bd2fcb5-eb69-42c9-a6a5-3d3651e2d0f9" w:val=" "/>
    <w:docVar w:name="vault_nd_3bffaf1d-acc6-4e7e-ad2a-1dd9a925a30a" w:val=" "/>
    <w:docVar w:name="vault_nd_3d1fa94b-c75e-440d-bfcb-b8b0eb09e5d1" w:val=" "/>
    <w:docVar w:name="VAULT_ND_40ba0857-e7c9-47f7-bd6d-95efb151a342" w:val=" "/>
    <w:docVar w:name="vault_nd_424096d7-69fb-4a10-ac09-80c1ab26c624" w:val=" "/>
    <w:docVar w:name="vault_nd_42d3b931-9ead-4a39-ab68-c7d36156c6a9" w:val=" "/>
    <w:docVar w:name="vault_nd_43eb40b4-ce86-4175-8dbd-882eb7df3e61" w:val=" "/>
    <w:docVar w:name="VAULT_ND_43fa2d7b-5b17-4110-8637-de8ea8f0b2c8" w:val=" "/>
    <w:docVar w:name="vault_nd_44cc6006-55e6-4757-b7d7-f3673c5f94c6" w:val=" "/>
    <w:docVar w:name="vault_nd_45d13703-603b-411c-8029-4e7d16aa575c" w:val=" "/>
    <w:docVar w:name="vault_nd_469d6387-eed5-4d71-8ff0-129482778884" w:val=" "/>
    <w:docVar w:name="vault_nd_47713cad-5ba5-4ac1-b7d0-e0d32483a615" w:val=" "/>
    <w:docVar w:name="VAULT_ND_490ca786-af4d-4437-a033-fe35db2b7813" w:val=" "/>
    <w:docVar w:name="vault_nd_4941850b-c55b-4e35-81ed-a40719a51ac0" w:val=" "/>
    <w:docVar w:name="vault_nd_4a1de0ae-dce0-4753-a4a7-aa2cd394962d" w:val=" "/>
    <w:docVar w:name="vault_nd_4b5ceb9f-1839-4195-8203-fa0d104d8af5" w:val=" "/>
    <w:docVar w:name="VAULT_ND_4f3f9499-7129-4ad8-8c5f-fb5587d61b3a" w:val=" "/>
    <w:docVar w:name="vault_nd_50be8bc2-fea9-49a0-a79d-7fd0227088f4" w:val=" "/>
    <w:docVar w:name="vault_nd_51550749-68e1-47c7-90f3-532aef210878" w:val=" "/>
    <w:docVar w:name="vault_nd_51875c41-6339-4282-ac6a-c95e84343591" w:val=" "/>
    <w:docVar w:name="VAULT_ND_538f69f8-8d3d-4f2b-aa71-e1a7bb8aefbc" w:val=" "/>
    <w:docVar w:name="VAULT_ND_553a614b-0f00-4945-9962-6f8ffacda55c" w:val=" "/>
    <w:docVar w:name="vault_nd_56741c79-d26b-4278-a8ba-01051471d978" w:val=" "/>
    <w:docVar w:name="vault_nd_567e4214-99df-434d-8c7d-0175e9fde595" w:val=" "/>
    <w:docVar w:name="VAULT_ND_56de4544-252f-4217-8e09-e1144a4590bb" w:val=" "/>
    <w:docVar w:name="vault_nd_56fe2e45-ca98-4b3b-9cdd-04c680952cde" w:val=" "/>
    <w:docVar w:name="vault_nd_572954fb-34c5-43e6-baa2-b8b1fa2b28c8" w:val=" "/>
    <w:docVar w:name="vault_nd_5741ff49-d1b4-4af4-8b6a-01600526e224" w:val=" "/>
    <w:docVar w:name="VAULT_ND_575292f9-d53e-432a-96ae-134f82afba7b" w:val=" "/>
    <w:docVar w:name="vault_nd_57ee87d5-4756-4269-8f25-4814fd178735" w:val=" "/>
    <w:docVar w:name="vault_nd_58f7f669-f6cf-4662-acfe-099483bc8e74" w:val=" "/>
    <w:docVar w:name="VAULT_ND_5aa9f4bb-e8d5-456f-9bd0-7efcfce01b24" w:val=" "/>
    <w:docVar w:name="vault_nd_5abdb9ae-af8c-466e-a193-a526db77c59b" w:val=" "/>
    <w:docVar w:name="vault_nd_5ffe5a8f-1aef-4bb2-a6f4-607a158bc23d" w:val=" "/>
    <w:docVar w:name="vault_nd_620dea19-95ba-43b6-859d-5d07accfc2de" w:val=" "/>
    <w:docVar w:name="vault_nd_621a1410-7817-47d6-9f20-55f5f6f8528f" w:val=" "/>
    <w:docVar w:name="vault_nd_64c9438e-0db3-4c0e-8c5e-d678f496a5f6" w:val=" "/>
    <w:docVar w:name="vault_nd_64fd8676-a7b6-46c1-8fa3-a5857d7a5725" w:val=" "/>
    <w:docVar w:name="vault_nd_6558d982-a36d-4e75-aded-a7b959ffadb5" w:val=" "/>
    <w:docVar w:name="VAULT_ND_6638caab-a0a3-4566-b81f-1016339b0d1a" w:val=" "/>
    <w:docVar w:name="VAULT_ND_66d8018b-f222-4826-9661-4b2361865a41" w:val=" "/>
    <w:docVar w:name="vault_nd_68a53ee6-ecf3-4391-ae34-2255d7c15049" w:val=" "/>
    <w:docVar w:name="vault_nd_6984f1c9-14e3-486e-abc7-cfadba48cdea" w:val=" "/>
    <w:docVar w:name="VAULT_ND_69a0520f-de0e-4dcb-986e-7a3af87e9a4c" w:val=" "/>
    <w:docVar w:name="vault_nd_6abf7ff7-b1a8-4cdf-8154-3e8db9b961d0" w:val=" "/>
    <w:docVar w:name="vault_nd_6ac62887-158e-4f99-bddd-90f9644f6681" w:val=" "/>
    <w:docVar w:name="vault_nd_6cb0d35c-c4a5-43a2-ba19-b334990634b7" w:val=" "/>
    <w:docVar w:name="vault_nd_6d02157b-0c9f-4133-9767-d763122f5cce" w:val=" "/>
    <w:docVar w:name="vault_nd_7038f2f7-97ca-4e14-acc1-23231f678718" w:val=" "/>
    <w:docVar w:name="vault_nd_7296a03d-a61e-495a-abc7-b47b21fc9e1e" w:val=" "/>
    <w:docVar w:name="vault_nd_72a4ccb9-74f9-4266-bf11-c0e73dd4a9b6" w:val=" "/>
    <w:docVar w:name="vault_nd_72ca1a3d-8ce7-4d09-b0e5-552da7c96ad0" w:val=" "/>
    <w:docVar w:name="vault_nd_7309e3dc-7129-4c17-9f05-914833cbba60" w:val=" "/>
    <w:docVar w:name="VAULT_ND_74d2c13a-80c8-4333-a048-290cba72bbaa" w:val=" "/>
    <w:docVar w:name="vault_nd_753e9df5-ef76-4e0d-81a8-88c33ea418c6" w:val=" "/>
    <w:docVar w:name="vault_nd_7551f383-e895-4256-b285-430402219ff3" w:val=" "/>
    <w:docVar w:name="VAULT_ND_755b35f8-cef6-4ca4-8aad-7a617e0867ea" w:val=" "/>
    <w:docVar w:name="vault_nd_76a1e350-0bb8-4a22-97c6-857505cadd47" w:val=" "/>
    <w:docVar w:name="vault_nd_76a73924-0c87-4201-b4e4-e0a6b2edf90f" w:val=" "/>
    <w:docVar w:name="vault_nd_78a3db36-6e23-4038-b33d-9d88dbe2ea80" w:val=" "/>
    <w:docVar w:name="vault_nd_79049df5-57a3-4464-9abb-ec6ad8828c09" w:val=" "/>
    <w:docVar w:name="vault_nd_79ccd8fe-2b1d-4622-b0bb-0c3e7c7544f4" w:val=" "/>
    <w:docVar w:name="vault_nd_7b6917a5-0eae-47e6-ac8f-c54ac038626f" w:val=" "/>
    <w:docVar w:name="vault_nd_7cc062b6-6f4c-4628-bc1f-278c1fa47cb0" w:val=" "/>
    <w:docVar w:name="vault_nd_7d6ecfc3-7a37-450f-8ffe-9b22fd170266" w:val=" "/>
    <w:docVar w:name="vault_nd_7d815514-13d6-426c-b41d-5fdd3cf8a1dc" w:val=" "/>
    <w:docVar w:name="vault_nd_7efa2f4c-77d4-4c50-a386-2055b891704f" w:val=" "/>
    <w:docVar w:name="vault_nd_7fc4f61a-3c49-4d1a-9f42-bea5aa95f840" w:val=" "/>
    <w:docVar w:name="VAULT_ND_80d837ab-0863-4ac8-8659-0f76cc0a30aa" w:val=" "/>
    <w:docVar w:name="vault_nd_82391a9e-cb83-48dd-8472-b3084cf23e9f" w:val=" "/>
    <w:docVar w:name="vault_nd_8295acef-cd09-4583-809e-0cb6872ace50" w:val=" "/>
    <w:docVar w:name="vault_nd_8369bf7d-dfa3-4c08-b148-e1bc11c70da4" w:val=" "/>
    <w:docVar w:name="vault_nd_845c4e4a-deea-4e30-8376-723ca185c86f" w:val=" "/>
    <w:docVar w:name="vault_nd_84a41150-28fe-4279-bd22-a870d7b49f54" w:val=" "/>
    <w:docVar w:name="VAULT_ND_84acfa0d-1f36-4507-8505-c8fa55468779" w:val=" "/>
    <w:docVar w:name="vault_nd_85481382-0a71-4e0a-b469-05c60b7e1058" w:val=" "/>
    <w:docVar w:name="vault_nd_8598718d-6196-4964-8822-a211622db086" w:val=" "/>
    <w:docVar w:name="vault_nd_868cd811-fbe1-4ade-a417-1c442bb064d7" w:val=" "/>
    <w:docVar w:name="vault_nd_86b01b6f-2c6b-4a51-81f4-1ab5a7d01590" w:val=" "/>
    <w:docVar w:name="vault_nd_88310366-4581-4cf3-8581-d63a16a45173" w:val=" "/>
    <w:docVar w:name="vault_nd_889f8c4f-d433-4854-bfd7-e5edc92a9b41" w:val=" "/>
    <w:docVar w:name="vault_nd_89a53752-109f-42ba-ae90-57afe7ed91fe" w:val=" "/>
    <w:docVar w:name="vault_nd_89df5c5f-9f14-46fd-a90c-a959ac34a2af" w:val=" "/>
    <w:docVar w:name="vault_nd_8a88ebf8-602c-44cf-bdd3-29c2047f2d3e" w:val=" "/>
    <w:docVar w:name="vault_nd_8b0017d5-3578-42ad-a64a-9abccc0556d5" w:val=" "/>
    <w:docVar w:name="vault_nd_8d2eae1b-a0e4-4f27-ac52-477a065782ef" w:val=" "/>
    <w:docVar w:name="vault_nd_8d82d573-185c-4db3-9182-46eef3413115" w:val=" "/>
    <w:docVar w:name="vault_nd_8e1237e3-6e6f-4c81-959d-c8e305e4a0ea" w:val=" "/>
    <w:docVar w:name="vault_nd_8ffb8ff4-e7aa-4703-953b-cc7a6d03732a" w:val=" "/>
    <w:docVar w:name="vault_nd_908f0fcc-4fd1-41f8-b529-a35ad5ed57aa" w:val=" "/>
    <w:docVar w:name="vault_nd_90f08750-bfa2-4d2d-80fa-9c4dcd3aae2b" w:val=" "/>
    <w:docVar w:name="VAULT_ND_90fa59fb-efe2-4458-87dd-3fae2df806e0" w:val=" "/>
    <w:docVar w:name="vault_nd_92f6593d-c4bd-4dcd-b8ed-550d94486d29" w:val=" "/>
    <w:docVar w:name="vault_nd_94758c62-ef62-4967-80a1-8edbe978fb91" w:val=" "/>
    <w:docVar w:name="VAULT_ND_94d5f023-2462-4a71-8a23-b5cb9210cb99" w:val=" "/>
    <w:docVar w:name="vault_nd_9534c612-7d0e-40a5-aef9-c53bb90ee8e4" w:val=" "/>
    <w:docVar w:name="vault_nd_961859b6-44c7-4905-a34d-4c0587259a5a" w:val=" "/>
    <w:docVar w:name="vault_nd_9676f36e-bb70-4e76-8cbf-314f0fe7f7c2" w:val=" "/>
    <w:docVar w:name="vault_nd_978a8b04-7a7f-4a4f-9de6-add05c0aeb67" w:val=" "/>
    <w:docVar w:name="vault_nd_97c3875e-c552-41e8-bb04-e17653f9005a" w:val=" "/>
    <w:docVar w:name="vault_nd_983d7bbf-30ec-487f-ad43-0e75c46625d3" w:val=" "/>
    <w:docVar w:name="VAULT_ND_9849a29b-addb-455e-84b5-b558d0ea4ecb" w:val=" "/>
    <w:docVar w:name="VAULT_ND_98f8545d-98e7-4a10-8ef0-39653362f268" w:val=" "/>
    <w:docVar w:name="vault_nd_99835d45-a1e5-40ff-9e71-d5d29768e60b" w:val=" "/>
    <w:docVar w:name="VAULT_ND_9a82cf14-b8c5-432d-84f2-d7c3cb95eb65" w:val=" "/>
    <w:docVar w:name="vault_nd_9af973e3-fffa-4050-b945-bb069f683f23" w:val=" "/>
    <w:docVar w:name="VAULT_ND_9c8f68ac-b706-4294-ac45-271581138e5e" w:val=" "/>
    <w:docVar w:name="vault_nd_9cb7bd4e-64cc-4cdc-b43b-c70538ffb09c" w:val=" "/>
    <w:docVar w:name="vault_nd_9d81d63e-acd3-471e-8b31-81710ca8d917" w:val=" "/>
    <w:docVar w:name="vault_nd_9e517388-408d-48f0-a10d-6d1fa7a24ceb" w:val=" "/>
    <w:docVar w:name="vault_nd_9e5b2f01-9352-4063-8204-db665f1c1c2c" w:val=" "/>
    <w:docVar w:name="VAULT_ND_9f51133b-35f0-4c58-bbb9-83de944f57ed" w:val=" "/>
    <w:docVar w:name="vault_nd_9f7629f9-584c-476c-9006-efcbaa96f1ea" w:val=" "/>
    <w:docVar w:name="vault_nd_a04ace94-0cc3-4f03-92af-cea03350429c" w:val=" "/>
    <w:docVar w:name="vault_nd_a057bc98-d71a-479e-a0fd-71c2929ffa35" w:val=" "/>
    <w:docVar w:name="vault_nd_a100c5c4-2033-476e-9c0c-b1e712d44307" w:val=" "/>
    <w:docVar w:name="vault_nd_a19843cb-4938-47d0-bcdd-3071df6314e2" w:val=" "/>
    <w:docVar w:name="vault_nd_a344fe89-fd8a-4365-a220-205130f71376" w:val=" "/>
    <w:docVar w:name="vault_nd_a3d87104-2e0f-4e66-85b2-10416ac93118" w:val=" "/>
    <w:docVar w:name="VAULT_ND_a4a0778b-d398-4d27-99aa-cf097e165605" w:val=" "/>
    <w:docVar w:name="VAULT_ND_a5aacf8a-870b-42ff-85c0-01a4d202bf6d" w:val=" "/>
    <w:docVar w:name="vault_nd_a7fabd6a-2b6b-44b9-8eb5-2f912aad50c0" w:val=" "/>
    <w:docVar w:name="vault_nd_a8d7a0ab-3e79-4fa3-809c-4c41f9cb7242" w:val=" "/>
    <w:docVar w:name="vault_nd_a911235d-ffea-42f3-8559-9b53b7db2b73" w:val=" "/>
    <w:docVar w:name="vault_nd_a92821c6-465a-4b67-8669-1b4a0c0eff11" w:val=" "/>
    <w:docVar w:name="vault_nd_ab488995-af48-4831-b745-35a35d67992e" w:val=" "/>
    <w:docVar w:name="vault_nd_ac5b48f8-ae2e-4c32-99cb-afe39770a758" w:val=" "/>
    <w:docVar w:name="VAULT_ND_aca91e8d-efc5-4f7f-b1c9-26bc9672dc40" w:val=" "/>
    <w:docVar w:name="vault_nd_adff6f94-2f01-48ef-96f6-de71ae5e024c" w:val=" "/>
    <w:docVar w:name="vault_nd_ae33b0e4-7b65-40c7-9057-dfdd25a84f07" w:val=" "/>
    <w:docVar w:name="vault_nd_b04b59d6-1e2c-40a0-b776-39cb425afe9c" w:val=" "/>
    <w:docVar w:name="vault_nd_b1fd3dbf-4bd7-452b-b10c-9d2a5aeae7e9" w:val=" "/>
    <w:docVar w:name="vault_nd_b218a2bf-1b10-4637-937c-1fa18dba9dde" w:val=" "/>
    <w:docVar w:name="vault_nd_b2992873-513b-47b3-86b8-7ce552d28ef2" w:val=" "/>
    <w:docVar w:name="vault_nd_b318800b-c24a-402d-8d95-5e03800b173d" w:val=" "/>
    <w:docVar w:name="vault_nd_b33f613b-910c-4aa7-b5c7-6540c83f5717" w:val=" "/>
    <w:docVar w:name="vault_nd_b3da4c54-eabf-4300-9d30-182c8d5ecbd2" w:val=" "/>
    <w:docVar w:name="vault_nd_b4ca43b1-7bd5-4fd9-900c-7ccbcfdfa310" w:val=" "/>
    <w:docVar w:name="vault_nd_b64a9987-cb1c-4be7-815e-4a54caaddcf4" w:val=" "/>
    <w:docVar w:name="vault_nd_b7833892-94c9-4565-bb27-17161787f5f3" w:val=" "/>
    <w:docVar w:name="vault_nd_b92aadde-700e-46e9-85af-20bbcc3eaba7" w:val=" "/>
    <w:docVar w:name="vault_nd_ba2c2d45-3ba2-4c31-ad61-840aa02ead15" w:val=" "/>
    <w:docVar w:name="vault_nd_ba318701-cadb-4eb6-877a-77b8db68a09b" w:val=" "/>
    <w:docVar w:name="vault_nd_ba57addf-650e-46f6-b6a2-59c02d02527e" w:val=" "/>
    <w:docVar w:name="VAULT_ND_ba64c745-4912-42b7-8477-b11be40e8fd7" w:val=" "/>
    <w:docVar w:name="vault_nd_bacd3312-893b-4fbb-8ea0-d2e18967783c" w:val=" "/>
    <w:docVar w:name="VAULT_ND_bd5fbe82-ef17-4bc9-80fc-66f28fb590b7" w:val=" "/>
    <w:docVar w:name="vault_nd_be29d1ca-4a66-4fc6-b23f-d83b17237fde" w:val=" "/>
    <w:docVar w:name="vault_nd_bfc6db9e-ba68-4d2c-894d-f5f8482d3292" w:val=" "/>
    <w:docVar w:name="vault_nd_c0ae5f0f-3c0a-4190-b459-28cb45a2e3d5" w:val=" "/>
    <w:docVar w:name="vault_nd_c1161d49-703f-4428-9423-478e10ddf1c5" w:val=" "/>
    <w:docVar w:name="vault_nd_c2596a89-5d9e-4fe5-b69f-f09364c1fe6b" w:val=" "/>
    <w:docVar w:name="vault_nd_c3d58674-8452-4d56-86be-b6d35dd712e1" w:val=" "/>
    <w:docVar w:name="VAULT_ND_c414677c-11e7-4ea0-8719-b7e0c76002c6" w:val=" "/>
    <w:docVar w:name="vault_nd_c4316547-1f76-40af-93dc-3f3c1424476a" w:val=" "/>
    <w:docVar w:name="vault_nd_c54ff31e-7e33-4aa5-85bb-55f5f87ba229" w:val=" "/>
    <w:docVar w:name="vault_nd_c563089f-d507-4b98-b7de-1991ac258e75" w:val=" "/>
    <w:docVar w:name="vault_nd_c616e199-9b4c-4422-b867-aa7c5497cf75" w:val=" "/>
    <w:docVar w:name="vault_nd_c6923376-e088-4a79-9d6b-6fe3b1f1babc" w:val=" "/>
    <w:docVar w:name="vault_nd_c7ab72b2-9dd8-4f02-8fc9-d461070a95f7" w:val=" "/>
    <w:docVar w:name="vault_nd_c7d4ca34-4483-4971-8001-da2c8dddb9bd" w:val=" "/>
    <w:docVar w:name="vault_nd_c7de6ab5-3dbc-41bd-a84a-79a20386a328" w:val=" "/>
    <w:docVar w:name="vault_nd_c8846bc1-b5e6-41e1-8114-02ee782c72c4" w:val=" "/>
    <w:docVar w:name="vault_nd_c91758a4-edf0-43ee-bde8-d1691fb0747c" w:val=" "/>
    <w:docVar w:name="vault_nd_c95e5ac0-0a8b-418a-8b90-71ff8561574c" w:val=" "/>
    <w:docVar w:name="vault_nd_ca4ca42f-dc2c-43b1-92cf-a04b65b9250d" w:val=" "/>
    <w:docVar w:name="VAULT_ND_ca7b5f4b-6309-469f-8927-e205a9e8b1f4" w:val=" "/>
    <w:docVar w:name="vault_nd_cb91a2ef-dd09-4527-8a7c-754b0ecef40b" w:val=" "/>
    <w:docVar w:name="vault_nd_cbb6ef03-bc81-4ed4-9433-54df66809f10" w:val=" "/>
    <w:docVar w:name="vault_nd_cc0486a4-9542-4b64-af29-4a3a3be5dcd1" w:val=" "/>
    <w:docVar w:name="vault_nd_cdcb2903-625a-4055-b7d5-bdf09a0826b0" w:val=" "/>
    <w:docVar w:name="vault_nd_ce33f621-520e-474c-8d67-d4f46c6af3bc" w:val=" "/>
    <w:docVar w:name="VAULT_ND_cf296f10-8aaf-4d0a-bf4d-4e3f85f36ae3" w:val=" "/>
    <w:docVar w:name="vault_nd_cf66b43f-648c-41a2-bc0b-6b967826a630" w:val=" "/>
    <w:docVar w:name="vault_nd_cfc263d8-6e75-45f7-8a99-38cc95c063a3" w:val=" "/>
    <w:docVar w:name="vault_nd_d024a23c-0eeb-4d15-8475-65c511715987" w:val=" "/>
    <w:docVar w:name="vault_nd_d149d68f-6e99-472d-8b1c-71bcedb83de1" w:val=" "/>
    <w:docVar w:name="vault_nd_d429acf3-ec22-4cdb-af48-a604ee78dfb4" w:val=" "/>
    <w:docVar w:name="vault_nd_d7652e96-a329-4b47-b574-8c5ddd02bc78" w:val=" "/>
    <w:docVar w:name="vault_nd_d7fa9b25-3502-4b55-9150-20ac2ccb23a0" w:val=" "/>
    <w:docVar w:name="vault_nd_d853a47f-ef6f-43db-978f-aac0c7a08f98" w:val=" "/>
    <w:docVar w:name="vault_nd_d8b918ae-aef2-4a3b-9af5-fd931c4df3fb" w:val=" "/>
    <w:docVar w:name="vault_nd_d8ee2182-a8c5-4652-b6b2-5f95435835a0" w:val=" "/>
    <w:docVar w:name="vault_nd_d9382a8b-4b1a-4c48-93d5-5d2b075c0e0f" w:val=" "/>
    <w:docVar w:name="vault_nd_d9438f0a-ced3-4c45-bc04-1c9364713505" w:val=" "/>
    <w:docVar w:name="vault_nd_d9928d28-09ae-4ae2-aba0-bd1cc87463f5" w:val=" "/>
    <w:docVar w:name="vault_nd_da733c1e-9c1d-4344-9173-3c3a11035d20" w:val=" "/>
    <w:docVar w:name="vault_nd_da84e7a9-761f-43d6-93be-239f414f1761" w:val=" "/>
    <w:docVar w:name="vault_nd_db40a32e-a96e-48cd-b7a1-cbc6e7980deb" w:val=" "/>
    <w:docVar w:name="vault_nd_db474e09-2857-48cd-be64-8874f6cf49cb" w:val=" "/>
    <w:docVar w:name="vault_nd_db69f2d1-2a26-4a1a-8230-8ba0030821f6" w:val=" "/>
    <w:docVar w:name="vault_nd_dc0dd0ef-eb7f-4e7a-b964-020b9c88634d" w:val=" "/>
    <w:docVar w:name="vault_nd_dd410391-401c-4c8e-9afd-b48f6e15d07a" w:val=" "/>
    <w:docVar w:name="vault_nd_de473d52-67e6-4117-8375-255c22133055" w:val=" "/>
    <w:docVar w:name="vault_nd_e156a893-be06-466d-b667-4f4f7391c151" w:val=" "/>
    <w:docVar w:name="vault_nd_e1787442-5156-4fd6-b594-bcb43f758a0a" w:val=" "/>
    <w:docVar w:name="vault_nd_e17da7dc-54c1-4cec-aad2-40a7bec3b0dc" w:val=" "/>
    <w:docVar w:name="vault_nd_e19065c5-ab77-4f87-9369-9a38414c9ad2" w:val=" "/>
    <w:docVar w:name="VAULT_ND_e2da2e78-390f-478c-b77b-c6cd49ce51d4" w:val=" "/>
    <w:docVar w:name="vault_nd_e38add41-41d9-46b3-854f-c3f8770272e9" w:val=" "/>
    <w:docVar w:name="VAULT_ND_e3f91294-299b-4111-99a6-93881040e20b" w:val=" "/>
    <w:docVar w:name="vault_nd_e4a860d7-0779-4df3-b20c-62adc9963ecc" w:val=" "/>
    <w:docVar w:name="VAULT_ND_e4a99432-cdce-4a72-bffb-b536218431d3" w:val=" "/>
    <w:docVar w:name="vault_nd_e4e59003-c44e-45a7-86e1-9443e9083967" w:val=" "/>
    <w:docVar w:name="VAULT_ND_e514dbc2-04b7-4a82-9c15-ca21cb0db599" w:val=" "/>
    <w:docVar w:name="VAULT_ND_e66ed943-e494-4b0d-82d7-6bae6a0675fc" w:val=" "/>
    <w:docVar w:name="vault_nd_e7b3f459-3e64-402c-82a9-dbb0e90aec4e" w:val=" "/>
    <w:docVar w:name="vault_nd_e93245b4-89b7-4169-98d1-4db0e9156fb5" w:val=" "/>
    <w:docVar w:name="vault_nd_e9d9282f-4360-49b8-a58b-2e99fcf52fef" w:val=" "/>
    <w:docVar w:name="vault_nd_ea6bd02e-1da4-4efd-bd11-1065de1d49a4" w:val=" "/>
    <w:docVar w:name="vault_nd_ea936ec4-f29f-42d9-9123-b279e03edd61" w:val=" "/>
    <w:docVar w:name="VAULT_ND_ea9fa08f-05e4-4da1-be4d-a10e96450163" w:val=" "/>
    <w:docVar w:name="vault_nd_ebfbfe5e-9a82-436e-a509-8687f57d750f" w:val=" "/>
    <w:docVar w:name="vault_nd_edf6eeab-c122-49f7-ba56-4705292103f7" w:val=" "/>
    <w:docVar w:name="vault_nd_ee5c5087-7f0e-41ec-9bbb-3d8e97b08851" w:val=" "/>
    <w:docVar w:name="vault_nd_efcfadf6-3701-4cc5-ba6c-92276032af75" w:val=" "/>
    <w:docVar w:name="vault_nd_f2ebf53e-fde2-4da7-b2e6-67e25e77bd51" w:val=" "/>
    <w:docVar w:name="vault_nd_f4c76d6d-ae36-409e-b4a4-eda8f62c2d7f" w:val=" "/>
    <w:docVar w:name="vault_nd_f51ecfdd-3c82-485c-9c3a-7ef0ca97db21" w:val=" "/>
    <w:docVar w:name="vault_nd_f7de9b5b-06e6-4cd1-98c1-b1a2149b618d" w:val=" "/>
    <w:docVar w:name="vault_nd_f7f28cbc-cc2f-4a55-b9ff-975372f8ca5b" w:val=" "/>
    <w:docVar w:name="vault_nd_f94ffd1f-08ce-4e2e-8f76-7e7a2957794e" w:val=" "/>
    <w:docVar w:name="vault_nd_f9daa64b-8a65-4cf2-90ee-3d5bb840afd6" w:val=" "/>
    <w:docVar w:name="vault_nd_fa1e3477-df93-4835-8732-88caaadd45f4" w:val=" "/>
    <w:docVar w:name="vault_nd_fa4581ca-8a3f-409f-b173-eb06a6165eb5" w:val=" "/>
    <w:docVar w:name="vault_nd_fad80264-cbbd-4509-a965-50f511e6c0dc" w:val=" "/>
    <w:docVar w:name="vault_nd_fb79b4e4-a2ab-441f-8afb-1004a1fd85a9" w:val=" "/>
    <w:docVar w:name="vault_nd_fc0566fa-5b94-42dd-8553-e5e40e98c22f" w:val=" "/>
    <w:docVar w:name="vault_nd_fcc62892-94d1-4b3b-808f-c8c206cb3039" w:val=" "/>
    <w:docVar w:name="vault_nd_febbd444-724c-4f5a-9476-b8af465ed899" w:val=" "/>
    <w:docVar w:name="vault_nd_ffc965cb-f72b-4a3a-a09c-efef7deea5e2" w:val=" "/>
    <w:docVar w:name="Version" w:val="0"/>
  </w:docVars>
  <w:rsids>
    <w:rsidRoot w:val="001D76D7"/>
    <w:rsid w:val="00006A26"/>
    <w:rsid w:val="00006AC0"/>
    <w:rsid w:val="000077FD"/>
    <w:rsid w:val="000078DB"/>
    <w:rsid w:val="00010047"/>
    <w:rsid w:val="0001198E"/>
    <w:rsid w:val="00011B0C"/>
    <w:rsid w:val="00013646"/>
    <w:rsid w:val="00016AF0"/>
    <w:rsid w:val="00016F0A"/>
    <w:rsid w:val="00024536"/>
    <w:rsid w:val="00025697"/>
    <w:rsid w:val="0002735C"/>
    <w:rsid w:val="000314D5"/>
    <w:rsid w:val="000322FB"/>
    <w:rsid w:val="00032B75"/>
    <w:rsid w:val="00034931"/>
    <w:rsid w:val="0003683F"/>
    <w:rsid w:val="00037CF6"/>
    <w:rsid w:val="00040216"/>
    <w:rsid w:val="0004280E"/>
    <w:rsid w:val="0004452D"/>
    <w:rsid w:val="00044FC2"/>
    <w:rsid w:val="00045C5E"/>
    <w:rsid w:val="00045F34"/>
    <w:rsid w:val="000461A6"/>
    <w:rsid w:val="00050521"/>
    <w:rsid w:val="0005061A"/>
    <w:rsid w:val="00051B95"/>
    <w:rsid w:val="0005277A"/>
    <w:rsid w:val="00052F12"/>
    <w:rsid w:val="000534DC"/>
    <w:rsid w:val="00055885"/>
    <w:rsid w:val="00057F9F"/>
    <w:rsid w:val="000607A6"/>
    <w:rsid w:val="00061E84"/>
    <w:rsid w:val="0006226E"/>
    <w:rsid w:val="00066D60"/>
    <w:rsid w:val="00067A5E"/>
    <w:rsid w:val="00070EBF"/>
    <w:rsid w:val="000735C9"/>
    <w:rsid w:val="00074F17"/>
    <w:rsid w:val="000764F4"/>
    <w:rsid w:val="00082A8F"/>
    <w:rsid w:val="00082B61"/>
    <w:rsid w:val="000862D0"/>
    <w:rsid w:val="00092A1D"/>
    <w:rsid w:val="00093555"/>
    <w:rsid w:val="00093703"/>
    <w:rsid w:val="00094FA4"/>
    <w:rsid w:val="00097078"/>
    <w:rsid w:val="000A05B4"/>
    <w:rsid w:val="000A127C"/>
    <w:rsid w:val="000A25B7"/>
    <w:rsid w:val="000A32AF"/>
    <w:rsid w:val="000A3CCD"/>
    <w:rsid w:val="000A46F8"/>
    <w:rsid w:val="000A6498"/>
    <w:rsid w:val="000A66CA"/>
    <w:rsid w:val="000A7AED"/>
    <w:rsid w:val="000B0596"/>
    <w:rsid w:val="000B0653"/>
    <w:rsid w:val="000B065A"/>
    <w:rsid w:val="000B256A"/>
    <w:rsid w:val="000B5E40"/>
    <w:rsid w:val="000B6842"/>
    <w:rsid w:val="000B6A4A"/>
    <w:rsid w:val="000C2F46"/>
    <w:rsid w:val="000C30D8"/>
    <w:rsid w:val="000C3338"/>
    <w:rsid w:val="000C3D33"/>
    <w:rsid w:val="000C4369"/>
    <w:rsid w:val="000C7D98"/>
    <w:rsid w:val="000D272B"/>
    <w:rsid w:val="000D3032"/>
    <w:rsid w:val="000D5A14"/>
    <w:rsid w:val="000D6E63"/>
    <w:rsid w:val="000E01D2"/>
    <w:rsid w:val="000E0745"/>
    <w:rsid w:val="000E22CC"/>
    <w:rsid w:val="000E2656"/>
    <w:rsid w:val="000E35F0"/>
    <w:rsid w:val="000E3E72"/>
    <w:rsid w:val="000E5293"/>
    <w:rsid w:val="000E6AF9"/>
    <w:rsid w:val="000E6DB0"/>
    <w:rsid w:val="000E7B1C"/>
    <w:rsid w:val="000F0918"/>
    <w:rsid w:val="000F21C2"/>
    <w:rsid w:val="000F2550"/>
    <w:rsid w:val="000F4EE8"/>
    <w:rsid w:val="000F5735"/>
    <w:rsid w:val="00100E21"/>
    <w:rsid w:val="001029CA"/>
    <w:rsid w:val="00102F8F"/>
    <w:rsid w:val="00103230"/>
    <w:rsid w:val="0010500C"/>
    <w:rsid w:val="00105139"/>
    <w:rsid w:val="00110D18"/>
    <w:rsid w:val="00111400"/>
    <w:rsid w:val="0011474F"/>
    <w:rsid w:val="001218A2"/>
    <w:rsid w:val="00123BA7"/>
    <w:rsid w:val="00124BBE"/>
    <w:rsid w:val="00126419"/>
    <w:rsid w:val="00126A51"/>
    <w:rsid w:val="00130188"/>
    <w:rsid w:val="00130781"/>
    <w:rsid w:val="00130B48"/>
    <w:rsid w:val="00131A9F"/>
    <w:rsid w:val="00132AE2"/>
    <w:rsid w:val="00133194"/>
    <w:rsid w:val="0013381A"/>
    <w:rsid w:val="00134E86"/>
    <w:rsid w:val="00135452"/>
    <w:rsid w:val="00136190"/>
    <w:rsid w:val="00140941"/>
    <w:rsid w:val="00144419"/>
    <w:rsid w:val="00145886"/>
    <w:rsid w:val="0014600E"/>
    <w:rsid w:val="001460CD"/>
    <w:rsid w:val="001475EF"/>
    <w:rsid w:val="00153EE1"/>
    <w:rsid w:val="00156419"/>
    <w:rsid w:val="00161E40"/>
    <w:rsid w:val="0016285F"/>
    <w:rsid w:val="00163FA6"/>
    <w:rsid w:val="001646B0"/>
    <w:rsid w:val="0016558A"/>
    <w:rsid w:val="0016607B"/>
    <w:rsid w:val="0016690B"/>
    <w:rsid w:val="001708EA"/>
    <w:rsid w:val="00174849"/>
    <w:rsid w:val="001758D1"/>
    <w:rsid w:val="00177987"/>
    <w:rsid w:val="00177D9F"/>
    <w:rsid w:val="00184095"/>
    <w:rsid w:val="00184E7C"/>
    <w:rsid w:val="00185AEC"/>
    <w:rsid w:val="00186414"/>
    <w:rsid w:val="00192343"/>
    <w:rsid w:val="001933CC"/>
    <w:rsid w:val="00193C9E"/>
    <w:rsid w:val="00195F2B"/>
    <w:rsid w:val="00196995"/>
    <w:rsid w:val="00197A45"/>
    <w:rsid w:val="001A09CC"/>
    <w:rsid w:val="001A3938"/>
    <w:rsid w:val="001A6146"/>
    <w:rsid w:val="001B1AEF"/>
    <w:rsid w:val="001B777D"/>
    <w:rsid w:val="001C1AEC"/>
    <w:rsid w:val="001C42B2"/>
    <w:rsid w:val="001C5A41"/>
    <w:rsid w:val="001C6172"/>
    <w:rsid w:val="001C6281"/>
    <w:rsid w:val="001C7A0B"/>
    <w:rsid w:val="001D00DF"/>
    <w:rsid w:val="001D2378"/>
    <w:rsid w:val="001D350F"/>
    <w:rsid w:val="001D3BD3"/>
    <w:rsid w:val="001D493F"/>
    <w:rsid w:val="001D67FB"/>
    <w:rsid w:val="001D728D"/>
    <w:rsid w:val="001D76D7"/>
    <w:rsid w:val="001E0F7B"/>
    <w:rsid w:val="001E2F6E"/>
    <w:rsid w:val="001E4FFF"/>
    <w:rsid w:val="001E6766"/>
    <w:rsid w:val="001E76C9"/>
    <w:rsid w:val="001F3EF6"/>
    <w:rsid w:val="001F400E"/>
    <w:rsid w:val="001F49BC"/>
    <w:rsid w:val="001F5929"/>
    <w:rsid w:val="001F6DB0"/>
    <w:rsid w:val="00200FCD"/>
    <w:rsid w:val="002020C0"/>
    <w:rsid w:val="0020499A"/>
    <w:rsid w:val="00206EF1"/>
    <w:rsid w:val="00211482"/>
    <w:rsid w:val="00213197"/>
    <w:rsid w:val="00214DB2"/>
    <w:rsid w:val="002176E9"/>
    <w:rsid w:val="002177CA"/>
    <w:rsid w:val="00223319"/>
    <w:rsid w:val="00223B30"/>
    <w:rsid w:val="00224955"/>
    <w:rsid w:val="0022527B"/>
    <w:rsid w:val="00227380"/>
    <w:rsid w:val="00232A03"/>
    <w:rsid w:val="002357BD"/>
    <w:rsid w:val="00235D8B"/>
    <w:rsid w:val="00236061"/>
    <w:rsid w:val="002379D9"/>
    <w:rsid w:val="00237DE0"/>
    <w:rsid w:val="002404BE"/>
    <w:rsid w:val="002406BB"/>
    <w:rsid w:val="0024092E"/>
    <w:rsid w:val="00241951"/>
    <w:rsid w:val="002420D9"/>
    <w:rsid w:val="00242D93"/>
    <w:rsid w:val="00243341"/>
    <w:rsid w:val="002433D1"/>
    <w:rsid w:val="00247375"/>
    <w:rsid w:val="00252299"/>
    <w:rsid w:val="00253AE2"/>
    <w:rsid w:val="00253B7E"/>
    <w:rsid w:val="00255771"/>
    <w:rsid w:val="002572D0"/>
    <w:rsid w:val="002578C5"/>
    <w:rsid w:val="0026525A"/>
    <w:rsid w:val="00266AD5"/>
    <w:rsid w:val="00267412"/>
    <w:rsid w:val="0027159D"/>
    <w:rsid w:val="002723A6"/>
    <w:rsid w:val="00273538"/>
    <w:rsid w:val="00274C78"/>
    <w:rsid w:val="00275484"/>
    <w:rsid w:val="00275D05"/>
    <w:rsid w:val="00275ECB"/>
    <w:rsid w:val="00276FFB"/>
    <w:rsid w:val="00277356"/>
    <w:rsid w:val="0027775E"/>
    <w:rsid w:val="00277BA5"/>
    <w:rsid w:val="0028163A"/>
    <w:rsid w:val="00281865"/>
    <w:rsid w:val="002823F4"/>
    <w:rsid w:val="002826AD"/>
    <w:rsid w:val="0028427F"/>
    <w:rsid w:val="00284C8D"/>
    <w:rsid w:val="00286435"/>
    <w:rsid w:val="00286D68"/>
    <w:rsid w:val="00290E4A"/>
    <w:rsid w:val="00291E74"/>
    <w:rsid w:val="00291E95"/>
    <w:rsid w:val="0029263C"/>
    <w:rsid w:val="0029517B"/>
    <w:rsid w:val="002956F0"/>
    <w:rsid w:val="00295C84"/>
    <w:rsid w:val="00295E83"/>
    <w:rsid w:val="00297628"/>
    <w:rsid w:val="002A296A"/>
    <w:rsid w:val="002A5048"/>
    <w:rsid w:val="002B1641"/>
    <w:rsid w:val="002B4816"/>
    <w:rsid w:val="002B4BB1"/>
    <w:rsid w:val="002B6A5F"/>
    <w:rsid w:val="002B7EDE"/>
    <w:rsid w:val="002C0076"/>
    <w:rsid w:val="002C087E"/>
    <w:rsid w:val="002C3551"/>
    <w:rsid w:val="002C37A1"/>
    <w:rsid w:val="002C4FBF"/>
    <w:rsid w:val="002C67C3"/>
    <w:rsid w:val="002C6E99"/>
    <w:rsid w:val="002C7FE1"/>
    <w:rsid w:val="002D016D"/>
    <w:rsid w:val="002D245C"/>
    <w:rsid w:val="002D2A70"/>
    <w:rsid w:val="002D60AA"/>
    <w:rsid w:val="002E0DA9"/>
    <w:rsid w:val="002E324D"/>
    <w:rsid w:val="002E4434"/>
    <w:rsid w:val="002E4995"/>
    <w:rsid w:val="002E4D97"/>
    <w:rsid w:val="002E4E3A"/>
    <w:rsid w:val="002E7EEB"/>
    <w:rsid w:val="002F0D59"/>
    <w:rsid w:val="002F14A3"/>
    <w:rsid w:val="002F3796"/>
    <w:rsid w:val="002F565D"/>
    <w:rsid w:val="002F580F"/>
    <w:rsid w:val="002F608C"/>
    <w:rsid w:val="00304294"/>
    <w:rsid w:val="00304CA8"/>
    <w:rsid w:val="003059AF"/>
    <w:rsid w:val="003073DC"/>
    <w:rsid w:val="00310DBE"/>
    <w:rsid w:val="00311D3E"/>
    <w:rsid w:val="00313138"/>
    <w:rsid w:val="00313854"/>
    <w:rsid w:val="003144F2"/>
    <w:rsid w:val="00315D9F"/>
    <w:rsid w:val="00320FF7"/>
    <w:rsid w:val="0032187A"/>
    <w:rsid w:val="003229D3"/>
    <w:rsid w:val="00324278"/>
    <w:rsid w:val="0032430A"/>
    <w:rsid w:val="0032696F"/>
    <w:rsid w:val="00326EAB"/>
    <w:rsid w:val="00327787"/>
    <w:rsid w:val="00331180"/>
    <w:rsid w:val="003312F1"/>
    <w:rsid w:val="003328A9"/>
    <w:rsid w:val="00332EA1"/>
    <w:rsid w:val="0033300E"/>
    <w:rsid w:val="00335F45"/>
    <w:rsid w:val="00336413"/>
    <w:rsid w:val="003369BC"/>
    <w:rsid w:val="00340898"/>
    <w:rsid w:val="00342A2D"/>
    <w:rsid w:val="00342CC6"/>
    <w:rsid w:val="0034404B"/>
    <w:rsid w:val="003452C9"/>
    <w:rsid w:val="003463D0"/>
    <w:rsid w:val="003472B9"/>
    <w:rsid w:val="0035054F"/>
    <w:rsid w:val="00350B4A"/>
    <w:rsid w:val="00352CAD"/>
    <w:rsid w:val="00354AF5"/>
    <w:rsid w:val="00356AB1"/>
    <w:rsid w:val="003632D3"/>
    <w:rsid w:val="00363501"/>
    <w:rsid w:val="00363B9A"/>
    <w:rsid w:val="003640A6"/>
    <w:rsid w:val="00367EF7"/>
    <w:rsid w:val="00370531"/>
    <w:rsid w:val="00370FFB"/>
    <w:rsid w:val="0037116F"/>
    <w:rsid w:val="0037169F"/>
    <w:rsid w:val="00377251"/>
    <w:rsid w:val="003819F8"/>
    <w:rsid w:val="00381DF2"/>
    <w:rsid w:val="003827FF"/>
    <w:rsid w:val="00383567"/>
    <w:rsid w:val="00383B4E"/>
    <w:rsid w:val="00385459"/>
    <w:rsid w:val="0038602C"/>
    <w:rsid w:val="00387EBE"/>
    <w:rsid w:val="00392CE2"/>
    <w:rsid w:val="003935DD"/>
    <w:rsid w:val="00394C85"/>
    <w:rsid w:val="003976B8"/>
    <w:rsid w:val="00397DEC"/>
    <w:rsid w:val="003A1F2F"/>
    <w:rsid w:val="003A2243"/>
    <w:rsid w:val="003A398F"/>
    <w:rsid w:val="003A6326"/>
    <w:rsid w:val="003A7950"/>
    <w:rsid w:val="003B50B3"/>
    <w:rsid w:val="003B5F39"/>
    <w:rsid w:val="003B6704"/>
    <w:rsid w:val="003B7C10"/>
    <w:rsid w:val="003C08D1"/>
    <w:rsid w:val="003C09F5"/>
    <w:rsid w:val="003C1843"/>
    <w:rsid w:val="003C4122"/>
    <w:rsid w:val="003C4EBF"/>
    <w:rsid w:val="003D2140"/>
    <w:rsid w:val="003D2E7C"/>
    <w:rsid w:val="003D4B0C"/>
    <w:rsid w:val="003D7328"/>
    <w:rsid w:val="003E087B"/>
    <w:rsid w:val="003E1015"/>
    <w:rsid w:val="003E187A"/>
    <w:rsid w:val="003E45D2"/>
    <w:rsid w:val="003E4BBD"/>
    <w:rsid w:val="003E7570"/>
    <w:rsid w:val="003E7CF0"/>
    <w:rsid w:val="003F0DC0"/>
    <w:rsid w:val="003F19B1"/>
    <w:rsid w:val="003F2941"/>
    <w:rsid w:val="003F53D6"/>
    <w:rsid w:val="003F603F"/>
    <w:rsid w:val="003F69FF"/>
    <w:rsid w:val="003F7AA6"/>
    <w:rsid w:val="00404EDF"/>
    <w:rsid w:val="00405089"/>
    <w:rsid w:val="00405F34"/>
    <w:rsid w:val="004073EC"/>
    <w:rsid w:val="00410E1D"/>
    <w:rsid w:val="0041280B"/>
    <w:rsid w:val="004147DC"/>
    <w:rsid w:val="00414B9A"/>
    <w:rsid w:val="00417135"/>
    <w:rsid w:val="00422BE0"/>
    <w:rsid w:val="00424DF5"/>
    <w:rsid w:val="00424EE8"/>
    <w:rsid w:val="00425420"/>
    <w:rsid w:val="0042654E"/>
    <w:rsid w:val="00426844"/>
    <w:rsid w:val="0043034A"/>
    <w:rsid w:val="00432AAE"/>
    <w:rsid w:val="00432E21"/>
    <w:rsid w:val="00432F49"/>
    <w:rsid w:val="00434E73"/>
    <w:rsid w:val="00441DF0"/>
    <w:rsid w:val="00443C8F"/>
    <w:rsid w:val="004456E4"/>
    <w:rsid w:val="00445B1B"/>
    <w:rsid w:val="004472BB"/>
    <w:rsid w:val="00452FBB"/>
    <w:rsid w:val="00453817"/>
    <w:rsid w:val="004541FD"/>
    <w:rsid w:val="00454F72"/>
    <w:rsid w:val="00456FBA"/>
    <w:rsid w:val="00457EA1"/>
    <w:rsid w:val="00460B2F"/>
    <w:rsid w:val="00460DC6"/>
    <w:rsid w:val="004611BC"/>
    <w:rsid w:val="0046292A"/>
    <w:rsid w:val="004631A1"/>
    <w:rsid w:val="0046352E"/>
    <w:rsid w:val="0046597C"/>
    <w:rsid w:val="00465CC6"/>
    <w:rsid w:val="00470600"/>
    <w:rsid w:val="00470859"/>
    <w:rsid w:val="0047201B"/>
    <w:rsid w:val="0047232F"/>
    <w:rsid w:val="00474F80"/>
    <w:rsid w:val="004777A0"/>
    <w:rsid w:val="00477BAB"/>
    <w:rsid w:val="0048034F"/>
    <w:rsid w:val="004824F2"/>
    <w:rsid w:val="00482634"/>
    <w:rsid w:val="00485AA9"/>
    <w:rsid w:val="00490F2F"/>
    <w:rsid w:val="00491393"/>
    <w:rsid w:val="00491A77"/>
    <w:rsid w:val="00493A08"/>
    <w:rsid w:val="00494C7C"/>
    <w:rsid w:val="004957FD"/>
    <w:rsid w:val="00496DDD"/>
    <w:rsid w:val="00497E73"/>
    <w:rsid w:val="004A0852"/>
    <w:rsid w:val="004A1F27"/>
    <w:rsid w:val="004A2980"/>
    <w:rsid w:val="004A3368"/>
    <w:rsid w:val="004A69DC"/>
    <w:rsid w:val="004A75CB"/>
    <w:rsid w:val="004B03A5"/>
    <w:rsid w:val="004B12DD"/>
    <w:rsid w:val="004B6E7B"/>
    <w:rsid w:val="004B72FC"/>
    <w:rsid w:val="004B7A66"/>
    <w:rsid w:val="004B7AE1"/>
    <w:rsid w:val="004C3A3A"/>
    <w:rsid w:val="004C4AFB"/>
    <w:rsid w:val="004C675D"/>
    <w:rsid w:val="004C6E5B"/>
    <w:rsid w:val="004D3EF2"/>
    <w:rsid w:val="004D456C"/>
    <w:rsid w:val="004D4B60"/>
    <w:rsid w:val="004D5979"/>
    <w:rsid w:val="004E140D"/>
    <w:rsid w:val="004E287C"/>
    <w:rsid w:val="004E3375"/>
    <w:rsid w:val="004E4363"/>
    <w:rsid w:val="004E4430"/>
    <w:rsid w:val="004E5491"/>
    <w:rsid w:val="004E6DBC"/>
    <w:rsid w:val="004F1955"/>
    <w:rsid w:val="004F2C1A"/>
    <w:rsid w:val="004F4206"/>
    <w:rsid w:val="004F5B92"/>
    <w:rsid w:val="00500019"/>
    <w:rsid w:val="00500964"/>
    <w:rsid w:val="00500A60"/>
    <w:rsid w:val="00503A69"/>
    <w:rsid w:val="005066BF"/>
    <w:rsid w:val="00511D03"/>
    <w:rsid w:val="00511E82"/>
    <w:rsid w:val="00513C95"/>
    <w:rsid w:val="005145B9"/>
    <w:rsid w:val="005153D2"/>
    <w:rsid w:val="0052036B"/>
    <w:rsid w:val="00521237"/>
    <w:rsid w:val="0052161E"/>
    <w:rsid w:val="005227C4"/>
    <w:rsid w:val="00522E80"/>
    <w:rsid w:val="0052439E"/>
    <w:rsid w:val="00525624"/>
    <w:rsid w:val="005260E6"/>
    <w:rsid w:val="0053027E"/>
    <w:rsid w:val="0053125D"/>
    <w:rsid w:val="005402DB"/>
    <w:rsid w:val="0054236F"/>
    <w:rsid w:val="00542916"/>
    <w:rsid w:val="00543890"/>
    <w:rsid w:val="0054514A"/>
    <w:rsid w:val="00551748"/>
    <w:rsid w:val="0055175F"/>
    <w:rsid w:val="005544B5"/>
    <w:rsid w:val="0055521C"/>
    <w:rsid w:val="00555331"/>
    <w:rsid w:val="00555662"/>
    <w:rsid w:val="00555BAD"/>
    <w:rsid w:val="00556105"/>
    <w:rsid w:val="00557078"/>
    <w:rsid w:val="00557636"/>
    <w:rsid w:val="0056237A"/>
    <w:rsid w:val="0056442B"/>
    <w:rsid w:val="00564D42"/>
    <w:rsid w:val="005658B0"/>
    <w:rsid w:val="0056590D"/>
    <w:rsid w:val="00570513"/>
    <w:rsid w:val="00576F5C"/>
    <w:rsid w:val="0058037F"/>
    <w:rsid w:val="005806BA"/>
    <w:rsid w:val="00581416"/>
    <w:rsid w:val="005824D0"/>
    <w:rsid w:val="00583007"/>
    <w:rsid w:val="00583DE2"/>
    <w:rsid w:val="00584570"/>
    <w:rsid w:val="00585FC5"/>
    <w:rsid w:val="00586B9C"/>
    <w:rsid w:val="0059041A"/>
    <w:rsid w:val="00591000"/>
    <w:rsid w:val="00591BBE"/>
    <w:rsid w:val="00593479"/>
    <w:rsid w:val="00593554"/>
    <w:rsid w:val="00593D10"/>
    <w:rsid w:val="00594A54"/>
    <w:rsid w:val="00597581"/>
    <w:rsid w:val="00597694"/>
    <w:rsid w:val="005A0EEF"/>
    <w:rsid w:val="005A122D"/>
    <w:rsid w:val="005A2840"/>
    <w:rsid w:val="005A45B6"/>
    <w:rsid w:val="005A45DC"/>
    <w:rsid w:val="005A4678"/>
    <w:rsid w:val="005A5F36"/>
    <w:rsid w:val="005B1A64"/>
    <w:rsid w:val="005B1BFB"/>
    <w:rsid w:val="005B5FB6"/>
    <w:rsid w:val="005B65D3"/>
    <w:rsid w:val="005C0173"/>
    <w:rsid w:val="005C0F79"/>
    <w:rsid w:val="005C675A"/>
    <w:rsid w:val="005C68C5"/>
    <w:rsid w:val="005D21F4"/>
    <w:rsid w:val="005D2D15"/>
    <w:rsid w:val="005D437E"/>
    <w:rsid w:val="005D6873"/>
    <w:rsid w:val="005D6DBE"/>
    <w:rsid w:val="005E1D04"/>
    <w:rsid w:val="005E42A4"/>
    <w:rsid w:val="005E5004"/>
    <w:rsid w:val="005E52E9"/>
    <w:rsid w:val="005E6DCB"/>
    <w:rsid w:val="005E71CD"/>
    <w:rsid w:val="005F302D"/>
    <w:rsid w:val="005F4082"/>
    <w:rsid w:val="005F44F4"/>
    <w:rsid w:val="005F470A"/>
    <w:rsid w:val="005F4832"/>
    <w:rsid w:val="005F5593"/>
    <w:rsid w:val="005F72A6"/>
    <w:rsid w:val="005F7646"/>
    <w:rsid w:val="00600648"/>
    <w:rsid w:val="0060215C"/>
    <w:rsid w:val="00602A28"/>
    <w:rsid w:val="00602A38"/>
    <w:rsid w:val="00602D48"/>
    <w:rsid w:val="00604A11"/>
    <w:rsid w:val="006063ED"/>
    <w:rsid w:val="00610547"/>
    <w:rsid w:val="006106D3"/>
    <w:rsid w:val="00611315"/>
    <w:rsid w:val="00611575"/>
    <w:rsid w:val="00611DA5"/>
    <w:rsid w:val="00611E1E"/>
    <w:rsid w:val="00615A84"/>
    <w:rsid w:val="00615EFD"/>
    <w:rsid w:val="006178AD"/>
    <w:rsid w:val="006207FE"/>
    <w:rsid w:val="006208F3"/>
    <w:rsid w:val="00620A20"/>
    <w:rsid w:val="0062189D"/>
    <w:rsid w:val="00621FB3"/>
    <w:rsid w:val="006222EC"/>
    <w:rsid w:val="00622F96"/>
    <w:rsid w:val="00623D3A"/>
    <w:rsid w:val="00625343"/>
    <w:rsid w:val="00626B92"/>
    <w:rsid w:val="0063309E"/>
    <w:rsid w:val="006349D8"/>
    <w:rsid w:val="00637919"/>
    <w:rsid w:val="006421B6"/>
    <w:rsid w:val="0064250C"/>
    <w:rsid w:val="006425CD"/>
    <w:rsid w:val="00642FF3"/>
    <w:rsid w:val="0064656B"/>
    <w:rsid w:val="00646DB8"/>
    <w:rsid w:val="00650578"/>
    <w:rsid w:val="00652851"/>
    <w:rsid w:val="006547B9"/>
    <w:rsid w:val="00654B08"/>
    <w:rsid w:val="006611E3"/>
    <w:rsid w:val="00663D35"/>
    <w:rsid w:val="00667025"/>
    <w:rsid w:val="00670BCB"/>
    <w:rsid w:val="00671C74"/>
    <w:rsid w:val="00676195"/>
    <w:rsid w:val="006809DD"/>
    <w:rsid w:val="0068345D"/>
    <w:rsid w:val="00685C7B"/>
    <w:rsid w:val="00685DB4"/>
    <w:rsid w:val="00690430"/>
    <w:rsid w:val="00691A8F"/>
    <w:rsid w:val="00691D1E"/>
    <w:rsid w:val="0069222D"/>
    <w:rsid w:val="0069280B"/>
    <w:rsid w:val="00692A1F"/>
    <w:rsid w:val="00692D4B"/>
    <w:rsid w:val="00694090"/>
    <w:rsid w:val="006A3F1B"/>
    <w:rsid w:val="006A4ACC"/>
    <w:rsid w:val="006A5405"/>
    <w:rsid w:val="006A55CA"/>
    <w:rsid w:val="006A6952"/>
    <w:rsid w:val="006A69BA"/>
    <w:rsid w:val="006A6D1C"/>
    <w:rsid w:val="006B0133"/>
    <w:rsid w:val="006B292A"/>
    <w:rsid w:val="006B43A1"/>
    <w:rsid w:val="006B563F"/>
    <w:rsid w:val="006B6EDF"/>
    <w:rsid w:val="006B77B1"/>
    <w:rsid w:val="006C2244"/>
    <w:rsid w:val="006C529B"/>
    <w:rsid w:val="006C5935"/>
    <w:rsid w:val="006C5CDE"/>
    <w:rsid w:val="006C689C"/>
    <w:rsid w:val="006D0004"/>
    <w:rsid w:val="006D0FB1"/>
    <w:rsid w:val="006D3DF9"/>
    <w:rsid w:val="006D746B"/>
    <w:rsid w:val="006E0598"/>
    <w:rsid w:val="006E099B"/>
    <w:rsid w:val="006E0BF4"/>
    <w:rsid w:val="006E21DB"/>
    <w:rsid w:val="006E2F80"/>
    <w:rsid w:val="006E4C82"/>
    <w:rsid w:val="006E5243"/>
    <w:rsid w:val="006E7A01"/>
    <w:rsid w:val="006F5D7E"/>
    <w:rsid w:val="006F765E"/>
    <w:rsid w:val="00701CC1"/>
    <w:rsid w:val="00704B4C"/>
    <w:rsid w:val="00707526"/>
    <w:rsid w:val="00707E12"/>
    <w:rsid w:val="00710898"/>
    <w:rsid w:val="00710D84"/>
    <w:rsid w:val="00711153"/>
    <w:rsid w:val="007120A6"/>
    <w:rsid w:val="00713894"/>
    <w:rsid w:val="00715644"/>
    <w:rsid w:val="00717507"/>
    <w:rsid w:val="007205C3"/>
    <w:rsid w:val="00722722"/>
    <w:rsid w:val="00723091"/>
    <w:rsid w:val="00723388"/>
    <w:rsid w:val="00725E14"/>
    <w:rsid w:val="0072606A"/>
    <w:rsid w:val="00726B4B"/>
    <w:rsid w:val="00727AF5"/>
    <w:rsid w:val="00730D16"/>
    <w:rsid w:val="0073360C"/>
    <w:rsid w:val="00733E94"/>
    <w:rsid w:val="00735142"/>
    <w:rsid w:val="007360C9"/>
    <w:rsid w:val="00740D82"/>
    <w:rsid w:val="007428BE"/>
    <w:rsid w:val="00742ED6"/>
    <w:rsid w:val="007435E5"/>
    <w:rsid w:val="00743773"/>
    <w:rsid w:val="007437C1"/>
    <w:rsid w:val="007445CE"/>
    <w:rsid w:val="00746191"/>
    <w:rsid w:val="00746FB7"/>
    <w:rsid w:val="00747BE9"/>
    <w:rsid w:val="00750B7A"/>
    <w:rsid w:val="007514F4"/>
    <w:rsid w:val="00752EED"/>
    <w:rsid w:val="00755815"/>
    <w:rsid w:val="00761CB0"/>
    <w:rsid w:val="007635DE"/>
    <w:rsid w:val="007642B2"/>
    <w:rsid w:val="00765CBF"/>
    <w:rsid w:val="00766072"/>
    <w:rsid w:val="0077257C"/>
    <w:rsid w:val="00772C8F"/>
    <w:rsid w:val="00777514"/>
    <w:rsid w:val="00780CDE"/>
    <w:rsid w:val="00781D55"/>
    <w:rsid w:val="00783763"/>
    <w:rsid w:val="00783C83"/>
    <w:rsid w:val="00785DB5"/>
    <w:rsid w:val="00786BBB"/>
    <w:rsid w:val="00794834"/>
    <w:rsid w:val="007975B5"/>
    <w:rsid w:val="007977C1"/>
    <w:rsid w:val="007A4CB8"/>
    <w:rsid w:val="007A61C4"/>
    <w:rsid w:val="007A63C7"/>
    <w:rsid w:val="007B11AF"/>
    <w:rsid w:val="007B2495"/>
    <w:rsid w:val="007B26F8"/>
    <w:rsid w:val="007B3F50"/>
    <w:rsid w:val="007B79C9"/>
    <w:rsid w:val="007C08F1"/>
    <w:rsid w:val="007C1977"/>
    <w:rsid w:val="007C5AB8"/>
    <w:rsid w:val="007C641D"/>
    <w:rsid w:val="007C72B9"/>
    <w:rsid w:val="007C74DB"/>
    <w:rsid w:val="007C7554"/>
    <w:rsid w:val="007C7CF2"/>
    <w:rsid w:val="007D046B"/>
    <w:rsid w:val="007D2955"/>
    <w:rsid w:val="007D665A"/>
    <w:rsid w:val="007E1112"/>
    <w:rsid w:val="007E4DF9"/>
    <w:rsid w:val="007E56D5"/>
    <w:rsid w:val="007E59F7"/>
    <w:rsid w:val="007E73DA"/>
    <w:rsid w:val="007F0BB8"/>
    <w:rsid w:val="007F398D"/>
    <w:rsid w:val="007F56A2"/>
    <w:rsid w:val="007F5A48"/>
    <w:rsid w:val="007F5D05"/>
    <w:rsid w:val="007F663B"/>
    <w:rsid w:val="007F6B37"/>
    <w:rsid w:val="007F714C"/>
    <w:rsid w:val="00801A07"/>
    <w:rsid w:val="00804D81"/>
    <w:rsid w:val="00805850"/>
    <w:rsid w:val="00807044"/>
    <w:rsid w:val="0080747B"/>
    <w:rsid w:val="008125DE"/>
    <w:rsid w:val="00812F13"/>
    <w:rsid w:val="00820C65"/>
    <w:rsid w:val="00821BA2"/>
    <w:rsid w:val="00823332"/>
    <w:rsid w:val="00823D5F"/>
    <w:rsid w:val="00827385"/>
    <w:rsid w:val="00830684"/>
    <w:rsid w:val="00831BA2"/>
    <w:rsid w:val="00831C12"/>
    <w:rsid w:val="00833F82"/>
    <w:rsid w:val="008358CF"/>
    <w:rsid w:val="008375C3"/>
    <w:rsid w:val="00840CFB"/>
    <w:rsid w:val="00842E5E"/>
    <w:rsid w:val="00843588"/>
    <w:rsid w:val="008436A0"/>
    <w:rsid w:val="00843BAB"/>
    <w:rsid w:val="00845154"/>
    <w:rsid w:val="00847DC6"/>
    <w:rsid w:val="008509DF"/>
    <w:rsid w:val="00852B67"/>
    <w:rsid w:val="00860149"/>
    <w:rsid w:val="008626E1"/>
    <w:rsid w:val="00862906"/>
    <w:rsid w:val="008636D2"/>
    <w:rsid w:val="0086418C"/>
    <w:rsid w:val="00865BCA"/>
    <w:rsid w:val="00866E50"/>
    <w:rsid w:val="00867611"/>
    <w:rsid w:val="00867BBE"/>
    <w:rsid w:val="00870CA2"/>
    <w:rsid w:val="00871637"/>
    <w:rsid w:val="00873993"/>
    <w:rsid w:val="00874087"/>
    <w:rsid w:val="0088141C"/>
    <w:rsid w:val="00884520"/>
    <w:rsid w:val="00885A5F"/>
    <w:rsid w:val="00885D5F"/>
    <w:rsid w:val="00891CAE"/>
    <w:rsid w:val="008928A2"/>
    <w:rsid w:val="00894D65"/>
    <w:rsid w:val="008A3C68"/>
    <w:rsid w:val="008A3E7C"/>
    <w:rsid w:val="008A6B71"/>
    <w:rsid w:val="008B65BB"/>
    <w:rsid w:val="008C1512"/>
    <w:rsid w:val="008C1F7D"/>
    <w:rsid w:val="008C2A3D"/>
    <w:rsid w:val="008C2D2A"/>
    <w:rsid w:val="008C3B0B"/>
    <w:rsid w:val="008C470B"/>
    <w:rsid w:val="008C62F6"/>
    <w:rsid w:val="008C6492"/>
    <w:rsid w:val="008C678E"/>
    <w:rsid w:val="008D1384"/>
    <w:rsid w:val="008D13E4"/>
    <w:rsid w:val="008D2C27"/>
    <w:rsid w:val="008D336C"/>
    <w:rsid w:val="008D47A0"/>
    <w:rsid w:val="008D734B"/>
    <w:rsid w:val="008E0CBC"/>
    <w:rsid w:val="008E1512"/>
    <w:rsid w:val="008E183A"/>
    <w:rsid w:val="008E2622"/>
    <w:rsid w:val="008E5DC5"/>
    <w:rsid w:val="008E6844"/>
    <w:rsid w:val="008E7136"/>
    <w:rsid w:val="008F11EF"/>
    <w:rsid w:val="008F25B7"/>
    <w:rsid w:val="008F7B47"/>
    <w:rsid w:val="00901EB3"/>
    <w:rsid w:val="009034F4"/>
    <w:rsid w:val="009036EF"/>
    <w:rsid w:val="00905D76"/>
    <w:rsid w:val="009076B7"/>
    <w:rsid w:val="0091291A"/>
    <w:rsid w:val="009145EF"/>
    <w:rsid w:val="00915081"/>
    <w:rsid w:val="00915A40"/>
    <w:rsid w:val="00917172"/>
    <w:rsid w:val="00921953"/>
    <w:rsid w:val="00922998"/>
    <w:rsid w:val="00922A1D"/>
    <w:rsid w:val="00922B53"/>
    <w:rsid w:val="0092368F"/>
    <w:rsid w:val="009265C9"/>
    <w:rsid w:val="00930315"/>
    <w:rsid w:val="0093231D"/>
    <w:rsid w:val="009325FD"/>
    <w:rsid w:val="00932BEF"/>
    <w:rsid w:val="009339D4"/>
    <w:rsid w:val="009374F0"/>
    <w:rsid w:val="009407C1"/>
    <w:rsid w:val="00941941"/>
    <w:rsid w:val="00943457"/>
    <w:rsid w:val="00946D91"/>
    <w:rsid w:val="00947E5F"/>
    <w:rsid w:val="00950B84"/>
    <w:rsid w:val="00951CBC"/>
    <w:rsid w:val="009556AC"/>
    <w:rsid w:val="00956519"/>
    <w:rsid w:val="0095688B"/>
    <w:rsid w:val="00956DBE"/>
    <w:rsid w:val="009610B9"/>
    <w:rsid w:val="00961C34"/>
    <w:rsid w:val="009636A7"/>
    <w:rsid w:val="00965287"/>
    <w:rsid w:val="00965467"/>
    <w:rsid w:val="00967C96"/>
    <w:rsid w:val="00967E32"/>
    <w:rsid w:val="00967E9D"/>
    <w:rsid w:val="009709E2"/>
    <w:rsid w:val="00970D05"/>
    <w:rsid w:val="00971A3B"/>
    <w:rsid w:val="00972D40"/>
    <w:rsid w:val="00973681"/>
    <w:rsid w:val="009744CC"/>
    <w:rsid w:val="0097609B"/>
    <w:rsid w:val="00977214"/>
    <w:rsid w:val="00985905"/>
    <w:rsid w:val="009869E7"/>
    <w:rsid w:val="0098766B"/>
    <w:rsid w:val="00987751"/>
    <w:rsid w:val="0099058C"/>
    <w:rsid w:val="00990A4D"/>
    <w:rsid w:val="00991FDF"/>
    <w:rsid w:val="00992125"/>
    <w:rsid w:val="009921E6"/>
    <w:rsid w:val="009928DA"/>
    <w:rsid w:val="00994D59"/>
    <w:rsid w:val="00995F58"/>
    <w:rsid w:val="009A0069"/>
    <w:rsid w:val="009A291A"/>
    <w:rsid w:val="009A364E"/>
    <w:rsid w:val="009A3E59"/>
    <w:rsid w:val="009A50A1"/>
    <w:rsid w:val="009A5BE9"/>
    <w:rsid w:val="009A5F97"/>
    <w:rsid w:val="009B117C"/>
    <w:rsid w:val="009B1AF4"/>
    <w:rsid w:val="009B3751"/>
    <w:rsid w:val="009B5264"/>
    <w:rsid w:val="009B567F"/>
    <w:rsid w:val="009B7C05"/>
    <w:rsid w:val="009C0A3D"/>
    <w:rsid w:val="009C1C71"/>
    <w:rsid w:val="009C4B10"/>
    <w:rsid w:val="009C6075"/>
    <w:rsid w:val="009C6692"/>
    <w:rsid w:val="009D0F1B"/>
    <w:rsid w:val="009D1E67"/>
    <w:rsid w:val="009D33C3"/>
    <w:rsid w:val="009D5124"/>
    <w:rsid w:val="009D64CC"/>
    <w:rsid w:val="009E092A"/>
    <w:rsid w:val="009E09E6"/>
    <w:rsid w:val="009E1A09"/>
    <w:rsid w:val="009E1F9E"/>
    <w:rsid w:val="009E36C5"/>
    <w:rsid w:val="009E38CB"/>
    <w:rsid w:val="009E47E6"/>
    <w:rsid w:val="009E4F46"/>
    <w:rsid w:val="009E6230"/>
    <w:rsid w:val="009E65FB"/>
    <w:rsid w:val="009E7B60"/>
    <w:rsid w:val="009F0F59"/>
    <w:rsid w:val="009F1C82"/>
    <w:rsid w:val="009F26B4"/>
    <w:rsid w:val="009F6268"/>
    <w:rsid w:val="009F6666"/>
    <w:rsid w:val="00A00246"/>
    <w:rsid w:val="00A022C1"/>
    <w:rsid w:val="00A03814"/>
    <w:rsid w:val="00A04F7B"/>
    <w:rsid w:val="00A05559"/>
    <w:rsid w:val="00A071CC"/>
    <w:rsid w:val="00A076DE"/>
    <w:rsid w:val="00A07CBD"/>
    <w:rsid w:val="00A10949"/>
    <w:rsid w:val="00A114F4"/>
    <w:rsid w:val="00A11D0D"/>
    <w:rsid w:val="00A1248C"/>
    <w:rsid w:val="00A14806"/>
    <w:rsid w:val="00A14C54"/>
    <w:rsid w:val="00A1588C"/>
    <w:rsid w:val="00A2132C"/>
    <w:rsid w:val="00A27D92"/>
    <w:rsid w:val="00A30A31"/>
    <w:rsid w:val="00A32E23"/>
    <w:rsid w:val="00A3433F"/>
    <w:rsid w:val="00A355A7"/>
    <w:rsid w:val="00A36464"/>
    <w:rsid w:val="00A36F41"/>
    <w:rsid w:val="00A42708"/>
    <w:rsid w:val="00A43C71"/>
    <w:rsid w:val="00A46038"/>
    <w:rsid w:val="00A463B7"/>
    <w:rsid w:val="00A467AC"/>
    <w:rsid w:val="00A47447"/>
    <w:rsid w:val="00A527A6"/>
    <w:rsid w:val="00A55734"/>
    <w:rsid w:val="00A55CD2"/>
    <w:rsid w:val="00A564AB"/>
    <w:rsid w:val="00A600E8"/>
    <w:rsid w:val="00A60494"/>
    <w:rsid w:val="00A609CB"/>
    <w:rsid w:val="00A63661"/>
    <w:rsid w:val="00A66E44"/>
    <w:rsid w:val="00A74BF9"/>
    <w:rsid w:val="00A74F9B"/>
    <w:rsid w:val="00A75559"/>
    <w:rsid w:val="00A75598"/>
    <w:rsid w:val="00A776AC"/>
    <w:rsid w:val="00A8031B"/>
    <w:rsid w:val="00A8037A"/>
    <w:rsid w:val="00A80767"/>
    <w:rsid w:val="00A80BE6"/>
    <w:rsid w:val="00A82000"/>
    <w:rsid w:val="00A8290D"/>
    <w:rsid w:val="00A83217"/>
    <w:rsid w:val="00A83341"/>
    <w:rsid w:val="00A83CE9"/>
    <w:rsid w:val="00A844D2"/>
    <w:rsid w:val="00A85C2B"/>
    <w:rsid w:val="00A86BB1"/>
    <w:rsid w:val="00A87664"/>
    <w:rsid w:val="00A87E2F"/>
    <w:rsid w:val="00A914FC"/>
    <w:rsid w:val="00A91BBE"/>
    <w:rsid w:val="00A91C2C"/>
    <w:rsid w:val="00A925C0"/>
    <w:rsid w:val="00A928C5"/>
    <w:rsid w:val="00A9291E"/>
    <w:rsid w:val="00A942C9"/>
    <w:rsid w:val="00A95C67"/>
    <w:rsid w:val="00AA24BE"/>
    <w:rsid w:val="00AA25F7"/>
    <w:rsid w:val="00AA3294"/>
    <w:rsid w:val="00AA3B94"/>
    <w:rsid w:val="00AA3BC8"/>
    <w:rsid w:val="00AA3DA7"/>
    <w:rsid w:val="00AA4769"/>
    <w:rsid w:val="00AA4AD1"/>
    <w:rsid w:val="00AA59DA"/>
    <w:rsid w:val="00AA663B"/>
    <w:rsid w:val="00AA6BEB"/>
    <w:rsid w:val="00AB0D62"/>
    <w:rsid w:val="00AB14E9"/>
    <w:rsid w:val="00AB35CA"/>
    <w:rsid w:val="00AB4778"/>
    <w:rsid w:val="00AB47C8"/>
    <w:rsid w:val="00AB5466"/>
    <w:rsid w:val="00AB5AA8"/>
    <w:rsid w:val="00AC17BE"/>
    <w:rsid w:val="00AC1AB0"/>
    <w:rsid w:val="00AC4B7F"/>
    <w:rsid w:val="00AC56F0"/>
    <w:rsid w:val="00AC6B90"/>
    <w:rsid w:val="00AC70C4"/>
    <w:rsid w:val="00AC735C"/>
    <w:rsid w:val="00AD06EB"/>
    <w:rsid w:val="00AD3A86"/>
    <w:rsid w:val="00AD4196"/>
    <w:rsid w:val="00AD4FAB"/>
    <w:rsid w:val="00AD62C0"/>
    <w:rsid w:val="00AD6E01"/>
    <w:rsid w:val="00AE22EA"/>
    <w:rsid w:val="00AE2B85"/>
    <w:rsid w:val="00AE51BE"/>
    <w:rsid w:val="00AE58DB"/>
    <w:rsid w:val="00AF0AAF"/>
    <w:rsid w:val="00AF11F9"/>
    <w:rsid w:val="00AF1D52"/>
    <w:rsid w:val="00AF507F"/>
    <w:rsid w:val="00AF5EA7"/>
    <w:rsid w:val="00B00F19"/>
    <w:rsid w:val="00B01E64"/>
    <w:rsid w:val="00B02B7E"/>
    <w:rsid w:val="00B06F43"/>
    <w:rsid w:val="00B07BB7"/>
    <w:rsid w:val="00B11305"/>
    <w:rsid w:val="00B129E0"/>
    <w:rsid w:val="00B161FD"/>
    <w:rsid w:val="00B1681C"/>
    <w:rsid w:val="00B17633"/>
    <w:rsid w:val="00B2208C"/>
    <w:rsid w:val="00B22193"/>
    <w:rsid w:val="00B234A8"/>
    <w:rsid w:val="00B2606B"/>
    <w:rsid w:val="00B309C7"/>
    <w:rsid w:val="00B31376"/>
    <w:rsid w:val="00B324E8"/>
    <w:rsid w:val="00B33256"/>
    <w:rsid w:val="00B34006"/>
    <w:rsid w:val="00B34F02"/>
    <w:rsid w:val="00B3534A"/>
    <w:rsid w:val="00B372C0"/>
    <w:rsid w:val="00B409BC"/>
    <w:rsid w:val="00B40C27"/>
    <w:rsid w:val="00B41D98"/>
    <w:rsid w:val="00B42FEC"/>
    <w:rsid w:val="00B431D7"/>
    <w:rsid w:val="00B43507"/>
    <w:rsid w:val="00B45DD0"/>
    <w:rsid w:val="00B46DC6"/>
    <w:rsid w:val="00B5102E"/>
    <w:rsid w:val="00B52333"/>
    <w:rsid w:val="00B531FC"/>
    <w:rsid w:val="00B53E07"/>
    <w:rsid w:val="00B54C70"/>
    <w:rsid w:val="00B56376"/>
    <w:rsid w:val="00B60EB3"/>
    <w:rsid w:val="00B62611"/>
    <w:rsid w:val="00B6374B"/>
    <w:rsid w:val="00B640D1"/>
    <w:rsid w:val="00B6543A"/>
    <w:rsid w:val="00B66204"/>
    <w:rsid w:val="00B662B3"/>
    <w:rsid w:val="00B71736"/>
    <w:rsid w:val="00B73F10"/>
    <w:rsid w:val="00B74AD2"/>
    <w:rsid w:val="00B763BC"/>
    <w:rsid w:val="00B81B87"/>
    <w:rsid w:val="00B8429C"/>
    <w:rsid w:val="00B85DC0"/>
    <w:rsid w:val="00B85E7C"/>
    <w:rsid w:val="00B873F3"/>
    <w:rsid w:val="00B87653"/>
    <w:rsid w:val="00B87791"/>
    <w:rsid w:val="00B90D02"/>
    <w:rsid w:val="00B95BB8"/>
    <w:rsid w:val="00B9685A"/>
    <w:rsid w:val="00BA04E0"/>
    <w:rsid w:val="00BA248C"/>
    <w:rsid w:val="00BA2566"/>
    <w:rsid w:val="00BA28E8"/>
    <w:rsid w:val="00BA3474"/>
    <w:rsid w:val="00BA3D58"/>
    <w:rsid w:val="00BA4F2C"/>
    <w:rsid w:val="00BA593B"/>
    <w:rsid w:val="00BB2543"/>
    <w:rsid w:val="00BB27C0"/>
    <w:rsid w:val="00BB4A6A"/>
    <w:rsid w:val="00BB727E"/>
    <w:rsid w:val="00BC0011"/>
    <w:rsid w:val="00BC0C6C"/>
    <w:rsid w:val="00BC0F81"/>
    <w:rsid w:val="00BC413A"/>
    <w:rsid w:val="00BC4CFE"/>
    <w:rsid w:val="00BC67DE"/>
    <w:rsid w:val="00BC710E"/>
    <w:rsid w:val="00BC7C1F"/>
    <w:rsid w:val="00BD7AE4"/>
    <w:rsid w:val="00BE0FC2"/>
    <w:rsid w:val="00BE4D1E"/>
    <w:rsid w:val="00BE592E"/>
    <w:rsid w:val="00BE6C6C"/>
    <w:rsid w:val="00BF0488"/>
    <w:rsid w:val="00BF102F"/>
    <w:rsid w:val="00C019D2"/>
    <w:rsid w:val="00C0257F"/>
    <w:rsid w:val="00C03B4A"/>
    <w:rsid w:val="00C0655C"/>
    <w:rsid w:val="00C0687E"/>
    <w:rsid w:val="00C07193"/>
    <w:rsid w:val="00C10667"/>
    <w:rsid w:val="00C111C7"/>
    <w:rsid w:val="00C14200"/>
    <w:rsid w:val="00C14454"/>
    <w:rsid w:val="00C15318"/>
    <w:rsid w:val="00C15502"/>
    <w:rsid w:val="00C15B3B"/>
    <w:rsid w:val="00C175CC"/>
    <w:rsid w:val="00C17A53"/>
    <w:rsid w:val="00C17F58"/>
    <w:rsid w:val="00C227CB"/>
    <w:rsid w:val="00C301F3"/>
    <w:rsid w:val="00C30240"/>
    <w:rsid w:val="00C33A19"/>
    <w:rsid w:val="00C36872"/>
    <w:rsid w:val="00C4255D"/>
    <w:rsid w:val="00C463FB"/>
    <w:rsid w:val="00C46AA1"/>
    <w:rsid w:val="00C46D9A"/>
    <w:rsid w:val="00C47914"/>
    <w:rsid w:val="00C47D27"/>
    <w:rsid w:val="00C50146"/>
    <w:rsid w:val="00C51E3E"/>
    <w:rsid w:val="00C54296"/>
    <w:rsid w:val="00C548F2"/>
    <w:rsid w:val="00C55B32"/>
    <w:rsid w:val="00C55DC0"/>
    <w:rsid w:val="00C61060"/>
    <w:rsid w:val="00C62871"/>
    <w:rsid w:val="00C67975"/>
    <w:rsid w:val="00C67C2C"/>
    <w:rsid w:val="00C73DD9"/>
    <w:rsid w:val="00C740B0"/>
    <w:rsid w:val="00C74422"/>
    <w:rsid w:val="00C74BDE"/>
    <w:rsid w:val="00C77864"/>
    <w:rsid w:val="00C77890"/>
    <w:rsid w:val="00C80E56"/>
    <w:rsid w:val="00C814E1"/>
    <w:rsid w:val="00C83384"/>
    <w:rsid w:val="00C84788"/>
    <w:rsid w:val="00C84CFC"/>
    <w:rsid w:val="00C84E05"/>
    <w:rsid w:val="00C853EA"/>
    <w:rsid w:val="00C85581"/>
    <w:rsid w:val="00C91747"/>
    <w:rsid w:val="00C92421"/>
    <w:rsid w:val="00C95F05"/>
    <w:rsid w:val="00C975FA"/>
    <w:rsid w:val="00CA2CEE"/>
    <w:rsid w:val="00CA3258"/>
    <w:rsid w:val="00CA3672"/>
    <w:rsid w:val="00CA4301"/>
    <w:rsid w:val="00CA4D43"/>
    <w:rsid w:val="00CA5093"/>
    <w:rsid w:val="00CA749F"/>
    <w:rsid w:val="00CB2C11"/>
    <w:rsid w:val="00CB2E13"/>
    <w:rsid w:val="00CB4CE1"/>
    <w:rsid w:val="00CB53C0"/>
    <w:rsid w:val="00CB57EE"/>
    <w:rsid w:val="00CC1F9F"/>
    <w:rsid w:val="00CC42C3"/>
    <w:rsid w:val="00CD0C07"/>
    <w:rsid w:val="00CD4957"/>
    <w:rsid w:val="00CD4F2B"/>
    <w:rsid w:val="00CD6862"/>
    <w:rsid w:val="00CD72DD"/>
    <w:rsid w:val="00CD75F6"/>
    <w:rsid w:val="00CD7EAA"/>
    <w:rsid w:val="00CE0448"/>
    <w:rsid w:val="00CE26FA"/>
    <w:rsid w:val="00CE465E"/>
    <w:rsid w:val="00CE6BC4"/>
    <w:rsid w:val="00CE78A0"/>
    <w:rsid w:val="00CE7EC4"/>
    <w:rsid w:val="00CF1509"/>
    <w:rsid w:val="00CF2E9D"/>
    <w:rsid w:val="00CF4E78"/>
    <w:rsid w:val="00CF5412"/>
    <w:rsid w:val="00CF5972"/>
    <w:rsid w:val="00CF6B58"/>
    <w:rsid w:val="00CF6F48"/>
    <w:rsid w:val="00CF7B02"/>
    <w:rsid w:val="00D005D4"/>
    <w:rsid w:val="00D00E38"/>
    <w:rsid w:val="00D0152E"/>
    <w:rsid w:val="00D02282"/>
    <w:rsid w:val="00D0230B"/>
    <w:rsid w:val="00D02614"/>
    <w:rsid w:val="00D06EEC"/>
    <w:rsid w:val="00D10375"/>
    <w:rsid w:val="00D10B3A"/>
    <w:rsid w:val="00D13242"/>
    <w:rsid w:val="00D142CF"/>
    <w:rsid w:val="00D14CCC"/>
    <w:rsid w:val="00D16AE7"/>
    <w:rsid w:val="00D17969"/>
    <w:rsid w:val="00D24DE7"/>
    <w:rsid w:val="00D25CB7"/>
    <w:rsid w:val="00D32D6E"/>
    <w:rsid w:val="00D33CAB"/>
    <w:rsid w:val="00D348E9"/>
    <w:rsid w:val="00D36D19"/>
    <w:rsid w:val="00D37160"/>
    <w:rsid w:val="00D42F09"/>
    <w:rsid w:val="00D451BA"/>
    <w:rsid w:val="00D45D3B"/>
    <w:rsid w:val="00D46332"/>
    <w:rsid w:val="00D5270B"/>
    <w:rsid w:val="00D53A18"/>
    <w:rsid w:val="00D53B1F"/>
    <w:rsid w:val="00D56C5B"/>
    <w:rsid w:val="00D6025E"/>
    <w:rsid w:val="00D67B44"/>
    <w:rsid w:val="00D67B63"/>
    <w:rsid w:val="00D706AC"/>
    <w:rsid w:val="00D70806"/>
    <w:rsid w:val="00D708B0"/>
    <w:rsid w:val="00D70C0F"/>
    <w:rsid w:val="00D717BC"/>
    <w:rsid w:val="00D76180"/>
    <w:rsid w:val="00D8003B"/>
    <w:rsid w:val="00D81E4A"/>
    <w:rsid w:val="00D83A86"/>
    <w:rsid w:val="00D84F51"/>
    <w:rsid w:val="00D84FFA"/>
    <w:rsid w:val="00D85E47"/>
    <w:rsid w:val="00D867A1"/>
    <w:rsid w:val="00D867C5"/>
    <w:rsid w:val="00D86FBC"/>
    <w:rsid w:val="00D870C4"/>
    <w:rsid w:val="00D879BE"/>
    <w:rsid w:val="00D87AA8"/>
    <w:rsid w:val="00D90688"/>
    <w:rsid w:val="00D909ED"/>
    <w:rsid w:val="00D91675"/>
    <w:rsid w:val="00D9562F"/>
    <w:rsid w:val="00DA0137"/>
    <w:rsid w:val="00DA176E"/>
    <w:rsid w:val="00DA2718"/>
    <w:rsid w:val="00DA4C16"/>
    <w:rsid w:val="00DA6701"/>
    <w:rsid w:val="00DA6A76"/>
    <w:rsid w:val="00DA6B7F"/>
    <w:rsid w:val="00DB0109"/>
    <w:rsid w:val="00DB17DE"/>
    <w:rsid w:val="00DB1DAA"/>
    <w:rsid w:val="00DB5686"/>
    <w:rsid w:val="00DB609F"/>
    <w:rsid w:val="00DB6F94"/>
    <w:rsid w:val="00DC0F49"/>
    <w:rsid w:val="00DC31C3"/>
    <w:rsid w:val="00DC42AC"/>
    <w:rsid w:val="00DC7D98"/>
    <w:rsid w:val="00DD03B8"/>
    <w:rsid w:val="00DD219F"/>
    <w:rsid w:val="00DD565C"/>
    <w:rsid w:val="00DE2AED"/>
    <w:rsid w:val="00DE3113"/>
    <w:rsid w:val="00DE3E45"/>
    <w:rsid w:val="00DE4493"/>
    <w:rsid w:val="00DE633D"/>
    <w:rsid w:val="00DE68DA"/>
    <w:rsid w:val="00DE6B35"/>
    <w:rsid w:val="00DF0055"/>
    <w:rsid w:val="00DF24C3"/>
    <w:rsid w:val="00DF70A5"/>
    <w:rsid w:val="00E022FD"/>
    <w:rsid w:val="00E02D3C"/>
    <w:rsid w:val="00E0318D"/>
    <w:rsid w:val="00E07411"/>
    <w:rsid w:val="00E10820"/>
    <w:rsid w:val="00E10993"/>
    <w:rsid w:val="00E1126E"/>
    <w:rsid w:val="00E112D8"/>
    <w:rsid w:val="00E11BD6"/>
    <w:rsid w:val="00E12B48"/>
    <w:rsid w:val="00E12CA6"/>
    <w:rsid w:val="00E22D53"/>
    <w:rsid w:val="00E24A47"/>
    <w:rsid w:val="00E24B28"/>
    <w:rsid w:val="00E26F0F"/>
    <w:rsid w:val="00E27A05"/>
    <w:rsid w:val="00E27F8E"/>
    <w:rsid w:val="00E27FC7"/>
    <w:rsid w:val="00E3192A"/>
    <w:rsid w:val="00E31C71"/>
    <w:rsid w:val="00E3256A"/>
    <w:rsid w:val="00E33195"/>
    <w:rsid w:val="00E35811"/>
    <w:rsid w:val="00E35B04"/>
    <w:rsid w:val="00E373E6"/>
    <w:rsid w:val="00E41C66"/>
    <w:rsid w:val="00E43416"/>
    <w:rsid w:val="00E43963"/>
    <w:rsid w:val="00E4568B"/>
    <w:rsid w:val="00E4693B"/>
    <w:rsid w:val="00E50227"/>
    <w:rsid w:val="00E5172F"/>
    <w:rsid w:val="00E51D27"/>
    <w:rsid w:val="00E5245D"/>
    <w:rsid w:val="00E53358"/>
    <w:rsid w:val="00E53C44"/>
    <w:rsid w:val="00E5543F"/>
    <w:rsid w:val="00E60AFA"/>
    <w:rsid w:val="00E63C47"/>
    <w:rsid w:val="00E65E9D"/>
    <w:rsid w:val="00E6637A"/>
    <w:rsid w:val="00E66E86"/>
    <w:rsid w:val="00E70AEC"/>
    <w:rsid w:val="00E7470A"/>
    <w:rsid w:val="00E756A7"/>
    <w:rsid w:val="00E76577"/>
    <w:rsid w:val="00E7657D"/>
    <w:rsid w:val="00E76AE6"/>
    <w:rsid w:val="00E77C77"/>
    <w:rsid w:val="00E81194"/>
    <w:rsid w:val="00E84853"/>
    <w:rsid w:val="00E84EC4"/>
    <w:rsid w:val="00E867C6"/>
    <w:rsid w:val="00E90623"/>
    <w:rsid w:val="00E91EC3"/>
    <w:rsid w:val="00E92288"/>
    <w:rsid w:val="00E9488D"/>
    <w:rsid w:val="00E9545F"/>
    <w:rsid w:val="00E9684A"/>
    <w:rsid w:val="00E9695D"/>
    <w:rsid w:val="00E96EB1"/>
    <w:rsid w:val="00EA0B5C"/>
    <w:rsid w:val="00EA3ADD"/>
    <w:rsid w:val="00EA63F7"/>
    <w:rsid w:val="00EA738A"/>
    <w:rsid w:val="00EB036C"/>
    <w:rsid w:val="00EB2CF5"/>
    <w:rsid w:val="00EB3E4C"/>
    <w:rsid w:val="00EB59DB"/>
    <w:rsid w:val="00EB6553"/>
    <w:rsid w:val="00EB7193"/>
    <w:rsid w:val="00EB77D4"/>
    <w:rsid w:val="00EC0EFC"/>
    <w:rsid w:val="00EC103A"/>
    <w:rsid w:val="00EC3185"/>
    <w:rsid w:val="00EC53EF"/>
    <w:rsid w:val="00EC6CA4"/>
    <w:rsid w:val="00EC6DAF"/>
    <w:rsid w:val="00ED249F"/>
    <w:rsid w:val="00ED45AF"/>
    <w:rsid w:val="00ED74FE"/>
    <w:rsid w:val="00ED7C55"/>
    <w:rsid w:val="00EE0485"/>
    <w:rsid w:val="00EE24CB"/>
    <w:rsid w:val="00EE4EE1"/>
    <w:rsid w:val="00EF44C1"/>
    <w:rsid w:val="00EF6064"/>
    <w:rsid w:val="00F044F7"/>
    <w:rsid w:val="00F05199"/>
    <w:rsid w:val="00F077AE"/>
    <w:rsid w:val="00F107D4"/>
    <w:rsid w:val="00F11D51"/>
    <w:rsid w:val="00F122DB"/>
    <w:rsid w:val="00F1269A"/>
    <w:rsid w:val="00F126B6"/>
    <w:rsid w:val="00F139C4"/>
    <w:rsid w:val="00F13CDC"/>
    <w:rsid w:val="00F14D28"/>
    <w:rsid w:val="00F173F9"/>
    <w:rsid w:val="00F23704"/>
    <w:rsid w:val="00F27512"/>
    <w:rsid w:val="00F31B04"/>
    <w:rsid w:val="00F32C8E"/>
    <w:rsid w:val="00F33079"/>
    <w:rsid w:val="00F35999"/>
    <w:rsid w:val="00F41820"/>
    <w:rsid w:val="00F42AC4"/>
    <w:rsid w:val="00F45AF8"/>
    <w:rsid w:val="00F52C64"/>
    <w:rsid w:val="00F52FE7"/>
    <w:rsid w:val="00F53060"/>
    <w:rsid w:val="00F5515F"/>
    <w:rsid w:val="00F55294"/>
    <w:rsid w:val="00F60A7E"/>
    <w:rsid w:val="00F60F7D"/>
    <w:rsid w:val="00F6122B"/>
    <w:rsid w:val="00F631DC"/>
    <w:rsid w:val="00F646F5"/>
    <w:rsid w:val="00F65950"/>
    <w:rsid w:val="00F67289"/>
    <w:rsid w:val="00F71DA0"/>
    <w:rsid w:val="00F74810"/>
    <w:rsid w:val="00F75EAA"/>
    <w:rsid w:val="00F77B3B"/>
    <w:rsid w:val="00F80624"/>
    <w:rsid w:val="00F8229D"/>
    <w:rsid w:val="00F84C13"/>
    <w:rsid w:val="00F85CC3"/>
    <w:rsid w:val="00F87656"/>
    <w:rsid w:val="00F9115A"/>
    <w:rsid w:val="00F931C6"/>
    <w:rsid w:val="00F93CAD"/>
    <w:rsid w:val="00F95FDC"/>
    <w:rsid w:val="00F96588"/>
    <w:rsid w:val="00F96AFF"/>
    <w:rsid w:val="00FA1563"/>
    <w:rsid w:val="00FA1AB4"/>
    <w:rsid w:val="00FA256C"/>
    <w:rsid w:val="00FA2575"/>
    <w:rsid w:val="00FA3C3F"/>
    <w:rsid w:val="00FA54E3"/>
    <w:rsid w:val="00FB2723"/>
    <w:rsid w:val="00FB2982"/>
    <w:rsid w:val="00FB560F"/>
    <w:rsid w:val="00FB7E5F"/>
    <w:rsid w:val="00FC0F7D"/>
    <w:rsid w:val="00FC2B49"/>
    <w:rsid w:val="00FC34DE"/>
    <w:rsid w:val="00FC49CD"/>
    <w:rsid w:val="00FC4FD7"/>
    <w:rsid w:val="00FD057B"/>
    <w:rsid w:val="00FD2186"/>
    <w:rsid w:val="00FD2361"/>
    <w:rsid w:val="00FD3BE8"/>
    <w:rsid w:val="00FD44D4"/>
    <w:rsid w:val="00FD511C"/>
    <w:rsid w:val="00FD54DD"/>
    <w:rsid w:val="00FD7BBF"/>
    <w:rsid w:val="00FE4498"/>
    <w:rsid w:val="00FF2427"/>
    <w:rsid w:val="00FF287B"/>
    <w:rsid w:val="00FF41D9"/>
    <w:rsid w:val="00FF598C"/>
    <w:rsid w:val="00FF6A49"/>
    <w:rsid w:val="00FF747D"/>
    <w:rsid w:val="00FF79A8"/>
  </w:rsids>
  <m:mathPr>
    <m:mathFont m:val="Cambria Math"/>
    <m:brkBin m:val="before"/>
    <m:brkBinSub m:val="--"/>
    <m:smallFrac/>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76E45"/>
  <w15:docId w15:val="{B8829387-9531-4E09-90E9-E5A3BF5E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7BBE"/>
    <w:rPr>
      <w:sz w:val="22"/>
      <w:lang w:eastAsia="en-US"/>
    </w:rPr>
  </w:style>
  <w:style w:type="paragraph" w:styleId="Heading1">
    <w:name w:val="heading 1"/>
    <w:basedOn w:val="Normal"/>
    <w:next w:val="Normal"/>
    <w:qFormat/>
    <w:rsid w:val="00DB1DAA"/>
    <w:pPr>
      <w:keepNext/>
      <w:widowControl w:val="0"/>
      <w:spacing w:after="240"/>
      <w:ind w:left="1152" w:hanging="1152"/>
      <w:jc w:val="both"/>
      <w:outlineLvl w:val="0"/>
    </w:pPr>
    <w:rPr>
      <w:rFonts w:ascii="Arial" w:hAnsi="Arial"/>
      <w:b/>
      <w:caps/>
      <w:lang w:val="en-US"/>
    </w:rPr>
  </w:style>
  <w:style w:type="paragraph" w:styleId="Heading2">
    <w:name w:val="heading 2"/>
    <w:basedOn w:val="Heading1"/>
    <w:next w:val="Normal"/>
    <w:qFormat/>
    <w:rsid w:val="00DB1DAA"/>
    <w:pPr>
      <w:outlineLvl w:val="1"/>
    </w:pPr>
    <w:rPr>
      <w:caps w:val="0"/>
    </w:rPr>
  </w:style>
  <w:style w:type="paragraph" w:styleId="Heading3">
    <w:name w:val="heading 3"/>
    <w:basedOn w:val="Normal"/>
    <w:next w:val="Normal"/>
    <w:qFormat/>
    <w:rsid w:val="00DB1DAA"/>
    <w:pPr>
      <w:keepNext/>
      <w:tabs>
        <w:tab w:val="left" w:pos="-720"/>
      </w:tabs>
      <w:suppressAutoHyphens/>
      <w:jc w:val="center"/>
      <w:outlineLvl w:val="2"/>
    </w:pPr>
    <w:rPr>
      <w:b/>
      <w:sz w:val="20"/>
      <w:lang w:val="it-IT"/>
    </w:rPr>
  </w:style>
  <w:style w:type="paragraph" w:styleId="Heading4">
    <w:name w:val="heading 4"/>
    <w:basedOn w:val="Normal"/>
    <w:next w:val="Normal"/>
    <w:qFormat/>
    <w:rsid w:val="00DB1DAA"/>
    <w:pPr>
      <w:keepNext/>
      <w:tabs>
        <w:tab w:val="left" w:pos="-720"/>
      </w:tabs>
      <w:suppressAutoHyphens/>
      <w:jc w:val="center"/>
      <w:outlineLvl w:val="3"/>
    </w:pPr>
    <w:rPr>
      <w:b/>
      <w:noProof/>
    </w:rPr>
  </w:style>
  <w:style w:type="paragraph" w:styleId="Heading5">
    <w:name w:val="heading 5"/>
    <w:basedOn w:val="Normal"/>
    <w:next w:val="Normal"/>
    <w:qFormat/>
    <w:rsid w:val="00DB1DAA"/>
    <w:pPr>
      <w:keepNext/>
      <w:outlineLvl w:val="4"/>
    </w:pPr>
    <w:rPr>
      <w:b/>
      <w:lang w:val="it-IT"/>
    </w:rPr>
  </w:style>
  <w:style w:type="paragraph" w:styleId="Heading6">
    <w:name w:val="heading 6"/>
    <w:basedOn w:val="Normal"/>
    <w:next w:val="Normal"/>
    <w:qFormat/>
    <w:rsid w:val="00DB1DAA"/>
    <w:pPr>
      <w:keepNext/>
      <w:outlineLvl w:val="5"/>
    </w:pPr>
    <w:rPr>
      <w:b/>
      <w:color w:val="000000"/>
      <w:lang w:val="it-IT"/>
    </w:rPr>
  </w:style>
  <w:style w:type="paragraph" w:styleId="Heading7">
    <w:name w:val="heading 7"/>
    <w:basedOn w:val="Normal"/>
    <w:next w:val="Normal"/>
    <w:qFormat/>
    <w:rsid w:val="00DB1DAA"/>
    <w:pPr>
      <w:keepNext/>
      <w:tabs>
        <w:tab w:val="left" w:pos="0"/>
      </w:tabs>
      <w:ind w:right="430"/>
      <w:outlineLvl w:val="6"/>
    </w:pPr>
    <w:rPr>
      <w:b/>
      <w:color w:val="000000"/>
      <w:lang w:val="it-IT"/>
    </w:rPr>
  </w:style>
  <w:style w:type="paragraph" w:styleId="Heading8">
    <w:name w:val="heading 8"/>
    <w:basedOn w:val="Normal"/>
    <w:next w:val="Normal"/>
    <w:qFormat/>
    <w:rsid w:val="00DB1DAA"/>
    <w:pPr>
      <w:keepNext/>
      <w:tabs>
        <w:tab w:val="left" w:pos="567"/>
      </w:tabs>
      <w:jc w:val="both"/>
      <w:outlineLvl w:val="7"/>
    </w:pPr>
    <w:rPr>
      <w:b/>
      <w:color w:val="000000"/>
      <w:lang w:val="it-IT"/>
    </w:rPr>
  </w:style>
  <w:style w:type="paragraph" w:styleId="Heading9">
    <w:name w:val="heading 9"/>
    <w:basedOn w:val="Normal"/>
    <w:next w:val="Normal"/>
    <w:qFormat/>
    <w:rsid w:val="00DB1DAA"/>
    <w:pPr>
      <w:keepNext/>
      <w:tabs>
        <w:tab w:val="left" w:pos="567"/>
      </w:tabs>
      <w:ind w:left="567" w:hanging="567"/>
      <w:outlineLvl w:val="8"/>
    </w:pPr>
    <w:rPr>
      <w:i/>
      <w:color w:val="00000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B1DAA"/>
    <w:pPr>
      <w:tabs>
        <w:tab w:val="center" w:pos="4153"/>
        <w:tab w:val="right" w:pos="8306"/>
      </w:tabs>
    </w:pPr>
  </w:style>
  <w:style w:type="character" w:styleId="EndnoteReference">
    <w:name w:val="endnote reference"/>
    <w:semiHidden/>
    <w:rsid w:val="00DB1DAA"/>
    <w:rPr>
      <w:vertAlign w:val="superscript"/>
    </w:rPr>
  </w:style>
  <w:style w:type="character" w:styleId="FootnoteReference">
    <w:name w:val="footnote reference"/>
    <w:semiHidden/>
    <w:rsid w:val="00DB1DAA"/>
    <w:rPr>
      <w:vertAlign w:val="superscript"/>
    </w:rPr>
  </w:style>
  <w:style w:type="paragraph" w:styleId="Footer">
    <w:name w:val="footer"/>
    <w:basedOn w:val="Normal"/>
    <w:link w:val="FooterChar"/>
    <w:uiPriority w:val="99"/>
    <w:rsid w:val="00DB1DAA"/>
    <w:pPr>
      <w:tabs>
        <w:tab w:val="center" w:pos="4819"/>
        <w:tab w:val="right" w:pos="9071"/>
      </w:tabs>
    </w:pPr>
  </w:style>
  <w:style w:type="character" w:customStyle="1" w:styleId="Initial">
    <w:name w:val="Initial"/>
    <w:rsid w:val="00DB1DAA"/>
    <w:rPr>
      <w:rFonts w:ascii="CG Times 12pt" w:hAnsi="CG Times 12pt"/>
      <w:noProof w:val="0"/>
      <w:sz w:val="24"/>
      <w:lang w:val="en-US"/>
    </w:rPr>
  </w:style>
  <w:style w:type="paragraph" w:styleId="FootnoteText">
    <w:name w:val="footnote text"/>
    <w:basedOn w:val="Normal"/>
    <w:semiHidden/>
    <w:rsid w:val="00DB1DAA"/>
    <w:rPr>
      <w:rFonts w:ascii="CG Times 12pt" w:hAnsi="CG Times 12pt"/>
    </w:rPr>
  </w:style>
  <w:style w:type="paragraph" w:customStyle="1" w:styleId="ZCom">
    <w:name w:val="Z_Com"/>
    <w:basedOn w:val="Normal"/>
    <w:next w:val="ZDGName"/>
    <w:rsid w:val="00DB1DAA"/>
    <w:pPr>
      <w:ind w:right="85"/>
      <w:jc w:val="both"/>
    </w:pPr>
    <w:rPr>
      <w:rFonts w:ascii="Arial" w:hAnsi="Arial"/>
      <w:lang w:val="da-DK"/>
    </w:rPr>
  </w:style>
  <w:style w:type="paragraph" w:customStyle="1" w:styleId="ZDGName">
    <w:name w:val="Z_DGName"/>
    <w:basedOn w:val="Normal"/>
    <w:rsid w:val="00DB1DAA"/>
    <w:pPr>
      <w:ind w:right="85"/>
      <w:jc w:val="both"/>
    </w:pPr>
    <w:rPr>
      <w:rFonts w:ascii="Arial" w:hAnsi="Arial"/>
      <w:sz w:val="16"/>
      <w:lang w:val="da-DK"/>
    </w:rPr>
  </w:style>
  <w:style w:type="character" w:styleId="PageNumber">
    <w:name w:val="page number"/>
    <w:basedOn w:val="DefaultParagraphFont"/>
    <w:rsid w:val="00DB1DAA"/>
  </w:style>
  <w:style w:type="paragraph" w:styleId="BodyText2">
    <w:name w:val="Body Text 2"/>
    <w:basedOn w:val="Normal"/>
    <w:rsid w:val="00DB1DAA"/>
    <w:pPr>
      <w:tabs>
        <w:tab w:val="left" w:pos="567"/>
      </w:tabs>
    </w:pPr>
    <w:rPr>
      <w:lang w:val="it-IT"/>
    </w:rPr>
  </w:style>
  <w:style w:type="paragraph" w:styleId="BodyText">
    <w:name w:val="Body Text"/>
    <w:basedOn w:val="Normal"/>
    <w:rsid w:val="00DB1DAA"/>
    <w:pPr>
      <w:tabs>
        <w:tab w:val="left" w:pos="567"/>
      </w:tabs>
    </w:pPr>
    <w:rPr>
      <w:color w:val="0000FF"/>
      <w:lang w:val="it-IT"/>
    </w:rPr>
  </w:style>
  <w:style w:type="paragraph" w:styleId="EndnoteText">
    <w:name w:val="endnote text"/>
    <w:basedOn w:val="Normal"/>
    <w:semiHidden/>
    <w:rsid w:val="00DB1DAA"/>
    <w:pPr>
      <w:widowControl w:val="0"/>
      <w:tabs>
        <w:tab w:val="left" w:pos="567"/>
      </w:tabs>
    </w:pPr>
    <w:rPr>
      <w:rFonts w:ascii="Times" w:hAnsi="Times"/>
      <w:lang w:val="it-IT"/>
    </w:rPr>
  </w:style>
  <w:style w:type="paragraph" w:customStyle="1" w:styleId="EMEABodyText">
    <w:name w:val="EMEA Body Text"/>
    <w:basedOn w:val="Normal"/>
    <w:rsid w:val="00DB1DAA"/>
  </w:style>
  <w:style w:type="paragraph" w:customStyle="1" w:styleId="EMEATitle">
    <w:name w:val="EMEA Title"/>
    <w:basedOn w:val="Normal"/>
    <w:next w:val="Normal"/>
    <w:rsid w:val="00DB1DAA"/>
    <w:pPr>
      <w:keepNext/>
      <w:keepLines/>
      <w:jc w:val="center"/>
    </w:pPr>
    <w:rPr>
      <w:b/>
    </w:rPr>
  </w:style>
  <w:style w:type="paragraph" w:customStyle="1" w:styleId="Fait">
    <w:name w:val="Fait à"/>
    <w:basedOn w:val="Normal"/>
    <w:next w:val="Institutionquisigne"/>
    <w:rsid w:val="00DB1DAA"/>
    <w:pPr>
      <w:keepNext/>
      <w:spacing w:before="120"/>
      <w:jc w:val="both"/>
    </w:pPr>
    <w:rPr>
      <w:lang w:val="it-IT"/>
    </w:rPr>
  </w:style>
  <w:style w:type="paragraph" w:customStyle="1" w:styleId="Institutionquisigne">
    <w:name w:val="Institution qui signe"/>
    <w:basedOn w:val="Normal"/>
    <w:next w:val="Personnequisigne"/>
    <w:rsid w:val="00DB1DAA"/>
    <w:pPr>
      <w:keepNext/>
      <w:tabs>
        <w:tab w:val="left" w:pos="4253"/>
      </w:tabs>
      <w:spacing w:before="720"/>
      <w:jc w:val="both"/>
    </w:pPr>
    <w:rPr>
      <w:i/>
      <w:lang w:val="it-IT"/>
    </w:rPr>
  </w:style>
  <w:style w:type="paragraph" w:customStyle="1" w:styleId="Personnequisigne">
    <w:name w:val="Personne qui signe"/>
    <w:basedOn w:val="Normal"/>
    <w:next w:val="Institutionquisigne"/>
    <w:rsid w:val="00DB1DAA"/>
    <w:pPr>
      <w:tabs>
        <w:tab w:val="left" w:pos="4253"/>
      </w:tabs>
    </w:pPr>
    <w:rPr>
      <w:i/>
      <w:lang w:val="it-IT"/>
    </w:rPr>
  </w:style>
  <w:style w:type="paragraph" w:customStyle="1" w:styleId="Emission">
    <w:name w:val="Emission"/>
    <w:basedOn w:val="Normal"/>
    <w:next w:val="Rfrenceinstitutionelle"/>
    <w:rsid w:val="00DB1DAA"/>
    <w:pPr>
      <w:ind w:left="5103"/>
    </w:pPr>
    <w:rPr>
      <w:lang w:val="it-IT"/>
    </w:rPr>
  </w:style>
  <w:style w:type="paragraph" w:customStyle="1" w:styleId="Rfrenceinstitutionelle">
    <w:name w:val="Référence institutionelle"/>
    <w:basedOn w:val="Normal"/>
    <w:next w:val="Normal"/>
    <w:rsid w:val="00DB1DAA"/>
    <w:pPr>
      <w:spacing w:after="240"/>
      <w:ind w:left="5103"/>
    </w:pPr>
    <w:rPr>
      <w:lang w:val="it-IT"/>
    </w:rPr>
  </w:style>
  <w:style w:type="paragraph" w:customStyle="1" w:styleId="Typedudocument">
    <w:name w:val="Type du document"/>
    <w:basedOn w:val="Normal"/>
    <w:next w:val="Datedadoption"/>
    <w:rsid w:val="00DB1DAA"/>
    <w:pPr>
      <w:spacing w:before="360"/>
      <w:jc w:val="center"/>
    </w:pPr>
    <w:rPr>
      <w:b/>
      <w:lang w:val="it-IT"/>
    </w:rPr>
  </w:style>
  <w:style w:type="paragraph" w:customStyle="1" w:styleId="Datedadoption">
    <w:name w:val="Date d'adoption"/>
    <w:basedOn w:val="Normal"/>
    <w:next w:val="Titreobjet"/>
    <w:rsid w:val="00DB1DAA"/>
    <w:pPr>
      <w:spacing w:before="360"/>
      <w:jc w:val="center"/>
    </w:pPr>
    <w:rPr>
      <w:b/>
      <w:lang w:val="it-IT"/>
    </w:rPr>
  </w:style>
  <w:style w:type="paragraph" w:customStyle="1" w:styleId="Titreobjet">
    <w:name w:val="Titre objet"/>
    <w:basedOn w:val="Normal"/>
    <w:next w:val="Sous-titreobjet"/>
    <w:rsid w:val="00DB1DAA"/>
    <w:pPr>
      <w:spacing w:before="360" w:after="360"/>
      <w:jc w:val="center"/>
    </w:pPr>
    <w:rPr>
      <w:b/>
      <w:lang w:val="it-IT"/>
    </w:rPr>
  </w:style>
  <w:style w:type="paragraph" w:customStyle="1" w:styleId="Sous-titreobjet">
    <w:name w:val="Sous-titre objet"/>
    <w:basedOn w:val="Titreobjet"/>
    <w:rsid w:val="00DB1DAA"/>
    <w:pPr>
      <w:spacing w:before="0" w:after="0"/>
    </w:pPr>
  </w:style>
  <w:style w:type="paragraph" w:customStyle="1" w:styleId="Formuledadoption">
    <w:name w:val="Formule d'adoption"/>
    <w:basedOn w:val="Normal"/>
    <w:next w:val="Titrearticle"/>
    <w:rsid w:val="00DB1DAA"/>
    <w:pPr>
      <w:keepNext/>
      <w:spacing w:before="120" w:after="120"/>
      <w:jc w:val="both"/>
    </w:pPr>
    <w:rPr>
      <w:lang w:val="it-IT"/>
    </w:rPr>
  </w:style>
  <w:style w:type="paragraph" w:customStyle="1" w:styleId="Titrearticle">
    <w:name w:val="Titre article"/>
    <w:basedOn w:val="Normal"/>
    <w:next w:val="Normal"/>
    <w:rsid w:val="00DB1DAA"/>
    <w:pPr>
      <w:keepNext/>
      <w:spacing w:before="360" w:after="120"/>
      <w:jc w:val="center"/>
    </w:pPr>
    <w:rPr>
      <w:i/>
      <w:lang w:val="it-IT"/>
    </w:rPr>
  </w:style>
  <w:style w:type="paragraph" w:customStyle="1" w:styleId="Institutionquiagit">
    <w:name w:val="Institution qui agit"/>
    <w:basedOn w:val="Normal"/>
    <w:next w:val="Normal"/>
    <w:rsid w:val="00DB1DAA"/>
    <w:pPr>
      <w:keepNext/>
      <w:spacing w:before="600" w:after="120"/>
      <w:jc w:val="both"/>
    </w:pPr>
    <w:rPr>
      <w:lang w:val="it-IT"/>
    </w:rPr>
  </w:style>
  <w:style w:type="paragraph" w:customStyle="1" w:styleId="Langue">
    <w:name w:val="Langue"/>
    <w:basedOn w:val="Normal"/>
    <w:next w:val="Normal"/>
    <w:rsid w:val="00DB1DAA"/>
    <w:pPr>
      <w:spacing w:after="600"/>
      <w:jc w:val="center"/>
    </w:pPr>
    <w:rPr>
      <w:b/>
      <w:caps/>
      <w:lang w:val="it-IT"/>
    </w:rPr>
  </w:style>
  <w:style w:type="paragraph" w:customStyle="1" w:styleId="Nomdelinstitution">
    <w:name w:val="Nom de l'institution"/>
    <w:basedOn w:val="Normal"/>
    <w:next w:val="Emission"/>
    <w:rsid w:val="00DB1DAA"/>
    <w:rPr>
      <w:rFonts w:ascii="Arial" w:hAnsi="Arial"/>
      <w:lang w:val="it-IT"/>
    </w:rPr>
  </w:style>
  <w:style w:type="character" w:customStyle="1" w:styleId="Marker">
    <w:name w:val="Marker"/>
    <w:rsid w:val="00DB1DAA"/>
    <w:rPr>
      <w:noProof w:val="0"/>
      <w:color w:val="0000FF"/>
      <w:lang w:val="it-IT"/>
    </w:rPr>
  </w:style>
  <w:style w:type="paragraph" w:customStyle="1" w:styleId="Considrant">
    <w:name w:val="Considérant"/>
    <w:basedOn w:val="Normal"/>
    <w:rsid w:val="00DB1DAA"/>
    <w:pPr>
      <w:numPr>
        <w:numId w:val="7"/>
      </w:numPr>
      <w:spacing w:before="120" w:after="120"/>
      <w:jc w:val="both"/>
    </w:pPr>
    <w:rPr>
      <w:lang w:val="it-IT"/>
    </w:rPr>
  </w:style>
  <w:style w:type="paragraph" w:customStyle="1" w:styleId="Confidentialit">
    <w:name w:val="Confidentialité"/>
    <w:basedOn w:val="Normal"/>
    <w:next w:val="Normal"/>
    <w:rsid w:val="00DB1DAA"/>
    <w:pPr>
      <w:spacing w:before="240" w:after="240"/>
      <w:ind w:left="5103"/>
      <w:jc w:val="both"/>
    </w:pPr>
    <w:rPr>
      <w:u w:val="single"/>
      <w:lang w:val="it-IT"/>
    </w:rPr>
  </w:style>
  <w:style w:type="paragraph" w:styleId="BodyText3">
    <w:name w:val="Body Text 3"/>
    <w:basedOn w:val="Normal"/>
    <w:rsid w:val="00DB1DAA"/>
    <w:pPr>
      <w:shd w:val="clear" w:color="auto" w:fill="FFFFFF"/>
      <w:suppressAutoHyphens/>
    </w:pPr>
    <w:rPr>
      <w:b/>
      <w:lang w:val="it-IT"/>
    </w:rPr>
  </w:style>
  <w:style w:type="paragraph" w:customStyle="1" w:styleId="Langueoriginale">
    <w:name w:val="Langue originale"/>
    <w:basedOn w:val="Normal"/>
    <w:next w:val="Phrasefinale"/>
    <w:rsid w:val="00DB1DAA"/>
    <w:pPr>
      <w:spacing w:before="360" w:after="120"/>
      <w:jc w:val="center"/>
    </w:pPr>
    <w:rPr>
      <w:caps/>
      <w:lang w:val="it-IT"/>
    </w:rPr>
  </w:style>
  <w:style w:type="paragraph" w:customStyle="1" w:styleId="Phrasefinale">
    <w:name w:val="Phrase finale"/>
    <w:basedOn w:val="Normal"/>
    <w:next w:val="Normal"/>
    <w:rsid w:val="00DB1DAA"/>
    <w:pPr>
      <w:spacing w:before="360"/>
      <w:jc w:val="center"/>
    </w:pPr>
    <w:rPr>
      <w:lang w:val="it-IT"/>
    </w:rPr>
  </w:style>
  <w:style w:type="paragraph" w:styleId="BlockText">
    <w:name w:val="Block Text"/>
    <w:basedOn w:val="Normal"/>
    <w:rsid w:val="00DB1D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22"/>
      </w:tabs>
      <w:ind w:left="720" w:right="-153"/>
      <w:jc w:val="both"/>
    </w:pPr>
    <w:rPr>
      <w:rFonts w:ascii="Agfa Rotis Serif" w:hAnsi="Agfa Rotis Serif"/>
      <w:lang w:val="it-IT"/>
    </w:rPr>
  </w:style>
  <w:style w:type="paragraph" w:styleId="DocumentMap">
    <w:name w:val="Document Map"/>
    <w:basedOn w:val="Normal"/>
    <w:semiHidden/>
    <w:rsid w:val="00DB1DAA"/>
    <w:pPr>
      <w:shd w:val="clear" w:color="auto" w:fill="000080"/>
    </w:pPr>
    <w:rPr>
      <w:rFonts w:ascii="Tahoma" w:hAnsi="Tahoma"/>
    </w:rPr>
  </w:style>
  <w:style w:type="paragraph" w:styleId="Caption">
    <w:name w:val="caption"/>
    <w:basedOn w:val="Normal"/>
    <w:next w:val="Normal"/>
    <w:qFormat/>
    <w:rsid w:val="00DB1DAA"/>
    <w:pPr>
      <w:suppressAutoHyphens/>
    </w:pPr>
    <w:rPr>
      <w:u w:val="single"/>
      <w:lang w:val="it-IT"/>
    </w:rPr>
  </w:style>
  <w:style w:type="paragraph" w:styleId="BodyTextIndent">
    <w:name w:val="Body Text Indent"/>
    <w:basedOn w:val="Normal"/>
    <w:link w:val="BodyTextIndentChar"/>
    <w:rsid w:val="00DB1DAA"/>
    <w:pPr>
      <w:suppressAutoHyphens/>
      <w:ind w:left="567" w:hanging="567"/>
    </w:pPr>
    <w:rPr>
      <w:b/>
      <w:lang w:val="it-IT"/>
    </w:rPr>
  </w:style>
  <w:style w:type="paragraph" w:customStyle="1" w:styleId="bullethead">
    <w:name w:val="bullet head"/>
    <w:basedOn w:val="Normal"/>
    <w:rsid w:val="00DB1DAA"/>
    <w:pPr>
      <w:spacing w:before="240" w:line="240" w:lineRule="exact"/>
    </w:pPr>
    <w:rPr>
      <w:b/>
      <w:kern w:val="28"/>
    </w:rPr>
  </w:style>
  <w:style w:type="character" w:styleId="Hyperlink">
    <w:name w:val="Hyperlink"/>
    <w:rsid w:val="00DB1DAA"/>
    <w:rPr>
      <w:color w:val="0000FF"/>
      <w:u w:val="single"/>
    </w:rPr>
  </w:style>
  <w:style w:type="character" w:styleId="FollowedHyperlink">
    <w:name w:val="FollowedHyperlink"/>
    <w:rsid w:val="00DB1DAA"/>
    <w:rPr>
      <w:color w:val="800080"/>
      <w:u w:val="single"/>
    </w:rPr>
  </w:style>
  <w:style w:type="paragraph" w:styleId="BalloonText">
    <w:name w:val="Balloon Text"/>
    <w:basedOn w:val="Normal"/>
    <w:semiHidden/>
    <w:rsid w:val="00DB1DAA"/>
    <w:rPr>
      <w:rFonts w:ascii="Tahoma" w:hAnsi="Tahoma" w:cs="Tahoma"/>
      <w:sz w:val="16"/>
      <w:szCs w:val="16"/>
    </w:rPr>
  </w:style>
  <w:style w:type="character" w:styleId="CommentReference">
    <w:name w:val="annotation reference"/>
    <w:semiHidden/>
    <w:rsid w:val="00DB1DAA"/>
    <w:rPr>
      <w:sz w:val="16"/>
      <w:szCs w:val="16"/>
    </w:rPr>
  </w:style>
  <w:style w:type="paragraph" w:styleId="CommentText">
    <w:name w:val="annotation text"/>
    <w:basedOn w:val="Normal"/>
    <w:semiHidden/>
    <w:rsid w:val="00DB1DAA"/>
    <w:rPr>
      <w:sz w:val="20"/>
    </w:rPr>
  </w:style>
  <w:style w:type="paragraph" w:styleId="CommentSubject">
    <w:name w:val="annotation subject"/>
    <w:basedOn w:val="CommentText"/>
    <w:next w:val="CommentText"/>
    <w:semiHidden/>
    <w:rsid w:val="00DB1DAA"/>
    <w:rPr>
      <w:b/>
      <w:bCs/>
    </w:rPr>
  </w:style>
  <w:style w:type="paragraph" w:customStyle="1" w:styleId="TitleA">
    <w:name w:val="Title A"/>
    <w:basedOn w:val="Normal"/>
    <w:rsid w:val="006A6D1C"/>
    <w:pPr>
      <w:jc w:val="center"/>
      <w:outlineLvl w:val="0"/>
    </w:pPr>
    <w:rPr>
      <w:b/>
      <w:lang w:val="it-IT"/>
    </w:rPr>
  </w:style>
  <w:style w:type="paragraph" w:customStyle="1" w:styleId="TitleB">
    <w:name w:val="Title B"/>
    <w:basedOn w:val="BodyTextIndent"/>
    <w:rsid w:val="00FC2B49"/>
  </w:style>
  <w:style w:type="paragraph" w:styleId="BodyTextFirstIndent">
    <w:name w:val="Body Text First Indent"/>
    <w:basedOn w:val="BodyText"/>
    <w:rsid w:val="003F603F"/>
    <w:pPr>
      <w:tabs>
        <w:tab w:val="clear" w:pos="567"/>
      </w:tabs>
      <w:spacing w:after="120"/>
      <w:ind w:firstLine="210"/>
    </w:pPr>
    <w:rPr>
      <w:color w:val="auto"/>
      <w:lang w:val="en-GB"/>
    </w:rPr>
  </w:style>
  <w:style w:type="paragraph" w:styleId="BodyTextFirstIndent2">
    <w:name w:val="Body Text First Indent 2"/>
    <w:basedOn w:val="BodyTextIndent"/>
    <w:rsid w:val="003F603F"/>
    <w:pPr>
      <w:suppressAutoHyphens w:val="0"/>
      <w:spacing w:after="120"/>
      <w:ind w:left="283" w:firstLine="210"/>
    </w:pPr>
    <w:rPr>
      <w:b w:val="0"/>
      <w:lang w:val="en-GB"/>
    </w:rPr>
  </w:style>
  <w:style w:type="paragraph" w:styleId="BodyTextIndent2">
    <w:name w:val="Body Text Indent 2"/>
    <w:basedOn w:val="Normal"/>
    <w:rsid w:val="003F603F"/>
    <w:pPr>
      <w:spacing w:after="120" w:line="480" w:lineRule="auto"/>
      <w:ind w:left="283"/>
    </w:pPr>
  </w:style>
  <w:style w:type="paragraph" w:styleId="BodyTextIndent3">
    <w:name w:val="Body Text Indent 3"/>
    <w:basedOn w:val="Normal"/>
    <w:rsid w:val="003F603F"/>
    <w:pPr>
      <w:spacing w:after="120"/>
      <w:ind w:left="283"/>
    </w:pPr>
    <w:rPr>
      <w:sz w:val="16"/>
      <w:szCs w:val="16"/>
    </w:rPr>
  </w:style>
  <w:style w:type="paragraph" w:styleId="Closing">
    <w:name w:val="Closing"/>
    <w:basedOn w:val="Normal"/>
    <w:rsid w:val="003F603F"/>
    <w:pPr>
      <w:ind w:left="4252"/>
    </w:pPr>
  </w:style>
  <w:style w:type="paragraph" w:styleId="Date">
    <w:name w:val="Date"/>
    <w:basedOn w:val="Normal"/>
    <w:next w:val="Normal"/>
    <w:rsid w:val="003F603F"/>
  </w:style>
  <w:style w:type="paragraph" w:styleId="E-mailSignature">
    <w:name w:val="E-mail Signature"/>
    <w:basedOn w:val="Normal"/>
    <w:rsid w:val="003F603F"/>
  </w:style>
  <w:style w:type="paragraph" w:styleId="EnvelopeAddress">
    <w:name w:val="envelope address"/>
    <w:basedOn w:val="Normal"/>
    <w:rsid w:val="003F603F"/>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3F603F"/>
    <w:rPr>
      <w:rFonts w:ascii="Arial" w:hAnsi="Arial" w:cs="Arial"/>
      <w:sz w:val="20"/>
    </w:rPr>
  </w:style>
  <w:style w:type="paragraph" w:styleId="HTMLAddress">
    <w:name w:val="HTML Address"/>
    <w:basedOn w:val="Normal"/>
    <w:rsid w:val="003F603F"/>
    <w:rPr>
      <w:i/>
      <w:iCs/>
    </w:rPr>
  </w:style>
  <w:style w:type="paragraph" w:styleId="HTMLPreformatted">
    <w:name w:val="HTML Preformatted"/>
    <w:basedOn w:val="Normal"/>
    <w:rsid w:val="003F603F"/>
    <w:rPr>
      <w:rFonts w:ascii="Courier New" w:hAnsi="Courier New" w:cs="Courier New"/>
      <w:sz w:val="20"/>
    </w:rPr>
  </w:style>
  <w:style w:type="paragraph" w:styleId="Index1">
    <w:name w:val="index 1"/>
    <w:basedOn w:val="Normal"/>
    <w:next w:val="Normal"/>
    <w:autoRedefine/>
    <w:semiHidden/>
    <w:rsid w:val="003F603F"/>
    <w:pPr>
      <w:ind w:left="220" w:hanging="220"/>
    </w:pPr>
  </w:style>
  <w:style w:type="paragraph" w:styleId="Index2">
    <w:name w:val="index 2"/>
    <w:basedOn w:val="Normal"/>
    <w:next w:val="Normal"/>
    <w:autoRedefine/>
    <w:semiHidden/>
    <w:rsid w:val="003F603F"/>
    <w:pPr>
      <w:ind w:left="440" w:hanging="220"/>
    </w:pPr>
  </w:style>
  <w:style w:type="paragraph" w:styleId="Index3">
    <w:name w:val="index 3"/>
    <w:basedOn w:val="Normal"/>
    <w:next w:val="Normal"/>
    <w:autoRedefine/>
    <w:semiHidden/>
    <w:rsid w:val="003F603F"/>
    <w:pPr>
      <w:ind w:left="660" w:hanging="220"/>
    </w:pPr>
  </w:style>
  <w:style w:type="paragraph" w:styleId="Index4">
    <w:name w:val="index 4"/>
    <w:basedOn w:val="Normal"/>
    <w:next w:val="Normal"/>
    <w:autoRedefine/>
    <w:semiHidden/>
    <w:rsid w:val="003F603F"/>
    <w:pPr>
      <w:ind w:left="880" w:hanging="220"/>
    </w:pPr>
  </w:style>
  <w:style w:type="paragraph" w:styleId="Index5">
    <w:name w:val="index 5"/>
    <w:basedOn w:val="Normal"/>
    <w:next w:val="Normal"/>
    <w:autoRedefine/>
    <w:semiHidden/>
    <w:rsid w:val="003F603F"/>
    <w:pPr>
      <w:ind w:left="1100" w:hanging="220"/>
    </w:pPr>
  </w:style>
  <w:style w:type="paragraph" w:styleId="Index6">
    <w:name w:val="index 6"/>
    <w:basedOn w:val="Normal"/>
    <w:next w:val="Normal"/>
    <w:autoRedefine/>
    <w:semiHidden/>
    <w:rsid w:val="003F603F"/>
    <w:pPr>
      <w:ind w:left="1320" w:hanging="220"/>
    </w:pPr>
  </w:style>
  <w:style w:type="paragraph" w:styleId="Index7">
    <w:name w:val="index 7"/>
    <w:basedOn w:val="Normal"/>
    <w:next w:val="Normal"/>
    <w:autoRedefine/>
    <w:semiHidden/>
    <w:rsid w:val="003F603F"/>
    <w:pPr>
      <w:ind w:left="1540" w:hanging="220"/>
    </w:pPr>
  </w:style>
  <w:style w:type="paragraph" w:styleId="Index8">
    <w:name w:val="index 8"/>
    <w:basedOn w:val="Normal"/>
    <w:next w:val="Normal"/>
    <w:autoRedefine/>
    <w:semiHidden/>
    <w:rsid w:val="003F603F"/>
    <w:pPr>
      <w:ind w:left="1760" w:hanging="220"/>
    </w:pPr>
  </w:style>
  <w:style w:type="paragraph" w:styleId="Index9">
    <w:name w:val="index 9"/>
    <w:basedOn w:val="Normal"/>
    <w:next w:val="Normal"/>
    <w:autoRedefine/>
    <w:semiHidden/>
    <w:rsid w:val="003F603F"/>
    <w:pPr>
      <w:ind w:left="1980" w:hanging="220"/>
    </w:pPr>
  </w:style>
  <w:style w:type="paragraph" w:styleId="IndexHeading">
    <w:name w:val="index heading"/>
    <w:basedOn w:val="Normal"/>
    <w:next w:val="Index1"/>
    <w:semiHidden/>
    <w:rsid w:val="003F603F"/>
    <w:rPr>
      <w:rFonts w:ascii="Arial" w:hAnsi="Arial" w:cs="Arial"/>
      <w:b/>
      <w:bCs/>
    </w:rPr>
  </w:style>
  <w:style w:type="paragraph" w:styleId="List">
    <w:name w:val="List"/>
    <w:basedOn w:val="Normal"/>
    <w:rsid w:val="003F603F"/>
    <w:pPr>
      <w:ind w:left="283" w:hanging="283"/>
    </w:pPr>
  </w:style>
  <w:style w:type="paragraph" w:styleId="List2">
    <w:name w:val="List 2"/>
    <w:basedOn w:val="Normal"/>
    <w:rsid w:val="003F603F"/>
    <w:pPr>
      <w:ind w:left="566" w:hanging="283"/>
    </w:pPr>
  </w:style>
  <w:style w:type="paragraph" w:styleId="List3">
    <w:name w:val="List 3"/>
    <w:basedOn w:val="Normal"/>
    <w:rsid w:val="003F603F"/>
    <w:pPr>
      <w:ind w:left="849" w:hanging="283"/>
    </w:pPr>
  </w:style>
  <w:style w:type="paragraph" w:styleId="List4">
    <w:name w:val="List 4"/>
    <w:basedOn w:val="Normal"/>
    <w:rsid w:val="003F603F"/>
    <w:pPr>
      <w:ind w:left="1132" w:hanging="283"/>
    </w:pPr>
  </w:style>
  <w:style w:type="paragraph" w:styleId="List5">
    <w:name w:val="List 5"/>
    <w:basedOn w:val="Normal"/>
    <w:rsid w:val="003F603F"/>
    <w:pPr>
      <w:ind w:left="1415" w:hanging="283"/>
    </w:pPr>
  </w:style>
  <w:style w:type="paragraph" w:styleId="ListBullet">
    <w:name w:val="List Bullet"/>
    <w:basedOn w:val="Normal"/>
    <w:autoRedefine/>
    <w:rsid w:val="003F603F"/>
    <w:pPr>
      <w:numPr>
        <w:numId w:val="9"/>
      </w:numPr>
    </w:pPr>
  </w:style>
  <w:style w:type="paragraph" w:styleId="ListBullet2">
    <w:name w:val="List Bullet 2"/>
    <w:basedOn w:val="Normal"/>
    <w:autoRedefine/>
    <w:rsid w:val="003F603F"/>
    <w:pPr>
      <w:numPr>
        <w:numId w:val="10"/>
      </w:numPr>
    </w:pPr>
  </w:style>
  <w:style w:type="paragraph" w:styleId="ListBullet3">
    <w:name w:val="List Bullet 3"/>
    <w:basedOn w:val="Normal"/>
    <w:autoRedefine/>
    <w:rsid w:val="003F603F"/>
    <w:pPr>
      <w:numPr>
        <w:numId w:val="11"/>
      </w:numPr>
    </w:pPr>
  </w:style>
  <w:style w:type="paragraph" w:styleId="ListBullet4">
    <w:name w:val="List Bullet 4"/>
    <w:basedOn w:val="Normal"/>
    <w:autoRedefine/>
    <w:rsid w:val="003F603F"/>
    <w:pPr>
      <w:numPr>
        <w:numId w:val="12"/>
      </w:numPr>
    </w:pPr>
  </w:style>
  <w:style w:type="paragraph" w:styleId="ListBullet5">
    <w:name w:val="List Bullet 5"/>
    <w:basedOn w:val="Normal"/>
    <w:autoRedefine/>
    <w:rsid w:val="003F603F"/>
    <w:pPr>
      <w:numPr>
        <w:numId w:val="13"/>
      </w:numPr>
    </w:pPr>
  </w:style>
  <w:style w:type="paragraph" w:styleId="ListContinue">
    <w:name w:val="List Continue"/>
    <w:basedOn w:val="Normal"/>
    <w:rsid w:val="003F603F"/>
    <w:pPr>
      <w:spacing w:after="120"/>
      <w:ind w:left="283"/>
    </w:pPr>
  </w:style>
  <w:style w:type="paragraph" w:styleId="ListContinue2">
    <w:name w:val="List Continue 2"/>
    <w:basedOn w:val="Normal"/>
    <w:rsid w:val="003F603F"/>
    <w:pPr>
      <w:spacing w:after="120"/>
      <w:ind w:left="566"/>
    </w:pPr>
  </w:style>
  <w:style w:type="paragraph" w:styleId="ListContinue3">
    <w:name w:val="List Continue 3"/>
    <w:basedOn w:val="Normal"/>
    <w:rsid w:val="003F603F"/>
    <w:pPr>
      <w:spacing w:after="120"/>
      <w:ind w:left="849"/>
    </w:pPr>
  </w:style>
  <w:style w:type="paragraph" w:styleId="ListContinue4">
    <w:name w:val="List Continue 4"/>
    <w:basedOn w:val="Normal"/>
    <w:rsid w:val="003F603F"/>
    <w:pPr>
      <w:spacing w:after="120"/>
      <w:ind w:left="1132"/>
    </w:pPr>
  </w:style>
  <w:style w:type="paragraph" w:styleId="ListContinue5">
    <w:name w:val="List Continue 5"/>
    <w:basedOn w:val="Normal"/>
    <w:rsid w:val="003F603F"/>
    <w:pPr>
      <w:spacing w:after="120"/>
      <w:ind w:left="1415"/>
    </w:pPr>
  </w:style>
  <w:style w:type="paragraph" w:styleId="ListNumber">
    <w:name w:val="List Number"/>
    <w:basedOn w:val="Normal"/>
    <w:rsid w:val="003F603F"/>
    <w:pPr>
      <w:numPr>
        <w:numId w:val="14"/>
      </w:numPr>
    </w:pPr>
  </w:style>
  <w:style w:type="paragraph" w:styleId="ListNumber2">
    <w:name w:val="List Number 2"/>
    <w:basedOn w:val="Normal"/>
    <w:rsid w:val="003F603F"/>
    <w:pPr>
      <w:numPr>
        <w:numId w:val="15"/>
      </w:numPr>
    </w:pPr>
  </w:style>
  <w:style w:type="paragraph" w:styleId="ListNumber3">
    <w:name w:val="List Number 3"/>
    <w:basedOn w:val="Normal"/>
    <w:rsid w:val="003F603F"/>
    <w:pPr>
      <w:numPr>
        <w:numId w:val="16"/>
      </w:numPr>
    </w:pPr>
  </w:style>
  <w:style w:type="paragraph" w:styleId="ListNumber4">
    <w:name w:val="List Number 4"/>
    <w:basedOn w:val="Normal"/>
    <w:rsid w:val="003F603F"/>
    <w:pPr>
      <w:numPr>
        <w:numId w:val="17"/>
      </w:numPr>
    </w:pPr>
  </w:style>
  <w:style w:type="paragraph" w:styleId="ListNumber5">
    <w:name w:val="List Number 5"/>
    <w:basedOn w:val="Normal"/>
    <w:rsid w:val="003F603F"/>
    <w:pPr>
      <w:numPr>
        <w:numId w:val="18"/>
      </w:numPr>
    </w:pPr>
  </w:style>
  <w:style w:type="paragraph" w:styleId="MacroText">
    <w:name w:val="macro"/>
    <w:semiHidden/>
    <w:rsid w:val="003F603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3F603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3F603F"/>
    <w:rPr>
      <w:sz w:val="24"/>
      <w:szCs w:val="24"/>
    </w:rPr>
  </w:style>
  <w:style w:type="paragraph" w:styleId="NormalIndent">
    <w:name w:val="Normal Indent"/>
    <w:basedOn w:val="Normal"/>
    <w:rsid w:val="003F603F"/>
    <w:pPr>
      <w:ind w:left="708"/>
    </w:pPr>
  </w:style>
  <w:style w:type="paragraph" w:styleId="NoteHeading">
    <w:name w:val="Note Heading"/>
    <w:basedOn w:val="Normal"/>
    <w:next w:val="Normal"/>
    <w:rsid w:val="003F603F"/>
  </w:style>
  <w:style w:type="paragraph" w:styleId="PlainText">
    <w:name w:val="Plain Text"/>
    <w:basedOn w:val="Normal"/>
    <w:rsid w:val="003F603F"/>
    <w:rPr>
      <w:rFonts w:ascii="Courier New" w:hAnsi="Courier New" w:cs="Courier New"/>
      <w:sz w:val="20"/>
    </w:rPr>
  </w:style>
  <w:style w:type="paragraph" w:styleId="Salutation">
    <w:name w:val="Salutation"/>
    <w:basedOn w:val="Normal"/>
    <w:next w:val="Normal"/>
    <w:rsid w:val="003F603F"/>
  </w:style>
  <w:style w:type="paragraph" w:styleId="Signature">
    <w:name w:val="Signature"/>
    <w:basedOn w:val="Normal"/>
    <w:rsid w:val="003F603F"/>
    <w:pPr>
      <w:ind w:left="4252"/>
    </w:pPr>
  </w:style>
  <w:style w:type="paragraph" w:styleId="Subtitle">
    <w:name w:val="Subtitle"/>
    <w:basedOn w:val="Normal"/>
    <w:qFormat/>
    <w:rsid w:val="003F603F"/>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3F603F"/>
    <w:pPr>
      <w:ind w:left="220" w:hanging="220"/>
    </w:pPr>
  </w:style>
  <w:style w:type="paragraph" w:styleId="TableofFigures">
    <w:name w:val="table of figures"/>
    <w:basedOn w:val="Normal"/>
    <w:next w:val="Normal"/>
    <w:semiHidden/>
    <w:rsid w:val="003F603F"/>
    <w:pPr>
      <w:ind w:left="440" w:hanging="440"/>
    </w:pPr>
  </w:style>
  <w:style w:type="paragraph" w:styleId="Title">
    <w:name w:val="Title"/>
    <w:basedOn w:val="Normal"/>
    <w:qFormat/>
    <w:rsid w:val="003F603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3F603F"/>
    <w:pPr>
      <w:spacing w:before="120"/>
    </w:pPr>
    <w:rPr>
      <w:rFonts w:ascii="Arial" w:hAnsi="Arial" w:cs="Arial"/>
      <w:b/>
      <w:bCs/>
      <w:sz w:val="24"/>
      <w:szCs w:val="24"/>
    </w:rPr>
  </w:style>
  <w:style w:type="paragraph" w:styleId="TOC1">
    <w:name w:val="toc 1"/>
    <w:basedOn w:val="Normal"/>
    <w:next w:val="Normal"/>
    <w:autoRedefine/>
    <w:semiHidden/>
    <w:rsid w:val="003F603F"/>
  </w:style>
  <w:style w:type="paragraph" w:styleId="TOC2">
    <w:name w:val="toc 2"/>
    <w:basedOn w:val="Normal"/>
    <w:next w:val="Normal"/>
    <w:autoRedefine/>
    <w:semiHidden/>
    <w:rsid w:val="003F603F"/>
    <w:pPr>
      <w:ind w:left="220"/>
    </w:pPr>
  </w:style>
  <w:style w:type="paragraph" w:styleId="TOC3">
    <w:name w:val="toc 3"/>
    <w:basedOn w:val="Normal"/>
    <w:next w:val="Normal"/>
    <w:autoRedefine/>
    <w:semiHidden/>
    <w:rsid w:val="003F603F"/>
    <w:pPr>
      <w:ind w:left="440"/>
    </w:pPr>
  </w:style>
  <w:style w:type="paragraph" w:styleId="TOC4">
    <w:name w:val="toc 4"/>
    <w:basedOn w:val="Normal"/>
    <w:next w:val="Normal"/>
    <w:autoRedefine/>
    <w:semiHidden/>
    <w:rsid w:val="003F603F"/>
    <w:pPr>
      <w:ind w:left="660"/>
    </w:pPr>
  </w:style>
  <w:style w:type="paragraph" w:styleId="TOC5">
    <w:name w:val="toc 5"/>
    <w:basedOn w:val="Normal"/>
    <w:next w:val="Normal"/>
    <w:autoRedefine/>
    <w:semiHidden/>
    <w:rsid w:val="003F603F"/>
    <w:pPr>
      <w:ind w:left="880"/>
    </w:pPr>
  </w:style>
  <w:style w:type="paragraph" w:styleId="TOC6">
    <w:name w:val="toc 6"/>
    <w:basedOn w:val="Normal"/>
    <w:next w:val="Normal"/>
    <w:autoRedefine/>
    <w:semiHidden/>
    <w:rsid w:val="003F603F"/>
    <w:pPr>
      <w:ind w:left="1100"/>
    </w:pPr>
  </w:style>
  <w:style w:type="paragraph" w:styleId="TOC7">
    <w:name w:val="toc 7"/>
    <w:basedOn w:val="Normal"/>
    <w:next w:val="Normal"/>
    <w:autoRedefine/>
    <w:semiHidden/>
    <w:rsid w:val="003F603F"/>
    <w:pPr>
      <w:ind w:left="1320"/>
    </w:pPr>
  </w:style>
  <w:style w:type="paragraph" w:styleId="TOC8">
    <w:name w:val="toc 8"/>
    <w:basedOn w:val="Normal"/>
    <w:next w:val="Normal"/>
    <w:autoRedefine/>
    <w:semiHidden/>
    <w:rsid w:val="003F603F"/>
    <w:pPr>
      <w:ind w:left="1540"/>
    </w:pPr>
  </w:style>
  <w:style w:type="paragraph" w:styleId="TOC9">
    <w:name w:val="toc 9"/>
    <w:basedOn w:val="Normal"/>
    <w:next w:val="Normal"/>
    <w:autoRedefine/>
    <w:semiHidden/>
    <w:rsid w:val="003F603F"/>
    <w:pPr>
      <w:ind w:left="1760"/>
    </w:pPr>
  </w:style>
  <w:style w:type="paragraph" w:customStyle="1" w:styleId="CarattereCarattere1">
    <w:name w:val="Carattere Carattere1"/>
    <w:basedOn w:val="Normal"/>
    <w:rsid w:val="008A3E7C"/>
    <w:pPr>
      <w:spacing w:after="160" w:line="240" w:lineRule="exact"/>
    </w:pPr>
    <w:rPr>
      <w:sz w:val="24"/>
      <w:szCs w:val="24"/>
      <w:lang w:val="en-US"/>
    </w:rPr>
  </w:style>
  <w:style w:type="paragraph" w:customStyle="1" w:styleId="Warning">
    <w:name w:val="Warning"/>
    <w:basedOn w:val="Normal"/>
    <w:qFormat/>
    <w:rsid w:val="006B292A"/>
    <w:pPr>
      <w:numPr>
        <w:ilvl w:val="2"/>
        <w:numId w:val="19"/>
      </w:numPr>
    </w:pPr>
    <w:rPr>
      <w:lang w:val="it-IT"/>
    </w:rPr>
  </w:style>
  <w:style w:type="paragraph" w:customStyle="1" w:styleId="Action">
    <w:name w:val="Action"/>
    <w:basedOn w:val="Normal"/>
    <w:qFormat/>
    <w:rsid w:val="006B292A"/>
    <w:pPr>
      <w:numPr>
        <w:ilvl w:val="1"/>
        <w:numId w:val="20"/>
      </w:numPr>
      <w:tabs>
        <w:tab w:val="left" w:pos="284"/>
        <w:tab w:val="left" w:pos="567"/>
      </w:tabs>
      <w:spacing w:before="120" w:line="260" w:lineRule="exact"/>
    </w:pPr>
    <w:rPr>
      <w:szCs w:val="24"/>
      <w:lang w:eastAsia="en-GB"/>
    </w:rPr>
  </w:style>
  <w:style w:type="paragraph" w:customStyle="1" w:styleId="Default">
    <w:name w:val="Default"/>
    <w:basedOn w:val="Normal"/>
    <w:rsid w:val="00867BBE"/>
    <w:pPr>
      <w:autoSpaceDE w:val="0"/>
      <w:autoSpaceDN w:val="0"/>
    </w:pPr>
    <w:rPr>
      <w:rFonts w:eastAsia="Calibri"/>
      <w:color w:val="000000"/>
      <w:sz w:val="24"/>
      <w:szCs w:val="24"/>
      <w:lang w:eastAsia="en-GB"/>
    </w:rPr>
  </w:style>
  <w:style w:type="paragraph" w:styleId="ListParagraph">
    <w:name w:val="List Paragraph"/>
    <w:basedOn w:val="Normal"/>
    <w:uiPriority w:val="99"/>
    <w:qFormat/>
    <w:rsid w:val="002C6E99"/>
    <w:pPr>
      <w:ind w:left="720"/>
      <w:contextualSpacing/>
    </w:pPr>
  </w:style>
  <w:style w:type="character" w:customStyle="1" w:styleId="BodyTextIndentChar">
    <w:name w:val="Body Text Indent Char"/>
    <w:link w:val="BodyTextIndent"/>
    <w:rsid w:val="00381DF2"/>
    <w:rPr>
      <w:b/>
      <w:sz w:val="22"/>
      <w:lang w:eastAsia="en-US"/>
    </w:rPr>
  </w:style>
  <w:style w:type="paragraph" w:customStyle="1" w:styleId="Text">
    <w:name w:val="Text"/>
    <w:basedOn w:val="Normal"/>
    <w:rsid w:val="003D7328"/>
    <w:pPr>
      <w:spacing w:after="240" w:line="312" w:lineRule="atLeast"/>
    </w:pPr>
  </w:style>
  <w:style w:type="paragraph" w:styleId="Revision">
    <w:name w:val="Revision"/>
    <w:hidden/>
    <w:uiPriority w:val="99"/>
    <w:semiHidden/>
    <w:rsid w:val="00B74AD2"/>
    <w:rPr>
      <w:sz w:val="22"/>
      <w:lang w:eastAsia="en-US"/>
    </w:rPr>
  </w:style>
  <w:style w:type="character" w:styleId="UnresolvedMention">
    <w:name w:val="Unresolved Mention"/>
    <w:uiPriority w:val="99"/>
    <w:semiHidden/>
    <w:unhideWhenUsed/>
    <w:rsid w:val="000A25B7"/>
    <w:rPr>
      <w:color w:val="605E5C"/>
      <w:shd w:val="clear" w:color="auto" w:fill="E1DFDD"/>
    </w:rPr>
  </w:style>
  <w:style w:type="character" w:customStyle="1" w:styleId="FooterChar">
    <w:name w:val="Footer Char"/>
    <w:link w:val="Footer"/>
    <w:uiPriority w:val="99"/>
    <w:rsid w:val="00611575"/>
    <w:rPr>
      <w:sz w:val="22"/>
      <w:lang w:val="en-GB"/>
    </w:rPr>
  </w:style>
  <w:style w:type="table" w:styleId="TableGrid">
    <w:name w:val="Table Grid"/>
    <w:basedOn w:val="TableNormal"/>
    <w:rsid w:val="00BC001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8533">
      <w:bodyDiv w:val="1"/>
      <w:marLeft w:val="0"/>
      <w:marRight w:val="0"/>
      <w:marTop w:val="0"/>
      <w:marBottom w:val="0"/>
      <w:divBdr>
        <w:top w:val="none" w:sz="0" w:space="0" w:color="auto"/>
        <w:left w:val="none" w:sz="0" w:space="0" w:color="auto"/>
        <w:bottom w:val="none" w:sz="0" w:space="0" w:color="auto"/>
        <w:right w:val="none" w:sz="0" w:space="0" w:color="auto"/>
      </w:divBdr>
    </w:div>
    <w:div w:id="187988819">
      <w:bodyDiv w:val="1"/>
      <w:marLeft w:val="0"/>
      <w:marRight w:val="0"/>
      <w:marTop w:val="0"/>
      <w:marBottom w:val="0"/>
      <w:divBdr>
        <w:top w:val="none" w:sz="0" w:space="0" w:color="auto"/>
        <w:left w:val="none" w:sz="0" w:space="0" w:color="auto"/>
        <w:bottom w:val="none" w:sz="0" w:space="0" w:color="auto"/>
        <w:right w:val="none" w:sz="0" w:space="0" w:color="auto"/>
      </w:divBdr>
      <w:divsChild>
        <w:div w:id="2144497562">
          <w:marLeft w:val="0"/>
          <w:marRight w:val="0"/>
          <w:marTop w:val="0"/>
          <w:marBottom w:val="0"/>
          <w:divBdr>
            <w:top w:val="none" w:sz="0" w:space="0" w:color="auto"/>
            <w:left w:val="none" w:sz="0" w:space="0" w:color="auto"/>
            <w:bottom w:val="none" w:sz="0" w:space="0" w:color="auto"/>
            <w:right w:val="none" w:sz="0" w:space="0" w:color="auto"/>
          </w:divBdr>
          <w:divsChild>
            <w:div w:id="1300528177">
              <w:marLeft w:val="0"/>
              <w:marRight w:val="0"/>
              <w:marTop w:val="0"/>
              <w:marBottom w:val="0"/>
              <w:divBdr>
                <w:top w:val="none" w:sz="0" w:space="0" w:color="auto"/>
                <w:left w:val="none" w:sz="0" w:space="0" w:color="auto"/>
                <w:bottom w:val="none" w:sz="0" w:space="0" w:color="auto"/>
                <w:right w:val="none" w:sz="0" w:space="0" w:color="auto"/>
              </w:divBdr>
              <w:divsChild>
                <w:div w:id="1086727399">
                  <w:marLeft w:val="0"/>
                  <w:marRight w:val="0"/>
                  <w:marTop w:val="0"/>
                  <w:marBottom w:val="0"/>
                  <w:divBdr>
                    <w:top w:val="none" w:sz="0" w:space="0" w:color="auto"/>
                    <w:left w:val="none" w:sz="0" w:space="0" w:color="auto"/>
                    <w:bottom w:val="none" w:sz="0" w:space="0" w:color="auto"/>
                    <w:right w:val="none" w:sz="0" w:space="0" w:color="auto"/>
                  </w:divBdr>
                  <w:divsChild>
                    <w:div w:id="571625873">
                      <w:marLeft w:val="0"/>
                      <w:marRight w:val="0"/>
                      <w:marTop w:val="0"/>
                      <w:marBottom w:val="0"/>
                      <w:divBdr>
                        <w:top w:val="none" w:sz="0" w:space="0" w:color="auto"/>
                        <w:left w:val="none" w:sz="0" w:space="0" w:color="auto"/>
                        <w:bottom w:val="none" w:sz="0" w:space="0" w:color="auto"/>
                        <w:right w:val="none" w:sz="0" w:space="0" w:color="auto"/>
                      </w:divBdr>
                      <w:divsChild>
                        <w:div w:id="2048675573">
                          <w:marLeft w:val="0"/>
                          <w:marRight w:val="0"/>
                          <w:marTop w:val="0"/>
                          <w:marBottom w:val="0"/>
                          <w:divBdr>
                            <w:top w:val="none" w:sz="0" w:space="0" w:color="auto"/>
                            <w:left w:val="none" w:sz="0" w:space="0" w:color="auto"/>
                            <w:bottom w:val="none" w:sz="0" w:space="0" w:color="auto"/>
                            <w:right w:val="none" w:sz="0" w:space="0" w:color="auto"/>
                          </w:divBdr>
                          <w:divsChild>
                            <w:div w:id="538206722">
                              <w:marLeft w:val="0"/>
                              <w:marRight w:val="0"/>
                              <w:marTop w:val="0"/>
                              <w:marBottom w:val="0"/>
                              <w:divBdr>
                                <w:top w:val="none" w:sz="0" w:space="0" w:color="auto"/>
                                <w:left w:val="none" w:sz="0" w:space="0" w:color="auto"/>
                                <w:bottom w:val="none" w:sz="0" w:space="0" w:color="auto"/>
                                <w:right w:val="none" w:sz="0" w:space="0" w:color="auto"/>
                              </w:divBdr>
                              <w:divsChild>
                                <w:div w:id="365908852">
                                  <w:marLeft w:val="0"/>
                                  <w:marRight w:val="0"/>
                                  <w:marTop w:val="0"/>
                                  <w:marBottom w:val="0"/>
                                  <w:divBdr>
                                    <w:top w:val="none" w:sz="0" w:space="0" w:color="auto"/>
                                    <w:left w:val="none" w:sz="0" w:space="0" w:color="auto"/>
                                    <w:bottom w:val="none" w:sz="0" w:space="0" w:color="auto"/>
                                    <w:right w:val="none" w:sz="0" w:space="0" w:color="auto"/>
                                  </w:divBdr>
                                  <w:divsChild>
                                    <w:div w:id="1126394010">
                                      <w:marLeft w:val="0"/>
                                      <w:marRight w:val="0"/>
                                      <w:marTop w:val="0"/>
                                      <w:marBottom w:val="0"/>
                                      <w:divBdr>
                                        <w:top w:val="none" w:sz="0" w:space="0" w:color="auto"/>
                                        <w:left w:val="none" w:sz="0" w:space="0" w:color="auto"/>
                                        <w:bottom w:val="none" w:sz="0" w:space="0" w:color="auto"/>
                                        <w:right w:val="none" w:sz="0" w:space="0" w:color="auto"/>
                                      </w:divBdr>
                                      <w:divsChild>
                                        <w:div w:id="1800294954">
                                          <w:marLeft w:val="0"/>
                                          <w:marRight w:val="0"/>
                                          <w:marTop w:val="0"/>
                                          <w:marBottom w:val="495"/>
                                          <w:divBdr>
                                            <w:top w:val="none" w:sz="0" w:space="0" w:color="auto"/>
                                            <w:left w:val="none" w:sz="0" w:space="0" w:color="auto"/>
                                            <w:bottom w:val="none" w:sz="0" w:space="0" w:color="auto"/>
                                            <w:right w:val="none" w:sz="0" w:space="0" w:color="auto"/>
                                          </w:divBdr>
                                          <w:divsChild>
                                            <w:div w:id="203367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606997">
      <w:bodyDiv w:val="1"/>
      <w:marLeft w:val="0"/>
      <w:marRight w:val="0"/>
      <w:marTop w:val="0"/>
      <w:marBottom w:val="0"/>
      <w:divBdr>
        <w:top w:val="none" w:sz="0" w:space="0" w:color="auto"/>
        <w:left w:val="none" w:sz="0" w:space="0" w:color="auto"/>
        <w:bottom w:val="none" w:sz="0" w:space="0" w:color="auto"/>
        <w:right w:val="none" w:sz="0" w:space="0" w:color="auto"/>
      </w:divBdr>
    </w:div>
    <w:div w:id="818766132">
      <w:bodyDiv w:val="1"/>
      <w:marLeft w:val="0"/>
      <w:marRight w:val="0"/>
      <w:marTop w:val="0"/>
      <w:marBottom w:val="0"/>
      <w:divBdr>
        <w:top w:val="none" w:sz="0" w:space="0" w:color="auto"/>
        <w:left w:val="none" w:sz="0" w:space="0" w:color="auto"/>
        <w:bottom w:val="none" w:sz="0" w:space="0" w:color="auto"/>
        <w:right w:val="none" w:sz="0" w:space="0" w:color="auto"/>
      </w:divBdr>
    </w:div>
    <w:div w:id="1231236140">
      <w:bodyDiv w:val="1"/>
      <w:marLeft w:val="0"/>
      <w:marRight w:val="0"/>
      <w:marTop w:val="0"/>
      <w:marBottom w:val="0"/>
      <w:divBdr>
        <w:top w:val="none" w:sz="0" w:space="0" w:color="auto"/>
        <w:left w:val="none" w:sz="0" w:space="0" w:color="auto"/>
        <w:bottom w:val="none" w:sz="0" w:space="0" w:color="auto"/>
        <w:right w:val="none" w:sz="0" w:space="0" w:color="auto"/>
      </w:divBdr>
    </w:div>
    <w:div w:id="128589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pivi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EMADOC-1700519818-3408799</_dlc_DocId>
    <_dlc_DocIdUrl xmlns="a034c160-bfb7-45f5-8632-2eb7e0508071">
      <Url>https://euema.sharepoint.com/sites/CRM/_layouts/15/DocIdRedir.aspx?ID=EMADOC-1700519818-3408799</Url>
      <Description>EMADOC-1700519818-3408799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A85003-E5A3-4D55-90F1-005818DC87C8}">
  <ds:schemaRefs>
    <ds:schemaRef ds:uri="http://schemas.openxmlformats.org/officeDocument/2006/bibliography"/>
  </ds:schemaRefs>
</ds:datastoreItem>
</file>

<file path=customXml/itemProps2.xml><?xml version="1.0" encoding="utf-8"?>
<ds:datastoreItem xmlns:ds="http://schemas.openxmlformats.org/officeDocument/2006/customXml" ds:itemID="{0BA4F59E-51CA-4647-9D25-BB6FAC9346B9}">
  <ds:schemaRefs>
    <ds:schemaRef ds:uri="http://schemas.microsoft.com/office/2006/metadata/properties"/>
    <ds:schemaRef ds:uri="http://schemas.microsoft.com/office/infopath/2007/PartnerControls"/>
    <ds:schemaRef ds:uri="53bfddcd-ed87-4e2f-848a-2186ccceec32"/>
  </ds:schemaRefs>
</ds:datastoreItem>
</file>

<file path=customXml/itemProps3.xml><?xml version="1.0" encoding="utf-8"?>
<ds:datastoreItem xmlns:ds="http://schemas.openxmlformats.org/officeDocument/2006/customXml" ds:itemID="{FE98E7E6-DC72-425B-9CCD-5EAB791D7CD4}">
  <ds:schemaRefs>
    <ds:schemaRef ds:uri="http://schemas.microsoft.com/sharepoint/v3/contenttype/forms"/>
  </ds:schemaRefs>
</ds:datastoreItem>
</file>

<file path=customXml/itemProps4.xml><?xml version="1.0" encoding="utf-8"?>
<ds:datastoreItem xmlns:ds="http://schemas.openxmlformats.org/officeDocument/2006/customXml" ds:itemID="{73028102-E7E8-4F9B-BA42-99D2B8BD6BA5}"/>
</file>

<file path=customXml/itemProps5.xml><?xml version="1.0" encoding="utf-8"?>
<ds:datastoreItem xmlns:ds="http://schemas.openxmlformats.org/officeDocument/2006/customXml" ds:itemID="{1AAE8F34-D5F0-4481-A4E2-4D0B9EC71E11}"/>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81</Pages>
  <Words>28792</Words>
  <Characters>164119</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192526</CharactersWithSpaces>
  <SharedDoc>false</SharedDoc>
  <HLinks>
    <vt:vector size="72" baseType="variant">
      <vt:variant>
        <vt:i4>3801208</vt:i4>
      </vt:variant>
      <vt:variant>
        <vt:i4>939</vt:i4>
      </vt:variant>
      <vt:variant>
        <vt:i4>0</vt:i4>
      </vt:variant>
      <vt:variant>
        <vt:i4>5</vt:i4>
      </vt:variant>
      <vt:variant>
        <vt:lpwstr>https://www.ema.europa.eu/</vt:lpwstr>
      </vt:variant>
      <vt:variant>
        <vt:lpwstr/>
      </vt:variant>
      <vt:variant>
        <vt:i4>2359399</vt:i4>
      </vt:variant>
      <vt:variant>
        <vt:i4>903</vt:i4>
      </vt:variant>
      <vt:variant>
        <vt:i4>0</vt:i4>
      </vt:variant>
      <vt:variant>
        <vt:i4>5</vt:i4>
      </vt:variant>
      <vt:variant>
        <vt:lpwstr>http://www.ema.europa.eu/docs/en_GB/document_library/Template_or_form/2013/03/WC500139752.doc</vt:lpwstr>
      </vt:variant>
      <vt:variant>
        <vt:lpwstr/>
      </vt:variant>
      <vt:variant>
        <vt:i4>3801208</vt:i4>
      </vt:variant>
      <vt:variant>
        <vt:i4>858</vt:i4>
      </vt:variant>
      <vt:variant>
        <vt:i4>0</vt:i4>
      </vt:variant>
      <vt:variant>
        <vt:i4>5</vt:i4>
      </vt:variant>
      <vt:variant>
        <vt:lpwstr>https://www.ema.europa.eu/</vt:lpwstr>
      </vt:variant>
      <vt:variant>
        <vt:lpwstr/>
      </vt:variant>
      <vt:variant>
        <vt:i4>2621532</vt:i4>
      </vt:variant>
      <vt:variant>
        <vt:i4>852</vt:i4>
      </vt:variant>
      <vt:variant>
        <vt:i4>0</vt:i4>
      </vt:variant>
      <vt:variant>
        <vt:i4>5</vt:i4>
      </vt:variant>
      <vt:variant>
        <vt:lpwstr>mailto:dk-info@gsk.com</vt:lpwstr>
      </vt:variant>
      <vt:variant>
        <vt:lpwstr/>
      </vt:variant>
      <vt:variant>
        <vt:i4>2359399</vt:i4>
      </vt:variant>
      <vt:variant>
        <vt:i4>825</vt:i4>
      </vt:variant>
      <vt:variant>
        <vt:i4>0</vt:i4>
      </vt:variant>
      <vt:variant>
        <vt:i4>5</vt:i4>
      </vt:variant>
      <vt:variant>
        <vt:lpwstr>http://www.ema.europa.eu/docs/en_GB/document_library/Template_or_form/2013/03/WC500139752.doc</vt:lpwstr>
      </vt:variant>
      <vt:variant>
        <vt:lpwstr/>
      </vt:variant>
      <vt:variant>
        <vt:i4>3801208</vt:i4>
      </vt:variant>
      <vt:variant>
        <vt:i4>795</vt:i4>
      </vt:variant>
      <vt:variant>
        <vt:i4>0</vt:i4>
      </vt:variant>
      <vt:variant>
        <vt:i4>5</vt:i4>
      </vt:variant>
      <vt:variant>
        <vt:lpwstr>https://www.ema.europa.eu/</vt:lpwstr>
      </vt:variant>
      <vt:variant>
        <vt:lpwstr/>
      </vt:variant>
      <vt:variant>
        <vt:i4>2359399</vt:i4>
      </vt:variant>
      <vt:variant>
        <vt:i4>762</vt:i4>
      </vt:variant>
      <vt:variant>
        <vt:i4>0</vt:i4>
      </vt:variant>
      <vt:variant>
        <vt:i4>5</vt:i4>
      </vt:variant>
      <vt:variant>
        <vt:lpwstr>http://www.ema.europa.eu/docs/en_GB/document_library/Template_or_form/2013/03/WC500139752.doc</vt:lpwstr>
      </vt:variant>
      <vt:variant>
        <vt:lpwstr/>
      </vt:variant>
      <vt:variant>
        <vt:i4>3801208</vt:i4>
      </vt:variant>
      <vt:variant>
        <vt:i4>384</vt:i4>
      </vt:variant>
      <vt:variant>
        <vt:i4>0</vt:i4>
      </vt:variant>
      <vt:variant>
        <vt:i4>5</vt:i4>
      </vt:variant>
      <vt:variant>
        <vt:lpwstr>https://www.ema.europa.eu/</vt:lpwstr>
      </vt:variant>
      <vt:variant>
        <vt:lpwstr/>
      </vt:variant>
      <vt:variant>
        <vt:i4>2359399</vt:i4>
      </vt:variant>
      <vt:variant>
        <vt:i4>312</vt:i4>
      </vt:variant>
      <vt:variant>
        <vt:i4>0</vt:i4>
      </vt:variant>
      <vt:variant>
        <vt:i4>5</vt:i4>
      </vt:variant>
      <vt:variant>
        <vt:lpwstr>http://www.ema.europa.eu/docs/en_GB/document_library/Template_or_form/2013/03/WC500139752.doc</vt:lpwstr>
      </vt:variant>
      <vt:variant>
        <vt:lpwstr/>
      </vt:variant>
      <vt:variant>
        <vt:i4>3801208</vt:i4>
      </vt:variant>
      <vt:variant>
        <vt:i4>210</vt:i4>
      </vt:variant>
      <vt:variant>
        <vt:i4>0</vt:i4>
      </vt:variant>
      <vt:variant>
        <vt:i4>5</vt:i4>
      </vt:variant>
      <vt:variant>
        <vt:lpwstr>https://www.ema.europa.eu/</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1507393</vt:i4>
      </vt:variant>
      <vt:variant>
        <vt:i4>0</vt:i4>
      </vt:variant>
      <vt:variant>
        <vt:i4>0</vt:i4>
      </vt:variant>
      <vt:variant>
        <vt:i4>5</vt:i4>
      </vt:variant>
      <vt:variant>
        <vt:lpwstr>https://www.ema.europa.eu/en/medicines/human/epar/epivir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6</cp:revision>
  <dcterms:created xsi:type="dcterms:W3CDTF">2026-07-24T13:53:00Z</dcterms:created>
  <dcterms:modified xsi:type="dcterms:W3CDTF">2026-07-24T14:30:00Z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5e932f22-a1b2-444c-ba8d-fa0c38624c01</vt:lpwstr>
  </property>
</Properties>
</file>