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BC24" w14:textId="77777777" w:rsidR="006E374C" w:rsidRPr="00BD2776" w:rsidRDefault="006E374C" w:rsidP="006E374C">
      <w:pPr>
        <w:pBdr>
          <w:top w:val="single" w:sz="4" w:space="1" w:color="auto"/>
          <w:left w:val="single" w:sz="4" w:space="4" w:color="auto"/>
          <w:bottom w:val="single" w:sz="4" w:space="1" w:color="auto"/>
          <w:right w:val="single" w:sz="4" w:space="4" w:color="auto"/>
        </w:pBdr>
        <w:rPr>
          <w:lang w:val="it-IT"/>
        </w:rPr>
      </w:pPr>
      <w:r w:rsidRPr="00BD2776">
        <w:t xml:space="preserve">Il </w:t>
      </w:r>
      <w:proofErr w:type="spellStart"/>
      <w:r w:rsidRPr="00BD2776">
        <w:t>presente</w:t>
      </w:r>
      <w:proofErr w:type="spellEnd"/>
      <w:r w:rsidRPr="00BD2776">
        <w:t xml:space="preserve"> </w:t>
      </w:r>
      <w:proofErr w:type="spellStart"/>
      <w:r w:rsidRPr="00BD2776">
        <w:t>documento</w:t>
      </w:r>
      <w:proofErr w:type="spellEnd"/>
      <w:r w:rsidRPr="00BD2776">
        <w:t xml:space="preserve"> </w:t>
      </w:r>
      <w:proofErr w:type="spellStart"/>
      <w:r w:rsidRPr="00BD2776">
        <w:t>riporta</w:t>
      </w:r>
      <w:proofErr w:type="spellEnd"/>
      <w:r w:rsidRPr="00BD2776">
        <w:t xml:space="preserve"> le </w:t>
      </w:r>
      <w:proofErr w:type="spellStart"/>
      <w:r w:rsidRPr="00BD2776">
        <w:t>informazioni</w:t>
      </w:r>
      <w:proofErr w:type="spellEnd"/>
      <w:r w:rsidRPr="00BD2776">
        <w:t xml:space="preserve"> </w:t>
      </w:r>
      <w:proofErr w:type="spellStart"/>
      <w:r w:rsidRPr="00BD2776">
        <w:t>sul</w:t>
      </w:r>
      <w:proofErr w:type="spellEnd"/>
      <w:r w:rsidRPr="00BD2776">
        <w:t xml:space="preserve"> </w:t>
      </w:r>
      <w:proofErr w:type="spellStart"/>
      <w:r w:rsidRPr="00BD2776">
        <w:t>prodotto</w:t>
      </w:r>
      <w:proofErr w:type="spellEnd"/>
      <w:r w:rsidRPr="00BD2776">
        <w:t xml:space="preserve"> </w:t>
      </w:r>
      <w:proofErr w:type="spellStart"/>
      <w:r w:rsidRPr="00BD2776">
        <w:t>approvate</w:t>
      </w:r>
      <w:proofErr w:type="spellEnd"/>
      <w:r w:rsidRPr="00BD2776">
        <w:t xml:space="preserve"> relative a </w:t>
      </w:r>
      <w:r w:rsidRPr="00BD2776">
        <w:rPr>
          <w:lang w:val="de-CH"/>
        </w:rPr>
        <w:t>Exforge</w:t>
      </w:r>
      <w:r w:rsidRPr="00BD2776">
        <w:t xml:space="preserve">, con </w:t>
      </w:r>
      <w:proofErr w:type="spellStart"/>
      <w:r w:rsidRPr="00BD2776">
        <w:t>evidenziate</w:t>
      </w:r>
      <w:proofErr w:type="spellEnd"/>
      <w:r w:rsidRPr="00BD2776">
        <w:t xml:space="preserve"> le </w:t>
      </w:r>
      <w:proofErr w:type="spellStart"/>
      <w:r w:rsidRPr="00BD2776">
        <w:t>modifiche</w:t>
      </w:r>
      <w:proofErr w:type="spellEnd"/>
      <w:r w:rsidRPr="00BD2776">
        <w:t xml:space="preserve"> </w:t>
      </w:r>
      <w:proofErr w:type="spellStart"/>
      <w:r w:rsidRPr="00BD2776">
        <w:t>che</w:t>
      </w:r>
      <w:proofErr w:type="spellEnd"/>
      <w:r w:rsidRPr="00BD2776">
        <w:t xml:space="preserve"> vi </w:t>
      </w:r>
      <w:proofErr w:type="spellStart"/>
      <w:r w:rsidRPr="00BD2776">
        <w:t>sono</w:t>
      </w:r>
      <w:proofErr w:type="spellEnd"/>
      <w:r w:rsidRPr="00BD2776">
        <w:t xml:space="preserve"> state </w:t>
      </w:r>
      <w:proofErr w:type="spellStart"/>
      <w:r w:rsidRPr="00BD2776">
        <w:t>apportate</w:t>
      </w:r>
      <w:proofErr w:type="spellEnd"/>
      <w:r w:rsidRPr="00BD2776">
        <w:t xml:space="preserve"> </w:t>
      </w:r>
      <w:r w:rsidRPr="00BD2776">
        <w:rPr>
          <w:lang w:val="it-IT"/>
        </w:rPr>
        <w:t>rispetto</w:t>
      </w:r>
      <w:r w:rsidRPr="00BD2776">
        <w:t xml:space="preserve"> </w:t>
      </w:r>
      <w:proofErr w:type="spellStart"/>
      <w:r w:rsidRPr="00BD2776">
        <w:t>alla</w:t>
      </w:r>
      <w:proofErr w:type="spellEnd"/>
      <w:r w:rsidRPr="00BD2776">
        <w:t xml:space="preserve"> </w:t>
      </w:r>
      <w:proofErr w:type="spellStart"/>
      <w:r w:rsidRPr="00BD2776">
        <w:t>procedura</w:t>
      </w:r>
      <w:proofErr w:type="spellEnd"/>
      <w:r w:rsidRPr="00BD2776">
        <w:t xml:space="preserve"> </w:t>
      </w:r>
      <w:proofErr w:type="spellStart"/>
      <w:r w:rsidRPr="00BD2776">
        <w:t>precedente</w:t>
      </w:r>
      <w:proofErr w:type="spellEnd"/>
      <w:r w:rsidRPr="00BD2776">
        <w:t xml:space="preserve"> (EMA/VR/0000246587).</w:t>
      </w:r>
    </w:p>
    <w:p w14:paraId="315098DB" w14:textId="77777777" w:rsidR="006E374C" w:rsidRPr="00BD2776" w:rsidRDefault="006E374C" w:rsidP="006E374C">
      <w:pPr>
        <w:pBdr>
          <w:top w:val="single" w:sz="4" w:space="1" w:color="auto"/>
          <w:left w:val="single" w:sz="4" w:space="4" w:color="auto"/>
          <w:bottom w:val="single" w:sz="4" w:space="1" w:color="auto"/>
          <w:right w:val="single" w:sz="4" w:space="4" w:color="auto"/>
        </w:pBdr>
        <w:rPr>
          <w:lang w:val="it-IT"/>
        </w:rPr>
      </w:pPr>
    </w:p>
    <w:p w14:paraId="421427A3" w14:textId="7C04D2FC" w:rsidR="00364C37" w:rsidRPr="00424896" w:rsidRDefault="006E374C" w:rsidP="006E374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n-US"/>
        </w:rPr>
      </w:pPr>
      <w:r w:rsidRPr="00BD2776">
        <w:t xml:space="preserve">Per </w:t>
      </w:r>
      <w:proofErr w:type="spellStart"/>
      <w:r w:rsidRPr="00BD2776">
        <w:t>maggiori</w:t>
      </w:r>
      <w:proofErr w:type="spellEnd"/>
      <w:r w:rsidRPr="00BD2776">
        <w:t xml:space="preserve"> </w:t>
      </w:r>
      <w:proofErr w:type="spellStart"/>
      <w:r w:rsidRPr="00BD2776">
        <w:t>informazioni</w:t>
      </w:r>
      <w:proofErr w:type="spellEnd"/>
      <w:r w:rsidRPr="00BD2776">
        <w:t xml:space="preserve">, </w:t>
      </w:r>
      <w:proofErr w:type="spellStart"/>
      <w:r w:rsidRPr="00BD2776">
        <w:t>consultare</w:t>
      </w:r>
      <w:proofErr w:type="spellEnd"/>
      <w:r w:rsidRPr="00BD2776">
        <w:t xml:space="preserve"> il </w:t>
      </w:r>
      <w:proofErr w:type="spellStart"/>
      <w:r w:rsidRPr="00BD2776">
        <w:t>sito</w:t>
      </w:r>
      <w:proofErr w:type="spellEnd"/>
      <w:r w:rsidRPr="00BD2776">
        <w:t xml:space="preserve"> web </w:t>
      </w:r>
      <w:proofErr w:type="spellStart"/>
      <w:r w:rsidRPr="00BD2776">
        <w:t>dell’Agenzia</w:t>
      </w:r>
      <w:proofErr w:type="spellEnd"/>
      <w:r w:rsidRPr="00BD2776">
        <w:t xml:space="preserve"> </w:t>
      </w:r>
      <w:proofErr w:type="spellStart"/>
      <w:r w:rsidRPr="00BD2776">
        <w:t>europea</w:t>
      </w:r>
      <w:proofErr w:type="spellEnd"/>
      <w:r w:rsidRPr="00BD2776">
        <w:t xml:space="preserve"> per </w:t>
      </w:r>
      <w:proofErr w:type="spellStart"/>
      <w:r w:rsidRPr="00BD2776">
        <w:t>i</w:t>
      </w:r>
      <w:proofErr w:type="spellEnd"/>
      <w:r w:rsidRPr="00BD2776">
        <w:t xml:space="preserve"> </w:t>
      </w:r>
      <w:proofErr w:type="spellStart"/>
      <w:r w:rsidRPr="00BD2776">
        <w:t>medicinali</w:t>
      </w:r>
      <w:proofErr w:type="spellEnd"/>
      <w:r w:rsidRPr="00BD2776">
        <w:t xml:space="preserve">: </w:t>
      </w:r>
      <w:hyperlink r:id="rId8" w:history="1">
        <w:r w:rsidRPr="00BD2776">
          <w:rPr>
            <w:rStyle w:val="Hyperlink"/>
          </w:rPr>
          <w:t>https://www.ema.europa.eu/en/medicines/human/EPAR/exforge</w:t>
        </w:r>
      </w:hyperlink>
    </w:p>
    <w:p w14:paraId="421427A9" w14:textId="77777777" w:rsidR="00364C37" w:rsidRPr="00424896" w:rsidRDefault="00364C37" w:rsidP="00ED3AFC">
      <w:pPr>
        <w:tabs>
          <w:tab w:val="clear" w:pos="567"/>
        </w:tabs>
        <w:spacing w:line="240" w:lineRule="auto"/>
        <w:rPr>
          <w:noProof/>
          <w:color w:val="000000"/>
          <w:szCs w:val="22"/>
          <w:lang w:val="en-US"/>
        </w:rPr>
      </w:pPr>
    </w:p>
    <w:p w14:paraId="421427AA" w14:textId="77777777" w:rsidR="00364C37" w:rsidRPr="00424896" w:rsidRDefault="00364C37" w:rsidP="00ED3AFC">
      <w:pPr>
        <w:tabs>
          <w:tab w:val="clear" w:pos="567"/>
        </w:tabs>
        <w:spacing w:line="240" w:lineRule="auto"/>
        <w:rPr>
          <w:noProof/>
          <w:color w:val="000000"/>
          <w:szCs w:val="22"/>
          <w:lang w:val="en-US"/>
        </w:rPr>
      </w:pPr>
    </w:p>
    <w:p w14:paraId="421427AB" w14:textId="77777777" w:rsidR="00364C37" w:rsidRPr="00424896" w:rsidRDefault="00364C37" w:rsidP="00ED3AFC">
      <w:pPr>
        <w:tabs>
          <w:tab w:val="clear" w:pos="567"/>
        </w:tabs>
        <w:spacing w:line="240" w:lineRule="auto"/>
        <w:rPr>
          <w:noProof/>
          <w:color w:val="000000"/>
          <w:szCs w:val="22"/>
          <w:lang w:val="en-US"/>
        </w:rPr>
      </w:pPr>
    </w:p>
    <w:p w14:paraId="421427AC" w14:textId="77777777" w:rsidR="00364C37" w:rsidRPr="00424896" w:rsidRDefault="00364C37" w:rsidP="00ED3AFC">
      <w:pPr>
        <w:tabs>
          <w:tab w:val="clear" w:pos="567"/>
        </w:tabs>
        <w:spacing w:line="240" w:lineRule="auto"/>
        <w:rPr>
          <w:noProof/>
          <w:color w:val="000000"/>
          <w:szCs w:val="22"/>
          <w:lang w:val="en-US"/>
        </w:rPr>
      </w:pPr>
    </w:p>
    <w:p w14:paraId="421427AD" w14:textId="77777777" w:rsidR="00364C37" w:rsidRPr="00424896" w:rsidRDefault="00364C37" w:rsidP="00ED3AFC">
      <w:pPr>
        <w:tabs>
          <w:tab w:val="clear" w:pos="567"/>
        </w:tabs>
        <w:spacing w:line="240" w:lineRule="auto"/>
        <w:rPr>
          <w:noProof/>
          <w:color w:val="000000"/>
          <w:szCs w:val="22"/>
          <w:lang w:val="en-US"/>
        </w:rPr>
      </w:pPr>
    </w:p>
    <w:p w14:paraId="421427AE" w14:textId="77777777" w:rsidR="00364C37" w:rsidRPr="00424896" w:rsidRDefault="00364C37" w:rsidP="00ED3AFC">
      <w:pPr>
        <w:tabs>
          <w:tab w:val="clear" w:pos="567"/>
        </w:tabs>
        <w:spacing w:line="240" w:lineRule="auto"/>
        <w:rPr>
          <w:noProof/>
          <w:color w:val="000000"/>
          <w:szCs w:val="22"/>
          <w:lang w:val="en-US"/>
        </w:rPr>
      </w:pPr>
    </w:p>
    <w:p w14:paraId="421427AF" w14:textId="77777777" w:rsidR="00364C37" w:rsidRPr="00424896" w:rsidRDefault="00364C37" w:rsidP="00ED3AFC">
      <w:pPr>
        <w:tabs>
          <w:tab w:val="clear" w:pos="567"/>
        </w:tabs>
        <w:spacing w:line="240" w:lineRule="auto"/>
        <w:rPr>
          <w:noProof/>
          <w:color w:val="000000"/>
          <w:szCs w:val="22"/>
          <w:lang w:val="en-US"/>
        </w:rPr>
      </w:pPr>
    </w:p>
    <w:p w14:paraId="421427B0" w14:textId="77777777" w:rsidR="00364C37" w:rsidRPr="00424896" w:rsidRDefault="00364C37" w:rsidP="00ED3AFC">
      <w:pPr>
        <w:tabs>
          <w:tab w:val="clear" w:pos="567"/>
        </w:tabs>
        <w:spacing w:line="240" w:lineRule="auto"/>
        <w:rPr>
          <w:noProof/>
          <w:color w:val="000000"/>
          <w:szCs w:val="22"/>
          <w:lang w:val="en-US"/>
        </w:rPr>
      </w:pPr>
    </w:p>
    <w:p w14:paraId="421427B1" w14:textId="77777777" w:rsidR="00364C37" w:rsidRPr="00424896" w:rsidRDefault="00364C37" w:rsidP="00ED3AFC">
      <w:pPr>
        <w:tabs>
          <w:tab w:val="clear" w:pos="567"/>
        </w:tabs>
        <w:spacing w:line="240" w:lineRule="auto"/>
        <w:rPr>
          <w:noProof/>
          <w:color w:val="000000"/>
          <w:szCs w:val="22"/>
          <w:lang w:val="en-US"/>
        </w:rPr>
      </w:pPr>
    </w:p>
    <w:p w14:paraId="421427B2" w14:textId="77777777" w:rsidR="00364C37" w:rsidRPr="00424896" w:rsidRDefault="00364C37" w:rsidP="00ED3AFC">
      <w:pPr>
        <w:tabs>
          <w:tab w:val="clear" w:pos="567"/>
        </w:tabs>
        <w:spacing w:line="240" w:lineRule="auto"/>
        <w:rPr>
          <w:noProof/>
          <w:color w:val="000000"/>
          <w:szCs w:val="22"/>
          <w:lang w:val="en-US"/>
        </w:rPr>
      </w:pPr>
    </w:p>
    <w:p w14:paraId="421427B3" w14:textId="77777777" w:rsidR="00364C37" w:rsidRPr="00424896" w:rsidRDefault="00364C37" w:rsidP="00ED3AFC">
      <w:pPr>
        <w:tabs>
          <w:tab w:val="clear" w:pos="567"/>
        </w:tabs>
        <w:spacing w:line="240" w:lineRule="auto"/>
        <w:rPr>
          <w:noProof/>
          <w:color w:val="000000"/>
          <w:szCs w:val="22"/>
          <w:lang w:val="en-US"/>
        </w:rPr>
      </w:pPr>
    </w:p>
    <w:p w14:paraId="421427B4" w14:textId="77777777" w:rsidR="00364C37" w:rsidRPr="00424896" w:rsidRDefault="00364C37" w:rsidP="00ED3AFC">
      <w:pPr>
        <w:tabs>
          <w:tab w:val="clear" w:pos="567"/>
        </w:tabs>
        <w:spacing w:line="240" w:lineRule="auto"/>
        <w:rPr>
          <w:noProof/>
          <w:color w:val="000000"/>
          <w:szCs w:val="22"/>
          <w:lang w:val="en-US"/>
        </w:rPr>
      </w:pPr>
    </w:p>
    <w:p w14:paraId="421427B5" w14:textId="77777777" w:rsidR="00364C37" w:rsidRPr="00424896" w:rsidRDefault="00364C37" w:rsidP="00ED3AFC">
      <w:pPr>
        <w:tabs>
          <w:tab w:val="clear" w:pos="567"/>
        </w:tabs>
        <w:spacing w:line="240" w:lineRule="auto"/>
        <w:rPr>
          <w:noProof/>
          <w:color w:val="000000"/>
          <w:szCs w:val="22"/>
          <w:lang w:val="en-US"/>
        </w:rPr>
      </w:pPr>
    </w:p>
    <w:p w14:paraId="421427B6" w14:textId="77777777" w:rsidR="00364C37" w:rsidRPr="00424896" w:rsidRDefault="00364C37" w:rsidP="00ED3AFC">
      <w:pPr>
        <w:tabs>
          <w:tab w:val="clear" w:pos="567"/>
        </w:tabs>
        <w:spacing w:line="240" w:lineRule="auto"/>
        <w:rPr>
          <w:noProof/>
          <w:color w:val="000000"/>
          <w:szCs w:val="22"/>
          <w:lang w:val="en-US"/>
        </w:rPr>
      </w:pPr>
    </w:p>
    <w:p w14:paraId="421427B7" w14:textId="77777777" w:rsidR="00364C37" w:rsidRPr="00424896" w:rsidRDefault="00364C37" w:rsidP="00ED3AFC">
      <w:pPr>
        <w:tabs>
          <w:tab w:val="clear" w:pos="567"/>
          <w:tab w:val="left" w:pos="-1440"/>
          <w:tab w:val="left" w:pos="-720"/>
        </w:tabs>
        <w:spacing w:line="240" w:lineRule="auto"/>
        <w:rPr>
          <w:noProof/>
          <w:color w:val="000000"/>
          <w:szCs w:val="22"/>
          <w:lang w:val="en-US"/>
        </w:rPr>
      </w:pPr>
    </w:p>
    <w:p w14:paraId="421427B8" w14:textId="77777777" w:rsidR="00364C37" w:rsidRPr="00424896" w:rsidRDefault="00364C37" w:rsidP="00ED3AFC">
      <w:pPr>
        <w:tabs>
          <w:tab w:val="clear" w:pos="567"/>
          <w:tab w:val="left" w:pos="-1440"/>
          <w:tab w:val="left" w:pos="-720"/>
        </w:tabs>
        <w:spacing w:line="240" w:lineRule="auto"/>
        <w:rPr>
          <w:noProof/>
          <w:color w:val="000000"/>
          <w:szCs w:val="22"/>
          <w:lang w:val="en-US"/>
        </w:rPr>
      </w:pPr>
    </w:p>
    <w:p w14:paraId="421427B9" w14:textId="77777777" w:rsidR="00364C37" w:rsidRPr="00424896" w:rsidRDefault="00364C37" w:rsidP="00ED3AFC">
      <w:pPr>
        <w:tabs>
          <w:tab w:val="clear" w:pos="567"/>
          <w:tab w:val="left" w:pos="-1440"/>
          <w:tab w:val="left" w:pos="-720"/>
        </w:tabs>
        <w:spacing w:line="240" w:lineRule="auto"/>
        <w:rPr>
          <w:noProof/>
          <w:color w:val="000000"/>
          <w:szCs w:val="22"/>
          <w:lang w:val="en-US"/>
        </w:rPr>
      </w:pPr>
    </w:p>
    <w:p w14:paraId="421427BA" w14:textId="77777777" w:rsidR="00364C37" w:rsidRPr="00382A8D" w:rsidRDefault="00364C37" w:rsidP="00ED3AFC">
      <w:pPr>
        <w:tabs>
          <w:tab w:val="clear" w:pos="567"/>
          <w:tab w:val="left" w:pos="-1440"/>
          <w:tab w:val="left" w:pos="-720"/>
        </w:tabs>
        <w:spacing w:line="240" w:lineRule="auto"/>
        <w:jc w:val="center"/>
        <w:rPr>
          <w:noProof/>
          <w:color w:val="000000"/>
          <w:szCs w:val="22"/>
          <w:lang w:val="it-IT"/>
        </w:rPr>
      </w:pPr>
      <w:r w:rsidRPr="00382A8D">
        <w:rPr>
          <w:b/>
          <w:noProof/>
          <w:color w:val="000000"/>
          <w:szCs w:val="22"/>
          <w:lang w:val="it-IT"/>
        </w:rPr>
        <w:t>ALLEGATO I</w:t>
      </w:r>
    </w:p>
    <w:p w14:paraId="421427BB" w14:textId="77777777" w:rsidR="00364C37" w:rsidRPr="00382A8D" w:rsidRDefault="00364C37" w:rsidP="00ED3AFC">
      <w:pPr>
        <w:tabs>
          <w:tab w:val="clear" w:pos="567"/>
          <w:tab w:val="left" w:pos="-1440"/>
          <w:tab w:val="left" w:pos="-720"/>
        </w:tabs>
        <w:spacing w:line="240" w:lineRule="auto"/>
        <w:jc w:val="center"/>
        <w:rPr>
          <w:noProof/>
          <w:color w:val="000000"/>
          <w:szCs w:val="22"/>
          <w:lang w:val="it-IT"/>
        </w:rPr>
      </w:pPr>
    </w:p>
    <w:p w14:paraId="421427BC" w14:textId="77777777" w:rsidR="00364C37" w:rsidRPr="00382A8D" w:rsidRDefault="00364C37" w:rsidP="00ED3AFC">
      <w:pPr>
        <w:tabs>
          <w:tab w:val="clear" w:pos="567"/>
          <w:tab w:val="left" w:pos="-1440"/>
          <w:tab w:val="left" w:pos="-720"/>
        </w:tabs>
        <w:spacing w:line="240" w:lineRule="auto"/>
        <w:jc w:val="center"/>
        <w:outlineLvl w:val="0"/>
        <w:rPr>
          <w:noProof/>
          <w:color w:val="000000"/>
          <w:szCs w:val="22"/>
          <w:lang w:val="it-IT"/>
        </w:rPr>
      </w:pPr>
      <w:r w:rsidRPr="00382A8D">
        <w:rPr>
          <w:b/>
          <w:noProof/>
          <w:color w:val="000000"/>
          <w:lang w:val="it-IT"/>
        </w:rPr>
        <w:t>RIASSUNTO DELLE CARATTERISTICHE DEL PRODOTTO</w:t>
      </w:r>
    </w:p>
    <w:p w14:paraId="421427BD" w14:textId="77777777" w:rsidR="00364C37" w:rsidRPr="00382A8D" w:rsidRDefault="00364C37" w:rsidP="00ED3AFC">
      <w:pPr>
        <w:tabs>
          <w:tab w:val="clear" w:pos="567"/>
          <w:tab w:val="left" w:pos="-1440"/>
          <w:tab w:val="left" w:pos="-720"/>
        </w:tabs>
        <w:spacing w:line="240" w:lineRule="auto"/>
        <w:jc w:val="center"/>
        <w:rPr>
          <w:noProof/>
          <w:color w:val="000000"/>
          <w:szCs w:val="22"/>
          <w:lang w:val="it-IT"/>
        </w:rPr>
      </w:pPr>
    </w:p>
    <w:p w14:paraId="421427BE" w14:textId="77777777" w:rsidR="00364C37" w:rsidRPr="00382A8D" w:rsidRDefault="00364C37" w:rsidP="00ED3AFC">
      <w:pPr>
        <w:suppressAutoHyphens/>
        <w:ind w:left="567" w:hanging="567"/>
        <w:rPr>
          <w:noProof/>
          <w:color w:val="000000"/>
          <w:lang w:val="it-IT"/>
        </w:rPr>
      </w:pPr>
      <w:r w:rsidRPr="00382A8D">
        <w:rPr>
          <w:bCs/>
          <w:iCs/>
          <w:noProof/>
          <w:color w:val="000000"/>
          <w:szCs w:val="22"/>
          <w:lang w:val="it-IT"/>
        </w:rPr>
        <w:br w:type="page"/>
      </w:r>
      <w:r w:rsidRPr="00382A8D">
        <w:rPr>
          <w:b/>
          <w:noProof/>
          <w:color w:val="000000"/>
          <w:lang w:val="it-IT"/>
        </w:rPr>
        <w:lastRenderedPageBreak/>
        <w:t>1.</w:t>
      </w:r>
      <w:r w:rsidRPr="00382A8D">
        <w:rPr>
          <w:b/>
          <w:noProof/>
          <w:color w:val="000000"/>
          <w:lang w:val="it-IT"/>
        </w:rPr>
        <w:tab/>
        <w:t>DENOMINAZIONE DEL MEDICINALE</w:t>
      </w:r>
    </w:p>
    <w:p w14:paraId="421427BF" w14:textId="77777777" w:rsidR="00364C37" w:rsidRPr="00382A8D" w:rsidRDefault="00364C37" w:rsidP="00ED3AFC">
      <w:pPr>
        <w:tabs>
          <w:tab w:val="clear" w:pos="567"/>
        </w:tabs>
        <w:spacing w:line="240" w:lineRule="auto"/>
        <w:rPr>
          <w:noProof/>
          <w:color w:val="000000"/>
          <w:szCs w:val="22"/>
          <w:lang w:val="it-IT"/>
        </w:rPr>
      </w:pPr>
    </w:p>
    <w:p w14:paraId="421427C0"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mg/80 mg compresse rivestite con film</w:t>
      </w:r>
    </w:p>
    <w:p w14:paraId="421427C1"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 compresse rivestite con film</w:t>
      </w:r>
    </w:p>
    <w:p w14:paraId="421427C2"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 compresse rivestite con film</w:t>
      </w:r>
    </w:p>
    <w:p w14:paraId="421427C3" w14:textId="77777777" w:rsidR="00364C37" w:rsidRPr="00382A8D" w:rsidRDefault="00364C37" w:rsidP="00ED3AFC">
      <w:pPr>
        <w:tabs>
          <w:tab w:val="clear" w:pos="567"/>
        </w:tabs>
        <w:spacing w:line="240" w:lineRule="auto"/>
        <w:rPr>
          <w:bCs/>
          <w:noProof/>
          <w:color w:val="000000"/>
          <w:szCs w:val="22"/>
          <w:lang w:val="it-IT"/>
        </w:rPr>
      </w:pPr>
    </w:p>
    <w:p w14:paraId="421427C4" w14:textId="77777777" w:rsidR="00364C37" w:rsidRPr="00382A8D" w:rsidRDefault="00364C37" w:rsidP="00ED3AFC">
      <w:pPr>
        <w:tabs>
          <w:tab w:val="clear" w:pos="567"/>
        </w:tabs>
        <w:spacing w:line="240" w:lineRule="auto"/>
        <w:rPr>
          <w:bCs/>
          <w:noProof/>
          <w:color w:val="000000"/>
          <w:szCs w:val="22"/>
          <w:lang w:val="it-IT"/>
        </w:rPr>
      </w:pPr>
    </w:p>
    <w:p w14:paraId="421427C5"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2.</w:t>
      </w:r>
      <w:r w:rsidRPr="00382A8D">
        <w:rPr>
          <w:b/>
          <w:noProof/>
          <w:color w:val="000000"/>
          <w:lang w:val="it-IT"/>
        </w:rPr>
        <w:tab/>
        <w:t>COMPOSIZIONE QUALITATIVA E QUANTITATIVA</w:t>
      </w:r>
    </w:p>
    <w:p w14:paraId="421427C6" w14:textId="77777777" w:rsidR="00364C37" w:rsidRPr="00382A8D" w:rsidRDefault="00364C37" w:rsidP="00ED3AFC">
      <w:pPr>
        <w:keepNext/>
        <w:autoSpaceDE w:val="0"/>
        <w:autoSpaceDN w:val="0"/>
        <w:adjustRightInd w:val="0"/>
        <w:spacing w:line="240" w:lineRule="auto"/>
        <w:rPr>
          <w:noProof/>
          <w:color w:val="000000"/>
          <w:szCs w:val="22"/>
          <w:lang w:val="it-IT"/>
        </w:rPr>
      </w:pPr>
    </w:p>
    <w:p w14:paraId="421427C7"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mg/80 mg compresse rivestite con film</w:t>
      </w:r>
    </w:p>
    <w:p w14:paraId="421427C8"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C9"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Ciascuna compressa rivestita con film contiene 5 mg di amlodipina (come amlodipina besilato) e 80 mg di valsartan.</w:t>
      </w:r>
    </w:p>
    <w:p w14:paraId="421427CA" w14:textId="77777777" w:rsidR="0002024A" w:rsidRDefault="0002024A" w:rsidP="00ED3AFC">
      <w:pPr>
        <w:autoSpaceDE w:val="0"/>
        <w:autoSpaceDN w:val="0"/>
        <w:adjustRightInd w:val="0"/>
        <w:spacing w:line="240" w:lineRule="auto"/>
        <w:rPr>
          <w:noProof/>
          <w:color w:val="000000"/>
          <w:szCs w:val="22"/>
          <w:lang w:val="it-IT"/>
        </w:rPr>
      </w:pPr>
    </w:p>
    <w:p w14:paraId="421427CB"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mg/160 mg compresse rivestite con film</w:t>
      </w:r>
    </w:p>
    <w:p w14:paraId="421427CC"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CD"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Ciascuna compressa rivestita con film contiene 5 mg di amlodipina (come amlodipina besilato) e 160 mg di valsartan.</w:t>
      </w:r>
    </w:p>
    <w:p w14:paraId="421427CE" w14:textId="77777777" w:rsidR="0002024A" w:rsidRDefault="0002024A" w:rsidP="00ED3AFC">
      <w:pPr>
        <w:autoSpaceDE w:val="0"/>
        <w:autoSpaceDN w:val="0"/>
        <w:adjustRightInd w:val="0"/>
        <w:spacing w:line="240" w:lineRule="auto"/>
        <w:rPr>
          <w:noProof/>
          <w:color w:val="000000"/>
          <w:szCs w:val="22"/>
          <w:lang w:val="it-IT"/>
        </w:rPr>
      </w:pPr>
    </w:p>
    <w:p w14:paraId="421427CF"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10 mg/160 mg compresse rivestite con film</w:t>
      </w:r>
    </w:p>
    <w:p w14:paraId="421427D0"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D1"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Ciascuna compressa rivestita con film contiene 10 mg di amlodipina (come amlodipina besilato) e 160 mg di valsartan.</w:t>
      </w:r>
    </w:p>
    <w:p w14:paraId="421427D2" w14:textId="77777777" w:rsidR="00364C37" w:rsidRPr="00382A8D" w:rsidRDefault="00364C37" w:rsidP="00ED3AFC">
      <w:pPr>
        <w:spacing w:line="240" w:lineRule="auto"/>
        <w:rPr>
          <w:noProof/>
          <w:color w:val="000000"/>
          <w:szCs w:val="22"/>
          <w:lang w:val="it-IT"/>
        </w:rPr>
      </w:pPr>
    </w:p>
    <w:p w14:paraId="421427D3" w14:textId="77777777" w:rsidR="00364C37" w:rsidRPr="00382A8D" w:rsidRDefault="00364C37" w:rsidP="00ED3AFC">
      <w:pPr>
        <w:spacing w:line="240" w:lineRule="auto"/>
        <w:rPr>
          <w:noProof/>
          <w:color w:val="000000"/>
          <w:szCs w:val="22"/>
          <w:lang w:val="it-IT"/>
        </w:rPr>
      </w:pPr>
      <w:r w:rsidRPr="00382A8D">
        <w:rPr>
          <w:noProof/>
          <w:color w:val="000000"/>
          <w:lang w:val="it-IT"/>
        </w:rPr>
        <w:t>Per l’elenco completo degli eccipienti, vedere paragrafo</w:t>
      </w:r>
      <w:r w:rsidR="00784C57" w:rsidRPr="00382A8D">
        <w:rPr>
          <w:noProof/>
          <w:color w:val="000000"/>
          <w:szCs w:val="22"/>
          <w:lang w:val="it-IT"/>
        </w:rPr>
        <w:t> </w:t>
      </w:r>
      <w:r w:rsidRPr="00382A8D">
        <w:rPr>
          <w:noProof/>
          <w:color w:val="000000"/>
          <w:lang w:val="it-IT"/>
        </w:rPr>
        <w:t>6.1.</w:t>
      </w:r>
    </w:p>
    <w:p w14:paraId="421427D4" w14:textId="77777777" w:rsidR="00364C37" w:rsidRPr="00382A8D" w:rsidRDefault="00364C37" w:rsidP="00ED3AFC">
      <w:pPr>
        <w:tabs>
          <w:tab w:val="clear" w:pos="567"/>
        </w:tabs>
        <w:spacing w:line="240" w:lineRule="auto"/>
        <w:rPr>
          <w:noProof/>
          <w:color w:val="000000"/>
          <w:szCs w:val="22"/>
          <w:lang w:val="it-IT"/>
        </w:rPr>
      </w:pPr>
    </w:p>
    <w:p w14:paraId="421427D5" w14:textId="77777777" w:rsidR="00364C37" w:rsidRPr="00382A8D" w:rsidRDefault="00364C37" w:rsidP="00ED3AFC">
      <w:pPr>
        <w:tabs>
          <w:tab w:val="clear" w:pos="567"/>
        </w:tabs>
        <w:spacing w:line="240" w:lineRule="auto"/>
        <w:rPr>
          <w:noProof/>
          <w:color w:val="000000"/>
          <w:szCs w:val="22"/>
          <w:lang w:val="it-IT"/>
        </w:rPr>
      </w:pPr>
    </w:p>
    <w:p w14:paraId="421427D6"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3.</w:t>
      </w:r>
      <w:r w:rsidRPr="00382A8D">
        <w:rPr>
          <w:b/>
          <w:noProof/>
          <w:color w:val="000000"/>
          <w:lang w:val="it-IT"/>
        </w:rPr>
        <w:tab/>
        <w:t>FORMA FARMACEUTICA</w:t>
      </w:r>
    </w:p>
    <w:p w14:paraId="421427D7" w14:textId="77777777" w:rsidR="00364C37" w:rsidRPr="00382A8D" w:rsidRDefault="00364C37" w:rsidP="00ED3AFC">
      <w:pPr>
        <w:keepNext/>
        <w:spacing w:line="240" w:lineRule="auto"/>
        <w:rPr>
          <w:noProof/>
          <w:color w:val="000000"/>
          <w:szCs w:val="22"/>
          <w:lang w:val="it-IT"/>
        </w:rPr>
      </w:pPr>
    </w:p>
    <w:p w14:paraId="421427D8" w14:textId="77777777" w:rsidR="00364C37" w:rsidRPr="00382A8D" w:rsidRDefault="00364C37" w:rsidP="00ED3AFC">
      <w:pPr>
        <w:spacing w:line="240" w:lineRule="auto"/>
        <w:rPr>
          <w:noProof/>
          <w:color w:val="000000"/>
          <w:szCs w:val="22"/>
          <w:lang w:val="it-IT"/>
        </w:rPr>
      </w:pPr>
      <w:r w:rsidRPr="00382A8D">
        <w:rPr>
          <w:noProof/>
          <w:color w:val="000000"/>
          <w:szCs w:val="22"/>
          <w:lang w:val="it-IT"/>
        </w:rPr>
        <w:t>Compressa rivestita con film</w:t>
      </w:r>
    </w:p>
    <w:p w14:paraId="421427D9" w14:textId="77777777" w:rsidR="00364C37" w:rsidRPr="00382A8D" w:rsidRDefault="00364C37" w:rsidP="00ED3AFC">
      <w:pPr>
        <w:autoSpaceDE w:val="0"/>
        <w:autoSpaceDN w:val="0"/>
        <w:adjustRightInd w:val="0"/>
        <w:spacing w:line="240" w:lineRule="auto"/>
        <w:rPr>
          <w:noProof/>
          <w:color w:val="000000"/>
          <w:szCs w:val="22"/>
          <w:lang w:val="it-IT"/>
        </w:rPr>
      </w:pPr>
    </w:p>
    <w:p w14:paraId="421427DA"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mg/80 mg compresse rivestite con film</w:t>
      </w:r>
    </w:p>
    <w:p w14:paraId="421427DB"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DC"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Compressa rivestita con film di colore giallo scuro, rotonda con bordi smussati, con impresso “NVR” su un lato e “NV” sul lato opposto.</w:t>
      </w:r>
      <w:r w:rsidR="00B07C20">
        <w:rPr>
          <w:noProof/>
          <w:color w:val="000000"/>
          <w:szCs w:val="22"/>
          <w:lang w:val="it-IT"/>
        </w:rPr>
        <w:t xml:space="preserve"> </w:t>
      </w:r>
      <w:r w:rsidR="00564467">
        <w:rPr>
          <w:noProof/>
          <w:color w:val="000000"/>
          <w:szCs w:val="22"/>
          <w:lang w:val="it-IT"/>
        </w:rPr>
        <w:t>Dimensioni approssimative</w:t>
      </w:r>
      <w:r w:rsidR="00B07C20">
        <w:rPr>
          <w:noProof/>
          <w:color w:val="000000"/>
          <w:szCs w:val="22"/>
          <w:lang w:val="it-IT"/>
        </w:rPr>
        <w:t xml:space="preserve">: </w:t>
      </w:r>
      <w:r w:rsidR="00F67EC5">
        <w:rPr>
          <w:noProof/>
          <w:color w:val="000000"/>
          <w:szCs w:val="22"/>
          <w:lang w:val="it-IT"/>
        </w:rPr>
        <w:t xml:space="preserve">diametro </w:t>
      </w:r>
      <w:r w:rsidR="00B07C20">
        <w:rPr>
          <w:noProof/>
          <w:color w:val="000000"/>
          <w:szCs w:val="22"/>
          <w:lang w:val="it-IT"/>
        </w:rPr>
        <w:t>8,20</w:t>
      </w:r>
      <w:r w:rsidR="00B07C20" w:rsidRPr="00B25EB9">
        <w:rPr>
          <w:noProof/>
          <w:szCs w:val="22"/>
          <w:lang w:val="it-IT"/>
        </w:rPr>
        <w:t> </w:t>
      </w:r>
      <w:r w:rsidR="00B07C20">
        <w:rPr>
          <w:noProof/>
          <w:color w:val="000000"/>
          <w:szCs w:val="22"/>
          <w:lang w:val="it-IT"/>
        </w:rPr>
        <w:t>mm</w:t>
      </w:r>
    </w:p>
    <w:p w14:paraId="421427DD" w14:textId="77777777" w:rsidR="0002024A" w:rsidRDefault="0002024A" w:rsidP="00ED3AFC">
      <w:pPr>
        <w:autoSpaceDE w:val="0"/>
        <w:autoSpaceDN w:val="0"/>
        <w:adjustRightInd w:val="0"/>
        <w:spacing w:line="240" w:lineRule="auto"/>
        <w:rPr>
          <w:noProof/>
          <w:color w:val="000000"/>
          <w:szCs w:val="22"/>
          <w:lang w:val="it-IT"/>
        </w:rPr>
      </w:pPr>
    </w:p>
    <w:p w14:paraId="421427DE"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mg/160 mg compresse rivestite con film</w:t>
      </w:r>
    </w:p>
    <w:p w14:paraId="421427DF"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E0"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Compressa rivestita con film di colore giallo scuro, ovale, con impresso “NVR” su un lato e “ECE” sul lato opposto.</w:t>
      </w:r>
      <w:r w:rsidR="00B07C20">
        <w:rPr>
          <w:noProof/>
          <w:color w:val="000000"/>
          <w:szCs w:val="22"/>
          <w:lang w:val="it-IT"/>
        </w:rPr>
        <w:t xml:space="preserve"> </w:t>
      </w:r>
      <w:r w:rsidR="00564467">
        <w:rPr>
          <w:noProof/>
          <w:color w:val="000000"/>
          <w:szCs w:val="22"/>
          <w:lang w:val="it-IT"/>
        </w:rPr>
        <w:t>Dimensioni approssimative</w:t>
      </w:r>
      <w:r w:rsidR="00B07C20">
        <w:rPr>
          <w:noProof/>
          <w:color w:val="000000"/>
          <w:szCs w:val="22"/>
          <w:lang w:val="it-IT"/>
        </w:rPr>
        <w:t>: 14,2</w:t>
      </w:r>
      <w:r w:rsidR="00B07C20" w:rsidRPr="00B25EB9">
        <w:rPr>
          <w:noProof/>
          <w:szCs w:val="22"/>
          <w:lang w:val="it-IT"/>
        </w:rPr>
        <w:t> </w:t>
      </w:r>
      <w:r w:rsidR="00B07C20">
        <w:rPr>
          <w:noProof/>
          <w:color w:val="000000"/>
          <w:szCs w:val="22"/>
          <w:lang w:val="it-IT"/>
        </w:rPr>
        <w:t>mm (lunghezza) x 5,7</w:t>
      </w:r>
      <w:r w:rsidR="00B07C20" w:rsidRPr="00B25EB9">
        <w:rPr>
          <w:noProof/>
          <w:szCs w:val="22"/>
          <w:lang w:val="it-IT"/>
        </w:rPr>
        <w:t> </w:t>
      </w:r>
      <w:r w:rsidR="00B07C20">
        <w:rPr>
          <w:noProof/>
          <w:color w:val="000000"/>
          <w:szCs w:val="22"/>
          <w:lang w:val="it-IT"/>
        </w:rPr>
        <w:t>mm (larghezza)</w:t>
      </w:r>
    </w:p>
    <w:p w14:paraId="421427E1" w14:textId="77777777" w:rsidR="0002024A" w:rsidRDefault="0002024A" w:rsidP="00ED3AFC">
      <w:pPr>
        <w:autoSpaceDE w:val="0"/>
        <w:autoSpaceDN w:val="0"/>
        <w:adjustRightInd w:val="0"/>
        <w:spacing w:line="240" w:lineRule="auto"/>
        <w:rPr>
          <w:noProof/>
          <w:color w:val="000000"/>
          <w:szCs w:val="22"/>
          <w:lang w:val="it-IT"/>
        </w:rPr>
      </w:pPr>
    </w:p>
    <w:p w14:paraId="421427E2"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10 mg/160 mg compresse rivestite con film</w:t>
      </w:r>
    </w:p>
    <w:p w14:paraId="421427E3" w14:textId="77777777" w:rsidR="00802D7A" w:rsidRPr="0002024A" w:rsidRDefault="00802D7A" w:rsidP="00ED3AFC">
      <w:pPr>
        <w:keepNext/>
        <w:autoSpaceDE w:val="0"/>
        <w:autoSpaceDN w:val="0"/>
        <w:adjustRightInd w:val="0"/>
        <w:spacing w:line="240" w:lineRule="auto"/>
        <w:rPr>
          <w:noProof/>
          <w:color w:val="000000"/>
          <w:szCs w:val="22"/>
          <w:u w:val="single"/>
          <w:lang w:val="it-IT"/>
        </w:rPr>
      </w:pPr>
    </w:p>
    <w:p w14:paraId="421427E4"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Compressa rivestita con film di colore giallo chiaro, ovale, con impresso “NVR” su un lato e “UIC” sul lato opposto.</w:t>
      </w:r>
      <w:r w:rsidR="00B07C20" w:rsidRPr="00B07C20">
        <w:rPr>
          <w:noProof/>
          <w:color w:val="000000"/>
          <w:szCs w:val="22"/>
          <w:lang w:val="it-IT"/>
        </w:rPr>
        <w:t xml:space="preserve"> </w:t>
      </w:r>
      <w:r w:rsidR="00564467">
        <w:rPr>
          <w:noProof/>
          <w:color w:val="000000"/>
          <w:szCs w:val="22"/>
          <w:lang w:val="it-IT"/>
        </w:rPr>
        <w:t>Dimensioni approssimative</w:t>
      </w:r>
      <w:r w:rsidR="00B07C20">
        <w:rPr>
          <w:noProof/>
          <w:color w:val="000000"/>
          <w:szCs w:val="22"/>
          <w:lang w:val="it-IT"/>
        </w:rPr>
        <w:t>: 14,2</w:t>
      </w:r>
      <w:r w:rsidR="00B07C20" w:rsidRPr="00E77C56">
        <w:rPr>
          <w:noProof/>
          <w:szCs w:val="22"/>
          <w:lang w:val="it-IT"/>
        </w:rPr>
        <w:t> </w:t>
      </w:r>
      <w:r w:rsidR="00B07C20">
        <w:rPr>
          <w:noProof/>
          <w:color w:val="000000"/>
          <w:szCs w:val="22"/>
          <w:lang w:val="it-IT"/>
        </w:rPr>
        <w:t>mm (lunghezza) x 5,7</w:t>
      </w:r>
      <w:r w:rsidR="00B07C20" w:rsidRPr="00E77C56">
        <w:rPr>
          <w:noProof/>
          <w:szCs w:val="22"/>
          <w:lang w:val="it-IT"/>
        </w:rPr>
        <w:t> </w:t>
      </w:r>
      <w:r w:rsidR="00B07C20">
        <w:rPr>
          <w:noProof/>
          <w:color w:val="000000"/>
          <w:szCs w:val="22"/>
          <w:lang w:val="it-IT"/>
        </w:rPr>
        <w:t>mm (larghezza)</w:t>
      </w:r>
    </w:p>
    <w:p w14:paraId="421427E5" w14:textId="77777777" w:rsidR="00364C37" w:rsidRPr="00382A8D" w:rsidRDefault="00364C37" w:rsidP="00ED3AFC">
      <w:pPr>
        <w:tabs>
          <w:tab w:val="clear" w:pos="567"/>
        </w:tabs>
        <w:spacing w:line="240" w:lineRule="auto"/>
        <w:rPr>
          <w:noProof/>
          <w:color w:val="000000"/>
          <w:szCs w:val="22"/>
          <w:lang w:val="it-IT"/>
        </w:rPr>
      </w:pPr>
    </w:p>
    <w:p w14:paraId="421427E6" w14:textId="77777777" w:rsidR="00364C37" w:rsidRPr="00382A8D" w:rsidRDefault="00364C37" w:rsidP="00ED3AFC">
      <w:pPr>
        <w:tabs>
          <w:tab w:val="clear" w:pos="567"/>
        </w:tabs>
        <w:spacing w:line="240" w:lineRule="auto"/>
        <w:rPr>
          <w:noProof/>
          <w:color w:val="000000"/>
          <w:szCs w:val="22"/>
          <w:lang w:val="it-IT"/>
        </w:rPr>
      </w:pPr>
    </w:p>
    <w:p w14:paraId="421427E7"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w:t>
      </w:r>
      <w:r w:rsidRPr="00382A8D">
        <w:rPr>
          <w:b/>
          <w:noProof/>
          <w:color w:val="000000"/>
          <w:lang w:val="it-IT"/>
        </w:rPr>
        <w:tab/>
        <w:t>INFORMAZIONI CLINICHE</w:t>
      </w:r>
    </w:p>
    <w:p w14:paraId="421427E8" w14:textId="77777777" w:rsidR="00364C37" w:rsidRPr="00382A8D" w:rsidRDefault="00364C37" w:rsidP="00ED3AFC">
      <w:pPr>
        <w:keepNext/>
        <w:suppressAutoHyphens/>
        <w:rPr>
          <w:noProof/>
          <w:color w:val="000000"/>
          <w:lang w:val="it-IT"/>
        </w:rPr>
      </w:pPr>
    </w:p>
    <w:p w14:paraId="421427E9"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4.1</w:t>
      </w:r>
      <w:r w:rsidRPr="00382A8D">
        <w:rPr>
          <w:b/>
          <w:noProof/>
          <w:color w:val="000000"/>
          <w:lang w:val="it-IT"/>
        </w:rPr>
        <w:tab/>
        <w:t>Indicazioni terapeutiche</w:t>
      </w:r>
    </w:p>
    <w:p w14:paraId="421427EA" w14:textId="77777777" w:rsidR="00364C37" w:rsidRPr="00382A8D" w:rsidRDefault="00364C37" w:rsidP="00ED3AFC">
      <w:pPr>
        <w:keepNext/>
        <w:tabs>
          <w:tab w:val="clear" w:pos="567"/>
        </w:tabs>
        <w:spacing w:line="240" w:lineRule="auto"/>
        <w:rPr>
          <w:noProof/>
          <w:color w:val="000000"/>
          <w:szCs w:val="22"/>
          <w:lang w:val="it-IT"/>
        </w:rPr>
      </w:pPr>
    </w:p>
    <w:p w14:paraId="421427EB"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Trattamento dell’ipertensione essenziale.</w:t>
      </w:r>
    </w:p>
    <w:p w14:paraId="421427EC" w14:textId="77777777" w:rsidR="00364C37" w:rsidRPr="00382A8D" w:rsidRDefault="00364C37" w:rsidP="00ED3AFC">
      <w:pPr>
        <w:autoSpaceDE w:val="0"/>
        <w:autoSpaceDN w:val="0"/>
        <w:adjustRightInd w:val="0"/>
        <w:spacing w:line="240" w:lineRule="auto"/>
        <w:rPr>
          <w:noProof/>
          <w:color w:val="000000"/>
          <w:szCs w:val="22"/>
          <w:lang w:val="it-IT"/>
        </w:rPr>
      </w:pPr>
    </w:p>
    <w:p w14:paraId="421427ED"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 xml:space="preserve">Exforge è indicato </w:t>
      </w:r>
      <w:r w:rsidR="009C33D1" w:rsidRPr="00382A8D">
        <w:rPr>
          <w:noProof/>
          <w:color w:val="000000"/>
          <w:szCs w:val="22"/>
          <w:lang w:val="it-IT"/>
        </w:rPr>
        <w:t xml:space="preserve">negli </w:t>
      </w:r>
      <w:r w:rsidR="0015604E" w:rsidRPr="00382A8D">
        <w:rPr>
          <w:noProof/>
          <w:color w:val="000000"/>
          <w:szCs w:val="22"/>
          <w:lang w:val="it-IT"/>
        </w:rPr>
        <w:t xml:space="preserve">adulti </w:t>
      </w:r>
      <w:r w:rsidRPr="00382A8D">
        <w:rPr>
          <w:noProof/>
          <w:color w:val="000000"/>
          <w:szCs w:val="22"/>
          <w:lang w:val="it-IT"/>
        </w:rPr>
        <w:t>nei quali la pressione arteriosa non è adeguatamente controllata da amlodipina o valsartan in monoterapia.</w:t>
      </w:r>
    </w:p>
    <w:p w14:paraId="421427EE" w14:textId="77777777" w:rsidR="00126BF9" w:rsidRPr="00382A8D" w:rsidRDefault="00126BF9" w:rsidP="00ED3AFC">
      <w:pPr>
        <w:tabs>
          <w:tab w:val="clear" w:pos="567"/>
        </w:tabs>
        <w:spacing w:line="240" w:lineRule="auto"/>
        <w:rPr>
          <w:noProof/>
          <w:color w:val="000000"/>
          <w:szCs w:val="22"/>
          <w:lang w:val="it-IT"/>
        </w:rPr>
      </w:pPr>
    </w:p>
    <w:p w14:paraId="421427EF"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lastRenderedPageBreak/>
        <w:t>4.2</w:t>
      </w:r>
      <w:r w:rsidRPr="00382A8D">
        <w:rPr>
          <w:b/>
          <w:noProof/>
          <w:color w:val="000000"/>
          <w:lang w:val="it-IT"/>
        </w:rPr>
        <w:tab/>
        <w:t>Posologia e modo di somministrazione</w:t>
      </w:r>
    </w:p>
    <w:p w14:paraId="421427F0" w14:textId="77777777" w:rsidR="00364C37" w:rsidRPr="00382A8D" w:rsidRDefault="00364C37" w:rsidP="00ED3AFC">
      <w:pPr>
        <w:keepNext/>
        <w:tabs>
          <w:tab w:val="clear" w:pos="567"/>
        </w:tabs>
        <w:spacing w:line="240" w:lineRule="auto"/>
        <w:rPr>
          <w:noProof/>
          <w:color w:val="000000"/>
          <w:szCs w:val="22"/>
          <w:lang w:val="it-IT"/>
        </w:rPr>
      </w:pPr>
    </w:p>
    <w:p w14:paraId="421427F1" w14:textId="77777777" w:rsidR="001C6BF9" w:rsidRDefault="001C6BF9" w:rsidP="00ED3AFC">
      <w:pPr>
        <w:keepNext/>
        <w:tabs>
          <w:tab w:val="clear" w:pos="567"/>
        </w:tabs>
        <w:spacing w:line="240" w:lineRule="auto"/>
        <w:rPr>
          <w:u w:val="single"/>
          <w:lang w:val="it-IT"/>
        </w:rPr>
      </w:pPr>
      <w:r w:rsidRPr="00382A8D">
        <w:rPr>
          <w:u w:val="single"/>
          <w:lang w:val="it-IT"/>
        </w:rPr>
        <w:t>Posologia</w:t>
      </w:r>
    </w:p>
    <w:p w14:paraId="421427F2" w14:textId="77777777" w:rsidR="00802D7A" w:rsidRPr="00382A8D" w:rsidRDefault="00802D7A" w:rsidP="00ED3AFC">
      <w:pPr>
        <w:keepNext/>
        <w:tabs>
          <w:tab w:val="clear" w:pos="567"/>
        </w:tabs>
        <w:spacing w:line="240" w:lineRule="auto"/>
        <w:rPr>
          <w:u w:val="single"/>
          <w:lang w:val="it-IT"/>
        </w:rPr>
      </w:pPr>
    </w:p>
    <w:p w14:paraId="421427F3"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La dose raccomandata di Exforge è una compressa al giorno.</w:t>
      </w:r>
    </w:p>
    <w:p w14:paraId="421427F4" w14:textId="77777777" w:rsidR="005F6A49" w:rsidRPr="00382A8D" w:rsidRDefault="005F6A49" w:rsidP="00ED3AFC">
      <w:pPr>
        <w:pStyle w:val="Listlevel1"/>
        <w:spacing w:before="0" w:after="0"/>
        <w:ind w:left="0" w:firstLine="0"/>
        <w:rPr>
          <w:noProof/>
          <w:color w:val="000000"/>
          <w:sz w:val="22"/>
          <w:szCs w:val="22"/>
          <w:lang w:val="it-IT"/>
        </w:rPr>
      </w:pPr>
    </w:p>
    <w:p w14:paraId="421427F5" w14:textId="77777777" w:rsidR="00364C37" w:rsidRPr="00382A8D" w:rsidRDefault="00364C37" w:rsidP="00ED3AFC">
      <w:pPr>
        <w:pStyle w:val="Listlevel1"/>
        <w:spacing w:before="0" w:after="0"/>
        <w:ind w:left="0" w:firstLine="0"/>
        <w:rPr>
          <w:noProof/>
          <w:color w:val="000000"/>
          <w:sz w:val="22"/>
          <w:szCs w:val="22"/>
          <w:lang w:val="it-IT"/>
        </w:rPr>
      </w:pPr>
      <w:r w:rsidRPr="00382A8D">
        <w:rPr>
          <w:noProof/>
          <w:color w:val="000000"/>
          <w:sz w:val="22"/>
          <w:szCs w:val="22"/>
          <w:lang w:val="it-IT"/>
        </w:rPr>
        <w:t xml:space="preserve">Exforge 5 mg/80 mg può essere somministrato a pazienti la cui pressione </w:t>
      </w:r>
      <w:r w:rsidR="00C20E6A" w:rsidRPr="00382A8D">
        <w:rPr>
          <w:noProof/>
          <w:color w:val="000000"/>
          <w:sz w:val="22"/>
          <w:szCs w:val="22"/>
          <w:lang w:val="it-IT"/>
        </w:rPr>
        <w:t xml:space="preserve">arteriosa </w:t>
      </w:r>
      <w:r w:rsidRPr="00382A8D">
        <w:rPr>
          <w:noProof/>
          <w:color w:val="000000"/>
          <w:sz w:val="22"/>
          <w:szCs w:val="22"/>
          <w:lang w:val="it-IT"/>
        </w:rPr>
        <w:t>non è adeguatamente controllata con 5 mg di amlodipina o 80 mg di valsartan da soli</w:t>
      </w:r>
      <w:r w:rsidR="005E1FFF" w:rsidRPr="00382A8D">
        <w:rPr>
          <w:noProof/>
          <w:color w:val="000000"/>
          <w:sz w:val="22"/>
          <w:szCs w:val="22"/>
          <w:lang w:val="it-IT"/>
        </w:rPr>
        <w:t>.</w:t>
      </w:r>
    </w:p>
    <w:p w14:paraId="421427F6" w14:textId="77777777" w:rsidR="0002024A" w:rsidRDefault="0002024A" w:rsidP="00ED3AFC">
      <w:pPr>
        <w:pStyle w:val="Listlevel1"/>
        <w:spacing w:before="0" w:after="0"/>
        <w:ind w:left="0" w:firstLine="0"/>
        <w:rPr>
          <w:noProof/>
          <w:color w:val="000000"/>
          <w:sz w:val="22"/>
          <w:szCs w:val="22"/>
          <w:lang w:val="it-IT"/>
        </w:rPr>
      </w:pPr>
    </w:p>
    <w:p w14:paraId="421427F7" w14:textId="77777777" w:rsidR="0002024A" w:rsidRPr="00382A8D" w:rsidRDefault="0002024A" w:rsidP="00ED3AFC">
      <w:pPr>
        <w:pStyle w:val="Listlevel1"/>
        <w:spacing w:before="0" w:after="0"/>
        <w:ind w:left="0" w:firstLine="0"/>
        <w:rPr>
          <w:noProof/>
          <w:color w:val="000000"/>
          <w:sz w:val="22"/>
          <w:szCs w:val="22"/>
          <w:lang w:val="it-IT"/>
        </w:rPr>
      </w:pPr>
      <w:r w:rsidRPr="00382A8D">
        <w:rPr>
          <w:noProof/>
          <w:color w:val="000000"/>
          <w:sz w:val="22"/>
          <w:szCs w:val="22"/>
          <w:lang w:val="it-IT"/>
        </w:rPr>
        <w:t>Exforge 5 mg/160 mg può essere somministrato a pazienti la cui pressione arteriosa non è adeguatamente controllata con 5 mg di amlodipina o 160 mg di valsartan da soli.</w:t>
      </w:r>
    </w:p>
    <w:p w14:paraId="421427F8" w14:textId="77777777" w:rsidR="0002024A" w:rsidRDefault="0002024A" w:rsidP="00ED3AFC">
      <w:pPr>
        <w:pStyle w:val="Listlevel1"/>
        <w:spacing w:before="0" w:after="0"/>
        <w:ind w:left="0" w:firstLine="0"/>
        <w:rPr>
          <w:noProof/>
          <w:color w:val="000000"/>
          <w:sz w:val="22"/>
          <w:szCs w:val="22"/>
          <w:lang w:val="it-IT"/>
        </w:rPr>
      </w:pPr>
    </w:p>
    <w:p w14:paraId="421427F9" w14:textId="77777777" w:rsidR="0002024A" w:rsidRPr="00382A8D" w:rsidRDefault="0002024A" w:rsidP="00ED3AFC">
      <w:pPr>
        <w:pStyle w:val="Listlevel1"/>
        <w:spacing w:before="0" w:after="0"/>
        <w:ind w:left="0" w:firstLine="0"/>
        <w:rPr>
          <w:noProof/>
          <w:color w:val="000000"/>
          <w:sz w:val="22"/>
          <w:szCs w:val="22"/>
          <w:lang w:val="it-IT"/>
        </w:rPr>
      </w:pPr>
      <w:r w:rsidRPr="00382A8D">
        <w:rPr>
          <w:noProof/>
          <w:color w:val="000000"/>
          <w:sz w:val="22"/>
          <w:szCs w:val="22"/>
          <w:lang w:val="it-IT"/>
        </w:rPr>
        <w:t>Exforge 10 mg/160 mg può essere sooministrato a pazienti la cui pressione arteriosa non è adeguatamente controllata con 10 mg di amlodipina o 160 mg di valsartan da soli o con Exforge 5 mg/160 mg.</w:t>
      </w:r>
    </w:p>
    <w:p w14:paraId="421427FA" w14:textId="77777777" w:rsidR="00364C37" w:rsidRPr="00382A8D" w:rsidRDefault="00364C37" w:rsidP="00ED3AFC">
      <w:pPr>
        <w:tabs>
          <w:tab w:val="clear" w:pos="567"/>
        </w:tabs>
        <w:spacing w:line="240" w:lineRule="auto"/>
        <w:rPr>
          <w:noProof/>
          <w:color w:val="000000"/>
          <w:szCs w:val="22"/>
          <w:lang w:val="it-IT"/>
        </w:rPr>
      </w:pPr>
    </w:p>
    <w:p w14:paraId="421427FB"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Exforge può essere preso con o senza cibo.</w:t>
      </w:r>
    </w:p>
    <w:p w14:paraId="421427FC" w14:textId="77777777" w:rsidR="00364C37" w:rsidRPr="00382A8D" w:rsidRDefault="00364C37" w:rsidP="00ED3AFC">
      <w:pPr>
        <w:tabs>
          <w:tab w:val="clear" w:pos="567"/>
        </w:tabs>
        <w:spacing w:line="240" w:lineRule="auto"/>
        <w:rPr>
          <w:noProof/>
          <w:color w:val="000000"/>
          <w:szCs w:val="22"/>
          <w:lang w:val="it-IT"/>
        </w:rPr>
      </w:pPr>
    </w:p>
    <w:p w14:paraId="421427FD"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Si raccomanda la titolazione individuale dei due componenti (amlodipina e valsartan) prima di passare all’associazione fissa. Se clinicamente appropriato, può essere considerato il passaggio diretto dalla monoterapia all’associazione fissa.</w:t>
      </w:r>
    </w:p>
    <w:p w14:paraId="421427FE" w14:textId="77777777" w:rsidR="00364C37" w:rsidRPr="00382A8D" w:rsidRDefault="00364C37" w:rsidP="00ED3AFC">
      <w:pPr>
        <w:tabs>
          <w:tab w:val="clear" w:pos="567"/>
        </w:tabs>
        <w:spacing w:line="240" w:lineRule="auto"/>
        <w:rPr>
          <w:noProof/>
          <w:color w:val="000000"/>
          <w:szCs w:val="22"/>
          <w:lang w:val="it-IT"/>
        </w:rPr>
      </w:pPr>
    </w:p>
    <w:p w14:paraId="421427FF"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Per i pazienti che assumono compresse/capsule separate di valsartan e amlodipina, può essere conveniente passare ad Exforge contenente le stesse dosi di componenti.</w:t>
      </w:r>
    </w:p>
    <w:p w14:paraId="42142800" w14:textId="77777777" w:rsidR="00364C37" w:rsidRPr="00382A8D" w:rsidRDefault="00364C37" w:rsidP="00ED3AFC">
      <w:pPr>
        <w:tabs>
          <w:tab w:val="clear" w:pos="567"/>
        </w:tabs>
        <w:spacing w:line="240" w:lineRule="auto"/>
        <w:rPr>
          <w:i/>
          <w:iCs/>
          <w:noProof/>
          <w:color w:val="000000"/>
          <w:szCs w:val="22"/>
          <w:lang w:val="it-IT"/>
        </w:rPr>
      </w:pPr>
    </w:p>
    <w:p w14:paraId="42142801" w14:textId="77777777" w:rsidR="00364C37" w:rsidRPr="00EC36D8" w:rsidRDefault="00364C37" w:rsidP="00ED3AFC">
      <w:pPr>
        <w:keepNext/>
        <w:tabs>
          <w:tab w:val="clear" w:pos="567"/>
        </w:tabs>
        <w:spacing w:line="240" w:lineRule="auto"/>
        <w:rPr>
          <w:i/>
          <w:iCs/>
          <w:noProof/>
          <w:color w:val="000000"/>
          <w:szCs w:val="22"/>
          <w:u w:val="single"/>
          <w:lang w:val="it-IT"/>
        </w:rPr>
      </w:pPr>
      <w:r w:rsidRPr="00EC36D8">
        <w:rPr>
          <w:i/>
          <w:iCs/>
          <w:noProof/>
          <w:color w:val="000000"/>
          <w:szCs w:val="22"/>
          <w:u w:val="single"/>
          <w:lang w:val="it-IT"/>
        </w:rPr>
        <w:t>Compromissione della funzionalità renale</w:t>
      </w:r>
    </w:p>
    <w:p w14:paraId="42142802" w14:textId="5ACBF5D9" w:rsidR="00364C37" w:rsidRPr="00C24886" w:rsidRDefault="00F27D28" w:rsidP="00ED3AFC">
      <w:pPr>
        <w:tabs>
          <w:tab w:val="clear" w:pos="567"/>
        </w:tabs>
        <w:spacing w:line="240" w:lineRule="auto"/>
        <w:rPr>
          <w:color w:val="000000"/>
          <w:szCs w:val="22"/>
          <w:lang w:val="it-IT"/>
        </w:rPr>
      </w:pPr>
      <w:r w:rsidRPr="00382A8D">
        <w:rPr>
          <w:bCs/>
          <w:noProof/>
          <w:color w:val="000000"/>
          <w:szCs w:val="22"/>
          <w:lang w:val="it-IT"/>
        </w:rPr>
        <w:t xml:space="preserve">Non sono disponibili dati clinici in pazienti con compromissione </w:t>
      </w:r>
      <w:r w:rsidRPr="00C24886">
        <w:rPr>
          <w:bCs/>
          <w:noProof/>
          <w:color w:val="000000"/>
          <w:szCs w:val="22"/>
          <w:lang w:val="it-IT"/>
        </w:rPr>
        <w:t>renale</w:t>
      </w:r>
      <w:r w:rsidR="003162EA" w:rsidRPr="00C24886">
        <w:rPr>
          <w:bCs/>
          <w:noProof/>
          <w:color w:val="000000"/>
          <w:szCs w:val="22"/>
          <w:lang w:val="it-IT"/>
        </w:rPr>
        <w:t xml:space="preserve"> severa</w:t>
      </w:r>
      <w:r w:rsidRPr="00C24886">
        <w:rPr>
          <w:bCs/>
          <w:noProof/>
          <w:color w:val="000000"/>
          <w:szCs w:val="22"/>
          <w:lang w:val="it-IT"/>
        </w:rPr>
        <w:t xml:space="preserve">. </w:t>
      </w:r>
      <w:r w:rsidR="00364C37" w:rsidRPr="00C24886">
        <w:rPr>
          <w:bCs/>
          <w:noProof/>
          <w:color w:val="000000"/>
          <w:szCs w:val="22"/>
          <w:lang w:val="it-IT"/>
        </w:rPr>
        <w:t xml:space="preserve">Non </w:t>
      </w:r>
      <w:r w:rsidR="00364C37" w:rsidRPr="00C24886">
        <w:rPr>
          <w:color w:val="000000"/>
          <w:lang w:val="it-IT"/>
        </w:rPr>
        <w:t>è richiesto alcun aggiustamento della dose nei pazienti con compromissione della funzionalità renale lieve o moderata</w:t>
      </w:r>
      <w:r w:rsidR="00364C37" w:rsidRPr="00C24886">
        <w:rPr>
          <w:bCs/>
          <w:noProof/>
          <w:color w:val="000000"/>
          <w:szCs w:val="22"/>
          <w:lang w:val="it-IT"/>
        </w:rPr>
        <w:t>. In caso di moderata compromissione della funzionalità renale, si consiglia il controllo dei livelli di potassio e di creatinina.</w:t>
      </w:r>
    </w:p>
    <w:p w14:paraId="42142803" w14:textId="77777777" w:rsidR="00046BF1" w:rsidRPr="00C24886" w:rsidRDefault="00046BF1" w:rsidP="00ED3AFC">
      <w:pPr>
        <w:tabs>
          <w:tab w:val="clear" w:pos="567"/>
        </w:tabs>
        <w:spacing w:line="240" w:lineRule="auto"/>
        <w:rPr>
          <w:szCs w:val="22"/>
          <w:lang w:val="it-IT"/>
        </w:rPr>
      </w:pPr>
    </w:p>
    <w:p w14:paraId="42142804" w14:textId="77777777" w:rsidR="00364C37" w:rsidRPr="00C24886" w:rsidRDefault="00364C37" w:rsidP="00ED3AFC">
      <w:pPr>
        <w:keepNext/>
        <w:tabs>
          <w:tab w:val="clear" w:pos="567"/>
        </w:tabs>
        <w:spacing w:line="240" w:lineRule="auto"/>
        <w:rPr>
          <w:i/>
          <w:iCs/>
          <w:noProof/>
          <w:color w:val="000000"/>
          <w:szCs w:val="22"/>
          <w:u w:val="single"/>
          <w:lang w:val="it-IT"/>
        </w:rPr>
      </w:pPr>
      <w:r w:rsidRPr="00C24886">
        <w:rPr>
          <w:i/>
          <w:iCs/>
          <w:noProof/>
          <w:color w:val="000000"/>
          <w:szCs w:val="22"/>
          <w:u w:val="single"/>
          <w:lang w:val="it-IT"/>
        </w:rPr>
        <w:t>Compromissione della funzionalità epatica</w:t>
      </w:r>
    </w:p>
    <w:p w14:paraId="42142805" w14:textId="5DA3603B" w:rsidR="001C6BF9" w:rsidRPr="00C24886" w:rsidRDefault="001C6BF9" w:rsidP="00ED3AFC">
      <w:pPr>
        <w:tabs>
          <w:tab w:val="clear" w:pos="567"/>
        </w:tabs>
        <w:spacing w:line="240" w:lineRule="auto"/>
        <w:rPr>
          <w:noProof/>
          <w:color w:val="000000"/>
          <w:szCs w:val="22"/>
          <w:lang w:val="it-IT"/>
        </w:rPr>
      </w:pPr>
      <w:r w:rsidRPr="00C24886">
        <w:rPr>
          <w:noProof/>
          <w:color w:val="000000"/>
          <w:szCs w:val="22"/>
          <w:lang w:val="it-IT"/>
        </w:rPr>
        <w:t xml:space="preserve">Exforge è controindicato nei pazienti con </w:t>
      </w:r>
      <w:r w:rsidR="003162EA" w:rsidRPr="00C24886">
        <w:rPr>
          <w:noProof/>
          <w:color w:val="000000"/>
          <w:szCs w:val="22"/>
          <w:lang w:val="it-IT"/>
        </w:rPr>
        <w:t>severa</w:t>
      </w:r>
      <w:r w:rsidRPr="00C24886">
        <w:rPr>
          <w:noProof/>
          <w:color w:val="000000"/>
          <w:szCs w:val="22"/>
          <w:lang w:val="it-IT"/>
        </w:rPr>
        <w:t xml:space="preserve"> compromissione della funzionalità epatica (vedere paragrafo</w:t>
      </w:r>
      <w:r w:rsidR="00802D7A" w:rsidRPr="00C24886">
        <w:rPr>
          <w:szCs w:val="22"/>
          <w:lang w:val="it-IT"/>
        </w:rPr>
        <w:t> </w:t>
      </w:r>
      <w:r w:rsidRPr="00C24886">
        <w:rPr>
          <w:noProof/>
          <w:color w:val="000000"/>
          <w:szCs w:val="22"/>
          <w:lang w:val="it-IT"/>
        </w:rPr>
        <w:t>4.3).</w:t>
      </w:r>
    </w:p>
    <w:p w14:paraId="42142806" w14:textId="77777777" w:rsidR="001C6BF9" w:rsidRPr="00C24886" w:rsidRDefault="001C6BF9" w:rsidP="00ED3AFC">
      <w:pPr>
        <w:tabs>
          <w:tab w:val="clear" w:pos="567"/>
        </w:tabs>
        <w:spacing w:line="240" w:lineRule="auto"/>
        <w:rPr>
          <w:noProof/>
          <w:color w:val="000000"/>
          <w:szCs w:val="22"/>
          <w:lang w:val="it-IT"/>
        </w:rPr>
      </w:pPr>
    </w:p>
    <w:p w14:paraId="42142807" w14:textId="5FAFAA39" w:rsidR="00364C37" w:rsidRPr="00382A8D" w:rsidRDefault="00364C37" w:rsidP="00ED3AFC">
      <w:pPr>
        <w:tabs>
          <w:tab w:val="clear" w:pos="567"/>
        </w:tabs>
        <w:spacing w:line="240" w:lineRule="auto"/>
        <w:rPr>
          <w:color w:val="000000"/>
          <w:szCs w:val="22"/>
          <w:lang w:val="it-IT"/>
        </w:rPr>
      </w:pPr>
      <w:r w:rsidRPr="00C24886">
        <w:rPr>
          <w:noProof/>
          <w:color w:val="000000"/>
          <w:szCs w:val="22"/>
          <w:lang w:val="it-IT"/>
        </w:rPr>
        <w:t xml:space="preserve">Exforge deve essere somministrato con cautela a pazienti con </w:t>
      </w:r>
      <w:r w:rsidR="00977FFA" w:rsidRPr="00C24886">
        <w:rPr>
          <w:noProof/>
          <w:color w:val="000000"/>
          <w:szCs w:val="22"/>
          <w:lang w:val="it-IT"/>
        </w:rPr>
        <w:t>compromissione</w:t>
      </w:r>
      <w:r w:rsidRPr="00C24886">
        <w:rPr>
          <w:noProof/>
          <w:color w:val="000000"/>
          <w:szCs w:val="22"/>
          <w:lang w:val="it-IT"/>
        </w:rPr>
        <w:t xml:space="preserve"> della funzionalità epatica o con </w:t>
      </w:r>
      <w:r w:rsidRPr="00C24886">
        <w:rPr>
          <w:bCs/>
          <w:noProof/>
          <w:color w:val="000000"/>
          <w:szCs w:val="22"/>
          <w:lang w:val="it-IT"/>
        </w:rPr>
        <w:t>disturbi da ostruzione biliare (vedere paragrafo</w:t>
      </w:r>
      <w:r w:rsidR="00802D7A" w:rsidRPr="00C24886">
        <w:rPr>
          <w:szCs w:val="22"/>
          <w:lang w:val="it-IT"/>
        </w:rPr>
        <w:t> </w:t>
      </w:r>
      <w:r w:rsidRPr="00C24886">
        <w:rPr>
          <w:bCs/>
          <w:noProof/>
          <w:color w:val="000000"/>
          <w:szCs w:val="22"/>
          <w:lang w:val="it-IT"/>
        </w:rPr>
        <w:t xml:space="preserve">4.4). </w:t>
      </w:r>
      <w:r w:rsidRPr="00C24886">
        <w:rPr>
          <w:color w:val="000000"/>
          <w:lang w:val="it-IT"/>
        </w:rPr>
        <w:t>Nei pazienti con compromissione</w:t>
      </w:r>
      <w:r w:rsidRPr="00382A8D">
        <w:rPr>
          <w:color w:val="000000"/>
          <w:lang w:val="it-IT"/>
        </w:rPr>
        <w:t xml:space="preserve"> lieve o moderata della funzionalità epatica, senza colestasi, la dose di valsartan non deve superare gli 80 mg</w:t>
      </w:r>
      <w:r w:rsidRPr="00382A8D">
        <w:rPr>
          <w:color w:val="000000"/>
          <w:szCs w:val="22"/>
          <w:lang w:val="it-IT"/>
        </w:rPr>
        <w:t>.</w:t>
      </w:r>
      <w:r w:rsidR="007A739B" w:rsidRPr="00382A8D">
        <w:rPr>
          <w:color w:val="000000"/>
          <w:szCs w:val="22"/>
          <w:lang w:val="it-IT"/>
        </w:rPr>
        <w:t xml:space="preserve"> Non sono stati stabiliti dosaggi specifici di amlodipina per pazienti con </w:t>
      </w:r>
      <w:r w:rsidR="009E51AB" w:rsidRPr="00382A8D">
        <w:rPr>
          <w:color w:val="000000"/>
          <w:szCs w:val="22"/>
          <w:lang w:val="it-IT"/>
        </w:rPr>
        <w:t>compromissione</w:t>
      </w:r>
      <w:r w:rsidR="007A739B" w:rsidRPr="00382A8D">
        <w:rPr>
          <w:color w:val="000000"/>
          <w:szCs w:val="22"/>
          <w:lang w:val="it-IT"/>
        </w:rPr>
        <w:t xml:space="preserve"> epatica da lieve a moderata.</w:t>
      </w:r>
      <w:r w:rsidR="005E3589" w:rsidRPr="00382A8D">
        <w:rPr>
          <w:color w:val="000000"/>
          <w:szCs w:val="22"/>
          <w:lang w:val="it-IT"/>
        </w:rPr>
        <w:t xml:space="preserve"> </w:t>
      </w:r>
      <w:r w:rsidR="001115F8" w:rsidRPr="00382A8D">
        <w:rPr>
          <w:color w:val="000000"/>
          <w:szCs w:val="22"/>
          <w:lang w:val="it-IT"/>
        </w:rPr>
        <w:t>Quando i</w:t>
      </w:r>
      <w:r w:rsidR="005C3864" w:rsidRPr="00382A8D">
        <w:rPr>
          <w:color w:val="000000"/>
          <w:szCs w:val="22"/>
          <w:lang w:val="it-IT"/>
        </w:rPr>
        <w:t xml:space="preserve"> pazienti ipertesi con compromissione epatica </w:t>
      </w:r>
      <w:r w:rsidR="00132A69" w:rsidRPr="00382A8D">
        <w:rPr>
          <w:color w:val="000000"/>
          <w:szCs w:val="22"/>
          <w:lang w:val="it-IT"/>
        </w:rPr>
        <w:t xml:space="preserve">eleggibili </w:t>
      </w:r>
      <w:r w:rsidR="001115F8" w:rsidRPr="00382A8D">
        <w:rPr>
          <w:color w:val="000000"/>
          <w:szCs w:val="22"/>
          <w:lang w:val="it-IT"/>
        </w:rPr>
        <w:t>sono trasferiti</w:t>
      </w:r>
      <w:r w:rsidR="00437228" w:rsidRPr="00382A8D">
        <w:rPr>
          <w:color w:val="000000"/>
          <w:szCs w:val="22"/>
          <w:lang w:val="it-IT"/>
        </w:rPr>
        <w:t xml:space="preserve"> </w:t>
      </w:r>
      <w:r w:rsidR="005C3864" w:rsidRPr="00382A8D">
        <w:rPr>
          <w:color w:val="000000"/>
          <w:szCs w:val="22"/>
          <w:lang w:val="it-IT"/>
        </w:rPr>
        <w:t>a</w:t>
      </w:r>
      <w:r w:rsidR="00437228" w:rsidRPr="00382A8D">
        <w:rPr>
          <w:color w:val="000000"/>
          <w:szCs w:val="22"/>
          <w:lang w:val="it-IT"/>
        </w:rPr>
        <w:t xml:space="preserve">l trattamento con </w:t>
      </w:r>
      <w:r w:rsidR="005C3864" w:rsidRPr="00382A8D">
        <w:rPr>
          <w:color w:val="000000"/>
          <w:szCs w:val="22"/>
          <w:lang w:val="it-IT"/>
        </w:rPr>
        <w:t xml:space="preserve">amlodipina o </w:t>
      </w:r>
      <w:r w:rsidR="00437228" w:rsidRPr="00382A8D">
        <w:rPr>
          <w:color w:val="000000"/>
          <w:szCs w:val="22"/>
          <w:lang w:val="it-IT"/>
        </w:rPr>
        <w:t xml:space="preserve">con </w:t>
      </w:r>
      <w:r w:rsidR="005C3864" w:rsidRPr="00382A8D">
        <w:rPr>
          <w:color w:val="000000"/>
          <w:szCs w:val="22"/>
          <w:lang w:val="it-IT"/>
        </w:rPr>
        <w:t>Exforge</w:t>
      </w:r>
      <w:r w:rsidR="00527FE2" w:rsidRPr="00382A8D">
        <w:rPr>
          <w:color w:val="000000"/>
          <w:szCs w:val="22"/>
          <w:lang w:val="it-IT"/>
        </w:rPr>
        <w:t xml:space="preserve"> (vedere paragrafo</w:t>
      </w:r>
      <w:r w:rsidR="00802D7A" w:rsidRPr="008048D2">
        <w:rPr>
          <w:szCs w:val="22"/>
          <w:lang w:val="it-IT"/>
        </w:rPr>
        <w:t> </w:t>
      </w:r>
      <w:r w:rsidR="00527FE2" w:rsidRPr="00382A8D">
        <w:rPr>
          <w:color w:val="000000"/>
          <w:szCs w:val="22"/>
          <w:lang w:val="it-IT"/>
        </w:rPr>
        <w:t>4.1)</w:t>
      </w:r>
      <w:r w:rsidR="005C3864" w:rsidRPr="00382A8D">
        <w:rPr>
          <w:color w:val="000000"/>
          <w:szCs w:val="22"/>
          <w:lang w:val="it-IT"/>
        </w:rPr>
        <w:t xml:space="preserve">, </w:t>
      </w:r>
      <w:r w:rsidR="005E3589" w:rsidRPr="00382A8D">
        <w:rPr>
          <w:bCs/>
          <w:noProof/>
          <w:color w:val="000000"/>
          <w:szCs w:val="22"/>
          <w:lang w:val="it-IT"/>
        </w:rPr>
        <w:t xml:space="preserve">deve </w:t>
      </w:r>
      <w:r w:rsidR="00132A69" w:rsidRPr="00382A8D">
        <w:rPr>
          <w:bCs/>
          <w:noProof/>
          <w:color w:val="000000"/>
          <w:szCs w:val="22"/>
          <w:lang w:val="it-IT"/>
        </w:rPr>
        <w:t xml:space="preserve">essere </w:t>
      </w:r>
      <w:r w:rsidR="005C3864" w:rsidRPr="00382A8D">
        <w:rPr>
          <w:bCs/>
          <w:noProof/>
          <w:color w:val="000000"/>
          <w:szCs w:val="22"/>
          <w:lang w:val="it-IT"/>
        </w:rPr>
        <w:t>usa</w:t>
      </w:r>
      <w:r w:rsidR="00132A69" w:rsidRPr="00382A8D">
        <w:rPr>
          <w:bCs/>
          <w:noProof/>
          <w:color w:val="000000"/>
          <w:szCs w:val="22"/>
          <w:lang w:val="it-IT"/>
        </w:rPr>
        <w:t>ta</w:t>
      </w:r>
      <w:r w:rsidR="005C3864" w:rsidRPr="00382A8D">
        <w:rPr>
          <w:bCs/>
          <w:noProof/>
          <w:color w:val="000000"/>
          <w:szCs w:val="22"/>
          <w:lang w:val="it-IT"/>
        </w:rPr>
        <w:t xml:space="preserve"> </w:t>
      </w:r>
      <w:r w:rsidR="005E3589" w:rsidRPr="00382A8D">
        <w:rPr>
          <w:bCs/>
          <w:noProof/>
          <w:color w:val="000000"/>
          <w:szCs w:val="22"/>
          <w:lang w:val="it-IT"/>
        </w:rPr>
        <w:t xml:space="preserve">la dose disponibile più bassa </w:t>
      </w:r>
      <w:r w:rsidR="005C3864" w:rsidRPr="00382A8D">
        <w:rPr>
          <w:bCs/>
          <w:noProof/>
          <w:color w:val="000000"/>
          <w:szCs w:val="22"/>
          <w:lang w:val="it-IT"/>
        </w:rPr>
        <w:t>d</w:t>
      </w:r>
      <w:r w:rsidR="00683BA6" w:rsidRPr="00382A8D">
        <w:rPr>
          <w:bCs/>
          <w:noProof/>
          <w:color w:val="000000"/>
          <w:szCs w:val="22"/>
          <w:lang w:val="it-IT"/>
        </w:rPr>
        <w:t>i amlodipina come</w:t>
      </w:r>
      <w:r w:rsidR="001115F8" w:rsidRPr="00382A8D">
        <w:rPr>
          <w:bCs/>
          <w:noProof/>
          <w:color w:val="000000"/>
          <w:szCs w:val="22"/>
          <w:lang w:val="it-IT"/>
        </w:rPr>
        <w:t xml:space="preserve"> monoterapia</w:t>
      </w:r>
      <w:r w:rsidR="00683BA6" w:rsidRPr="00382A8D">
        <w:rPr>
          <w:bCs/>
          <w:noProof/>
          <w:color w:val="000000"/>
          <w:szCs w:val="22"/>
          <w:lang w:val="it-IT"/>
        </w:rPr>
        <w:t xml:space="preserve"> o </w:t>
      </w:r>
      <w:r w:rsidR="001115F8" w:rsidRPr="00382A8D">
        <w:rPr>
          <w:bCs/>
          <w:noProof/>
          <w:color w:val="000000"/>
          <w:szCs w:val="22"/>
          <w:lang w:val="it-IT"/>
        </w:rPr>
        <w:t>di</w:t>
      </w:r>
      <w:r w:rsidR="005C3864" w:rsidRPr="00382A8D">
        <w:rPr>
          <w:bCs/>
          <w:noProof/>
          <w:color w:val="000000"/>
          <w:szCs w:val="22"/>
          <w:lang w:val="it-IT"/>
        </w:rPr>
        <w:t xml:space="preserve"> </w:t>
      </w:r>
      <w:r w:rsidR="005E3589" w:rsidRPr="00382A8D">
        <w:rPr>
          <w:bCs/>
          <w:noProof/>
          <w:color w:val="000000"/>
          <w:szCs w:val="22"/>
          <w:lang w:val="it-IT"/>
        </w:rPr>
        <w:t>amlodipina</w:t>
      </w:r>
      <w:r w:rsidR="005C3864" w:rsidRPr="00382A8D">
        <w:rPr>
          <w:bCs/>
          <w:noProof/>
          <w:color w:val="000000"/>
          <w:szCs w:val="22"/>
          <w:lang w:val="it-IT"/>
        </w:rPr>
        <w:t xml:space="preserve"> </w:t>
      </w:r>
      <w:r w:rsidR="00683BA6" w:rsidRPr="00382A8D">
        <w:rPr>
          <w:bCs/>
          <w:noProof/>
          <w:color w:val="000000"/>
          <w:szCs w:val="22"/>
          <w:lang w:val="it-IT"/>
        </w:rPr>
        <w:t>come componente dell’associazione fissa</w:t>
      </w:r>
      <w:r w:rsidR="005C3864" w:rsidRPr="00382A8D">
        <w:rPr>
          <w:bCs/>
          <w:noProof/>
          <w:color w:val="000000"/>
          <w:szCs w:val="22"/>
          <w:lang w:val="it-IT"/>
        </w:rPr>
        <w:t>, rispettivamente</w:t>
      </w:r>
      <w:r w:rsidR="005E3589" w:rsidRPr="00382A8D">
        <w:rPr>
          <w:bCs/>
          <w:noProof/>
          <w:color w:val="000000"/>
          <w:szCs w:val="22"/>
          <w:lang w:val="it-IT"/>
        </w:rPr>
        <w:t>.</w:t>
      </w:r>
    </w:p>
    <w:p w14:paraId="42142808" w14:textId="77777777" w:rsidR="00364C37" w:rsidRPr="00382A8D" w:rsidRDefault="00364C37" w:rsidP="00ED3AFC">
      <w:pPr>
        <w:tabs>
          <w:tab w:val="clear" w:pos="567"/>
        </w:tabs>
        <w:spacing w:line="240" w:lineRule="auto"/>
        <w:rPr>
          <w:noProof/>
          <w:color w:val="000000"/>
          <w:szCs w:val="22"/>
          <w:lang w:val="it-IT"/>
        </w:rPr>
      </w:pPr>
    </w:p>
    <w:p w14:paraId="42142809" w14:textId="77777777" w:rsidR="00364C37" w:rsidRPr="00EC36D8" w:rsidRDefault="00364C37" w:rsidP="00ED3AFC">
      <w:pPr>
        <w:keepNext/>
        <w:tabs>
          <w:tab w:val="clear" w:pos="567"/>
        </w:tabs>
        <w:spacing w:line="240" w:lineRule="auto"/>
        <w:rPr>
          <w:i/>
          <w:iCs/>
          <w:noProof/>
          <w:color w:val="000000"/>
          <w:szCs w:val="22"/>
          <w:u w:val="single"/>
          <w:lang w:val="it-IT"/>
        </w:rPr>
      </w:pPr>
      <w:r w:rsidRPr="00EC36D8">
        <w:rPr>
          <w:i/>
          <w:iCs/>
          <w:noProof/>
          <w:color w:val="000000"/>
          <w:szCs w:val="22"/>
          <w:u w:val="single"/>
          <w:lang w:val="it-IT"/>
        </w:rPr>
        <w:t>Anziani (65 anni di età ed oltre)</w:t>
      </w:r>
    </w:p>
    <w:p w14:paraId="4214280A"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Quando si aumenta la dose nei pazienti anziani è necessaria cautela.</w:t>
      </w:r>
      <w:r w:rsidR="005E3589" w:rsidRPr="00382A8D">
        <w:rPr>
          <w:noProof/>
          <w:color w:val="000000"/>
          <w:szCs w:val="22"/>
          <w:lang w:val="it-IT"/>
        </w:rPr>
        <w:t xml:space="preserve"> </w:t>
      </w:r>
      <w:r w:rsidR="00081EAF" w:rsidRPr="00382A8D">
        <w:rPr>
          <w:noProof/>
          <w:color w:val="000000"/>
          <w:szCs w:val="22"/>
          <w:lang w:val="it-IT"/>
        </w:rPr>
        <w:t xml:space="preserve">Quando i </w:t>
      </w:r>
      <w:r w:rsidR="00527FE2" w:rsidRPr="00382A8D">
        <w:rPr>
          <w:noProof/>
          <w:color w:val="000000"/>
          <w:szCs w:val="22"/>
          <w:lang w:val="it-IT"/>
        </w:rPr>
        <w:t>pazienti ipertesi anziani eleg</w:t>
      </w:r>
      <w:r w:rsidR="00132A69" w:rsidRPr="00382A8D">
        <w:rPr>
          <w:noProof/>
          <w:color w:val="000000"/>
          <w:szCs w:val="22"/>
          <w:lang w:val="it-IT"/>
        </w:rPr>
        <w:t>g</w:t>
      </w:r>
      <w:r w:rsidR="00527FE2" w:rsidRPr="00382A8D">
        <w:rPr>
          <w:noProof/>
          <w:color w:val="000000"/>
          <w:szCs w:val="22"/>
          <w:lang w:val="it-IT"/>
        </w:rPr>
        <w:t xml:space="preserve">ibili </w:t>
      </w:r>
      <w:r w:rsidR="00081EAF" w:rsidRPr="00382A8D">
        <w:rPr>
          <w:noProof/>
          <w:color w:val="000000"/>
          <w:szCs w:val="22"/>
          <w:lang w:val="it-IT"/>
        </w:rPr>
        <w:t xml:space="preserve">sono trasferiti </w:t>
      </w:r>
      <w:r w:rsidR="00527FE2" w:rsidRPr="00382A8D">
        <w:rPr>
          <w:noProof/>
          <w:color w:val="000000"/>
          <w:szCs w:val="22"/>
          <w:lang w:val="it-IT"/>
        </w:rPr>
        <w:t>al trattamento con amlodipina o con Exforge (vedere paragrafo</w:t>
      </w:r>
      <w:r w:rsidR="00802D7A" w:rsidRPr="008048D2">
        <w:rPr>
          <w:szCs w:val="22"/>
          <w:lang w:val="it-IT"/>
        </w:rPr>
        <w:t> </w:t>
      </w:r>
      <w:r w:rsidR="00527FE2" w:rsidRPr="00382A8D">
        <w:rPr>
          <w:noProof/>
          <w:color w:val="000000"/>
          <w:szCs w:val="22"/>
          <w:lang w:val="it-IT"/>
        </w:rPr>
        <w:t xml:space="preserve">4.1), </w:t>
      </w:r>
      <w:r w:rsidR="005E3589" w:rsidRPr="00382A8D">
        <w:rPr>
          <w:bCs/>
          <w:noProof/>
          <w:color w:val="000000"/>
          <w:szCs w:val="22"/>
          <w:lang w:val="it-IT"/>
        </w:rPr>
        <w:t xml:space="preserve">deve </w:t>
      </w:r>
      <w:r w:rsidR="00132A69" w:rsidRPr="00382A8D">
        <w:rPr>
          <w:bCs/>
          <w:noProof/>
          <w:color w:val="000000"/>
          <w:szCs w:val="22"/>
          <w:lang w:val="it-IT"/>
        </w:rPr>
        <w:t xml:space="preserve">essere </w:t>
      </w:r>
      <w:r w:rsidR="00527FE2" w:rsidRPr="00382A8D">
        <w:rPr>
          <w:bCs/>
          <w:noProof/>
          <w:color w:val="000000"/>
          <w:szCs w:val="22"/>
          <w:lang w:val="it-IT"/>
        </w:rPr>
        <w:t>usa</w:t>
      </w:r>
      <w:r w:rsidR="00132A69" w:rsidRPr="00382A8D">
        <w:rPr>
          <w:bCs/>
          <w:noProof/>
          <w:color w:val="000000"/>
          <w:szCs w:val="22"/>
          <w:lang w:val="it-IT"/>
        </w:rPr>
        <w:t>ta</w:t>
      </w:r>
      <w:r w:rsidR="005E3589" w:rsidRPr="00382A8D">
        <w:rPr>
          <w:bCs/>
          <w:noProof/>
          <w:color w:val="000000"/>
          <w:szCs w:val="22"/>
          <w:lang w:val="it-IT"/>
        </w:rPr>
        <w:t xml:space="preserve"> la dose disponibile più bassa </w:t>
      </w:r>
      <w:r w:rsidR="00527FE2" w:rsidRPr="00382A8D">
        <w:rPr>
          <w:bCs/>
          <w:noProof/>
          <w:color w:val="000000"/>
          <w:szCs w:val="22"/>
          <w:lang w:val="it-IT"/>
        </w:rPr>
        <w:t xml:space="preserve">di </w:t>
      </w:r>
      <w:r w:rsidR="005E3589" w:rsidRPr="00382A8D">
        <w:rPr>
          <w:bCs/>
          <w:noProof/>
          <w:color w:val="000000"/>
          <w:szCs w:val="22"/>
          <w:lang w:val="it-IT"/>
        </w:rPr>
        <w:t>amlodipina</w:t>
      </w:r>
      <w:r w:rsidR="00527FE2" w:rsidRPr="00382A8D">
        <w:rPr>
          <w:bCs/>
          <w:noProof/>
          <w:color w:val="000000"/>
          <w:szCs w:val="22"/>
          <w:lang w:val="it-IT"/>
        </w:rPr>
        <w:t xml:space="preserve"> come monoterapia o di amlodipina come componente</w:t>
      </w:r>
      <w:r w:rsidR="00683BA6" w:rsidRPr="00382A8D">
        <w:rPr>
          <w:bCs/>
          <w:noProof/>
          <w:color w:val="000000"/>
          <w:szCs w:val="22"/>
          <w:lang w:val="it-IT"/>
        </w:rPr>
        <w:t xml:space="preserve"> dell’associazione fissa</w:t>
      </w:r>
      <w:r w:rsidR="00527FE2" w:rsidRPr="00382A8D">
        <w:rPr>
          <w:bCs/>
          <w:noProof/>
          <w:color w:val="000000"/>
          <w:szCs w:val="22"/>
          <w:lang w:val="it-IT"/>
        </w:rPr>
        <w:t>, rispettivamente</w:t>
      </w:r>
      <w:r w:rsidR="005E3589" w:rsidRPr="00382A8D">
        <w:rPr>
          <w:bCs/>
          <w:noProof/>
          <w:color w:val="000000"/>
          <w:szCs w:val="22"/>
          <w:lang w:val="it-IT"/>
        </w:rPr>
        <w:t>.</w:t>
      </w:r>
    </w:p>
    <w:p w14:paraId="4214280B" w14:textId="77777777" w:rsidR="00364C37" w:rsidRPr="00382A8D" w:rsidRDefault="00364C37" w:rsidP="00ED3AFC">
      <w:pPr>
        <w:tabs>
          <w:tab w:val="clear" w:pos="567"/>
        </w:tabs>
        <w:spacing w:line="240" w:lineRule="auto"/>
        <w:rPr>
          <w:noProof/>
          <w:color w:val="000000"/>
          <w:szCs w:val="22"/>
          <w:lang w:val="it-IT"/>
        </w:rPr>
      </w:pPr>
    </w:p>
    <w:p w14:paraId="4214280C" w14:textId="77777777" w:rsidR="00364C37" w:rsidRPr="00EC36D8" w:rsidRDefault="001C6BF9" w:rsidP="00ED3AFC">
      <w:pPr>
        <w:keepNext/>
        <w:tabs>
          <w:tab w:val="clear" w:pos="567"/>
        </w:tabs>
        <w:spacing w:line="240" w:lineRule="auto"/>
        <w:rPr>
          <w:i/>
          <w:iCs/>
          <w:noProof/>
          <w:color w:val="000000"/>
          <w:szCs w:val="22"/>
          <w:u w:val="single"/>
          <w:lang w:val="it-IT"/>
        </w:rPr>
      </w:pPr>
      <w:r w:rsidRPr="00EC36D8">
        <w:rPr>
          <w:i/>
          <w:iCs/>
          <w:noProof/>
          <w:color w:val="000000"/>
          <w:szCs w:val="22"/>
          <w:u w:val="single"/>
          <w:lang w:val="it-IT"/>
        </w:rPr>
        <w:t>Popolazione pediatrica</w:t>
      </w:r>
    </w:p>
    <w:p w14:paraId="4214280D" w14:textId="77777777" w:rsidR="00364C37" w:rsidRPr="00382A8D" w:rsidRDefault="001C6BF9" w:rsidP="00ED3AFC">
      <w:pPr>
        <w:tabs>
          <w:tab w:val="clear" w:pos="567"/>
        </w:tabs>
        <w:spacing w:line="240" w:lineRule="auto"/>
        <w:rPr>
          <w:noProof/>
          <w:color w:val="000000"/>
          <w:lang w:val="it-IT"/>
        </w:rPr>
      </w:pPr>
      <w:r w:rsidRPr="00382A8D">
        <w:rPr>
          <w:noProof/>
          <w:color w:val="000000"/>
          <w:lang w:val="it-IT"/>
        </w:rPr>
        <w:t xml:space="preserve">La sicurezza e l’efficacia </w:t>
      </w:r>
      <w:r w:rsidR="00364C37" w:rsidRPr="00382A8D">
        <w:rPr>
          <w:noProof/>
          <w:color w:val="000000"/>
          <w:lang w:val="it-IT"/>
        </w:rPr>
        <w:t xml:space="preserve">di Exforge </w:t>
      </w:r>
      <w:r w:rsidRPr="00382A8D">
        <w:rPr>
          <w:noProof/>
          <w:color w:val="000000"/>
          <w:lang w:val="it-IT"/>
        </w:rPr>
        <w:t xml:space="preserve">nei bambini </w:t>
      </w:r>
      <w:r w:rsidR="00364C37" w:rsidRPr="00382A8D">
        <w:rPr>
          <w:noProof/>
          <w:color w:val="000000"/>
          <w:lang w:val="it-IT"/>
        </w:rPr>
        <w:t xml:space="preserve">di età inferiore a </w:t>
      </w:r>
      <w:r w:rsidR="00364C37" w:rsidRPr="00382A8D">
        <w:rPr>
          <w:bCs/>
          <w:noProof/>
          <w:color w:val="000000"/>
          <w:szCs w:val="22"/>
          <w:lang w:val="it-IT"/>
        </w:rPr>
        <w:t xml:space="preserve">18 anni </w:t>
      </w:r>
      <w:r w:rsidRPr="00382A8D">
        <w:rPr>
          <w:bCs/>
          <w:noProof/>
          <w:color w:val="000000"/>
          <w:szCs w:val="22"/>
          <w:lang w:val="it-IT"/>
        </w:rPr>
        <w:t xml:space="preserve">non </w:t>
      </w:r>
      <w:r w:rsidR="007218AF" w:rsidRPr="00382A8D">
        <w:rPr>
          <w:bCs/>
          <w:noProof/>
          <w:color w:val="000000"/>
          <w:szCs w:val="22"/>
          <w:lang w:val="it-IT"/>
        </w:rPr>
        <w:t xml:space="preserve">sono </w:t>
      </w:r>
      <w:r w:rsidRPr="00382A8D">
        <w:rPr>
          <w:bCs/>
          <w:noProof/>
          <w:color w:val="000000"/>
          <w:szCs w:val="22"/>
          <w:lang w:val="it-IT"/>
        </w:rPr>
        <w:t>state stabilite. Non ci sono dati disponibili</w:t>
      </w:r>
      <w:r w:rsidR="00364C37" w:rsidRPr="00382A8D">
        <w:rPr>
          <w:noProof/>
          <w:color w:val="000000"/>
          <w:lang w:val="it-IT"/>
        </w:rPr>
        <w:t>.</w:t>
      </w:r>
    </w:p>
    <w:p w14:paraId="4214280E" w14:textId="77777777" w:rsidR="001C6BF9" w:rsidRPr="00382A8D" w:rsidRDefault="001C6BF9" w:rsidP="00ED3AFC">
      <w:pPr>
        <w:tabs>
          <w:tab w:val="clear" w:pos="567"/>
        </w:tabs>
        <w:spacing w:line="240" w:lineRule="auto"/>
        <w:rPr>
          <w:noProof/>
          <w:color w:val="000000"/>
          <w:lang w:val="it-IT"/>
        </w:rPr>
      </w:pPr>
    </w:p>
    <w:p w14:paraId="4214280F" w14:textId="77777777" w:rsidR="001C6BF9" w:rsidRDefault="001C6BF9" w:rsidP="00ED3AFC">
      <w:pPr>
        <w:keepNext/>
        <w:tabs>
          <w:tab w:val="clear" w:pos="567"/>
        </w:tabs>
        <w:spacing w:line="240" w:lineRule="auto"/>
        <w:rPr>
          <w:noProof/>
          <w:color w:val="000000"/>
          <w:u w:val="single"/>
          <w:lang w:val="it-IT"/>
        </w:rPr>
      </w:pPr>
      <w:r w:rsidRPr="00382A8D">
        <w:rPr>
          <w:noProof/>
          <w:color w:val="000000"/>
          <w:u w:val="single"/>
          <w:lang w:val="it-IT"/>
        </w:rPr>
        <w:lastRenderedPageBreak/>
        <w:t>Modo di somministrazione</w:t>
      </w:r>
    </w:p>
    <w:p w14:paraId="42142810" w14:textId="77777777" w:rsidR="00802D7A" w:rsidRPr="00382A8D" w:rsidRDefault="00802D7A" w:rsidP="00ED3AFC">
      <w:pPr>
        <w:keepNext/>
        <w:tabs>
          <w:tab w:val="clear" w:pos="567"/>
        </w:tabs>
        <w:spacing w:line="240" w:lineRule="auto"/>
        <w:rPr>
          <w:bCs/>
          <w:noProof/>
          <w:color w:val="000000"/>
          <w:szCs w:val="22"/>
          <w:u w:val="single"/>
          <w:lang w:val="it-IT"/>
        </w:rPr>
      </w:pPr>
    </w:p>
    <w:p w14:paraId="42142811" w14:textId="77777777" w:rsidR="00364C37" w:rsidRPr="00382A8D" w:rsidRDefault="001C6BF9" w:rsidP="00ED3AFC">
      <w:pPr>
        <w:keepNext/>
        <w:tabs>
          <w:tab w:val="clear" w:pos="567"/>
        </w:tabs>
        <w:spacing w:line="240" w:lineRule="auto"/>
        <w:rPr>
          <w:bCs/>
          <w:noProof/>
          <w:color w:val="000000"/>
          <w:szCs w:val="22"/>
          <w:lang w:val="it-IT"/>
        </w:rPr>
      </w:pPr>
      <w:r w:rsidRPr="00382A8D">
        <w:rPr>
          <w:bCs/>
          <w:noProof/>
          <w:color w:val="000000"/>
          <w:szCs w:val="22"/>
          <w:lang w:val="it-IT"/>
        </w:rPr>
        <w:t>Uso orale.</w:t>
      </w:r>
    </w:p>
    <w:p w14:paraId="42142812" w14:textId="77777777" w:rsidR="001C6BF9" w:rsidRPr="00382A8D" w:rsidRDefault="001C6BF9" w:rsidP="00ED3AFC">
      <w:pPr>
        <w:tabs>
          <w:tab w:val="clear" w:pos="567"/>
        </w:tabs>
        <w:spacing w:line="240" w:lineRule="auto"/>
        <w:rPr>
          <w:bCs/>
          <w:noProof/>
          <w:color w:val="000000"/>
          <w:szCs w:val="22"/>
          <w:lang w:val="it-IT"/>
        </w:rPr>
      </w:pPr>
      <w:r w:rsidRPr="00382A8D">
        <w:rPr>
          <w:bCs/>
          <w:noProof/>
          <w:color w:val="000000"/>
          <w:szCs w:val="22"/>
          <w:lang w:val="it-IT"/>
        </w:rPr>
        <w:t>Si raccomanda di prendere Exforge con un po’</w:t>
      </w:r>
      <w:r w:rsidR="0058144E" w:rsidRPr="00382A8D">
        <w:rPr>
          <w:bCs/>
          <w:noProof/>
          <w:color w:val="000000"/>
          <w:szCs w:val="22"/>
          <w:lang w:val="it-IT"/>
        </w:rPr>
        <w:t xml:space="preserve"> d’acqua.</w:t>
      </w:r>
    </w:p>
    <w:p w14:paraId="42142813" w14:textId="77777777" w:rsidR="0058144E" w:rsidRPr="00382A8D" w:rsidRDefault="0058144E" w:rsidP="00ED3AFC">
      <w:pPr>
        <w:tabs>
          <w:tab w:val="clear" w:pos="567"/>
        </w:tabs>
        <w:spacing w:line="240" w:lineRule="auto"/>
        <w:rPr>
          <w:bCs/>
          <w:noProof/>
          <w:color w:val="000000"/>
          <w:szCs w:val="22"/>
          <w:u w:val="single"/>
          <w:lang w:val="it-IT"/>
        </w:rPr>
      </w:pPr>
    </w:p>
    <w:p w14:paraId="42142814"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4.3</w:t>
      </w:r>
      <w:r w:rsidRPr="00382A8D">
        <w:rPr>
          <w:b/>
          <w:noProof/>
          <w:color w:val="000000"/>
          <w:lang w:val="it-IT"/>
        </w:rPr>
        <w:tab/>
        <w:t>Controindicazioni</w:t>
      </w:r>
    </w:p>
    <w:p w14:paraId="42142815" w14:textId="77777777" w:rsidR="00364C37" w:rsidRPr="00382A8D" w:rsidRDefault="00364C37" w:rsidP="00ED3AFC">
      <w:pPr>
        <w:keepNext/>
        <w:tabs>
          <w:tab w:val="clear" w:pos="567"/>
        </w:tabs>
        <w:spacing w:line="240" w:lineRule="auto"/>
        <w:rPr>
          <w:noProof/>
          <w:color w:val="000000"/>
          <w:szCs w:val="22"/>
          <w:lang w:val="it-IT"/>
        </w:rPr>
      </w:pPr>
    </w:p>
    <w:p w14:paraId="42142816" w14:textId="77777777" w:rsidR="00364C37" w:rsidRPr="00C24886" w:rsidRDefault="00364C37" w:rsidP="00ED3AFC">
      <w:pPr>
        <w:numPr>
          <w:ilvl w:val="0"/>
          <w:numId w:val="7"/>
        </w:numPr>
        <w:tabs>
          <w:tab w:val="clear" w:pos="567"/>
        </w:tabs>
        <w:spacing w:line="240" w:lineRule="auto"/>
        <w:ind w:left="567" w:hanging="567"/>
        <w:rPr>
          <w:noProof/>
          <w:color w:val="000000"/>
          <w:lang w:val="it-IT"/>
        </w:rPr>
      </w:pPr>
      <w:r w:rsidRPr="00C24886">
        <w:rPr>
          <w:noProof/>
          <w:color w:val="000000"/>
          <w:lang w:val="it-IT"/>
        </w:rPr>
        <w:t>Ipersensibilità ai principi attivi, ai derivati diidropiridinici, o ad uno qualsiasi degli eccipienti</w:t>
      </w:r>
      <w:r w:rsidR="0058144E" w:rsidRPr="00C24886">
        <w:rPr>
          <w:noProof/>
          <w:color w:val="000000"/>
          <w:lang w:val="it-IT"/>
        </w:rPr>
        <w:t xml:space="preserve"> elencati al paragrafo</w:t>
      </w:r>
      <w:r w:rsidR="00802D7A" w:rsidRPr="00C24886">
        <w:rPr>
          <w:szCs w:val="22"/>
          <w:lang w:val="it-IT"/>
        </w:rPr>
        <w:t> </w:t>
      </w:r>
      <w:r w:rsidR="0058144E" w:rsidRPr="00C24886">
        <w:rPr>
          <w:noProof/>
          <w:color w:val="000000"/>
          <w:lang w:val="it-IT"/>
        </w:rPr>
        <w:t>6.1</w:t>
      </w:r>
      <w:r w:rsidRPr="00C24886">
        <w:rPr>
          <w:noProof/>
          <w:color w:val="000000"/>
          <w:lang w:val="it-IT"/>
        </w:rPr>
        <w:t>.</w:t>
      </w:r>
    </w:p>
    <w:p w14:paraId="42142817" w14:textId="47C0086D" w:rsidR="00364C37" w:rsidRPr="00C24886" w:rsidRDefault="00A41FC0" w:rsidP="00ED3AFC">
      <w:pPr>
        <w:numPr>
          <w:ilvl w:val="0"/>
          <w:numId w:val="7"/>
        </w:numPr>
        <w:tabs>
          <w:tab w:val="clear" w:pos="567"/>
        </w:tabs>
        <w:spacing w:line="240" w:lineRule="auto"/>
        <w:ind w:left="567" w:hanging="567"/>
        <w:rPr>
          <w:noProof/>
          <w:color w:val="000000"/>
          <w:lang w:val="it-IT"/>
        </w:rPr>
      </w:pPr>
      <w:r w:rsidRPr="00C24886">
        <w:rPr>
          <w:noProof/>
          <w:color w:val="000000"/>
          <w:lang w:val="it-IT"/>
        </w:rPr>
        <w:t>Severa</w:t>
      </w:r>
      <w:r w:rsidR="00B93A92" w:rsidRPr="00C24886">
        <w:rPr>
          <w:noProof/>
          <w:color w:val="000000"/>
          <w:lang w:val="it-IT"/>
        </w:rPr>
        <w:t xml:space="preserve"> compromissione </w:t>
      </w:r>
      <w:r w:rsidR="00364C37" w:rsidRPr="00C24886">
        <w:rPr>
          <w:noProof/>
          <w:color w:val="000000"/>
          <w:lang w:val="it-IT"/>
        </w:rPr>
        <w:t>della funzionalità epatica, cirrosi biliare e colestasi.</w:t>
      </w:r>
    </w:p>
    <w:p w14:paraId="42142818" w14:textId="0BF5ABED" w:rsidR="00046BF1" w:rsidRPr="00C24886" w:rsidRDefault="00046BF1" w:rsidP="00ED3AFC">
      <w:pPr>
        <w:numPr>
          <w:ilvl w:val="0"/>
          <w:numId w:val="7"/>
        </w:numPr>
        <w:tabs>
          <w:tab w:val="clear" w:pos="567"/>
        </w:tabs>
        <w:spacing w:line="240" w:lineRule="auto"/>
        <w:ind w:left="567" w:hanging="567"/>
        <w:rPr>
          <w:szCs w:val="22"/>
          <w:lang w:val="it-IT"/>
        </w:rPr>
      </w:pPr>
      <w:r w:rsidRPr="00C24886">
        <w:rPr>
          <w:color w:val="000000"/>
          <w:szCs w:val="22"/>
          <w:lang w:val="it-IT"/>
        </w:rPr>
        <w:t xml:space="preserve">Uso </w:t>
      </w:r>
      <w:r w:rsidRPr="00C24886">
        <w:rPr>
          <w:color w:val="000000"/>
          <w:lang w:val="it-IT"/>
        </w:rPr>
        <w:t>concomitante</w:t>
      </w:r>
      <w:r w:rsidRPr="00C24886">
        <w:rPr>
          <w:color w:val="000000"/>
          <w:szCs w:val="22"/>
          <w:lang w:val="it-IT"/>
        </w:rPr>
        <w:t xml:space="preserve"> di </w:t>
      </w:r>
      <w:r w:rsidR="00404334" w:rsidRPr="00C24886">
        <w:rPr>
          <w:color w:val="000000"/>
          <w:szCs w:val="22"/>
          <w:lang w:val="it-IT"/>
        </w:rPr>
        <w:t>Exforge</w:t>
      </w:r>
      <w:r w:rsidRPr="00C24886">
        <w:rPr>
          <w:color w:val="000000"/>
          <w:szCs w:val="22"/>
          <w:lang w:val="it-IT"/>
        </w:rPr>
        <w:t xml:space="preserve"> con </w:t>
      </w:r>
      <w:r w:rsidR="00404334" w:rsidRPr="00C24886">
        <w:rPr>
          <w:color w:val="000000"/>
          <w:szCs w:val="22"/>
          <w:lang w:val="it-IT"/>
        </w:rPr>
        <w:t>medicinali conte</w:t>
      </w:r>
      <w:r w:rsidR="00F624A9" w:rsidRPr="00C24886">
        <w:rPr>
          <w:color w:val="000000"/>
          <w:szCs w:val="22"/>
          <w:lang w:val="it-IT"/>
        </w:rPr>
        <w:t>nen</w:t>
      </w:r>
      <w:r w:rsidR="00404334" w:rsidRPr="00C24886">
        <w:rPr>
          <w:color w:val="000000"/>
          <w:szCs w:val="22"/>
          <w:lang w:val="it-IT"/>
        </w:rPr>
        <w:t xml:space="preserve">ti </w:t>
      </w:r>
      <w:r w:rsidRPr="00C24886">
        <w:rPr>
          <w:color w:val="000000"/>
          <w:szCs w:val="22"/>
          <w:lang w:val="it-IT"/>
        </w:rPr>
        <w:t xml:space="preserve">aliskiren </w:t>
      </w:r>
      <w:r w:rsidR="00404334" w:rsidRPr="00C24886">
        <w:rPr>
          <w:color w:val="000000"/>
          <w:szCs w:val="22"/>
          <w:lang w:val="it-IT"/>
        </w:rPr>
        <w:t>nei</w:t>
      </w:r>
      <w:r w:rsidRPr="00C24886">
        <w:rPr>
          <w:color w:val="000000"/>
          <w:szCs w:val="22"/>
          <w:lang w:val="it-IT"/>
        </w:rPr>
        <w:t xml:space="preserve"> pazienti </w:t>
      </w:r>
      <w:r w:rsidR="00404334" w:rsidRPr="00C24886">
        <w:rPr>
          <w:color w:val="000000"/>
          <w:szCs w:val="22"/>
          <w:lang w:val="it-IT"/>
        </w:rPr>
        <w:t xml:space="preserve">affetti da </w:t>
      </w:r>
      <w:r w:rsidRPr="00C24886">
        <w:rPr>
          <w:color w:val="000000"/>
          <w:szCs w:val="22"/>
          <w:lang w:val="it-IT"/>
        </w:rPr>
        <w:t xml:space="preserve">diabete mellito o compromissione renale </w:t>
      </w:r>
      <w:r w:rsidRPr="00C24886">
        <w:rPr>
          <w:szCs w:val="22"/>
          <w:lang w:val="it-IT"/>
        </w:rPr>
        <w:t>(</w:t>
      </w:r>
      <w:r w:rsidR="00927F4D" w:rsidRPr="00C24886">
        <w:rPr>
          <w:szCs w:val="22"/>
          <w:lang w:val="it-IT"/>
        </w:rPr>
        <w:t xml:space="preserve">velocità di filtrazione glomerulare </w:t>
      </w:r>
      <w:r w:rsidRPr="00C24886">
        <w:rPr>
          <w:szCs w:val="22"/>
          <w:lang w:val="it-IT"/>
        </w:rPr>
        <w:t>GFR&lt;60 m</w:t>
      </w:r>
      <w:r w:rsidR="00A41FC0" w:rsidRPr="00C24886">
        <w:rPr>
          <w:szCs w:val="22"/>
          <w:lang w:val="it-IT"/>
        </w:rPr>
        <w:t>L</w:t>
      </w:r>
      <w:r w:rsidRPr="00C24886">
        <w:rPr>
          <w:szCs w:val="22"/>
          <w:lang w:val="it-IT"/>
        </w:rPr>
        <w:t>/min/1,73</w:t>
      </w:r>
      <w:r w:rsidR="00802D7A" w:rsidRPr="00C24886">
        <w:rPr>
          <w:szCs w:val="22"/>
          <w:lang w:val="it-IT"/>
        </w:rPr>
        <w:t> </w:t>
      </w:r>
      <w:r w:rsidRPr="00C24886">
        <w:rPr>
          <w:szCs w:val="22"/>
          <w:lang w:val="it-IT"/>
        </w:rPr>
        <w:t>m</w:t>
      </w:r>
      <w:r w:rsidRPr="00C24886">
        <w:rPr>
          <w:szCs w:val="22"/>
          <w:vertAlign w:val="superscript"/>
          <w:lang w:val="it-IT"/>
        </w:rPr>
        <w:t>2</w:t>
      </w:r>
      <w:r w:rsidRPr="00C24886">
        <w:rPr>
          <w:szCs w:val="22"/>
          <w:lang w:val="it-IT"/>
        </w:rPr>
        <w:t>) (vedere paragrafi</w:t>
      </w:r>
      <w:r w:rsidR="003010DB" w:rsidRPr="00C24886">
        <w:rPr>
          <w:szCs w:val="22"/>
          <w:lang w:val="it-IT"/>
        </w:rPr>
        <w:t> </w:t>
      </w:r>
      <w:r w:rsidRPr="00C24886">
        <w:rPr>
          <w:szCs w:val="22"/>
          <w:lang w:val="it-IT"/>
        </w:rPr>
        <w:t>4.5</w:t>
      </w:r>
      <w:r w:rsidR="00927F4D" w:rsidRPr="00C24886">
        <w:rPr>
          <w:szCs w:val="22"/>
          <w:lang w:val="it-IT"/>
        </w:rPr>
        <w:t xml:space="preserve"> e 5.1</w:t>
      </w:r>
      <w:r w:rsidRPr="00C24886">
        <w:rPr>
          <w:szCs w:val="22"/>
          <w:lang w:val="it-IT"/>
        </w:rPr>
        <w:t>).</w:t>
      </w:r>
    </w:p>
    <w:p w14:paraId="42142819" w14:textId="77777777" w:rsidR="004836E7" w:rsidRPr="00C24886" w:rsidRDefault="004836E7" w:rsidP="00ED3AFC">
      <w:pPr>
        <w:numPr>
          <w:ilvl w:val="0"/>
          <w:numId w:val="7"/>
        </w:numPr>
        <w:tabs>
          <w:tab w:val="clear" w:pos="567"/>
        </w:tabs>
        <w:spacing w:line="240" w:lineRule="auto"/>
        <w:ind w:left="567" w:hanging="567"/>
        <w:rPr>
          <w:noProof/>
          <w:color w:val="000000"/>
          <w:szCs w:val="22"/>
          <w:lang w:val="it-IT"/>
        </w:rPr>
      </w:pPr>
      <w:r w:rsidRPr="00C24886">
        <w:rPr>
          <w:noProof/>
          <w:color w:val="000000"/>
          <w:szCs w:val="22"/>
          <w:lang w:val="it-IT"/>
        </w:rPr>
        <w:t>Secondo e terzo trimestre di gravidanza (vedere paragrafi</w:t>
      </w:r>
      <w:r w:rsidR="00802D7A" w:rsidRPr="00C24886">
        <w:rPr>
          <w:szCs w:val="22"/>
          <w:lang w:val="it-IT"/>
        </w:rPr>
        <w:t> </w:t>
      </w:r>
      <w:r w:rsidRPr="00C24886">
        <w:rPr>
          <w:noProof/>
          <w:color w:val="000000"/>
          <w:szCs w:val="22"/>
          <w:lang w:val="it-IT"/>
        </w:rPr>
        <w:t>4.4 e 4.6).</w:t>
      </w:r>
    </w:p>
    <w:p w14:paraId="4214281A" w14:textId="77777777" w:rsidR="007A739B" w:rsidRPr="00C24886" w:rsidRDefault="007A739B" w:rsidP="00ED3AFC">
      <w:pPr>
        <w:numPr>
          <w:ilvl w:val="0"/>
          <w:numId w:val="7"/>
        </w:numPr>
        <w:tabs>
          <w:tab w:val="clear" w:pos="567"/>
        </w:tabs>
        <w:spacing w:line="240" w:lineRule="auto"/>
        <w:ind w:left="567" w:hanging="567"/>
        <w:rPr>
          <w:color w:val="000000"/>
          <w:szCs w:val="22"/>
          <w:lang w:val="it-IT"/>
        </w:rPr>
      </w:pPr>
      <w:r w:rsidRPr="00C24886">
        <w:rPr>
          <w:color w:val="000000"/>
          <w:szCs w:val="22"/>
          <w:lang w:val="it-IT"/>
        </w:rPr>
        <w:t>Ipotensione grave.</w:t>
      </w:r>
    </w:p>
    <w:p w14:paraId="4214281B" w14:textId="77777777" w:rsidR="007A739B" w:rsidRPr="00382A8D" w:rsidRDefault="007A739B" w:rsidP="00ED3AFC">
      <w:pPr>
        <w:numPr>
          <w:ilvl w:val="0"/>
          <w:numId w:val="7"/>
        </w:numPr>
        <w:tabs>
          <w:tab w:val="clear" w:pos="567"/>
        </w:tabs>
        <w:spacing w:line="240" w:lineRule="auto"/>
        <w:ind w:left="567" w:hanging="567"/>
        <w:rPr>
          <w:color w:val="000000"/>
          <w:szCs w:val="22"/>
          <w:lang w:val="it-IT"/>
        </w:rPr>
      </w:pPr>
      <w:r w:rsidRPr="00382A8D">
        <w:rPr>
          <w:color w:val="000000"/>
          <w:szCs w:val="22"/>
          <w:lang w:val="it-IT"/>
        </w:rPr>
        <w:t>Shock (incluso shock cardiogeno).</w:t>
      </w:r>
    </w:p>
    <w:p w14:paraId="4214281C" w14:textId="77777777" w:rsidR="007A739B" w:rsidRPr="00382A8D" w:rsidRDefault="007A739B" w:rsidP="00ED3AFC">
      <w:pPr>
        <w:numPr>
          <w:ilvl w:val="0"/>
          <w:numId w:val="7"/>
        </w:numPr>
        <w:tabs>
          <w:tab w:val="clear" w:pos="567"/>
        </w:tabs>
        <w:spacing w:line="240" w:lineRule="auto"/>
        <w:ind w:left="567" w:hanging="567"/>
        <w:rPr>
          <w:color w:val="000000"/>
          <w:szCs w:val="22"/>
          <w:lang w:val="it-IT"/>
        </w:rPr>
      </w:pPr>
      <w:r w:rsidRPr="00382A8D">
        <w:rPr>
          <w:color w:val="000000"/>
          <w:szCs w:val="22"/>
          <w:lang w:val="it-IT"/>
        </w:rPr>
        <w:t>Ostruzione dell’efflusso ventricolare sinistro (es. cardiomiopatia ipertrofica ostruttiva e stenosi aortica di grado elevato).</w:t>
      </w:r>
    </w:p>
    <w:p w14:paraId="4214281D" w14:textId="77777777" w:rsidR="007A739B" w:rsidRPr="00382A8D" w:rsidRDefault="007A739B" w:rsidP="00ED3AFC">
      <w:pPr>
        <w:numPr>
          <w:ilvl w:val="0"/>
          <w:numId w:val="7"/>
        </w:numPr>
        <w:tabs>
          <w:tab w:val="clear" w:pos="567"/>
        </w:tabs>
        <w:spacing w:line="240" w:lineRule="auto"/>
        <w:ind w:left="567" w:hanging="567"/>
        <w:rPr>
          <w:noProof/>
          <w:color w:val="000000"/>
          <w:szCs w:val="22"/>
          <w:lang w:val="it-IT"/>
        </w:rPr>
      </w:pPr>
      <w:r w:rsidRPr="00382A8D">
        <w:rPr>
          <w:color w:val="000000"/>
          <w:szCs w:val="22"/>
          <w:lang w:val="it-IT"/>
        </w:rPr>
        <w:t>Insufficienza cardiaca con instabilità emodinamica dopo infarto acuto del miocardio.</w:t>
      </w:r>
    </w:p>
    <w:p w14:paraId="4214281E" w14:textId="77777777" w:rsidR="00364C37" w:rsidRPr="00382A8D" w:rsidRDefault="00364C37" w:rsidP="00ED3AFC">
      <w:pPr>
        <w:tabs>
          <w:tab w:val="clear" w:pos="567"/>
        </w:tabs>
        <w:spacing w:line="240" w:lineRule="auto"/>
        <w:rPr>
          <w:noProof/>
          <w:color w:val="000000"/>
          <w:szCs w:val="22"/>
          <w:lang w:val="it-IT"/>
        </w:rPr>
      </w:pPr>
    </w:p>
    <w:p w14:paraId="4214281F"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4.4</w:t>
      </w:r>
      <w:r w:rsidRPr="00382A8D">
        <w:rPr>
          <w:b/>
          <w:noProof/>
          <w:color w:val="000000"/>
          <w:lang w:val="it-IT"/>
        </w:rPr>
        <w:tab/>
        <w:t>Avvertenze speciali e precauzioni d</w:t>
      </w:r>
      <w:r w:rsidR="002F4240">
        <w:rPr>
          <w:b/>
          <w:noProof/>
          <w:color w:val="000000"/>
          <w:lang w:val="it-IT"/>
        </w:rPr>
        <w:t>’</w:t>
      </w:r>
      <w:r w:rsidRPr="00382A8D">
        <w:rPr>
          <w:b/>
          <w:noProof/>
          <w:color w:val="000000"/>
          <w:lang w:val="it-IT"/>
        </w:rPr>
        <w:t>impiego</w:t>
      </w:r>
    </w:p>
    <w:p w14:paraId="42142820" w14:textId="77777777" w:rsidR="007A739B" w:rsidRPr="00382A8D" w:rsidRDefault="007A739B" w:rsidP="00ED3AFC">
      <w:pPr>
        <w:keepNext/>
        <w:suppressAutoHyphens/>
        <w:ind w:left="567" w:hanging="567"/>
        <w:rPr>
          <w:color w:val="000000"/>
          <w:lang w:val="it-IT"/>
        </w:rPr>
      </w:pPr>
    </w:p>
    <w:p w14:paraId="42142821" w14:textId="77777777" w:rsidR="007A739B" w:rsidRPr="00382A8D" w:rsidRDefault="007A739B" w:rsidP="00ED3AFC">
      <w:pPr>
        <w:suppressAutoHyphens/>
        <w:ind w:left="567" w:hanging="567"/>
        <w:rPr>
          <w:color w:val="000000"/>
          <w:lang w:val="it-IT"/>
        </w:rPr>
      </w:pPr>
      <w:r w:rsidRPr="00382A8D">
        <w:rPr>
          <w:color w:val="000000"/>
          <w:lang w:val="it-IT"/>
        </w:rPr>
        <w:t xml:space="preserve">La sicurezza e l’efficacia di amlodipina durante crisi ipertensive non sono state </w:t>
      </w:r>
      <w:r w:rsidR="00CE08F7" w:rsidRPr="00382A8D">
        <w:rPr>
          <w:color w:val="000000"/>
          <w:lang w:val="it-IT"/>
        </w:rPr>
        <w:t>stabili</w:t>
      </w:r>
      <w:r w:rsidRPr="00382A8D">
        <w:rPr>
          <w:color w:val="000000"/>
          <w:lang w:val="it-IT"/>
        </w:rPr>
        <w:t>te.</w:t>
      </w:r>
    </w:p>
    <w:p w14:paraId="42142822" w14:textId="77777777" w:rsidR="00364C37" w:rsidRPr="00382A8D" w:rsidRDefault="00364C37" w:rsidP="00ED3AFC">
      <w:pPr>
        <w:tabs>
          <w:tab w:val="clear" w:pos="567"/>
        </w:tabs>
        <w:spacing w:line="240" w:lineRule="auto"/>
        <w:ind w:left="567" w:hanging="567"/>
        <w:rPr>
          <w:noProof/>
          <w:color w:val="000000"/>
          <w:szCs w:val="22"/>
          <w:lang w:val="it-IT"/>
        </w:rPr>
      </w:pPr>
    </w:p>
    <w:p w14:paraId="42142823" w14:textId="77777777" w:rsidR="004836E7" w:rsidRDefault="004836E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Gravidanza</w:t>
      </w:r>
    </w:p>
    <w:p w14:paraId="42142824" w14:textId="77777777" w:rsidR="00802D7A" w:rsidRPr="00382A8D" w:rsidRDefault="00802D7A" w:rsidP="00ED3AFC">
      <w:pPr>
        <w:keepNext/>
        <w:tabs>
          <w:tab w:val="clear" w:pos="567"/>
        </w:tabs>
        <w:spacing w:line="240" w:lineRule="auto"/>
        <w:rPr>
          <w:iCs/>
          <w:noProof/>
          <w:color w:val="000000"/>
          <w:szCs w:val="22"/>
          <w:u w:val="single"/>
          <w:lang w:val="it-IT"/>
        </w:rPr>
      </w:pPr>
    </w:p>
    <w:p w14:paraId="42142825" w14:textId="77777777" w:rsidR="004836E7" w:rsidRPr="00382A8D" w:rsidRDefault="004836E7" w:rsidP="00ED3AFC">
      <w:pPr>
        <w:tabs>
          <w:tab w:val="clear" w:pos="567"/>
        </w:tabs>
        <w:spacing w:line="240" w:lineRule="auto"/>
        <w:rPr>
          <w:iCs/>
          <w:noProof/>
          <w:color w:val="000000"/>
          <w:szCs w:val="22"/>
          <w:lang w:val="it-IT"/>
        </w:rPr>
      </w:pPr>
      <w:r w:rsidRPr="00382A8D">
        <w:rPr>
          <w:iCs/>
          <w:noProof/>
          <w:color w:val="000000"/>
          <w:szCs w:val="22"/>
          <w:lang w:val="it-IT"/>
        </w:rPr>
        <w:t>La terapia con antagonisti del recettore dell’angiotensina II (AIIRA) non deve essere iniziata durante la gravidanza. 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immediatamente e, se appropriato, deve essere iniziata una terapia alternativa (vedere paragrafi</w:t>
      </w:r>
      <w:r w:rsidR="00802D7A" w:rsidRPr="008048D2">
        <w:rPr>
          <w:szCs w:val="22"/>
          <w:lang w:val="it-IT"/>
        </w:rPr>
        <w:t> </w:t>
      </w:r>
      <w:r w:rsidRPr="00382A8D">
        <w:rPr>
          <w:iCs/>
          <w:noProof/>
          <w:color w:val="000000"/>
          <w:szCs w:val="22"/>
          <w:lang w:val="it-IT"/>
        </w:rPr>
        <w:t>4.3 e 4.6).</w:t>
      </w:r>
    </w:p>
    <w:p w14:paraId="42142826" w14:textId="77777777" w:rsidR="004836E7" w:rsidRPr="00382A8D" w:rsidRDefault="004836E7" w:rsidP="00ED3AFC">
      <w:pPr>
        <w:tabs>
          <w:tab w:val="clear" w:pos="567"/>
        </w:tabs>
        <w:spacing w:line="240" w:lineRule="auto"/>
        <w:rPr>
          <w:iCs/>
          <w:noProof/>
          <w:color w:val="000000"/>
          <w:szCs w:val="22"/>
          <w:lang w:val="it-IT"/>
        </w:rPr>
      </w:pPr>
    </w:p>
    <w:p w14:paraId="42142827"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Pazienti sodio e/o volume depleti</w:t>
      </w:r>
    </w:p>
    <w:p w14:paraId="42142828" w14:textId="77777777" w:rsidR="00802D7A" w:rsidRPr="00382A8D" w:rsidRDefault="00802D7A" w:rsidP="00ED3AFC">
      <w:pPr>
        <w:keepNext/>
        <w:tabs>
          <w:tab w:val="clear" w:pos="567"/>
        </w:tabs>
        <w:spacing w:line="240" w:lineRule="auto"/>
        <w:rPr>
          <w:iCs/>
          <w:noProof/>
          <w:color w:val="000000"/>
          <w:szCs w:val="22"/>
          <w:u w:val="single"/>
          <w:lang w:val="it-IT"/>
        </w:rPr>
      </w:pPr>
    </w:p>
    <w:p w14:paraId="42142829"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 xml:space="preserve">In studi controllati con placebo, è stata osservata ipotensione eccessiva nello 0,4% dei pazienti con ipertensione non complicata trattati con Exforge. Nei pazienti con un attivato sistema renina-angiotensina (come i pazienti volume e/o sale depleti che ricevono alte dosi di diuretici) che assumono </w:t>
      </w:r>
      <w:r w:rsidR="00977FFA" w:rsidRPr="00382A8D">
        <w:rPr>
          <w:noProof/>
          <w:color w:val="000000"/>
          <w:szCs w:val="22"/>
          <w:lang w:val="it-IT"/>
        </w:rPr>
        <w:t>antagonisti</w:t>
      </w:r>
      <w:r w:rsidRPr="00382A8D">
        <w:rPr>
          <w:noProof/>
          <w:color w:val="000000"/>
          <w:szCs w:val="22"/>
          <w:lang w:val="it-IT"/>
        </w:rPr>
        <w:t xml:space="preserve"> dei recettori dell’angiotensina, può verificarsi ipotensione sintomatica. Si raccomanda la correzione di questa condizione prima di iniziare la somministrazione di Exforge o uno stretto controllo medico all’inizio del trattamento.</w:t>
      </w:r>
    </w:p>
    <w:p w14:paraId="4214282A" w14:textId="77777777" w:rsidR="00364C37" w:rsidRPr="00382A8D" w:rsidRDefault="00364C37" w:rsidP="00ED3AFC">
      <w:pPr>
        <w:tabs>
          <w:tab w:val="clear" w:pos="567"/>
        </w:tabs>
        <w:spacing w:line="240" w:lineRule="auto"/>
        <w:rPr>
          <w:noProof/>
          <w:color w:val="000000"/>
          <w:szCs w:val="22"/>
          <w:lang w:val="it-IT"/>
        </w:rPr>
      </w:pPr>
    </w:p>
    <w:p w14:paraId="4214282B"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 xml:space="preserve">Se durante l’uso di Exforge si verifica ipotensione, il paziente deve essere posto in posizione supina e, se necessario, gli deve essere somministrata una infusione endovenosa di salina normale. </w:t>
      </w:r>
      <w:r w:rsidR="00BB53BE" w:rsidRPr="00382A8D">
        <w:rPr>
          <w:lang w:val="it-IT"/>
        </w:rPr>
        <w:t>Una volta stabilizzata la pressione arteriosa, è possibile proseguire la terapia.</w:t>
      </w:r>
    </w:p>
    <w:p w14:paraId="4214282C" w14:textId="77777777" w:rsidR="00364C37" w:rsidRPr="00382A8D" w:rsidRDefault="00364C37" w:rsidP="00ED3AFC">
      <w:pPr>
        <w:tabs>
          <w:tab w:val="clear" w:pos="567"/>
        </w:tabs>
        <w:spacing w:line="240" w:lineRule="auto"/>
        <w:rPr>
          <w:noProof/>
          <w:color w:val="000000"/>
          <w:szCs w:val="22"/>
          <w:lang w:val="it-IT"/>
        </w:rPr>
      </w:pPr>
    </w:p>
    <w:p w14:paraId="4214282D"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Iperpotassiemia</w:t>
      </w:r>
    </w:p>
    <w:p w14:paraId="4214282E" w14:textId="77777777" w:rsidR="00802D7A" w:rsidRPr="00382A8D" w:rsidRDefault="00802D7A" w:rsidP="00ED3AFC">
      <w:pPr>
        <w:keepNext/>
        <w:tabs>
          <w:tab w:val="clear" w:pos="567"/>
        </w:tabs>
        <w:spacing w:line="240" w:lineRule="auto"/>
        <w:rPr>
          <w:iCs/>
          <w:noProof/>
          <w:color w:val="000000"/>
          <w:szCs w:val="22"/>
          <w:u w:val="single"/>
          <w:lang w:val="it-IT"/>
        </w:rPr>
      </w:pPr>
    </w:p>
    <w:p w14:paraId="4214282F" w14:textId="77777777" w:rsidR="00364C37" w:rsidRPr="00382A8D" w:rsidRDefault="00364C37" w:rsidP="00ED3AFC">
      <w:pPr>
        <w:tabs>
          <w:tab w:val="clear" w:pos="567"/>
        </w:tabs>
        <w:spacing w:line="240" w:lineRule="auto"/>
        <w:rPr>
          <w:noProof/>
          <w:color w:val="000000"/>
          <w:szCs w:val="22"/>
          <w:lang w:val="it-IT"/>
        </w:rPr>
      </w:pPr>
      <w:r w:rsidRPr="00382A8D">
        <w:rPr>
          <w:color w:val="000000"/>
          <w:lang w:val="it-IT"/>
        </w:rPr>
        <w:t>L'uso contemporaneo di integratori di potassio, diuretici risparmiatori di potassio, sostituti del sale contenenti potassio o altri medicinali che possono aumentare i livelli sierici di potassio (eparina, ecc.) deve essere effettuato con cautela, controllando frequentemente i livelli ematici di potassio.</w:t>
      </w:r>
    </w:p>
    <w:p w14:paraId="42142830" w14:textId="77777777" w:rsidR="00364C37" w:rsidRPr="00382A8D" w:rsidRDefault="00364C37" w:rsidP="00ED3AFC">
      <w:pPr>
        <w:tabs>
          <w:tab w:val="clear" w:pos="567"/>
        </w:tabs>
        <w:spacing w:line="240" w:lineRule="auto"/>
        <w:rPr>
          <w:noProof/>
          <w:color w:val="000000"/>
          <w:szCs w:val="22"/>
          <w:lang w:val="it-IT"/>
        </w:rPr>
      </w:pPr>
    </w:p>
    <w:p w14:paraId="42142831"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lastRenderedPageBreak/>
        <w:t>Stenosi dell’arteria renale</w:t>
      </w:r>
    </w:p>
    <w:p w14:paraId="42142832" w14:textId="77777777" w:rsidR="00802D7A" w:rsidRPr="009E1BBF" w:rsidRDefault="00802D7A" w:rsidP="00ED3AFC">
      <w:pPr>
        <w:keepNext/>
        <w:tabs>
          <w:tab w:val="clear" w:pos="567"/>
        </w:tabs>
        <w:spacing w:line="240" w:lineRule="auto"/>
        <w:rPr>
          <w:iCs/>
          <w:noProof/>
          <w:color w:val="000000"/>
          <w:szCs w:val="22"/>
          <w:u w:val="single"/>
          <w:lang w:val="it-IT"/>
        </w:rPr>
      </w:pPr>
    </w:p>
    <w:p w14:paraId="42142833"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Exforge</w:t>
      </w:r>
      <w:r w:rsidRPr="00382A8D">
        <w:rPr>
          <w:color w:val="000000"/>
          <w:lang w:val="it-IT"/>
        </w:rPr>
        <w:t xml:space="preserve"> </w:t>
      </w:r>
      <w:r w:rsidR="007A739B" w:rsidRPr="00382A8D">
        <w:rPr>
          <w:color w:val="000000"/>
          <w:lang w:val="it-IT"/>
        </w:rPr>
        <w:t xml:space="preserve">deve essere impiegato con cautela per trattare l’ipertensione </w:t>
      </w:r>
      <w:r w:rsidRPr="00382A8D">
        <w:rPr>
          <w:color w:val="000000"/>
          <w:lang w:val="it-IT"/>
        </w:rPr>
        <w:t xml:space="preserve">in pazienti con stenosi </w:t>
      </w:r>
      <w:r w:rsidR="007A739B" w:rsidRPr="00382A8D">
        <w:rPr>
          <w:color w:val="000000"/>
          <w:lang w:val="it-IT"/>
        </w:rPr>
        <w:t xml:space="preserve">unilaterale o </w:t>
      </w:r>
      <w:r w:rsidRPr="00382A8D">
        <w:rPr>
          <w:color w:val="000000"/>
          <w:lang w:val="it-IT"/>
        </w:rPr>
        <w:t>bilaterale dell'arteria renale o stenosi dell’arteria renale di rene</w:t>
      </w:r>
      <w:r w:rsidRPr="00382A8D">
        <w:rPr>
          <w:noProof/>
          <w:color w:val="000000"/>
          <w:szCs w:val="22"/>
          <w:lang w:val="it-IT"/>
        </w:rPr>
        <w:t xml:space="preserve"> unico</w:t>
      </w:r>
      <w:r w:rsidR="007A739B" w:rsidRPr="00382A8D">
        <w:rPr>
          <w:color w:val="000000"/>
          <w:szCs w:val="22"/>
          <w:lang w:val="it-IT"/>
        </w:rPr>
        <w:t xml:space="preserve"> poiché in questi pazienti l’urea nel sangue e la creatinina sierica</w:t>
      </w:r>
      <w:r w:rsidR="000861D3" w:rsidRPr="00382A8D">
        <w:rPr>
          <w:color w:val="000000"/>
          <w:szCs w:val="22"/>
          <w:lang w:val="it-IT"/>
        </w:rPr>
        <w:t xml:space="preserve"> possono aumentare</w:t>
      </w:r>
      <w:r w:rsidRPr="00382A8D">
        <w:rPr>
          <w:noProof/>
          <w:color w:val="000000"/>
          <w:szCs w:val="22"/>
          <w:lang w:val="it-IT"/>
        </w:rPr>
        <w:t>.</w:t>
      </w:r>
    </w:p>
    <w:p w14:paraId="42142834" w14:textId="77777777" w:rsidR="00364C37" w:rsidRPr="00382A8D" w:rsidRDefault="00364C37" w:rsidP="00ED3AFC">
      <w:pPr>
        <w:tabs>
          <w:tab w:val="clear" w:pos="567"/>
        </w:tabs>
        <w:spacing w:line="240" w:lineRule="auto"/>
        <w:rPr>
          <w:noProof/>
          <w:color w:val="000000"/>
          <w:szCs w:val="22"/>
          <w:lang w:val="it-IT"/>
        </w:rPr>
      </w:pPr>
    </w:p>
    <w:p w14:paraId="42142835" w14:textId="77777777" w:rsidR="00364C37" w:rsidRDefault="00364C37" w:rsidP="00ED3AFC">
      <w:pPr>
        <w:keepNext/>
        <w:tabs>
          <w:tab w:val="clear" w:pos="567"/>
        </w:tabs>
        <w:spacing w:line="240" w:lineRule="auto"/>
        <w:rPr>
          <w:bCs/>
          <w:iCs/>
          <w:noProof/>
          <w:color w:val="000000"/>
          <w:szCs w:val="22"/>
          <w:u w:val="single"/>
          <w:lang w:val="it-IT"/>
        </w:rPr>
      </w:pPr>
      <w:r w:rsidRPr="00382A8D">
        <w:rPr>
          <w:bCs/>
          <w:iCs/>
          <w:noProof/>
          <w:color w:val="000000"/>
          <w:szCs w:val="22"/>
          <w:u w:val="single"/>
          <w:lang w:val="it-IT"/>
        </w:rPr>
        <w:t>Trapianto renale</w:t>
      </w:r>
    </w:p>
    <w:p w14:paraId="42142836" w14:textId="77777777" w:rsidR="00802D7A" w:rsidRPr="00382A8D" w:rsidRDefault="00802D7A" w:rsidP="00ED3AFC">
      <w:pPr>
        <w:keepNext/>
        <w:tabs>
          <w:tab w:val="clear" w:pos="567"/>
        </w:tabs>
        <w:spacing w:line="240" w:lineRule="auto"/>
        <w:rPr>
          <w:noProof/>
          <w:color w:val="000000"/>
          <w:szCs w:val="22"/>
          <w:lang w:val="it-IT"/>
        </w:rPr>
      </w:pPr>
    </w:p>
    <w:p w14:paraId="42142837"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Ad oggi non si ha esperienza sull’uso sicuro di Exforge in pazienti sottoposti a trapianto renale recente.</w:t>
      </w:r>
    </w:p>
    <w:p w14:paraId="42142838" w14:textId="77777777" w:rsidR="00364C37" w:rsidRPr="00382A8D" w:rsidRDefault="00364C37" w:rsidP="00ED3AFC">
      <w:pPr>
        <w:tabs>
          <w:tab w:val="clear" w:pos="567"/>
        </w:tabs>
        <w:spacing w:line="240" w:lineRule="auto"/>
        <w:rPr>
          <w:noProof/>
          <w:color w:val="000000"/>
          <w:szCs w:val="22"/>
          <w:lang w:val="it-IT"/>
        </w:rPr>
      </w:pPr>
    </w:p>
    <w:p w14:paraId="42142839"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Compromissione della funzionalità epatica</w:t>
      </w:r>
    </w:p>
    <w:p w14:paraId="4214283A" w14:textId="77777777" w:rsidR="00802D7A" w:rsidRPr="00382A8D" w:rsidRDefault="00802D7A" w:rsidP="00ED3AFC">
      <w:pPr>
        <w:keepNext/>
        <w:tabs>
          <w:tab w:val="clear" w:pos="567"/>
        </w:tabs>
        <w:spacing w:line="240" w:lineRule="auto"/>
        <w:rPr>
          <w:color w:val="000000"/>
          <w:szCs w:val="22"/>
          <w:u w:val="single"/>
          <w:lang w:val="it-IT"/>
        </w:rPr>
      </w:pPr>
    </w:p>
    <w:p w14:paraId="4214283B" w14:textId="77777777" w:rsidR="00364C37" w:rsidRPr="00382A8D" w:rsidRDefault="00364C37" w:rsidP="00ED3AFC">
      <w:pPr>
        <w:pStyle w:val="Text"/>
        <w:spacing w:before="0"/>
        <w:jc w:val="left"/>
        <w:rPr>
          <w:color w:val="000000"/>
          <w:sz w:val="22"/>
          <w:szCs w:val="22"/>
          <w:lang w:val="it-IT" w:bidi="th-TH"/>
        </w:rPr>
      </w:pPr>
      <w:r w:rsidRPr="00382A8D">
        <w:rPr>
          <w:color w:val="000000"/>
          <w:sz w:val="22"/>
          <w:szCs w:val="22"/>
          <w:lang w:val="it-IT"/>
        </w:rPr>
        <w:t xml:space="preserve">Valsartan viene principalmente eliminato non modificato attraverso la bile. </w:t>
      </w:r>
      <w:r w:rsidR="007A739B" w:rsidRPr="00382A8D">
        <w:rPr>
          <w:color w:val="000000"/>
          <w:sz w:val="22"/>
          <w:szCs w:val="22"/>
          <w:lang w:val="it-IT"/>
        </w:rPr>
        <w:t xml:space="preserve">L’emivita plasmatica di amlodipina è prolungata e i valori dell’AUC sono maggiori in pazienti con funzionalità epatica compromessa; per questi pazienti non sono stati stabiliti specifici dosaggi. </w:t>
      </w:r>
      <w:r w:rsidRPr="00382A8D">
        <w:rPr>
          <w:color w:val="000000"/>
          <w:sz w:val="22"/>
          <w:szCs w:val="22"/>
          <w:lang w:val="it-IT"/>
        </w:rPr>
        <w:t>Deve essere prestata particolare cautela nella somministrazione di Exforge a pazienti con compromissione della funzionalità epatica lieve o moderata o con disturbi da ostruzione biliare.</w:t>
      </w:r>
    </w:p>
    <w:p w14:paraId="4214283C" w14:textId="77777777" w:rsidR="00364C37" w:rsidRPr="00382A8D" w:rsidRDefault="00364C37" w:rsidP="00ED3AFC">
      <w:pPr>
        <w:pStyle w:val="Text"/>
        <w:spacing w:before="0"/>
        <w:jc w:val="left"/>
        <w:rPr>
          <w:color w:val="000000"/>
          <w:sz w:val="22"/>
          <w:szCs w:val="22"/>
          <w:lang w:val="it-IT" w:bidi="th-TH"/>
        </w:rPr>
      </w:pPr>
    </w:p>
    <w:p w14:paraId="4214283D" w14:textId="77777777" w:rsidR="00364C37" w:rsidRPr="00382A8D" w:rsidRDefault="00364C37" w:rsidP="00ED3AFC">
      <w:pPr>
        <w:tabs>
          <w:tab w:val="clear" w:pos="567"/>
        </w:tabs>
        <w:spacing w:line="240" w:lineRule="auto"/>
        <w:rPr>
          <w:color w:val="000000"/>
          <w:szCs w:val="22"/>
          <w:lang w:val="it-IT"/>
        </w:rPr>
      </w:pPr>
      <w:r w:rsidRPr="00382A8D">
        <w:rPr>
          <w:color w:val="000000"/>
          <w:szCs w:val="22"/>
          <w:lang w:val="it-IT"/>
        </w:rPr>
        <w:t>In pazienti con compromissione della funzionalità epatica lieve o moderata, senza colestasi, la dose massima raccomandata di valsartan è 80 mg.</w:t>
      </w:r>
    </w:p>
    <w:p w14:paraId="4214283E" w14:textId="77777777" w:rsidR="00364C37" w:rsidRPr="00382A8D" w:rsidRDefault="00364C37" w:rsidP="00ED3AFC">
      <w:pPr>
        <w:tabs>
          <w:tab w:val="clear" w:pos="567"/>
        </w:tabs>
        <w:spacing w:line="240" w:lineRule="auto"/>
        <w:rPr>
          <w:noProof/>
          <w:color w:val="000000"/>
          <w:szCs w:val="22"/>
          <w:lang w:val="it-IT"/>
        </w:rPr>
      </w:pPr>
    </w:p>
    <w:p w14:paraId="4214283F"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Compromissione della funzionalità renale</w:t>
      </w:r>
    </w:p>
    <w:p w14:paraId="42142840" w14:textId="77777777" w:rsidR="00802D7A" w:rsidRPr="00382A8D" w:rsidRDefault="00802D7A" w:rsidP="00ED3AFC">
      <w:pPr>
        <w:keepNext/>
        <w:tabs>
          <w:tab w:val="clear" w:pos="567"/>
        </w:tabs>
        <w:spacing w:line="240" w:lineRule="auto"/>
        <w:rPr>
          <w:iCs/>
          <w:noProof/>
          <w:color w:val="000000"/>
          <w:szCs w:val="22"/>
          <w:u w:val="single"/>
          <w:lang w:val="it-IT"/>
        </w:rPr>
      </w:pPr>
    </w:p>
    <w:p w14:paraId="42142841" w14:textId="6AD15047" w:rsidR="00364C37" w:rsidRPr="00C24886" w:rsidRDefault="00364C37" w:rsidP="00ED3AFC">
      <w:pPr>
        <w:tabs>
          <w:tab w:val="clear" w:pos="567"/>
        </w:tabs>
        <w:spacing w:line="240" w:lineRule="auto"/>
        <w:rPr>
          <w:noProof/>
          <w:color w:val="000000"/>
          <w:szCs w:val="22"/>
          <w:lang w:val="it-IT"/>
        </w:rPr>
      </w:pPr>
      <w:r w:rsidRPr="00382A8D">
        <w:rPr>
          <w:bCs/>
          <w:noProof/>
          <w:color w:val="000000"/>
          <w:szCs w:val="22"/>
          <w:lang w:val="it-IT"/>
        </w:rPr>
        <w:t xml:space="preserve">Non </w:t>
      </w:r>
      <w:r w:rsidRPr="00382A8D">
        <w:rPr>
          <w:color w:val="000000"/>
          <w:lang w:val="it-IT"/>
        </w:rPr>
        <w:t xml:space="preserve">è richiesto alcun aggiustamento della dose di Exforge nei pazienti con compromissione della funzionalità renale </w:t>
      </w:r>
      <w:r w:rsidR="005B3D06" w:rsidRPr="00382A8D">
        <w:rPr>
          <w:color w:val="000000"/>
          <w:lang w:val="it-IT"/>
        </w:rPr>
        <w:t xml:space="preserve">da lieve a moderata </w:t>
      </w:r>
      <w:r w:rsidRPr="00382A8D">
        <w:rPr>
          <w:noProof/>
          <w:color w:val="000000"/>
          <w:szCs w:val="22"/>
          <w:lang w:val="it-IT"/>
        </w:rPr>
        <w:t>(</w:t>
      </w:r>
      <w:r w:rsidR="005B3D06" w:rsidRPr="00382A8D">
        <w:rPr>
          <w:noProof/>
          <w:color w:val="000000"/>
          <w:szCs w:val="22"/>
          <w:lang w:val="it-IT"/>
        </w:rPr>
        <w:t>GFR &gt;</w:t>
      </w:r>
      <w:r w:rsidR="005B3D06" w:rsidRPr="00C24886">
        <w:rPr>
          <w:noProof/>
          <w:color w:val="000000"/>
          <w:szCs w:val="22"/>
          <w:lang w:val="it-IT"/>
        </w:rPr>
        <w:t>30 m</w:t>
      </w:r>
      <w:r w:rsidR="00A41FC0" w:rsidRPr="00C24886">
        <w:rPr>
          <w:noProof/>
          <w:color w:val="000000"/>
          <w:szCs w:val="22"/>
          <w:lang w:val="it-IT"/>
        </w:rPr>
        <w:t>L</w:t>
      </w:r>
      <w:r w:rsidR="005B3D06" w:rsidRPr="00C24886">
        <w:rPr>
          <w:noProof/>
          <w:color w:val="000000"/>
          <w:szCs w:val="22"/>
          <w:lang w:val="it-IT"/>
        </w:rPr>
        <w:t>/min/</w:t>
      </w:r>
      <w:r w:rsidR="005B3D06" w:rsidRPr="00C24886">
        <w:rPr>
          <w:noProof/>
          <w:color w:val="000000"/>
          <w:lang w:val="it-IT"/>
        </w:rPr>
        <w:t>1</w:t>
      </w:r>
      <w:r w:rsidR="007C2E47" w:rsidRPr="00C24886">
        <w:rPr>
          <w:noProof/>
          <w:color w:val="000000"/>
          <w:lang w:val="it-IT"/>
        </w:rPr>
        <w:t>,</w:t>
      </w:r>
      <w:r w:rsidR="005B3D06" w:rsidRPr="00C24886">
        <w:rPr>
          <w:noProof/>
          <w:color w:val="000000"/>
          <w:lang w:val="it-IT"/>
        </w:rPr>
        <w:t>73 m</w:t>
      </w:r>
      <w:r w:rsidR="005B3D06" w:rsidRPr="00C24886">
        <w:rPr>
          <w:noProof/>
          <w:color w:val="000000"/>
          <w:vertAlign w:val="superscript"/>
          <w:lang w:val="it-IT"/>
        </w:rPr>
        <w:t>2</w:t>
      </w:r>
      <w:r w:rsidRPr="00C24886">
        <w:rPr>
          <w:noProof/>
          <w:color w:val="000000"/>
          <w:szCs w:val="22"/>
          <w:lang w:val="it-IT"/>
        </w:rPr>
        <w:t xml:space="preserve">). </w:t>
      </w:r>
      <w:r w:rsidRPr="00C24886">
        <w:rPr>
          <w:bCs/>
          <w:noProof/>
          <w:color w:val="000000"/>
          <w:szCs w:val="22"/>
          <w:lang w:val="it-IT"/>
        </w:rPr>
        <w:t>In caso di moderata compromissione della funzionalità renale, si consiglia il controllo dei livelli di potassio e di creatinina.</w:t>
      </w:r>
    </w:p>
    <w:p w14:paraId="42142842" w14:textId="77777777" w:rsidR="00364C37" w:rsidRPr="00C24886" w:rsidRDefault="00364C37" w:rsidP="00ED3AFC">
      <w:pPr>
        <w:tabs>
          <w:tab w:val="clear" w:pos="567"/>
        </w:tabs>
        <w:spacing w:line="240" w:lineRule="auto"/>
        <w:rPr>
          <w:noProof/>
          <w:color w:val="000000"/>
          <w:szCs w:val="22"/>
          <w:lang w:val="it-IT"/>
        </w:rPr>
      </w:pPr>
    </w:p>
    <w:p w14:paraId="42142843" w14:textId="77777777" w:rsidR="00364C37" w:rsidRPr="00C24886" w:rsidRDefault="00364C37" w:rsidP="00ED3AFC">
      <w:pPr>
        <w:keepNext/>
        <w:rPr>
          <w:color w:val="000000"/>
          <w:szCs w:val="22"/>
          <w:u w:val="single"/>
          <w:lang w:val="it-IT"/>
        </w:rPr>
      </w:pPr>
      <w:r w:rsidRPr="00C24886">
        <w:rPr>
          <w:color w:val="000000"/>
          <w:szCs w:val="22"/>
          <w:u w:val="single"/>
          <w:lang w:val="it-IT"/>
        </w:rPr>
        <w:t>Iperaldosteronismo primario</w:t>
      </w:r>
    </w:p>
    <w:p w14:paraId="42142844" w14:textId="77777777" w:rsidR="00802D7A" w:rsidRPr="00C24886" w:rsidRDefault="00802D7A" w:rsidP="00ED3AFC">
      <w:pPr>
        <w:keepNext/>
        <w:rPr>
          <w:color w:val="000000"/>
          <w:szCs w:val="22"/>
          <w:u w:val="single"/>
          <w:lang w:val="it-IT"/>
        </w:rPr>
      </w:pPr>
    </w:p>
    <w:p w14:paraId="42142845" w14:textId="77777777" w:rsidR="00364C37" w:rsidRPr="00C24886" w:rsidRDefault="00364C37" w:rsidP="00ED3AFC">
      <w:pPr>
        <w:tabs>
          <w:tab w:val="clear" w:pos="567"/>
        </w:tabs>
        <w:spacing w:line="240" w:lineRule="auto"/>
        <w:rPr>
          <w:noProof/>
          <w:color w:val="000000"/>
          <w:szCs w:val="22"/>
          <w:lang w:val="it-IT"/>
        </w:rPr>
      </w:pPr>
      <w:r w:rsidRPr="00C24886">
        <w:rPr>
          <w:color w:val="000000"/>
          <w:lang w:val="it-IT"/>
        </w:rPr>
        <w:t>I pazienti con iperaldosteronismo primario non devono essere trattati con l’antag</w:t>
      </w:r>
      <w:r w:rsidR="003A1F4E" w:rsidRPr="00C24886">
        <w:rPr>
          <w:color w:val="000000"/>
          <w:lang w:val="it-IT"/>
        </w:rPr>
        <w:t>o</w:t>
      </w:r>
      <w:r w:rsidRPr="00C24886">
        <w:rPr>
          <w:color w:val="000000"/>
          <w:lang w:val="it-IT"/>
        </w:rPr>
        <w:t>nista dell’angiotensina II valsartan in quanto il loro sistema renina-angiotensina-aldosterone è già alterato dalla malattia di base.</w:t>
      </w:r>
    </w:p>
    <w:p w14:paraId="42142846" w14:textId="77777777" w:rsidR="007A739B" w:rsidRPr="00C24886" w:rsidRDefault="007A739B" w:rsidP="00ED3AFC">
      <w:pPr>
        <w:tabs>
          <w:tab w:val="clear" w:pos="567"/>
        </w:tabs>
        <w:spacing w:line="240" w:lineRule="auto"/>
        <w:rPr>
          <w:color w:val="000000"/>
          <w:lang w:val="it-IT"/>
        </w:rPr>
      </w:pPr>
    </w:p>
    <w:p w14:paraId="42142847" w14:textId="77777777" w:rsidR="007A739B" w:rsidRPr="00C24886" w:rsidRDefault="007A739B" w:rsidP="00ED3AFC">
      <w:pPr>
        <w:keepNext/>
        <w:tabs>
          <w:tab w:val="clear" w:pos="567"/>
        </w:tabs>
        <w:spacing w:line="240" w:lineRule="auto"/>
        <w:rPr>
          <w:color w:val="000000"/>
          <w:u w:val="single"/>
          <w:lang w:val="it-IT"/>
        </w:rPr>
      </w:pPr>
      <w:r w:rsidRPr="00C24886">
        <w:rPr>
          <w:color w:val="000000"/>
          <w:u w:val="single"/>
          <w:lang w:val="it-IT"/>
        </w:rPr>
        <w:t>Angioedema</w:t>
      </w:r>
    </w:p>
    <w:p w14:paraId="42142848" w14:textId="77777777" w:rsidR="00802D7A" w:rsidRPr="00C24886" w:rsidRDefault="00802D7A" w:rsidP="00ED3AFC">
      <w:pPr>
        <w:keepNext/>
        <w:tabs>
          <w:tab w:val="clear" w:pos="567"/>
        </w:tabs>
        <w:spacing w:line="240" w:lineRule="auto"/>
        <w:rPr>
          <w:color w:val="000000"/>
          <w:u w:val="single"/>
          <w:lang w:val="it-IT"/>
        </w:rPr>
      </w:pPr>
    </w:p>
    <w:p w14:paraId="42142849" w14:textId="77777777" w:rsidR="007A739B" w:rsidRDefault="007A739B" w:rsidP="00ED3AFC">
      <w:pPr>
        <w:tabs>
          <w:tab w:val="clear" w:pos="567"/>
        </w:tabs>
        <w:spacing w:line="240" w:lineRule="auto"/>
        <w:rPr>
          <w:color w:val="000000"/>
          <w:szCs w:val="22"/>
          <w:lang w:val="it-IT"/>
        </w:rPr>
      </w:pPr>
      <w:r w:rsidRPr="00C24886">
        <w:rPr>
          <w:color w:val="000000"/>
          <w:szCs w:val="22"/>
          <w:lang w:val="it-IT"/>
        </w:rPr>
        <w:t>Nei pazienti trattati con valsartan è stato riportato angioedema, incluso gonfiore della laringe e della glottide, che causa ostruzione delle vie aeree e/o rigonfiamento del viso, delle labbra, della faringe e/o della lingua. Alcuni di questi pazienti avevano precedentemente riportato angioedema con altri medicinali, compresi gli ACE inibitori. Exforge deve essere interrotto immediatamente nei pazienti che sviluppano angioedema e non deve essere ri-somministrato.</w:t>
      </w:r>
    </w:p>
    <w:p w14:paraId="6E5ABAB2" w14:textId="77777777" w:rsidR="00B80F5C" w:rsidRDefault="00B80F5C" w:rsidP="00ED3AFC">
      <w:pPr>
        <w:tabs>
          <w:tab w:val="clear" w:pos="567"/>
        </w:tabs>
        <w:spacing w:line="240" w:lineRule="auto"/>
        <w:rPr>
          <w:color w:val="000000"/>
          <w:szCs w:val="22"/>
          <w:lang w:val="it-IT"/>
        </w:rPr>
      </w:pPr>
    </w:p>
    <w:p w14:paraId="5496F85E" w14:textId="77777777" w:rsidR="00B80F5C" w:rsidRPr="00673307" w:rsidRDefault="00B80F5C" w:rsidP="00B80F5C">
      <w:pPr>
        <w:keepNext/>
        <w:tabs>
          <w:tab w:val="clear" w:pos="567"/>
        </w:tabs>
        <w:spacing w:line="240" w:lineRule="auto"/>
        <w:rPr>
          <w:color w:val="000000"/>
          <w:szCs w:val="22"/>
          <w:u w:val="single"/>
          <w:lang w:val="it-IT"/>
        </w:rPr>
      </w:pPr>
      <w:r w:rsidRPr="00673307">
        <w:rPr>
          <w:color w:val="000000"/>
          <w:szCs w:val="22"/>
          <w:u w:val="single"/>
          <w:lang w:val="it-IT"/>
        </w:rPr>
        <w:t>Angioedema intestinale</w:t>
      </w:r>
    </w:p>
    <w:p w14:paraId="1C5F2401" w14:textId="77777777" w:rsidR="00B80F5C" w:rsidRPr="00B80F5C" w:rsidRDefault="00B80F5C" w:rsidP="00B80F5C">
      <w:pPr>
        <w:keepNext/>
        <w:tabs>
          <w:tab w:val="clear" w:pos="567"/>
        </w:tabs>
        <w:spacing w:line="240" w:lineRule="auto"/>
        <w:rPr>
          <w:color w:val="000000"/>
          <w:szCs w:val="22"/>
          <w:lang w:val="it-IT"/>
        </w:rPr>
      </w:pPr>
    </w:p>
    <w:p w14:paraId="236E37B6" w14:textId="4E7C429E" w:rsidR="00B80F5C" w:rsidRPr="00C24886" w:rsidRDefault="00B80F5C" w:rsidP="00B80F5C">
      <w:pPr>
        <w:tabs>
          <w:tab w:val="clear" w:pos="567"/>
        </w:tabs>
        <w:spacing w:line="240" w:lineRule="auto"/>
        <w:rPr>
          <w:color w:val="000000"/>
          <w:szCs w:val="22"/>
          <w:lang w:val="it-IT"/>
        </w:rPr>
      </w:pPr>
      <w:r w:rsidRPr="00B80F5C">
        <w:rPr>
          <w:color w:val="000000"/>
          <w:szCs w:val="22"/>
          <w:lang w:val="it-IT"/>
        </w:rPr>
        <w:t xml:space="preserve">In pazienti trattati con antagonisti del recettore dell’angiotensina II, incluso </w:t>
      </w:r>
      <w:r>
        <w:rPr>
          <w:color w:val="000000"/>
          <w:szCs w:val="22"/>
          <w:lang w:val="it-IT"/>
        </w:rPr>
        <w:t>valsartan</w:t>
      </w:r>
      <w:r w:rsidRPr="00B80F5C">
        <w:rPr>
          <w:color w:val="000000"/>
          <w:szCs w:val="22"/>
          <w:lang w:val="it-IT"/>
        </w:rPr>
        <w:t>, è stato segnalato angioedema intestinale (vedere paragrafo</w:t>
      </w:r>
      <w:r w:rsidR="005F1C6A">
        <w:rPr>
          <w:color w:val="000000"/>
          <w:szCs w:val="22"/>
          <w:lang w:val="it-IT"/>
        </w:rPr>
        <w:t> </w:t>
      </w:r>
      <w:r w:rsidRPr="00B80F5C">
        <w:rPr>
          <w:color w:val="000000"/>
          <w:szCs w:val="22"/>
          <w:lang w:val="it-IT"/>
        </w:rPr>
        <w:t>4.8). Questi pazienti presentavano dolore addominale,</w:t>
      </w:r>
      <w:r>
        <w:rPr>
          <w:color w:val="000000"/>
          <w:szCs w:val="22"/>
          <w:lang w:val="it-IT"/>
        </w:rPr>
        <w:t xml:space="preserve"> </w:t>
      </w:r>
      <w:r w:rsidRPr="00B80F5C">
        <w:rPr>
          <w:color w:val="000000"/>
          <w:szCs w:val="22"/>
          <w:lang w:val="it-IT"/>
        </w:rPr>
        <w:t xml:space="preserve">nausea, vomito e diarrea. I sintomi si sono risolti dopo l’interruzione del trattamento con antagonisti del recettore dell’angiotensina II. In caso di diagnosi di angioedema intestinale, la somministrazione di </w:t>
      </w:r>
      <w:r>
        <w:rPr>
          <w:color w:val="000000"/>
          <w:szCs w:val="22"/>
          <w:lang w:val="it-IT"/>
        </w:rPr>
        <w:t>valsartan</w:t>
      </w:r>
      <w:r w:rsidRPr="00B80F5C">
        <w:rPr>
          <w:color w:val="000000"/>
          <w:szCs w:val="22"/>
          <w:lang w:val="it-IT"/>
        </w:rPr>
        <w:t xml:space="preserve"> deve essere interrotta e deve essere iniziato un monitoraggio appropriato fino a completa risoluzione dei sintomi.</w:t>
      </w:r>
    </w:p>
    <w:p w14:paraId="4214284A" w14:textId="77777777" w:rsidR="00364C37" w:rsidRPr="00C24886" w:rsidRDefault="00364C37" w:rsidP="00ED3AFC">
      <w:pPr>
        <w:tabs>
          <w:tab w:val="clear" w:pos="567"/>
        </w:tabs>
        <w:spacing w:line="240" w:lineRule="auto"/>
        <w:rPr>
          <w:noProof/>
          <w:color w:val="000000"/>
          <w:szCs w:val="22"/>
          <w:lang w:val="it-IT"/>
        </w:rPr>
      </w:pPr>
    </w:p>
    <w:p w14:paraId="4214284B" w14:textId="77777777" w:rsidR="00364C37" w:rsidRPr="00C24886" w:rsidRDefault="00364C37" w:rsidP="00ED3AFC">
      <w:pPr>
        <w:keepNext/>
        <w:tabs>
          <w:tab w:val="clear" w:pos="567"/>
        </w:tabs>
        <w:spacing w:line="240" w:lineRule="auto"/>
        <w:rPr>
          <w:iCs/>
          <w:color w:val="000000"/>
          <w:szCs w:val="22"/>
          <w:u w:val="single"/>
          <w:lang w:val="it-IT"/>
        </w:rPr>
      </w:pPr>
      <w:r w:rsidRPr="00C24886">
        <w:rPr>
          <w:iCs/>
          <w:noProof/>
          <w:color w:val="000000"/>
          <w:szCs w:val="22"/>
          <w:u w:val="single"/>
          <w:lang w:val="it-IT"/>
        </w:rPr>
        <w:t>Insufficienza cardiaca</w:t>
      </w:r>
      <w:r w:rsidR="007A739B" w:rsidRPr="00C24886">
        <w:rPr>
          <w:iCs/>
          <w:color w:val="000000"/>
          <w:szCs w:val="22"/>
          <w:u w:val="single"/>
          <w:lang w:val="it-IT"/>
        </w:rPr>
        <w:t>/ post-infarto miocardico</w:t>
      </w:r>
    </w:p>
    <w:p w14:paraId="4214284C" w14:textId="77777777" w:rsidR="00802D7A" w:rsidRPr="00C24886" w:rsidRDefault="00802D7A" w:rsidP="00ED3AFC">
      <w:pPr>
        <w:keepNext/>
        <w:tabs>
          <w:tab w:val="clear" w:pos="567"/>
        </w:tabs>
        <w:spacing w:line="240" w:lineRule="auto"/>
        <w:rPr>
          <w:iCs/>
          <w:noProof/>
          <w:color w:val="000000"/>
          <w:szCs w:val="22"/>
          <w:u w:val="single"/>
          <w:lang w:val="it-IT"/>
        </w:rPr>
      </w:pPr>
    </w:p>
    <w:p w14:paraId="4214284D" w14:textId="7B01A1EF" w:rsidR="00364C37" w:rsidRPr="00382A8D" w:rsidRDefault="00364C37" w:rsidP="00ED3AFC">
      <w:pPr>
        <w:tabs>
          <w:tab w:val="clear" w:pos="567"/>
        </w:tabs>
        <w:spacing w:line="240" w:lineRule="auto"/>
        <w:rPr>
          <w:noProof/>
          <w:color w:val="000000"/>
          <w:szCs w:val="22"/>
          <w:lang w:val="it-IT"/>
        </w:rPr>
      </w:pPr>
      <w:r w:rsidRPr="00C24886">
        <w:rPr>
          <w:noProof/>
          <w:color w:val="000000"/>
          <w:szCs w:val="22"/>
          <w:lang w:val="it-IT"/>
        </w:rPr>
        <w:t xml:space="preserve">In individui predisposti, è possibile prevedere modifiche della funzionalità renale in conseguenza </w:t>
      </w:r>
      <w:r w:rsidR="00E32B70" w:rsidRPr="00C24886">
        <w:rPr>
          <w:noProof/>
          <w:color w:val="000000"/>
          <w:szCs w:val="22"/>
          <w:lang w:val="it-IT"/>
        </w:rPr>
        <w:t>de</w:t>
      </w:r>
      <w:r w:rsidRPr="00C24886">
        <w:rPr>
          <w:noProof/>
          <w:color w:val="000000"/>
          <w:szCs w:val="22"/>
          <w:lang w:val="it-IT"/>
        </w:rPr>
        <w:t xml:space="preserve">ll’inibizione del sistema renina-angiotensina-aldosterone. In pazienti con </w:t>
      </w:r>
      <w:r w:rsidR="00A41FC0" w:rsidRPr="00C24886">
        <w:rPr>
          <w:noProof/>
          <w:color w:val="000000"/>
          <w:szCs w:val="22"/>
          <w:lang w:val="it-IT"/>
        </w:rPr>
        <w:t>severa</w:t>
      </w:r>
      <w:r w:rsidRPr="00C24886">
        <w:rPr>
          <w:noProof/>
          <w:color w:val="000000"/>
          <w:szCs w:val="22"/>
          <w:lang w:val="it-IT"/>
        </w:rPr>
        <w:t xml:space="preserve"> insufficienza cardiaca, nei quali la funzionalità renale può dipendere dall’attività del sistema renina-angiotensina-</w:t>
      </w:r>
      <w:r w:rsidRPr="00382A8D">
        <w:rPr>
          <w:noProof/>
          <w:color w:val="000000"/>
          <w:szCs w:val="22"/>
          <w:lang w:val="it-IT"/>
        </w:rPr>
        <w:t xml:space="preserve">aldosterone, il trattamento con ACE inibitori e con antagonisti del recettore dell’angiotensina è stato </w:t>
      </w:r>
      <w:r w:rsidRPr="00382A8D">
        <w:rPr>
          <w:noProof/>
          <w:color w:val="000000"/>
          <w:szCs w:val="22"/>
          <w:lang w:val="it-IT"/>
        </w:rPr>
        <w:lastRenderedPageBreak/>
        <w:t>associato a oliguria e/o progressiva azotemia e (raramente) ad insufficienza renale acuta e/o morte. Esiti simili sono stati riportati con valsartan.</w:t>
      </w:r>
      <w:r w:rsidR="007A739B" w:rsidRPr="00382A8D">
        <w:rPr>
          <w:color w:val="000000"/>
          <w:szCs w:val="22"/>
          <w:lang w:val="it-IT"/>
        </w:rPr>
        <w:t xml:space="preserve"> La valutazione dei pazienti con insufficienza cardiaca o post-infarto miocardico deve sempre includere un esame della funzione renale.</w:t>
      </w:r>
    </w:p>
    <w:p w14:paraId="4214284E" w14:textId="77777777" w:rsidR="00364C37" w:rsidRPr="00382A8D" w:rsidRDefault="00364C37" w:rsidP="00ED3AFC">
      <w:pPr>
        <w:tabs>
          <w:tab w:val="clear" w:pos="567"/>
        </w:tabs>
        <w:spacing w:line="240" w:lineRule="auto"/>
        <w:rPr>
          <w:noProof/>
          <w:color w:val="000000"/>
          <w:szCs w:val="22"/>
          <w:lang w:val="it-IT"/>
        </w:rPr>
      </w:pPr>
    </w:p>
    <w:p w14:paraId="4214284F"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In uno studio a lungo termine controllato verso placebo (PRAISE-2) sull’amlodipina in pazienti con insufficienza cardiaca di eziologia non ischemica con NYHA (New York Heart Association Classification) III e IV, l’amlodipina è stata associata ad un aumento dei casi di edema polmonare, nonostante nessuna differenza significativa nell’incidenza di peggioramento dell’insufficienza cardiaca rispetto al placebo.</w:t>
      </w:r>
    </w:p>
    <w:p w14:paraId="42142850" w14:textId="77777777" w:rsidR="007A739B" w:rsidRPr="00382A8D" w:rsidRDefault="007A739B" w:rsidP="00ED3AFC">
      <w:pPr>
        <w:tabs>
          <w:tab w:val="clear" w:pos="567"/>
        </w:tabs>
        <w:spacing w:line="240" w:lineRule="auto"/>
        <w:rPr>
          <w:color w:val="000000"/>
          <w:szCs w:val="22"/>
          <w:lang w:val="it-IT"/>
        </w:rPr>
      </w:pPr>
    </w:p>
    <w:p w14:paraId="42142851" w14:textId="77777777" w:rsidR="007A739B" w:rsidRPr="00382A8D" w:rsidRDefault="007A739B" w:rsidP="00ED3AFC">
      <w:pPr>
        <w:tabs>
          <w:tab w:val="clear" w:pos="567"/>
        </w:tabs>
        <w:spacing w:line="240" w:lineRule="auto"/>
        <w:rPr>
          <w:color w:val="000000"/>
          <w:szCs w:val="22"/>
          <w:lang w:val="it-IT"/>
        </w:rPr>
      </w:pPr>
      <w:r w:rsidRPr="00382A8D">
        <w:rPr>
          <w:color w:val="000000"/>
          <w:szCs w:val="22"/>
          <w:lang w:val="it-IT"/>
        </w:rPr>
        <w:t>I bloccanti dei canali del calcio, inclusa amlodipina, devono essere usati con cautela nei pazienti con insufficienza cardiaca congestizia, poiché possono far aumentare il rischio di futuri eventi cardiovascolari e di mortalità.</w:t>
      </w:r>
    </w:p>
    <w:p w14:paraId="42142852" w14:textId="77777777" w:rsidR="00364C37" w:rsidRPr="00382A8D" w:rsidRDefault="00364C37" w:rsidP="00ED3AFC">
      <w:pPr>
        <w:tabs>
          <w:tab w:val="clear" w:pos="567"/>
        </w:tabs>
        <w:spacing w:line="240" w:lineRule="auto"/>
        <w:rPr>
          <w:noProof/>
          <w:color w:val="000000"/>
          <w:szCs w:val="22"/>
          <w:lang w:val="it-IT"/>
        </w:rPr>
      </w:pPr>
    </w:p>
    <w:p w14:paraId="42142853"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Stenosi della valvola aortica e mitralica</w:t>
      </w:r>
    </w:p>
    <w:p w14:paraId="42142854" w14:textId="77777777" w:rsidR="00802D7A" w:rsidRPr="00382A8D" w:rsidRDefault="00802D7A" w:rsidP="00ED3AFC">
      <w:pPr>
        <w:keepNext/>
        <w:tabs>
          <w:tab w:val="clear" w:pos="567"/>
        </w:tabs>
        <w:spacing w:line="240" w:lineRule="auto"/>
        <w:rPr>
          <w:iCs/>
          <w:noProof/>
          <w:color w:val="000000"/>
          <w:szCs w:val="22"/>
          <w:u w:val="single"/>
          <w:lang w:val="it-IT"/>
        </w:rPr>
      </w:pPr>
    </w:p>
    <w:p w14:paraId="42142855"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 xml:space="preserve">Come per tutti gli altri vasodilatatori, è necessaria particolare cautela in pazienti con stenosi mitralica o </w:t>
      </w:r>
      <w:r w:rsidR="007A739B" w:rsidRPr="00382A8D">
        <w:rPr>
          <w:color w:val="000000"/>
          <w:szCs w:val="22"/>
          <w:lang w:val="it-IT"/>
        </w:rPr>
        <w:t xml:space="preserve">con stenosi aortica significativa che non sia di grado </w:t>
      </w:r>
      <w:r w:rsidR="000861D3" w:rsidRPr="00382A8D">
        <w:rPr>
          <w:color w:val="000000"/>
          <w:szCs w:val="22"/>
          <w:lang w:val="it-IT"/>
        </w:rPr>
        <w:t>elevato.</w:t>
      </w:r>
    </w:p>
    <w:p w14:paraId="42142856" w14:textId="77777777" w:rsidR="00046BF1" w:rsidRPr="00382A8D" w:rsidRDefault="00046BF1" w:rsidP="00ED3AFC">
      <w:pPr>
        <w:tabs>
          <w:tab w:val="clear" w:pos="567"/>
        </w:tabs>
        <w:spacing w:line="240" w:lineRule="auto"/>
        <w:rPr>
          <w:noProof/>
          <w:szCs w:val="22"/>
          <w:lang w:val="it-IT"/>
        </w:rPr>
      </w:pPr>
    </w:p>
    <w:p w14:paraId="42142857" w14:textId="77777777" w:rsidR="00046BF1" w:rsidRDefault="00927F4D" w:rsidP="00ED3AFC">
      <w:pPr>
        <w:keepNext/>
        <w:rPr>
          <w:u w:val="single"/>
          <w:lang w:val="it-IT"/>
        </w:rPr>
      </w:pPr>
      <w:r w:rsidRPr="00382A8D">
        <w:rPr>
          <w:u w:val="single"/>
          <w:lang w:val="it-IT"/>
        </w:rPr>
        <w:t>Duplice</w:t>
      </w:r>
      <w:r w:rsidR="00046BF1" w:rsidRPr="00382A8D">
        <w:rPr>
          <w:u w:val="single"/>
          <w:lang w:val="it-IT"/>
        </w:rPr>
        <w:t xml:space="preserve"> blocco del sistema renina-angiotensina-aldosterone (RAAS)</w:t>
      </w:r>
    </w:p>
    <w:p w14:paraId="42142858" w14:textId="77777777" w:rsidR="00802D7A" w:rsidRPr="00382A8D" w:rsidRDefault="00802D7A" w:rsidP="00ED3AFC">
      <w:pPr>
        <w:keepNext/>
        <w:rPr>
          <w:u w:val="single"/>
          <w:lang w:val="it-IT"/>
        </w:rPr>
      </w:pPr>
    </w:p>
    <w:p w14:paraId="42142859" w14:textId="1251D2D2" w:rsidR="00EF7213" w:rsidRPr="00382A8D" w:rsidRDefault="00927F4D" w:rsidP="00ED3AFC">
      <w:pPr>
        <w:rPr>
          <w:noProof/>
          <w:szCs w:val="22"/>
          <w:lang w:val="it-IT"/>
        </w:rPr>
      </w:pPr>
      <w:r w:rsidRPr="00382A8D">
        <w:rPr>
          <w:lang w:val="it-IT"/>
        </w:rPr>
        <w:t>Esiste l’evidenza che l</w:t>
      </w:r>
      <w:r w:rsidR="00046BF1" w:rsidRPr="00382A8D">
        <w:rPr>
          <w:lang w:val="it-IT"/>
        </w:rPr>
        <w:t xml:space="preserve">’uso concomitante </w:t>
      </w:r>
      <w:r w:rsidR="00B16AF1" w:rsidRPr="00382A8D">
        <w:rPr>
          <w:lang w:val="it-IT"/>
        </w:rPr>
        <w:t xml:space="preserve">di ACE-inibitori, </w:t>
      </w:r>
      <w:r w:rsidR="00046BF1" w:rsidRPr="00C24886">
        <w:rPr>
          <w:lang w:val="it-IT"/>
        </w:rPr>
        <w:t>ARB</w:t>
      </w:r>
      <w:r w:rsidR="007A6C75" w:rsidRPr="00C24886">
        <w:rPr>
          <w:lang w:val="it-IT"/>
        </w:rPr>
        <w:t xml:space="preserve"> (</w:t>
      </w:r>
      <w:r w:rsidR="007A6C75" w:rsidRPr="000F5D1A">
        <w:rPr>
          <w:i/>
          <w:iCs/>
          <w:lang w:val="it-IT"/>
        </w:rPr>
        <w:t>angiotensin receptor blockers</w:t>
      </w:r>
      <w:r w:rsidR="007A6C75" w:rsidRPr="000F5D1A">
        <w:rPr>
          <w:lang w:val="it-IT"/>
        </w:rPr>
        <w:t>)</w:t>
      </w:r>
      <w:r w:rsidR="00B16AF1" w:rsidRPr="00C24886">
        <w:rPr>
          <w:lang w:val="it-IT"/>
        </w:rPr>
        <w:t xml:space="preserve"> o</w:t>
      </w:r>
      <w:r w:rsidR="00B16AF1" w:rsidRPr="00382A8D">
        <w:rPr>
          <w:lang w:val="it-IT"/>
        </w:rPr>
        <w:t xml:space="preserve"> aliskiren aumenta il rischio</w:t>
      </w:r>
      <w:r w:rsidR="00046BF1" w:rsidRPr="00382A8D">
        <w:rPr>
          <w:lang w:val="it-IT"/>
        </w:rPr>
        <w:t xml:space="preserve"> di ipotensione, </w:t>
      </w:r>
      <w:r w:rsidR="00B16AF1" w:rsidRPr="00382A8D">
        <w:rPr>
          <w:lang w:val="it-IT"/>
        </w:rPr>
        <w:t>iperpotassiemia</w:t>
      </w:r>
      <w:r w:rsidR="00B16AF1" w:rsidRPr="00382A8D">
        <w:rPr>
          <w:color w:val="000000"/>
          <w:lang w:val="it-IT"/>
        </w:rPr>
        <w:t xml:space="preserve"> e</w:t>
      </w:r>
      <w:r w:rsidR="00046BF1" w:rsidRPr="00382A8D">
        <w:rPr>
          <w:lang w:val="it-IT"/>
        </w:rPr>
        <w:t xml:space="preserve"> </w:t>
      </w:r>
      <w:r w:rsidR="00B16AF1" w:rsidRPr="00382A8D">
        <w:rPr>
          <w:lang w:val="it-IT"/>
        </w:rPr>
        <w:t xml:space="preserve">riduzione </w:t>
      </w:r>
      <w:r w:rsidR="00046BF1" w:rsidRPr="00382A8D">
        <w:rPr>
          <w:color w:val="000000"/>
          <w:lang w:val="it-IT"/>
        </w:rPr>
        <w:t>d</w:t>
      </w:r>
      <w:r w:rsidR="00046BF1" w:rsidRPr="00382A8D">
        <w:rPr>
          <w:lang w:val="it-IT"/>
        </w:rPr>
        <w:t xml:space="preserve">ella funzionalità renale </w:t>
      </w:r>
      <w:r w:rsidR="00B16AF1" w:rsidRPr="00382A8D">
        <w:rPr>
          <w:lang w:val="it-IT"/>
        </w:rPr>
        <w:t>(inclusa l’insufficienza renale acuta)</w:t>
      </w:r>
      <w:r w:rsidR="00931578" w:rsidRPr="00382A8D">
        <w:rPr>
          <w:lang w:val="it-IT"/>
        </w:rPr>
        <w:t>.</w:t>
      </w:r>
      <w:r w:rsidR="00B16AF1" w:rsidRPr="00382A8D">
        <w:rPr>
          <w:noProof/>
          <w:szCs w:val="22"/>
          <w:lang w:val="it-IT"/>
        </w:rPr>
        <w:t xml:space="preserve"> Il duplice blocco del RAAS attraverso l’uso combinato di ACE-inibitori, ARB o aliskiren </w:t>
      </w:r>
      <w:r w:rsidR="008E1C68" w:rsidRPr="00382A8D">
        <w:rPr>
          <w:noProof/>
          <w:szCs w:val="22"/>
          <w:lang w:val="it-IT"/>
        </w:rPr>
        <w:t>non è pertanto raccomandato (vedere paragrafi</w:t>
      </w:r>
      <w:r w:rsidR="00802D7A" w:rsidRPr="008048D2">
        <w:rPr>
          <w:szCs w:val="22"/>
          <w:lang w:val="it-IT"/>
        </w:rPr>
        <w:t> </w:t>
      </w:r>
      <w:r w:rsidR="00EF7213" w:rsidRPr="00382A8D">
        <w:rPr>
          <w:noProof/>
          <w:szCs w:val="22"/>
          <w:lang w:val="it-IT"/>
        </w:rPr>
        <w:t>4.5 e 5.1)</w:t>
      </w:r>
      <w:r w:rsidR="00D62BB3" w:rsidRPr="00382A8D">
        <w:rPr>
          <w:noProof/>
          <w:szCs w:val="22"/>
          <w:lang w:val="it-IT"/>
        </w:rPr>
        <w:t>.</w:t>
      </w:r>
    </w:p>
    <w:p w14:paraId="4214285A" w14:textId="77777777" w:rsidR="006F316C" w:rsidRPr="00382A8D" w:rsidRDefault="006F316C" w:rsidP="00ED3AFC">
      <w:pPr>
        <w:rPr>
          <w:noProof/>
          <w:szCs w:val="22"/>
          <w:lang w:val="it-IT"/>
        </w:rPr>
      </w:pPr>
    </w:p>
    <w:p w14:paraId="4214285B" w14:textId="77777777" w:rsidR="00EF7213" w:rsidRPr="00382A8D" w:rsidRDefault="00EF7213" w:rsidP="00ED3AFC">
      <w:pPr>
        <w:spacing w:line="240" w:lineRule="auto"/>
        <w:rPr>
          <w:noProof/>
          <w:szCs w:val="22"/>
          <w:lang w:val="it-IT"/>
        </w:rPr>
      </w:pPr>
      <w:r w:rsidRPr="00382A8D">
        <w:rPr>
          <w:noProof/>
          <w:szCs w:val="22"/>
          <w:lang w:val="it-IT"/>
        </w:rPr>
        <w:t xml:space="preserve">Se la terapia del duplice blocco è considerata assolutamente necessaria, ciò deve avvenire solo sotto la supervisione di uno specialista e con uno stretto e frequente monitoraggio della funzionalità renale, degli elettroliti e della pressione sanguigna. Gli ACE-inibitori e </w:t>
      </w:r>
      <w:r w:rsidR="006F316C" w:rsidRPr="00382A8D">
        <w:rPr>
          <w:noProof/>
          <w:szCs w:val="22"/>
          <w:lang w:val="it-IT"/>
        </w:rPr>
        <w:t xml:space="preserve">gli ARB </w:t>
      </w:r>
      <w:r w:rsidRPr="00382A8D">
        <w:rPr>
          <w:noProof/>
          <w:szCs w:val="22"/>
          <w:lang w:val="it-IT"/>
        </w:rPr>
        <w:t>non devono essere usati contemporaneamente in paz</w:t>
      </w:r>
      <w:r w:rsidR="006F316C" w:rsidRPr="00382A8D">
        <w:rPr>
          <w:noProof/>
          <w:szCs w:val="22"/>
          <w:lang w:val="it-IT"/>
        </w:rPr>
        <w:t>ienti con nefropatia diabetica.</w:t>
      </w:r>
    </w:p>
    <w:p w14:paraId="4214285C" w14:textId="77777777" w:rsidR="006F316C" w:rsidRPr="00382A8D" w:rsidRDefault="006F316C" w:rsidP="00ED3AFC">
      <w:pPr>
        <w:spacing w:line="240" w:lineRule="auto"/>
        <w:rPr>
          <w:noProof/>
          <w:szCs w:val="22"/>
          <w:lang w:val="it-IT"/>
        </w:rPr>
      </w:pPr>
    </w:p>
    <w:p w14:paraId="4214285D" w14:textId="77777777" w:rsidR="00364C37" w:rsidRPr="00382A8D" w:rsidRDefault="00364C37" w:rsidP="00ED3AFC">
      <w:pPr>
        <w:tabs>
          <w:tab w:val="clear" w:pos="567"/>
        </w:tabs>
        <w:spacing w:line="240" w:lineRule="auto"/>
        <w:rPr>
          <w:noProof/>
          <w:color w:val="000000"/>
          <w:szCs w:val="22"/>
          <w:lang w:val="it-IT"/>
        </w:rPr>
      </w:pPr>
      <w:r w:rsidRPr="00382A8D">
        <w:rPr>
          <w:color w:val="000000"/>
          <w:szCs w:val="22"/>
          <w:lang w:val="it-IT"/>
        </w:rPr>
        <w:t>Oltre ai pazienti ipertesi, Exforge non è stato studiato in alcuna popolazione di pazienti.</w:t>
      </w:r>
    </w:p>
    <w:p w14:paraId="4214285E" w14:textId="77777777" w:rsidR="00364C37" w:rsidRPr="00382A8D" w:rsidRDefault="00364C37" w:rsidP="00ED3AFC">
      <w:pPr>
        <w:tabs>
          <w:tab w:val="clear" w:pos="567"/>
        </w:tabs>
        <w:spacing w:line="240" w:lineRule="auto"/>
        <w:rPr>
          <w:noProof/>
          <w:color w:val="000000"/>
          <w:szCs w:val="22"/>
          <w:lang w:val="it-IT"/>
        </w:rPr>
      </w:pPr>
    </w:p>
    <w:p w14:paraId="4214285F"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4.5</w:t>
      </w:r>
      <w:r w:rsidRPr="00382A8D">
        <w:rPr>
          <w:b/>
          <w:noProof/>
          <w:color w:val="000000"/>
          <w:lang w:val="it-IT"/>
        </w:rPr>
        <w:tab/>
        <w:t>Interazioni con altri medicinali ed altre forme d</w:t>
      </w:r>
      <w:r w:rsidR="00802D7A">
        <w:rPr>
          <w:b/>
          <w:noProof/>
          <w:color w:val="000000"/>
          <w:lang w:val="it-IT"/>
        </w:rPr>
        <w:t>’</w:t>
      </w:r>
      <w:r w:rsidRPr="00382A8D">
        <w:rPr>
          <w:b/>
          <w:noProof/>
          <w:color w:val="000000"/>
          <w:lang w:val="it-IT"/>
        </w:rPr>
        <w:t>interazione</w:t>
      </w:r>
    </w:p>
    <w:p w14:paraId="42142860" w14:textId="77777777" w:rsidR="00364C37" w:rsidRPr="00382A8D" w:rsidRDefault="00364C37" w:rsidP="00ED3AFC">
      <w:pPr>
        <w:keepNext/>
        <w:tabs>
          <w:tab w:val="clear" w:pos="567"/>
        </w:tabs>
        <w:spacing w:line="240" w:lineRule="auto"/>
        <w:rPr>
          <w:noProof/>
          <w:color w:val="000000"/>
          <w:szCs w:val="22"/>
          <w:lang w:val="it-IT"/>
        </w:rPr>
      </w:pPr>
    </w:p>
    <w:p w14:paraId="42142861" w14:textId="77777777" w:rsidR="0058144E" w:rsidRDefault="0058144E" w:rsidP="00ED3AFC">
      <w:pPr>
        <w:keepNext/>
        <w:rPr>
          <w:color w:val="000000"/>
          <w:szCs w:val="22"/>
          <w:u w:val="single"/>
          <w:lang w:val="it-IT"/>
        </w:rPr>
      </w:pPr>
      <w:r w:rsidRPr="00382A8D">
        <w:rPr>
          <w:color w:val="000000"/>
          <w:szCs w:val="22"/>
          <w:u w:val="single"/>
          <w:lang w:val="it-IT"/>
        </w:rPr>
        <w:t>Interazioni comuni relative all’associazione</w:t>
      </w:r>
    </w:p>
    <w:p w14:paraId="42142862" w14:textId="77777777" w:rsidR="00802D7A" w:rsidRPr="00382A8D" w:rsidRDefault="00802D7A" w:rsidP="00ED3AFC">
      <w:pPr>
        <w:keepNext/>
        <w:rPr>
          <w:color w:val="000000"/>
          <w:szCs w:val="22"/>
          <w:u w:val="single"/>
          <w:lang w:val="it-IT"/>
        </w:rPr>
      </w:pPr>
    </w:p>
    <w:p w14:paraId="42142863" w14:textId="77777777" w:rsidR="0058144E" w:rsidRPr="00382A8D" w:rsidRDefault="0058144E" w:rsidP="00ED3AFC">
      <w:pPr>
        <w:rPr>
          <w:noProof/>
          <w:color w:val="000000"/>
          <w:szCs w:val="22"/>
          <w:lang w:val="it-IT"/>
        </w:rPr>
      </w:pPr>
      <w:r w:rsidRPr="00382A8D">
        <w:rPr>
          <w:noProof/>
          <w:color w:val="000000"/>
          <w:szCs w:val="22"/>
          <w:lang w:val="it-IT"/>
        </w:rPr>
        <w:t xml:space="preserve">Non sono stati effettuati studi di interazione </w:t>
      </w:r>
      <w:r w:rsidR="000C391F" w:rsidRPr="00382A8D">
        <w:rPr>
          <w:noProof/>
          <w:color w:val="000000"/>
          <w:szCs w:val="22"/>
          <w:lang w:val="it-IT"/>
        </w:rPr>
        <w:t>tra farmaci con</w:t>
      </w:r>
      <w:r w:rsidRPr="00382A8D">
        <w:rPr>
          <w:noProof/>
          <w:color w:val="000000"/>
          <w:szCs w:val="22"/>
          <w:lang w:val="it-IT"/>
        </w:rPr>
        <w:t xml:space="preserve"> Exforge </w:t>
      </w:r>
      <w:r w:rsidR="000C391F" w:rsidRPr="00382A8D">
        <w:rPr>
          <w:noProof/>
          <w:color w:val="000000"/>
          <w:szCs w:val="22"/>
          <w:lang w:val="it-IT"/>
        </w:rPr>
        <w:t>e</w:t>
      </w:r>
      <w:r w:rsidRPr="00382A8D">
        <w:rPr>
          <w:noProof/>
          <w:color w:val="000000"/>
          <w:szCs w:val="22"/>
          <w:lang w:val="it-IT"/>
        </w:rPr>
        <w:t xml:space="preserve"> altri medicinali.</w:t>
      </w:r>
    </w:p>
    <w:p w14:paraId="42142864" w14:textId="77777777" w:rsidR="0058144E" w:rsidRPr="00382A8D" w:rsidRDefault="0058144E" w:rsidP="00ED3AFC">
      <w:pPr>
        <w:rPr>
          <w:color w:val="000000"/>
          <w:szCs w:val="22"/>
          <w:lang w:val="it-IT"/>
        </w:rPr>
      </w:pPr>
    </w:p>
    <w:p w14:paraId="42142865" w14:textId="77777777" w:rsidR="0058144E" w:rsidRPr="00382A8D" w:rsidRDefault="0058144E" w:rsidP="00ED3AFC">
      <w:pPr>
        <w:keepNext/>
        <w:tabs>
          <w:tab w:val="clear" w:pos="567"/>
        </w:tabs>
        <w:spacing w:line="240" w:lineRule="auto"/>
        <w:rPr>
          <w:i/>
          <w:noProof/>
          <w:color w:val="000000"/>
          <w:szCs w:val="22"/>
          <w:u w:val="single"/>
          <w:lang w:val="it-IT"/>
        </w:rPr>
      </w:pPr>
      <w:r w:rsidRPr="00382A8D">
        <w:rPr>
          <w:i/>
          <w:noProof/>
          <w:color w:val="000000"/>
          <w:szCs w:val="22"/>
          <w:u w:val="single"/>
          <w:lang w:val="it-IT"/>
        </w:rPr>
        <w:t>Da considerare se usati contemporaneamente</w:t>
      </w:r>
    </w:p>
    <w:p w14:paraId="42142866" w14:textId="77777777" w:rsidR="0058144E" w:rsidRPr="00382A8D" w:rsidRDefault="0058144E" w:rsidP="00ED3AFC">
      <w:pPr>
        <w:keepNext/>
        <w:rPr>
          <w:i/>
          <w:color w:val="000000"/>
          <w:szCs w:val="22"/>
          <w:lang w:val="it-IT"/>
        </w:rPr>
      </w:pPr>
      <w:r w:rsidRPr="00382A8D">
        <w:rPr>
          <w:i/>
          <w:color w:val="000000"/>
          <w:szCs w:val="22"/>
          <w:lang w:val="it-IT"/>
        </w:rPr>
        <w:t>Altri farmaci antipertensivi</w:t>
      </w:r>
    </w:p>
    <w:p w14:paraId="42142867" w14:textId="77777777" w:rsidR="0058144E" w:rsidRPr="00382A8D" w:rsidRDefault="0058144E" w:rsidP="00ED3AFC">
      <w:pPr>
        <w:tabs>
          <w:tab w:val="left" w:pos="7230"/>
        </w:tabs>
        <w:rPr>
          <w:color w:val="000000"/>
          <w:szCs w:val="22"/>
          <w:lang w:val="it-IT"/>
        </w:rPr>
      </w:pPr>
      <w:r w:rsidRPr="00382A8D">
        <w:rPr>
          <w:color w:val="000000"/>
          <w:szCs w:val="22"/>
          <w:lang w:val="it-IT"/>
        </w:rPr>
        <w:t>I comuni farmaci antipertensivi (</w:t>
      </w:r>
      <w:r w:rsidR="00FD25EB" w:rsidRPr="00382A8D">
        <w:rPr>
          <w:color w:val="000000"/>
          <w:szCs w:val="22"/>
          <w:lang w:val="it-IT"/>
        </w:rPr>
        <w:t>ad es.</w:t>
      </w:r>
      <w:r w:rsidRPr="00382A8D">
        <w:rPr>
          <w:color w:val="000000"/>
          <w:szCs w:val="22"/>
          <w:lang w:val="it-IT"/>
        </w:rPr>
        <w:t xml:space="preserve"> alfa bloccanti, diuretici) ed altri medicinali che possono causare effetti </w:t>
      </w:r>
      <w:r w:rsidR="00FD25EB" w:rsidRPr="00382A8D">
        <w:rPr>
          <w:color w:val="000000"/>
          <w:szCs w:val="22"/>
          <w:lang w:val="it-IT"/>
        </w:rPr>
        <w:t xml:space="preserve">avversi </w:t>
      </w:r>
      <w:r w:rsidRPr="00382A8D">
        <w:rPr>
          <w:color w:val="000000"/>
          <w:szCs w:val="22"/>
          <w:lang w:val="it-IT"/>
        </w:rPr>
        <w:t>ipotensivi (</w:t>
      </w:r>
      <w:r w:rsidR="00FD25EB" w:rsidRPr="00382A8D">
        <w:rPr>
          <w:color w:val="000000"/>
          <w:szCs w:val="22"/>
          <w:lang w:val="it-IT"/>
        </w:rPr>
        <w:t xml:space="preserve">ad es. </w:t>
      </w:r>
      <w:r w:rsidRPr="00382A8D">
        <w:rPr>
          <w:color w:val="000000"/>
          <w:szCs w:val="22"/>
          <w:lang w:val="it-IT"/>
        </w:rPr>
        <w:t>antidepressivi triciclici, alfa bloccanti usati nel trattamento dell’iperplasia prostatica benigna) possono aumentare l’effetto antipertensivo dell’associazione.</w:t>
      </w:r>
    </w:p>
    <w:p w14:paraId="42142868" w14:textId="77777777" w:rsidR="0058144E" w:rsidRPr="00382A8D" w:rsidRDefault="0058144E" w:rsidP="00ED3AFC">
      <w:pPr>
        <w:tabs>
          <w:tab w:val="left" w:pos="7230"/>
        </w:tabs>
        <w:rPr>
          <w:color w:val="000000"/>
          <w:szCs w:val="22"/>
          <w:lang w:val="it-IT"/>
        </w:rPr>
      </w:pPr>
    </w:p>
    <w:p w14:paraId="42142869" w14:textId="77777777" w:rsidR="00364C37" w:rsidRDefault="00364C37" w:rsidP="00ED3AFC">
      <w:pPr>
        <w:keepNext/>
        <w:rPr>
          <w:noProof/>
          <w:color w:val="000000"/>
          <w:szCs w:val="22"/>
          <w:u w:val="single"/>
          <w:lang w:val="it-IT"/>
        </w:rPr>
      </w:pPr>
      <w:r w:rsidRPr="00382A8D">
        <w:rPr>
          <w:noProof/>
          <w:color w:val="000000"/>
          <w:szCs w:val="22"/>
          <w:u w:val="single"/>
          <w:lang w:val="it-IT"/>
        </w:rPr>
        <w:t>Interazioni relative all’amlodipina</w:t>
      </w:r>
    </w:p>
    <w:p w14:paraId="4214286A" w14:textId="77777777" w:rsidR="00802D7A" w:rsidRPr="00382A8D" w:rsidRDefault="00802D7A" w:rsidP="00ED3AFC">
      <w:pPr>
        <w:keepNext/>
        <w:rPr>
          <w:noProof/>
          <w:color w:val="000000"/>
          <w:szCs w:val="22"/>
          <w:lang w:val="it-IT"/>
        </w:rPr>
      </w:pPr>
    </w:p>
    <w:p w14:paraId="4214286B" w14:textId="77777777" w:rsidR="0065185A" w:rsidRPr="00382A8D" w:rsidRDefault="0065185A" w:rsidP="00ED3AFC">
      <w:pPr>
        <w:keepNext/>
        <w:rPr>
          <w:i/>
          <w:color w:val="000000"/>
          <w:szCs w:val="22"/>
          <w:u w:val="single"/>
          <w:lang w:val="it-IT"/>
        </w:rPr>
      </w:pPr>
      <w:r w:rsidRPr="00382A8D">
        <w:rPr>
          <w:i/>
          <w:color w:val="000000"/>
          <w:szCs w:val="22"/>
          <w:u w:val="single"/>
          <w:lang w:val="it-IT"/>
        </w:rPr>
        <w:t>Uso concomitante non raccomandato</w:t>
      </w:r>
    </w:p>
    <w:p w14:paraId="4214286C" w14:textId="77777777" w:rsidR="0065185A" w:rsidRPr="00382A8D" w:rsidRDefault="0065185A" w:rsidP="00ED3AFC">
      <w:pPr>
        <w:keepNext/>
        <w:rPr>
          <w:i/>
          <w:color w:val="000000"/>
          <w:szCs w:val="22"/>
          <w:lang w:val="it-IT"/>
        </w:rPr>
      </w:pPr>
      <w:r w:rsidRPr="00382A8D">
        <w:rPr>
          <w:i/>
          <w:color w:val="000000"/>
          <w:szCs w:val="22"/>
          <w:lang w:val="it-IT"/>
        </w:rPr>
        <w:t>Pompelmo o succo di pompelmo</w:t>
      </w:r>
    </w:p>
    <w:p w14:paraId="4214286D" w14:textId="220B3342" w:rsidR="0065185A" w:rsidRPr="00382A8D" w:rsidRDefault="0065185A" w:rsidP="00ED3AFC">
      <w:pPr>
        <w:rPr>
          <w:color w:val="000000"/>
          <w:szCs w:val="22"/>
          <w:lang w:val="it-IT"/>
        </w:rPr>
      </w:pPr>
      <w:r w:rsidRPr="00382A8D">
        <w:rPr>
          <w:color w:val="000000"/>
          <w:szCs w:val="22"/>
          <w:lang w:val="it-IT"/>
        </w:rPr>
        <w:t xml:space="preserve">La somministrazione di amlodipina con pompelmo o succo di pompelmo non è raccomandata poiché </w:t>
      </w:r>
      <w:r w:rsidR="0032034D" w:rsidRPr="00382A8D">
        <w:rPr>
          <w:color w:val="000000"/>
          <w:szCs w:val="22"/>
          <w:lang w:val="it-IT"/>
        </w:rPr>
        <w:t xml:space="preserve">può aumentare </w:t>
      </w:r>
      <w:r w:rsidRPr="00382A8D">
        <w:rPr>
          <w:color w:val="000000"/>
          <w:szCs w:val="22"/>
          <w:lang w:val="it-IT"/>
        </w:rPr>
        <w:t>la biodisponibilità in alcuni pazienti</w:t>
      </w:r>
      <w:r w:rsidRPr="00C24886">
        <w:rPr>
          <w:color w:val="000000"/>
          <w:szCs w:val="22"/>
          <w:lang w:val="it-IT"/>
        </w:rPr>
        <w:t>, con un</w:t>
      </w:r>
      <w:r w:rsidR="007A6C75" w:rsidRPr="00C24886">
        <w:rPr>
          <w:color w:val="000000"/>
          <w:szCs w:val="22"/>
          <w:lang w:val="it-IT"/>
        </w:rPr>
        <w:t xml:space="preserve"> </w:t>
      </w:r>
      <w:r w:rsidRPr="00C24886">
        <w:rPr>
          <w:color w:val="000000"/>
          <w:szCs w:val="22"/>
          <w:lang w:val="it-IT"/>
        </w:rPr>
        <w:t>a</w:t>
      </w:r>
      <w:r w:rsidR="007A6C75" w:rsidRPr="00C24886">
        <w:rPr>
          <w:color w:val="000000"/>
          <w:szCs w:val="22"/>
          <w:lang w:val="it-IT"/>
        </w:rPr>
        <w:t>umento</w:t>
      </w:r>
      <w:r w:rsidRPr="00C24886">
        <w:rPr>
          <w:color w:val="000000"/>
          <w:szCs w:val="22"/>
          <w:lang w:val="it-IT"/>
        </w:rPr>
        <w:t xml:space="preserve"> dell’effetto</w:t>
      </w:r>
      <w:r w:rsidRPr="00382A8D">
        <w:rPr>
          <w:color w:val="000000"/>
          <w:szCs w:val="22"/>
          <w:lang w:val="it-IT"/>
        </w:rPr>
        <w:t xml:space="preserve"> di riduzione della pressione arteriosa.</w:t>
      </w:r>
    </w:p>
    <w:p w14:paraId="4214286E" w14:textId="77777777" w:rsidR="0065185A" w:rsidRPr="00382A8D" w:rsidRDefault="0065185A" w:rsidP="00ED3AFC">
      <w:pPr>
        <w:tabs>
          <w:tab w:val="clear" w:pos="567"/>
        </w:tabs>
        <w:spacing w:line="240" w:lineRule="auto"/>
        <w:rPr>
          <w:i/>
          <w:noProof/>
          <w:color w:val="000000"/>
          <w:szCs w:val="22"/>
          <w:u w:val="single"/>
          <w:lang w:val="it-IT"/>
        </w:rPr>
      </w:pPr>
    </w:p>
    <w:p w14:paraId="4214286F" w14:textId="77777777" w:rsidR="00364C37" w:rsidRPr="00382A8D" w:rsidRDefault="00364C37" w:rsidP="00ED3AFC">
      <w:pPr>
        <w:keepNext/>
        <w:tabs>
          <w:tab w:val="clear" w:pos="567"/>
        </w:tabs>
        <w:spacing w:line="240" w:lineRule="auto"/>
        <w:rPr>
          <w:i/>
          <w:noProof/>
          <w:color w:val="000000"/>
          <w:szCs w:val="22"/>
          <w:u w:val="single"/>
          <w:lang w:val="it-IT"/>
        </w:rPr>
      </w:pPr>
      <w:r w:rsidRPr="00382A8D">
        <w:rPr>
          <w:i/>
          <w:noProof/>
          <w:color w:val="000000"/>
          <w:szCs w:val="22"/>
          <w:u w:val="single"/>
          <w:lang w:val="it-IT"/>
        </w:rPr>
        <w:lastRenderedPageBreak/>
        <w:t>Richiedono cautela se usati contemporaneamente</w:t>
      </w:r>
    </w:p>
    <w:p w14:paraId="42142870" w14:textId="77777777" w:rsidR="00364C37" w:rsidRPr="00382A8D" w:rsidRDefault="00364C37" w:rsidP="00ED3AFC">
      <w:pPr>
        <w:keepNext/>
        <w:tabs>
          <w:tab w:val="clear" w:pos="567"/>
        </w:tabs>
        <w:spacing w:line="240" w:lineRule="auto"/>
        <w:rPr>
          <w:i/>
          <w:noProof/>
          <w:color w:val="000000"/>
          <w:szCs w:val="22"/>
          <w:lang w:val="it-IT"/>
        </w:rPr>
      </w:pPr>
      <w:r w:rsidRPr="00382A8D">
        <w:rPr>
          <w:i/>
          <w:noProof/>
          <w:color w:val="000000"/>
          <w:szCs w:val="22"/>
          <w:lang w:val="it-IT"/>
        </w:rPr>
        <w:t>Inibitori del CYP3A4</w:t>
      </w:r>
    </w:p>
    <w:p w14:paraId="42142871" w14:textId="1680A957" w:rsidR="000272FB" w:rsidRPr="00382A8D" w:rsidRDefault="0065185A" w:rsidP="00ED3AFC">
      <w:pPr>
        <w:tabs>
          <w:tab w:val="clear" w:pos="567"/>
        </w:tabs>
        <w:spacing w:line="240" w:lineRule="auto"/>
        <w:rPr>
          <w:color w:val="000000"/>
          <w:szCs w:val="22"/>
          <w:lang w:val="it-IT"/>
        </w:rPr>
      </w:pPr>
      <w:r w:rsidRPr="00382A8D">
        <w:rPr>
          <w:color w:val="000000"/>
          <w:szCs w:val="22"/>
          <w:lang w:val="it-IT"/>
        </w:rPr>
        <w:t xml:space="preserve">L’uso concomitante di amlodipina con inibitori del CYP3A4 potenti o moderati (inibitori della proteasi, antifungini azolici, macrolidi quali eritromicina o claritromicina, verapamil o diltiazem) può causare un aumento significativo dell’esposizione all’amlodipina. Il significato clinico di queste variazioni farmacocinetiche può essere più pronunciato negli anziani. </w:t>
      </w:r>
      <w:r w:rsidRPr="00C24886">
        <w:rPr>
          <w:color w:val="000000"/>
          <w:szCs w:val="22"/>
          <w:lang w:val="it-IT"/>
        </w:rPr>
        <w:t>Pertanto</w:t>
      </w:r>
      <w:r w:rsidR="007A6C75" w:rsidRPr="00C24886">
        <w:rPr>
          <w:color w:val="000000"/>
          <w:szCs w:val="22"/>
          <w:lang w:val="it-IT"/>
        </w:rPr>
        <w:t>,</w:t>
      </w:r>
      <w:r w:rsidRPr="00C24886">
        <w:rPr>
          <w:color w:val="000000"/>
          <w:szCs w:val="22"/>
          <w:lang w:val="it-IT"/>
        </w:rPr>
        <w:t xml:space="preserve"> possono</w:t>
      </w:r>
      <w:r w:rsidRPr="00382A8D">
        <w:rPr>
          <w:color w:val="000000"/>
          <w:szCs w:val="22"/>
          <w:lang w:val="it-IT"/>
        </w:rPr>
        <w:t xml:space="preserve"> essere richiesti un monitoraggio clinico e un aggiustamento </w:t>
      </w:r>
      <w:r w:rsidR="0032034D" w:rsidRPr="00382A8D">
        <w:rPr>
          <w:color w:val="000000"/>
          <w:szCs w:val="22"/>
          <w:lang w:val="it-IT"/>
        </w:rPr>
        <w:t>della dose.</w:t>
      </w:r>
    </w:p>
    <w:p w14:paraId="42142872" w14:textId="77777777" w:rsidR="000272FB" w:rsidRPr="00382A8D" w:rsidRDefault="000272FB" w:rsidP="00ED3AFC">
      <w:pPr>
        <w:tabs>
          <w:tab w:val="clear" w:pos="567"/>
        </w:tabs>
        <w:spacing w:line="240" w:lineRule="auto"/>
        <w:rPr>
          <w:color w:val="000000"/>
          <w:szCs w:val="22"/>
          <w:lang w:val="it-IT"/>
        </w:rPr>
      </w:pPr>
    </w:p>
    <w:p w14:paraId="42142873" w14:textId="77777777" w:rsidR="00364C37" w:rsidRPr="00382A8D" w:rsidRDefault="00364C37" w:rsidP="00ED3AFC">
      <w:pPr>
        <w:keepNext/>
        <w:keepLines/>
        <w:tabs>
          <w:tab w:val="clear" w:pos="567"/>
        </w:tabs>
        <w:spacing w:line="240" w:lineRule="auto"/>
        <w:rPr>
          <w:i/>
          <w:noProof/>
          <w:color w:val="000000"/>
          <w:szCs w:val="22"/>
          <w:lang w:val="it-IT"/>
        </w:rPr>
      </w:pPr>
      <w:r w:rsidRPr="00382A8D">
        <w:rPr>
          <w:i/>
          <w:noProof/>
          <w:color w:val="000000"/>
          <w:szCs w:val="22"/>
          <w:lang w:val="it-IT"/>
        </w:rPr>
        <w:t>Induttori del CYP3A4 (agenti anticonvulsivanti [p.e. carbamazepina, fenobarbital, fenitoina, fosfenitoina, primidone], rifampicina, Hypericum perforatum)</w:t>
      </w:r>
    </w:p>
    <w:p w14:paraId="42142874" w14:textId="77777777" w:rsidR="0065185A" w:rsidRPr="00382A8D" w:rsidRDefault="00F2585D" w:rsidP="00ED3AFC">
      <w:pPr>
        <w:tabs>
          <w:tab w:val="clear" w:pos="567"/>
        </w:tabs>
        <w:spacing w:line="240" w:lineRule="auto"/>
        <w:rPr>
          <w:color w:val="000000"/>
          <w:szCs w:val="22"/>
          <w:lang w:val="it-IT"/>
        </w:rPr>
      </w:pPr>
      <w:r w:rsidRPr="00F2585D">
        <w:rPr>
          <w:color w:val="000000"/>
          <w:szCs w:val="22"/>
          <w:lang w:val="it-IT"/>
        </w:rPr>
        <w:t>Al momento della somministrazione concomitante di induttori noti del CYP3A4, la</w:t>
      </w:r>
      <w:r>
        <w:rPr>
          <w:color w:val="000000"/>
          <w:szCs w:val="22"/>
          <w:lang w:val="it-IT"/>
        </w:rPr>
        <w:t xml:space="preserve"> </w:t>
      </w:r>
      <w:r w:rsidRPr="00F2585D">
        <w:rPr>
          <w:color w:val="000000"/>
          <w:szCs w:val="22"/>
          <w:lang w:val="it-IT"/>
        </w:rPr>
        <w:t>concentrazione plasmatica di amlodipina può variare. Pertanto, deve essere monitorata la</w:t>
      </w:r>
      <w:r>
        <w:rPr>
          <w:color w:val="000000"/>
          <w:szCs w:val="22"/>
          <w:lang w:val="it-IT"/>
        </w:rPr>
        <w:t xml:space="preserve"> </w:t>
      </w:r>
      <w:r w:rsidRPr="00F2585D">
        <w:rPr>
          <w:color w:val="000000"/>
          <w:szCs w:val="22"/>
          <w:lang w:val="it-IT"/>
        </w:rPr>
        <w:t>pressione sanguigna e deve essere valutato un possibile aggiustamento della dose sia durante sia</w:t>
      </w:r>
      <w:r>
        <w:rPr>
          <w:color w:val="000000"/>
          <w:szCs w:val="22"/>
          <w:lang w:val="it-IT"/>
        </w:rPr>
        <w:t xml:space="preserve"> </w:t>
      </w:r>
      <w:r w:rsidRPr="00F2585D">
        <w:rPr>
          <w:color w:val="000000"/>
          <w:szCs w:val="22"/>
          <w:lang w:val="it-IT"/>
        </w:rPr>
        <w:t>dopo la somministrazione di farmaci concomitanti, in particolare con forti induttori del</w:t>
      </w:r>
      <w:r>
        <w:rPr>
          <w:color w:val="000000"/>
          <w:szCs w:val="22"/>
          <w:lang w:val="it-IT"/>
        </w:rPr>
        <w:t xml:space="preserve"> </w:t>
      </w:r>
      <w:r w:rsidRPr="00F2585D">
        <w:rPr>
          <w:color w:val="000000"/>
          <w:szCs w:val="22"/>
          <w:lang w:val="it-IT"/>
        </w:rPr>
        <w:t>CYP3A4 (ad es. rifampicina, Hypericum perforatum).</w:t>
      </w:r>
    </w:p>
    <w:p w14:paraId="42142875" w14:textId="77777777" w:rsidR="0065185A" w:rsidRPr="00382A8D" w:rsidRDefault="0065185A" w:rsidP="00ED3AFC">
      <w:pPr>
        <w:tabs>
          <w:tab w:val="clear" w:pos="567"/>
        </w:tabs>
        <w:spacing w:line="240" w:lineRule="auto"/>
        <w:rPr>
          <w:color w:val="000000"/>
          <w:szCs w:val="22"/>
          <w:lang w:val="it-IT"/>
        </w:rPr>
      </w:pPr>
    </w:p>
    <w:p w14:paraId="42142876" w14:textId="77777777" w:rsidR="0065185A" w:rsidRPr="00382A8D" w:rsidRDefault="0065185A" w:rsidP="00ED3AFC">
      <w:pPr>
        <w:keepNext/>
        <w:tabs>
          <w:tab w:val="clear" w:pos="567"/>
        </w:tabs>
        <w:spacing w:line="240" w:lineRule="auto"/>
        <w:rPr>
          <w:i/>
          <w:color w:val="000000"/>
          <w:szCs w:val="22"/>
          <w:lang w:val="it-IT"/>
        </w:rPr>
      </w:pPr>
      <w:r w:rsidRPr="00382A8D">
        <w:rPr>
          <w:i/>
          <w:color w:val="000000"/>
          <w:szCs w:val="22"/>
          <w:lang w:val="it-IT"/>
        </w:rPr>
        <w:t>Simvastatina</w:t>
      </w:r>
    </w:p>
    <w:p w14:paraId="42142877" w14:textId="77777777" w:rsidR="0065185A" w:rsidRPr="00382A8D" w:rsidRDefault="0065185A" w:rsidP="00ED3AFC">
      <w:pPr>
        <w:tabs>
          <w:tab w:val="clear" w:pos="567"/>
        </w:tabs>
        <w:spacing w:line="240" w:lineRule="auto"/>
        <w:rPr>
          <w:color w:val="000000"/>
          <w:szCs w:val="22"/>
          <w:lang w:val="it-IT"/>
        </w:rPr>
      </w:pPr>
      <w:r w:rsidRPr="00382A8D">
        <w:rPr>
          <w:color w:val="000000"/>
          <w:szCs w:val="22"/>
          <w:lang w:val="it-IT"/>
        </w:rPr>
        <w:t xml:space="preserve">La co-somministrazione di dosi multiple di amlodipina 10 mg con simvastatina 80 mg ha causato un aumento del 77% dell’esposizione alla simvastatina rispetto alla sola simvastatina. Si raccomanda di limitare </w:t>
      </w:r>
      <w:r w:rsidR="00D62E00" w:rsidRPr="00382A8D">
        <w:rPr>
          <w:color w:val="000000"/>
          <w:szCs w:val="22"/>
          <w:lang w:val="it-IT"/>
        </w:rPr>
        <w:t xml:space="preserve">la dose </w:t>
      </w:r>
      <w:r w:rsidRPr="00382A8D">
        <w:rPr>
          <w:color w:val="000000"/>
          <w:szCs w:val="22"/>
          <w:lang w:val="it-IT"/>
        </w:rPr>
        <w:t>d</w:t>
      </w:r>
      <w:r w:rsidR="00D62E00" w:rsidRPr="00382A8D">
        <w:rPr>
          <w:color w:val="000000"/>
          <w:szCs w:val="22"/>
          <w:lang w:val="it-IT"/>
        </w:rPr>
        <w:t>i</w:t>
      </w:r>
      <w:r w:rsidRPr="00382A8D">
        <w:rPr>
          <w:color w:val="000000"/>
          <w:szCs w:val="22"/>
          <w:lang w:val="it-IT"/>
        </w:rPr>
        <w:t xml:space="preserve"> simvastatina a 20 mg al giorno nei pazienti in trattamento con amlodipina.</w:t>
      </w:r>
    </w:p>
    <w:p w14:paraId="42142878" w14:textId="77777777" w:rsidR="0065185A" w:rsidRPr="00382A8D" w:rsidRDefault="0065185A" w:rsidP="00ED3AFC">
      <w:pPr>
        <w:tabs>
          <w:tab w:val="clear" w:pos="567"/>
        </w:tabs>
        <w:spacing w:line="240" w:lineRule="auto"/>
        <w:rPr>
          <w:color w:val="000000"/>
          <w:szCs w:val="22"/>
          <w:lang w:val="it-IT"/>
        </w:rPr>
      </w:pPr>
    </w:p>
    <w:p w14:paraId="42142879" w14:textId="77777777" w:rsidR="0065185A" w:rsidRPr="00382A8D" w:rsidRDefault="0065185A" w:rsidP="00ED3AFC">
      <w:pPr>
        <w:keepNext/>
        <w:tabs>
          <w:tab w:val="clear" w:pos="567"/>
        </w:tabs>
        <w:spacing w:line="240" w:lineRule="auto"/>
        <w:rPr>
          <w:i/>
          <w:color w:val="000000"/>
          <w:szCs w:val="22"/>
          <w:lang w:val="it-IT"/>
        </w:rPr>
      </w:pPr>
      <w:r w:rsidRPr="00382A8D">
        <w:rPr>
          <w:i/>
          <w:color w:val="000000"/>
          <w:szCs w:val="22"/>
          <w:lang w:val="it-IT"/>
        </w:rPr>
        <w:t>Dantrolene (infusione)</w:t>
      </w:r>
    </w:p>
    <w:p w14:paraId="4214287A" w14:textId="19CBD048" w:rsidR="00364C37" w:rsidRPr="009E2813" w:rsidRDefault="0065185A" w:rsidP="00ED3AFC">
      <w:pPr>
        <w:spacing w:line="240" w:lineRule="auto"/>
        <w:rPr>
          <w:color w:val="000000"/>
          <w:szCs w:val="22"/>
          <w:lang w:val="it-IT"/>
        </w:rPr>
      </w:pPr>
      <w:r w:rsidRPr="00382A8D">
        <w:rPr>
          <w:color w:val="000000"/>
          <w:szCs w:val="22"/>
          <w:lang w:val="it-IT"/>
        </w:rPr>
        <w:t xml:space="preserve">Negli animali, sono stati osservati </w:t>
      </w:r>
      <w:r w:rsidRPr="009E2813">
        <w:rPr>
          <w:color w:val="000000"/>
          <w:szCs w:val="22"/>
          <w:lang w:val="it-IT"/>
        </w:rPr>
        <w:t>fibrillazione ventricolare letale e collasso cardiovascolare associati a iperkaliemia in seguito a somministrazione di verapamil e dantrolene per via endovenosa. A causa del rischio di iperkaliemia, si raccomanda di evitare la somministrazione concomitante di bloccanti dei canali del calcio come amlodipina in pazienti soggetti all’ipertermia maligna e nel trattamento dell’ipertermia maligna.</w:t>
      </w:r>
    </w:p>
    <w:p w14:paraId="3B021BA5" w14:textId="2F6C59F3" w:rsidR="002C0709" w:rsidRPr="009E2813" w:rsidRDefault="002C0709" w:rsidP="00ED3AFC">
      <w:pPr>
        <w:spacing w:line="240" w:lineRule="auto"/>
        <w:rPr>
          <w:color w:val="000000"/>
          <w:szCs w:val="22"/>
          <w:lang w:val="it-IT"/>
        </w:rPr>
      </w:pPr>
    </w:p>
    <w:p w14:paraId="6AC39A50" w14:textId="0700BBDC" w:rsidR="002C0709" w:rsidRPr="009E2813" w:rsidRDefault="002C0709" w:rsidP="00ED3AFC">
      <w:pPr>
        <w:keepNext/>
        <w:spacing w:line="240" w:lineRule="auto"/>
        <w:rPr>
          <w:i/>
          <w:iCs/>
          <w:color w:val="000000"/>
          <w:szCs w:val="22"/>
          <w:lang w:val="it-IT"/>
        </w:rPr>
      </w:pPr>
      <w:r w:rsidRPr="009E2813">
        <w:rPr>
          <w:i/>
          <w:iCs/>
          <w:color w:val="000000"/>
          <w:szCs w:val="22"/>
          <w:lang w:val="it-IT"/>
        </w:rPr>
        <w:t>Tacrolimus</w:t>
      </w:r>
    </w:p>
    <w:p w14:paraId="4233948E" w14:textId="3639DFEE" w:rsidR="002C0709" w:rsidRPr="009E2813" w:rsidRDefault="002C0709" w:rsidP="00ED3AFC">
      <w:pPr>
        <w:spacing w:line="240" w:lineRule="auto"/>
        <w:rPr>
          <w:color w:val="000000"/>
          <w:szCs w:val="22"/>
          <w:lang w:val="it-IT"/>
        </w:rPr>
      </w:pPr>
      <w:r w:rsidRPr="009E2813">
        <w:rPr>
          <w:color w:val="000000"/>
          <w:szCs w:val="22"/>
          <w:lang w:val="it-IT"/>
        </w:rPr>
        <w:t>Sussiste un rischio di aumento dei livelli di tacrolimus nel sangue quando co-somministrato con amlodipina. Al fine di evitare la tossicità di tacrolimus, la somministrazione di amlodipina in un paziente trattato con tacrolimus richiede il monitoraggio dei livelli di tacrolimus nel sangue e un aggiustamento della dose di tacrolimus ove appropriato.</w:t>
      </w:r>
    </w:p>
    <w:p w14:paraId="4214287B" w14:textId="77777777" w:rsidR="0065185A" w:rsidRPr="009E2813" w:rsidRDefault="0065185A" w:rsidP="00ED3AFC">
      <w:pPr>
        <w:spacing w:line="240" w:lineRule="auto"/>
        <w:rPr>
          <w:i/>
          <w:color w:val="000000"/>
          <w:szCs w:val="22"/>
          <w:lang w:val="it-IT"/>
        </w:rPr>
      </w:pPr>
    </w:p>
    <w:p w14:paraId="4214287C" w14:textId="77777777" w:rsidR="00364C37" w:rsidRPr="009E2813" w:rsidRDefault="00364C37" w:rsidP="00ED3AFC">
      <w:pPr>
        <w:keepNext/>
        <w:tabs>
          <w:tab w:val="clear" w:pos="567"/>
        </w:tabs>
        <w:spacing w:line="240" w:lineRule="auto"/>
        <w:rPr>
          <w:i/>
          <w:noProof/>
          <w:color w:val="000000"/>
          <w:szCs w:val="22"/>
          <w:u w:val="single"/>
          <w:lang w:val="it-IT"/>
        </w:rPr>
      </w:pPr>
      <w:r w:rsidRPr="009E2813">
        <w:rPr>
          <w:i/>
          <w:noProof/>
          <w:color w:val="000000"/>
          <w:szCs w:val="22"/>
          <w:u w:val="single"/>
          <w:lang w:val="it-IT"/>
        </w:rPr>
        <w:t>Da considerare se usati contemporaneamente</w:t>
      </w:r>
    </w:p>
    <w:p w14:paraId="4214287D" w14:textId="77777777" w:rsidR="00364C37" w:rsidRPr="009E2813" w:rsidRDefault="00364C37" w:rsidP="00ED3AFC">
      <w:pPr>
        <w:keepNext/>
        <w:tabs>
          <w:tab w:val="clear" w:pos="567"/>
        </w:tabs>
        <w:spacing w:line="240" w:lineRule="auto"/>
        <w:rPr>
          <w:i/>
          <w:noProof/>
          <w:color w:val="000000"/>
          <w:szCs w:val="22"/>
          <w:lang w:val="it-IT"/>
        </w:rPr>
      </w:pPr>
      <w:r w:rsidRPr="009E2813">
        <w:rPr>
          <w:i/>
          <w:noProof/>
          <w:color w:val="000000"/>
          <w:szCs w:val="22"/>
          <w:lang w:val="it-IT"/>
        </w:rPr>
        <w:t>Altri</w:t>
      </w:r>
    </w:p>
    <w:p w14:paraId="4214287E" w14:textId="77777777" w:rsidR="00364C37" w:rsidRPr="009E2813" w:rsidRDefault="0065185A" w:rsidP="00ED3AFC">
      <w:pPr>
        <w:tabs>
          <w:tab w:val="clear" w:pos="567"/>
        </w:tabs>
        <w:spacing w:line="240" w:lineRule="auto"/>
        <w:rPr>
          <w:color w:val="000000"/>
          <w:szCs w:val="22"/>
          <w:lang w:val="it-IT"/>
        </w:rPr>
      </w:pPr>
      <w:r w:rsidRPr="009E2813">
        <w:rPr>
          <w:color w:val="000000"/>
          <w:szCs w:val="22"/>
          <w:lang w:val="it-IT"/>
        </w:rPr>
        <w:t>In studi clinici di interazione, l’amlodipina non ha alterato la farmacocinetica di atorvastatina, digossina, warfarin o ciclosporine.</w:t>
      </w:r>
    </w:p>
    <w:p w14:paraId="4214287F" w14:textId="77777777" w:rsidR="0065185A" w:rsidRPr="00382A8D" w:rsidRDefault="0065185A" w:rsidP="00ED3AFC">
      <w:pPr>
        <w:tabs>
          <w:tab w:val="clear" w:pos="567"/>
        </w:tabs>
        <w:spacing w:line="240" w:lineRule="auto"/>
        <w:rPr>
          <w:noProof/>
          <w:color w:val="000000"/>
          <w:szCs w:val="22"/>
          <w:lang w:val="it-IT"/>
        </w:rPr>
      </w:pPr>
    </w:p>
    <w:p w14:paraId="42142880" w14:textId="77777777" w:rsidR="00364C37" w:rsidRDefault="00364C37" w:rsidP="00ED3AFC">
      <w:pPr>
        <w:keepNext/>
        <w:tabs>
          <w:tab w:val="clear" w:pos="567"/>
        </w:tabs>
        <w:spacing w:line="240" w:lineRule="auto"/>
        <w:rPr>
          <w:iCs/>
          <w:noProof/>
          <w:color w:val="000000"/>
          <w:szCs w:val="22"/>
          <w:u w:val="single"/>
          <w:lang w:val="it-IT"/>
        </w:rPr>
      </w:pPr>
      <w:r w:rsidRPr="00382A8D">
        <w:rPr>
          <w:iCs/>
          <w:noProof/>
          <w:color w:val="000000"/>
          <w:szCs w:val="22"/>
          <w:u w:val="single"/>
          <w:lang w:val="it-IT"/>
        </w:rPr>
        <w:t>Interazioni relative al valsartan</w:t>
      </w:r>
    </w:p>
    <w:p w14:paraId="42142881" w14:textId="77777777" w:rsidR="00802D7A" w:rsidRPr="00382A8D" w:rsidRDefault="00802D7A" w:rsidP="00ED3AFC">
      <w:pPr>
        <w:keepNext/>
        <w:tabs>
          <w:tab w:val="clear" w:pos="567"/>
        </w:tabs>
        <w:spacing w:line="240" w:lineRule="auto"/>
        <w:rPr>
          <w:noProof/>
          <w:color w:val="000000"/>
          <w:szCs w:val="22"/>
          <w:u w:val="single"/>
          <w:lang w:val="it-IT"/>
        </w:rPr>
      </w:pPr>
    </w:p>
    <w:p w14:paraId="42142882" w14:textId="77777777" w:rsidR="00364C37" w:rsidRPr="00382A8D" w:rsidRDefault="00364C37" w:rsidP="00ED3AFC">
      <w:pPr>
        <w:keepNext/>
        <w:rPr>
          <w:color w:val="000000"/>
          <w:szCs w:val="22"/>
          <w:lang w:val="it-IT"/>
        </w:rPr>
      </w:pPr>
      <w:r w:rsidRPr="00382A8D">
        <w:rPr>
          <w:i/>
          <w:color w:val="000000"/>
          <w:szCs w:val="22"/>
          <w:u w:val="single"/>
          <w:lang w:val="it-IT"/>
        </w:rPr>
        <w:t>Uso contemporaneo non raccomandato</w:t>
      </w:r>
    </w:p>
    <w:p w14:paraId="42142883" w14:textId="77777777" w:rsidR="00364C37" w:rsidRPr="00382A8D" w:rsidRDefault="00364C37" w:rsidP="00ED3AFC">
      <w:pPr>
        <w:keepNext/>
        <w:rPr>
          <w:i/>
          <w:noProof/>
          <w:color w:val="000000"/>
          <w:szCs w:val="22"/>
          <w:lang w:val="it-IT"/>
        </w:rPr>
      </w:pPr>
      <w:r w:rsidRPr="00382A8D">
        <w:rPr>
          <w:i/>
          <w:noProof/>
          <w:color w:val="000000"/>
          <w:szCs w:val="22"/>
          <w:lang w:val="it-IT"/>
        </w:rPr>
        <w:t>Litio</w:t>
      </w:r>
    </w:p>
    <w:p w14:paraId="42142884" w14:textId="77777777" w:rsidR="00364C37" w:rsidRPr="00382A8D" w:rsidRDefault="00364C37" w:rsidP="00ED3AFC">
      <w:pPr>
        <w:tabs>
          <w:tab w:val="clear" w:pos="567"/>
        </w:tabs>
        <w:spacing w:line="240" w:lineRule="auto"/>
        <w:rPr>
          <w:noProof/>
          <w:color w:val="000000"/>
          <w:szCs w:val="22"/>
          <w:lang w:val="it-IT"/>
        </w:rPr>
      </w:pPr>
      <w:r w:rsidRPr="00382A8D">
        <w:rPr>
          <w:color w:val="000000"/>
          <w:lang w:val="it-IT"/>
        </w:rPr>
        <w:t xml:space="preserve">In caso di </w:t>
      </w:r>
      <w:r w:rsidR="00132A69" w:rsidRPr="00382A8D">
        <w:rPr>
          <w:color w:val="000000"/>
          <w:lang w:val="it-IT"/>
        </w:rPr>
        <w:t>co-</w:t>
      </w:r>
      <w:r w:rsidR="002F06EC" w:rsidRPr="00382A8D">
        <w:rPr>
          <w:color w:val="000000"/>
          <w:lang w:val="it-IT"/>
        </w:rPr>
        <w:t>somministrazione di litio con inibitori dell’enzima di conversione dell’angiotensina o con antagonisti del recettore dell’angiotensina II</w:t>
      </w:r>
      <w:r w:rsidR="00026E5B" w:rsidRPr="00382A8D">
        <w:rPr>
          <w:color w:val="000000"/>
          <w:lang w:val="it-IT"/>
        </w:rPr>
        <w:t>, incluso il valsartan</w:t>
      </w:r>
      <w:r w:rsidRPr="00382A8D">
        <w:rPr>
          <w:color w:val="000000"/>
          <w:lang w:val="it-IT"/>
        </w:rPr>
        <w:t xml:space="preserve">, sono stati riportati aumenti reversibili delle concentrazioni sieriche e della tossicità del litio. </w:t>
      </w:r>
      <w:r w:rsidR="002F06EC" w:rsidRPr="00382A8D">
        <w:rPr>
          <w:color w:val="000000"/>
          <w:lang w:val="it-IT"/>
        </w:rPr>
        <w:t>Pertanto, durante l’uso concomitante si raccomanda un monitoraggio accurato dei livelli sierici di litio. Se si utilizza anche un diuretico, il rischio di tossicità del litio potrebbe essere incrementato ulteriormente da Exforge.</w:t>
      </w:r>
    </w:p>
    <w:p w14:paraId="42142885" w14:textId="77777777" w:rsidR="00364C37" w:rsidRPr="00382A8D" w:rsidRDefault="00364C37" w:rsidP="00ED3AFC">
      <w:pPr>
        <w:tabs>
          <w:tab w:val="clear" w:pos="567"/>
        </w:tabs>
        <w:spacing w:line="240" w:lineRule="auto"/>
        <w:rPr>
          <w:noProof/>
          <w:color w:val="000000"/>
          <w:szCs w:val="22"/>
          <w:lang w:val="it-IT"/>
        </w:rPr>
      </w:pPr>
    </w:p>
    <w:p w14:paraId="42142886" w14:textId="77777777" w:rsidR="00364C37" w:rsidRPr="00382A8D" w:rsidRDefault="00364C37" w:rsidP="00ED3AFC">
      <w:pPr>
        <w:keepNext/>
        <w:keepLines/>
        <w:rPr>
          <w:i/>
          <w:noProof/>
          <w:color w:val="000000"/>
          <w:szCs w:val="22"/>
          <w:lang w:val="it-IT"/>
        </w:rPr>
      </w:pPr>
      <w:r w:rsidRPr="00382A8D">
        <w:rPr>
          <w:i/>
          <w:noProof/>
          <w:color w:val="000000"/>
          <w:szCs w:val="22"/>
          <w:lang w:val="it-IT"/>
        </w:rPr>
        <w:t>Diuretici risparmiatori di potassio, integratori di potassio, sostituti del sale contenenti potassio ed altre sostanze che possono aumentare i livelli di potassio</w:t>
      </w:r>
    </w:p>
    <w:p w14:paraId="42142887" w14:textId="77777777" w:rsidR="00364C37" w:rsidRPr="00382A8D" w:rsidRDefault="00364C37" w:rsidP="00ED3AFC">
      <w:pPr>
        <w:rPr>
          <w:noProof/>
          <w:color w:val="000000"/>
          <w:szCs w:val="22"/>
          <w:lang w:val="it-IT"/>
        </w:rPr>
      </w:pPr>
      <w:r w:rsidRPr="00382A8D">
        <w:rPr>
          <w:noProof/>
          <w:color w:val="000000"/>
          <w:szCs w:val="22"/>
          <w:lang w:val="it-IT"/>
        </w:rPr>
        <w:t xml:space="preserve">Se sono prescritti in associazione con valsartan medicinali che modificano i livelli di potassio, si raccomanda di controllare </w:t>
      </w:r>
      <w:r w:rsidRPr="00382A8D">
        <w:rPr>
          <w:color w:val="000000"/>
          <w:lang w:val="it-IT"/>
        </w:rPr>
        <w:t>frequentemente i livelli ematici di potassio.</w:t>
      </w:r>
    </w:p>
    <w:p w14:paraId="42142888" w14:textId="77777777" w:rsidR="00364C37" w:rsidRPr="00382A8D" w:rsidRDefault="00364C37" w:rsidP="00ED3AFC">
      <w:pPr>
        <w:rPr>
          <w:noProof/>
          <w:color w:val="000000"/>
          <w:szCs w:val="22"/>
          <w:lang w:val="it-IT"/>
        </w:rPr>
      </w:pPr>
    </w:p>
    <w:p w14:paraId="42142889" w14:textId="77777777" w:rsidR="00364C37" w:rsidRPr="00382A8D" w:rsidRDefault="00364C37" w:rsidP="00ED3AFC">
      <w:pPr>
        <w:keepNext/>
        <w:tabs>
          <w:tab w:val="clear" w:pos="567"/>
        </w:tabs>
        <w:spacing w:line="240" w:lineRule="auto"/>
        <w:rPr>
          <w:i/>
          <w:noProof/>
          <w:color w:val="000000"/>
          <w:szCs w:val="22"/>
          <w:u w:val="single"/>
          <w:lang w:val="it-IT"/>
        </w:rPr>
      </w:pPr>
      <w:r w:rsidRPr="00382A8D">
        <w:rPr>
          <w:i/>
          <w:noProof/>
          <w:color w:val="000000"/>
          <w:szCs w:val="22"/>
          <w:u w:val="single"/>
          <w:lang w:val="it-IT"/>
        </w:rPr>
        <w:lastRenderedPageBreak/>
        <w:t>Richiedono cautela se usati contemporaneamente</w:t>
      </w:r>
    </w:p>
    <w:p w14:paraId="4214288A" w14:textId="77777777" w:rsidR="00364C37" w:rsidRPr="00382A8D" w:rsidRDefault="00364C37" w:rsidP="00ED3AFC">
      <w:pPr>
        <w:keepNext/>
        <w:keepLines/>
        <w:rPr>
          <w:i/>
          <w:noProof/>
          <w:color w:val="000000"/>
          <w:szCs w:val="22"/>
          <w:lang w:val="it-IT"/>
        </w:rPr>
      </w:pPr>
      <w:r w:rsidRPr="00382A8D">
        <w:rPr>
          <w:i/>
          <w:noProof/>
          <w:color w:val="000000"/>
          <w:szCs w:val="22"/>
          <w:lang w:val="it-IT"/>
        </w:rPr>
        <w:t>Farmaci antinfiammatori non steroidei (FANS), compresi gli inbitori selettivi COX-2, l’acido acetilsalicilico (&gt;3 g/die) e i FANS non selettivi</w:t>
      </w:r>
    </w:p>
    <w:p w14:paraId="4214288B" w14:textId="77777777" w:rsidR="00364C37" w:rsidRPr="00382A8D" w:rsidRDefault="00364C37" w:rsidP="00ED3AFC">
      <w:pPr>
        <w:rPr>
          <w:noProof/>
          <w:color w:val="000000"/>
          <w:szCs w:val="22"/>
          <w:lang w:val="it-IT"/>
        </w:rPr>
      </w:pPr>
      <w:r w:rsidRPr="00382A8D">
        <w:rPr>
          <w:noProof/>
          <w:color w:val="000000"/>
          <w:szCs w:val="22"/>
          <w:lang w:val="it-IT"/>
        </w:rPr>
        <w:t xml:space="preserve">Quando gli antagonisti dell’angiotensina II sono somministrati contemporaneamente ai FANS, può verificarsi una </w:t>
      </w:r>
      <w:r w:rsidR="00977FFA" w:rsidRPr="00382A8D">
        <w:rPr>
          <w:noProof/>
          <w:color w:val="000000"/>
          <w:szCs w:val="22"/>
          <w:lang w:val="it-IT"/>
        </w:rPr>
        <w:t>diminuzione</w:t>
      </w:r>
      <w:r w:rsidRPr="00382A8D">
        <w:rPr>
          <w:noProof/>
          <w:color w:val="000000"/>
          <w:szCs w:val="22"/>
          <w:lang w:val="it-IT"/>
        </w:rPr>
        <w:t xml:space="preserve"> dell’effetto antipertensivo. Inoltre, l’uso contemporaneo di </w:t>
      </w:r>
      <w:r w:rsidR="00977FFA" w:rsidRPr="00382A8D">
        <w:rPr>
          <w:noProof/>
          <w:color w:val="000000"/>
          <w:szCs w:val="22"/>
          <w:lang w:val="it-IT"/>
        </w:rPr>
        <w:t>antagonisti</w:t>
      </w:r>
      <w:r w:rsidRPr="00382A8D">
        <w:rPr>
          <w:noProof/>
          <w:color w:val="000000"/>
          <w:szCs w:val="22"/>
          <w:lang w:val="it-IT"/>
        </w:rPr>
        <w:t xml:space="preserve"> dell’angiotensina II e di FANS può aumentare il rischio di peggioramento della funzionalità renale ed i livelli sierici di potassio. Si raccomanda quindi il controllo della funzionalità renale all’inizio del trattamento, insieme ad un’adeguata idratazione del paziente.</w:t>
      </w:r>
    </w:p>
    <w:p w14:paraId="4214288C" w14:textId="77777777" w:rsidR="0065185A" w:rsidRPr="00382A8D" w:rsidRDefault="0065185A" w:rsidP="00ED3AFC">
      <w:pPr>
        <w:rPr>
          <w:noProof/>
          <w:color w:val="000000"/>
          <w:szCs w:val="22"/>
          <w:lang w:val="it-IT"/>
        </w:rPr>
      </w:pPr>
    </w:p>
    <w:p w14:paraId="4214288D" w14:textId="77777777" w:rsidR="0065185A" w:rsidRPr="00382A8D" w:rsidRDefault="0065185A" w:rsidP="00ED3AFC">
      <w:pPr>
        <w:keepNext/>
        <w:keepLines/>
        <w:rPr>
          <w:i/>
          <w:color w:val="000000"/>
          <w:szCs w:val="22"/>
          <w:lang w:val="it-IT"/>
        </w:rPr>
      </w:pPr>
      <w:r w:rsidRPr="00382A8D">
        <w:rPr>
          <w:i/>
          <w:color w:val="000000"/>
          <w:szCs w:val="22"/>
          <w:lang w:val="it-IT"/>
        </w:rPr>
        <w:t>Inibitori del trasportatore di captazione (rifampicina, ciclosporina) o del trasportatore di efflusso (ritonavir)</w:t>
      </w:r>
    </w:p>
    <w:p w14:paraId="4214288E" w14:textId="77777777" w:rsidR="0065185A" w:rsidRPr="00382A8D" w:rsidRDefault="0065185A" w:rsidP="00ED3AFC">
      <w:pPr>
        <w:rPr>
          <w:noProof/>
          <w:color w:val="000000"/>
          <w:szCs w:val="22"/>
          <w:lang w:val="it-IT"/>
        </w:rPr>
      </w:pPr>
      <w:r w:rsidRPr="00382A8D">
        <w:rPr>
          <w:color w:val="000000"/>
          <w:szCs w:val="22"/>
          <w:lang w:val="it-IT"/>
        </w:rPr>
        <w:t xml:space="preserve">I risultati di uno studio </w:t>
      </w:r>
      <w:r w:rsidRPr="00382A8D">
        <w:rPr>
          <w:i/>
          <w:color w:val="000000"/>
          <w:szCs w:val="22"/>
          <w:lang w:val="it-IT"/>
        </w:rPr>
        <w:t>in vitro</w:t>
      </w:r>
      <w:r w:rsidRPr="00382A8D">
        <w:rPr>
          <w:color w:val="000000"/>
          <w:szCs w:val="22"/>
          <w:lang w:val="it-IT"/>
        </w:rPr>
        <w:t xml:space="preserve"> sul tessuto epatico umano indicano che valsartan è un substrato del trasportatore di captazione epatico OATP1B1 e del trasportatore di efflusso epatico MRP2. La co-somministrazione di inibitori del trasportatore di captazione (rifampicina, ciclosporina) o del trasportatore di efflusso (ritonavir) può incrementare l’esposizione sistemica al valsartan.</w:t>
      </w:r>
    </w:p>
    <w:p w14:paraId="4214288F" w14:textId="77777777" w:rsidR="00046BF1" w:rsidRPr="00382A8D" w:rsidRDefault="00046BF1" w:rsidP="00ED3AFC">
      <w:pPr>
        <w:spacing w:line="240" w:lineRule="auto"/>
        <w:rPr>
          <w:noProof/>
          <w:szCs w:val="22"/>
          <w:lang w:val="it-IT"/>
        </w:rPr>
      </w:pPr>
    </w:p>
    <w:p w14:paraId="42142890" w14:textId="77777777" w:rsidR="00046BF1" w:rsidRPr="00382A8D" w:rsidRDefault="00931578" w:rsidP="00ED3AFC">
      <w:pPr>
        <w:keepNext/>
        <w:tabs>
          <w:tab w:val="clear" w:pos="567"/>
        </w:tabs>
        <w:spacing w:line="240" w:lineRule="auto"/>
        <w:rPr>
          <w:i/>
          <w:szCs w:val="22"/>
          <w:lang w:val="it-IT"/>
        </w:rPr>
      </w:pPr>
      <w:r w:rsidRPr="00382A8D">
        <w:rPr>
          <w:i/>
          <w:szCs w:val="22"/>
          <w:lang w:val="it-IT"/>
        </w:rPr>
        <w:t xml:space="preserve">Duplice </w:t>
      </w:r>
      <w:r w:rsidR="00046BF1" w:rsidRPr="00382A8D">
        <w:rPr>
          <w:i/>
          <w:szCs w:val="22"/>
          <w:lang w:val="it-IT"/>
        </w:rPr>
        <w:t>blocco del RAAS con ARB, ACE inibitori o aliskiren</w:t>
      </w:r>
    </w:p>
    <w:p w14:paraId="42142891" w14:textId="77777777" w:rsidR="006F316C" w:rsidRPr="00382A8D" w:rsidRDefault="006F316C" w:rsidP="00ED3AFC">
      <w:pPr>
        <w:spacing w:line="240" w:lineRule="auto"/>
        <w:rPr>
          <w:noProof/>
          <w:szCs w:val="22"/>
          <w:lang w:val="it-IT"/>
        </w:rPr>
      </w:pPr>
      <w:r w:rsidRPr="00382A8D">
        <w:rPr>
          <w:noProof/>
          <w:szCs w:val="22"/>
          <w:lang w:val="it-IT"/>
        </w:rPr>
        <w:t>I dati degli studi clinici hanno dimostrato che il duplice blocco del RAAS attraverso l’uso combinato di ACE-inibitori, ARB o aliskiren, è associato ad una maggiore frequenza di eventi avversi quali ipotensione, iperpotassiemia e riduzione della funzionalità renale (inclusa l’insufficienza renale acuta) rispetto all'uso di un singolo agente attivo sul RAAS (vedere paragrafi</w:t>
      </w:r>
      <w:r w:rsidR="00802D7A" w:rsidRPr="008048D2">
        <w:rPr>
          <w:szCs w:val="22"/>
          <w:lang w:val="it-IT"/>
        </w:rPr>
        <w:t> </w:t>
      </w:r>
      <w:r w:rsidRPr="00382A8D">
        <w:rPr>
          <w:noProof/>
          <w:szCs w:val="22"/>
          <w:lang w:val="it-IT"/>
        </w:rPr>
        <w:t>4.3, 4.4 e 5.1).</w:t>
      </w:r>
    </w:p>
    <w:p w14:paraId="42142892" w14:textId="77777777" w:rsidR="00364C37" w:rsidRPr="00382A8D" w:rsidRDefault="00364C37" w:rsidP="00ED3AFC">
      <w:pPr>
        <w:rPr>
          <w:noProof/>
          <w:color w:val="000000"/>
          <w:szCs w:val="22"/>
          <w:lang w:val="it-IT"/>
        </w:rPr>
      </w:pPr>
    </w:p>
    <w:p w14:paraId="42142893" w14:textId="77777777" w:rsidR="00364C37" w:rsidRPr="00382A8D" w:rsidRDefault="00364C37" w:rsidP="00ED3AFC">
      <w:pPr>
        <w:keepNext/>
        <w:rPr>
          <w:i/>
          <w:noProof/>
          <w:color w:val="000000"/>
          <w:szCs w:val="22"/>
          <w:lang w:val="it-IT"/>
        </w:rPr>
      </w:pPr>
      <w:r w:rsidRPr="00382A8D">
        <w:rPr>
          <w:i/>
          <w:noProof/>
          <w:color w:val="000000"/>
          <w:szCs w:val="22"/>
          <w:lang w:val="it-IT"/>
        </w:rPr>
        <w:t>Altri</w:t>
      </w:r>
    </w:p>
    <w:p w14:paraId="42142894" w14:textId="77777777" w:rsidR="00364C37" w:rsidRPr="00382A8D" w:rsidRDefault="00364C37" w:rsidP="00ED3AFC">
      <w:pPr>
        <w:rPr>
          <w:noProof/>
          <w:color w:val="000000"/>
          <w:szCs w:val="22"/>
          <w:lang w:val="it-IT"/>
        </w:rPr>
      </w:pPr>
      <w:r w:rsidRPr="00382A8D">
        <w:rPr>
          <w:noProof/>
          <w:color w:val="000000"/>
          <w:szCs w:val="22"/>
          <w:lang w:val="it-IT"/>
        </w:rPr>
        <w:t>In monoterapia con valsartan, non sono state riscontrate interazioni di rilevanza clinica con le seguenti sostanze: cimetidina, warfarin, furosemide, digossina, atenololo, indometacina, idroclorotiazide, amlodipina, glibenclamide.</w:t>
      </w:r>
    </w:p>
    <w:p w14:paraId="42142895" w14:textId="77777777" w:rsidR="00364C37" w:rsidRPr="00382A8D" w:rsidRDefault="00364C37" w:rsidP="00ED3AFC">
      <w:pPr>
        <w:rPr>
          <w:noProof/>
          <w:color w:val="000000"/>
          <w:szCs w:val="22"/>
          <w:u w:val="single"/>
          <w:lang w:val="it-IT"/>
        </w:rPr>
      </w:pPr>
    </w:p>
    <w:p w14:paraId="42142896"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4.6</w:t>
      </w:r>
      <w:r w:rsidRPr="00382A8D">
        <w:rPr>
          <w:b/>
          <w:noProof/>
          <w:color w:val="000000"/>
          <w:lang w:val="it-IT"/>
        </w:rPr>
        <w:tab/>
      </w:r>
      <w:r w:rsidR="001A0470" w:rsidRPr="00382A8D">
        <w:rPr>
          <w:b/>
          <w:noProof/>
          <w:color w:val="000000"/>
          <w:lang w:val="it-IT"/>
        </w:rPr>
        <w:t>Fertilità, g</w:t>
      </w:r>
      <w:r w:rsidRPr="00382A8D">
        <w:rPr>
          <w:b/>
          <w:noProof/>
          <w:color w:val="000000"/>
          <w:lang w:val="it-IT"/>
        </w:rPr>
        <w:t>ravidanza e allattamento</w:t>
      </w:r>
    </w:p>
    <w:p w14:paraId="42142897" w14:textId="77777777" w:rsidR="004836E7" w:rsidRPr="00382A8D" w:rsidRDefault="004836E7" w:rsidP="00ED3AFC">
      <w:pPr>
        <w:keepNext/>
        <w:tabs>
          <w:tab w:val="clear" w:pos="567"/>
        </w:tabs>
        <w:spacing w:line="240" w:lineRule="auto"/>
        <w:rPr>
          <w:noProof/>
          <w:color w:val="000000"/>
          <w:szCs w:val="22"/>
          <w:lang w:val="it-IT"/>
        </w:rPr>
      </w:pPr>
    </w:p>
    <w:p w14:paraId="42142898" w14:textId="77777777" w:rsidR="000646FA" w:rsidRDefault="000646FA" w:rsidP="00ED3AFC">
      <w:pPr>
        <w:keepNext/>
        <w:tabs>
          <w:tab w:val="clear" w:pos="567"/>
        </w:tabs>
        <w:spacing w:line="240" w:lineRule="auto"/>
        <w:rPr>
          <w:noProof/>
          <w:color w:val="000000"/>
          <w:szCs w:val="22"/>
          <w:u w:val="single"/>
          <w:lang w:val="it-IT"/>
        </w:rPr>
      </w:pPr>
      <w:r w:rsidRPr="00382A8D">
        <w:rPr>
          <w:noProof/>
          <w:color w:val="000000"/>
          <w:szCs w:val="22"/>
          <w:u w:val="single"/>
          <w:lang w:val="it-IT"/>
        </w:rPr>
        <w:t>Gravidanza</w:t>
      </w:r>
    </w:p>
    <w:p w14:paraId="42142899" w14:textId="77777777" w:rsidR="00802D7A" w:rsidRPr="00382A8D" w:rsidRDefault="00802D7A" w:rsidP="00ED3AFC">
      <w:pPr>
        <w:keepNext/>
        <w:tabs>
          <w:tab w:val="clear" w:pos="567"/>
        </w:tabs>
        <w:spacing w:line="240" w:lineRule="auto"/>
        <w:rPr>
          <w:noProof/>
          <w:color w:val="000000"/>
          <w:szCs w:val="22"/>
          <w:u w:val="single"/>
          <w:lang w:val="it-IT"/>
        </w:rPr>
      </w:pPr>
    </w:p>
    <w:p w14:paraId="4214289A" w14:textId="77777777" w:rsidR="006C6421" w:rsidRPr="00EC36D8" w:rsidRDefault="006C6421" w:rsidP="00ED3AFC">
      <w:pPr>
        <w:keepNext/>
        <w:tabs>
          <w:tab w:val="clear" w:pos="567"/>
        </w:tabs>
        <w:spacing w:line="240" w:lineRule="auto"/>
        <w:rPr>
          <w:i/>
          <w:iCs/>
          <w:noProof/>
          <w:szCs w:val="22"/>
          <w:u w:val="single"/>
          <w:lang w:val="it-IT"/>
        </w:rPr>
      </w:pPr>
      <w:r w:rsidRPr="00EC36D8">
        <w:rPr>
          <w:i/>
          <w:iCs/>
          <w:noProof/>
          <w:szCs w:val="22"/>
          <w:u w:val="single"/>
          <w:lang w:val="it-IT"/>
        </w:rPr>
        <w:t>Amlodipina</w:t>
      </w:r>
    </w:p>
    <w:p w14:paraId="4214289B" w14:textId="77777777" w:rsidR="006C6421" w:rsidRPr="00382A8D" w:rsidRDefault="006C6421" w:rsidP="00ED3AFC">
      <w:pPr>
        <w:tabs>
          <w:tab w:val="clear" w:pos="567"/>
        </w:tabs>
        <w:spacing w:line="240" w:lineRule="auto"/>
        <w:rPr>
          <w:noProof/>
          <w:szCs w:val="22"/>
          <w:lang w:val="it-IT"/>
        </w:rPr>
      </w:pPr>
      <w:r w:rsidRPr="00382A8D">
        <w:rPr>
          <w:noProof/>
          <w:color w:val="000000"/>
          <w:szCs w:val="22"/>
          <w:lang w:val="it-IT"/>
        </w:rPr>
        <w:t>La sicurezza di amlodipina durante la gravidanza non è stata stabilita. Negli studi sugli animali sono stati osservati effetti di tossicità riproduttiva in seguito a somministrazione di dosi elevate (vedere paragrafo</w:t>
      </w:r>
      <w:r w:rsidR="00802D7A" w:rsidRPr="008048D2">
        <w:rPr>
          <w:szCs w:val="22"/>
          <w:lang w:val="it-IT"/>
        </w:rPr>
        <w:t> </w:t>
      </w:r>
      <w:r w:rsidRPr="00382A8D">
        <w:rPr>
          <w:noProof/>
          <w:color w:val="000000"/>
          <w:szCs w:val="22"/>
          <w:lang w:val="it-IT"/>
        </w:rPr>
        <w:t>5.3). L’uso in gravidanza è raccomandato solo se non esiste un’alternativa più sicura e quando la malattia stessa comporta rischi importanti per la madre e per il feto.</w:t>
      </w:r>
    </w:p>
    <w:p w14:paraId="4214289C" w14:textId="77777777" w:rsidR="000646FA" w:rsidRPr="00382A8D" w:rsidRDefault="000646FA" w:rsidP="00ED3AFC">
      <w:pPr>
        <w:tabs>
          <w:tab w:val="clear" w:pos="567"/>
        </w:tabs>
        <w:spacing w:line="240" w:lineRule="auto"/>
        <w:rPr>
          <w:noProof/>
          <w:color w:val="000000"/>
          <w:szCs w:val="22"/>
          <w:lang w:val="it-IT"/>
        </w:rPr>
      </w:pPr>
    </w:p>
    <w:p w14:paraId="4214289D" w14:textId="77777777" w:rsidR="006C6421" w:rsidRPr="00EC36D8" w:rsidRDefault="006C6421" w:rsidP="00ED3AFC">
      <w:pPr>
        <w:keepNext/>
        <w:keepLines/>
        <w:tabs>
          <w:tab w:val="clear" w:pos="567"/>
        </w:tabs>
        <w:spacing w:line="240" w:lineRule="auto"/>
        <w:rPr>
          <w:noProof/>
          <w:color w:val="000000"/>
          <w:szCs w:val="22"/>
          <w:u w:val="single"/>
          <w:lang w:val="it-IT"/>
        </w:rPr>
      </w:pPr>
      <w:r w:rsidRPr="00EC36D8">
        <w:rPr>
          <w:i/>
          <w:iCs/>
          <w:noProof/>
          <w:szCs w:val="22"/>
          <w:u w:val="single"/>
          <w:lang w:val="it-IT"/>
        </w:rPr>
        <w:t>Valsartan</w:t>
      </w:r>
    </w:p>
    <w:p w14:paraId="4214289E" w14:textId="77777777" w:rsidR="004836E7" w:rsidRPr="00382A8D" w:rsidRDefault="004836E7" w:rsidP="00ED3AFC">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color w:val="000000"/>
          <w:szCs w:val="22"/>
          <w:lang w:val="it-IT" w:eastAsia="ja-JP" w:bidi="th-TH"/>
        </w:rPr>
      </w:pPr>
      <w:r w:rsidRPr="00382A8D">
        <w:rPr>
          <w:rFonts w:eastAsia="MS Mincho"/>
          <w:color w:val="000000"/>
          <w:szCs w:val="22"/>
          <w:lang w:val="it-IT" w:eastAsia="ja-JP" w:bidi="th-TH"/>
        </w:rPr>
        <w:t xml:space="preserve">L’uso degli antagonisti del recettore dell’angiotensina II </w:t>
      </w:r>
      <w:r w:rsidRPr="00382A8D">
        <w:rPr>
          <w:color w:val="000000"/>
          <w:lang w:val="it-IT"/>
        </w:rPr>
        <w:t>(AIIRA)</w:t>
      </w:r>
      <w:r w:rsidRPr="00382A8D">
        <w:rPr>
          <w:rFonts w:eastAsia="MS Mincho"/>
          <w:color w:val="000000"/>
          <w:szCs w:val="22"/>
          <w:lang w:val="it-IT" w:eastAsia="ja-JP" w:bidi="th-TH"/>
        </w:rPr>
        <w:t xml:space="preserve"> non è raccomandato durante il primo trimestre di gravidanza (vedere paragrafo</w:t>
      </w:r>
      <w:r w:rsidR="001A19A2" w:rsidRPr="00EC36D8">
        <w:rPr>
          <w:noProof/>
          <w:szCs w:val="22"/>
          <w:lang w:val="it-IT"/>
        </w:rPr>
        <w:t> </w:t>
      </w:r>
      <w:r w:rsidRPr="00382A8D">
        <w:rPr>
          <w:rFonts w:eastAsia="MS Mincho"/>
          <w:color w:val="000000"/>
          <w:szCs w:val="22"/>
          <w:lang w:val="it-IT" w:eastAsia="ja-JP" w:bidi="th-TH"/>
        </w:rPr>
        <w:t xml:space="preserve">4.4). </w:t>
      </w:r>
      <w:r w:rsidRPr="00382A8D">
        <w:rPr>
          <w:rFonts w:eastAsia="MS Mincho"/>
          <w:color w:val="000000"/>
          <w:lang w:val="it-IT" w:eastAsia="ja-JP"/>
        </w:rPr>
        <w:t xml:space="preserve">L’uso degli </w:t>
      </w:r>
      <w:r w:rsidRPr="00382A8D">
        <w:rPr>
          <w:color w:val="000000"/>
          <w:lang w:val="it-IT"/>
        </w:rPr>
        <w:t xml:space="preserve">AIIRA è controindicato durante il secondo ed il terzo trimestre di gravidanza </w:t>
      </w:r>
      <w:r w:rsidRPr="00382A8D">
        <w:rPr>
          <w:rFonts w:eastAsia="MS Mincho"/>
          <w:color w:val="000000"/>
          <w:lang w:val="it-IT" w:eastAsia="ja-JP"/>
        </w:rPr>
        <w:t>(vedere paragrafi</w:t>
      </w:r>
      <w:r w:rsidR="00802D7A" w:rsidRPr="008048D2">
        <w:rPr>
          <w:szCs w:val="22"/>
          <w:lang w:val="it-IT"/>
        </w:rPr>
        <w:t> </w:t>
      </w:r>
      <w:r w:rsidRPr="00382A8D">
        <w:rPr>
          <w:rFonts w:eastAsia="MS Mincho"/>
          <w:color w:val="000000"/>
          <w:lang w:val="it-IT" w:eastAsia="ja-JP"/>
        </w:rPr>
        <w:t>4.3 e 4.4).</w:t>
      </w:r>
    </w:p>
    <w:p w14:paraId="4214289F" w14:textId="77777777" w:rsidR="004836E7" w:rsidRPr="00382A8D" w:rsidRDefault="004836E7" w:rsidP="00ED3AFC">
      <w:pPr>
        <w:tabs>
          <w:tab w:val="clear" w:pos="567"/>
        </w:tabs>
        <w:autoSpaceDE w:val="0"/>
        <w:autoSpaceDN w:val="0"/>
        <w:adjustRightInd w:val="0"/>
        <w:spacing w:line="240" w:lineRule="auto"/>
        <w:rPr>
          <w:rFonts w:eastAsia="MS Mincho"/>
          <w:color w:val="000000"/>
          <w:lang w:val="it-IT" w:eastAsia="ja-JP"/>
        </w:rPr>
      </w:pPr>
    </w:p>
    <w:p w14:paraId="421428A0" w14:textId="4AB70578" w:rsidR="004836E7" w:rsidRPr="00C24886" w:rsidRDefault="004836E7" w:rsidP="00ED3AFC">
      <w:pPr>
        <w:rPr>
          <w:color w:val="000000"/>
          <w:szCs w:val="22"/>
          <w:lang w:val="it-IT"/>
        </w:rPr>
      </w:pPr>
      <w:r w:rsidRPr="00382A8D">
        <w:rPr>
          <w:color w:val="000000"/>
          <w:szCs w:val="22"/>
          <w:lang w:val="it-IT"/>
        </w:rPr>
        <w:t xml:space="preserve">L’evidenza epidemiologica sul rischio di teratogenicità a seguito dell’esposizione ad ACE inibitori durante il primo trimestre di gravidanza non ha dato risultati conclusivi; </w:t>
      </w:r>
      <w:r w:rsidRPr="00C24886">
        <w:rPr>
          <w:color w:val="000000"/>
          <w:szCs w:val="22"/>
          <w:lang w:val="it-IT"/>
        </w:rPr>
        <w:t>tuttavia</w:t>
      </w:r>
      <w:r w:rsidR="00AC32FB" w:rsidRPr="00C24886">
        <w:rPr>
          <w:color w:val="000000"/>
          <w:szCs w:val="22"/>
          <w:lang w:val="it-IT"/>
        </w:rPr>
        <w:t>,</w:t>
      </w:r>
      <w:r w:rsidRPr="00C24886">
        <w:rPr>
          <w:color w:val="000000"/>
          <w:szCs w:val="22"/>
          <w:lang w:val="it-IT"/>
        </w:rPr>
        <w:t xml:space="preserve"> non può essere escluso un lieve aumento del rischio. Sebbene non siano disponibili dati epidemiologici controllati sul rischio con antagonisti del recettore dell’angiotensina II (AIIRA), un simile rischio può esistere anche per questa classe di medicinali. </w:t>
      </w:r>
      <w:r w:rsidRPr="00C24886">
        <w:rPr>
          <w:iCs/>
          <w:noProof/>
          <w:color w:val="000000"/>
          <w:szCs w:val="22"/>
          <w:lang w:val="it-IT"/>
        </w:rPr>
        <w:t>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immediatamente interrotto e, se appropriato, si deve iniziare una terapia alternativa.</w:t>
      </w:r>
    </w:p>
    <w:p w14:paraId="421428A1" w14:textId="77777777" w:rsidR="004836E7" w:rsidRPr="00C24886" w:rsidRDefault="004836E7" w:rsidP="00ED3AFC">
      <w:pPr>
        <w:rPr>
          <w:color w:val="000000"/>
          <w:lang w:val="it-IT"/>
        </w:rPr>
      </w:pPr>
    </w:p>
    <w:p w14:paraId="421428A2" w14:textId="22BA2A5E" w:rsidR="004836E7" w:rsidRPr="00382A8D" w:rsidRDefault="00AC32FB" w:rsidP="00ED3AFC">
      <w:pPr>
        <w:rPr>
          <w:color w:val="000000"/>
          <w:lang w:val="it-IT"/>
        </w:rPr>
      </w:pPr>
      <w:r w:rsidRPr="00C24886">
        <w:rPr>
          <w:color w:val="000000"/>
          <w:lang w:val="it-IT"/>
        </w:rPr>
        <w:t>È</w:t>
      </w:r>
      <w:r w:rsidR="004836E7" w:rsidRPr="00C24886">
        <w:rPr>
          <w:color w:val="000000"/>
          <w:lang w:val="it-IT"/>
        </w:rPr>
        <w:t xml:space="preserve"> noto che nella donna l’esposizione ad </w:t>
      </w:r>
      <w:r w:rsidR="004836E7" w:rsidRPr="00C24886">
        <w:rPr>
          <w:color w:val="000000"/>
          <w:szCs w:val="22"/>
          <w:lang w:val="it-IT"/>
        </w:rPr>
        <w:t xml:space="preserve">AIIRA </w:t>
      </w:r>
      <w:r w:rsidR="004836E7" w:rsidRPr="00C24886">
        <w:rPr>
          <w:color w:val="000000"/>
          <w:lang w:val="it-IT"/>
        </w:rPr>
        <w:t>durante il secondo ed il terzo trimestre induce tossicità fetale (ridotta funzionalità renale, oligoidramnios, ritardo nell’ossificazione del cranio) e tossicità</w:t>
      </w:r>
      <w:r w:rsidR="004836E7" w:rsidRPr="00382A8D">
        <w:rPr>
          <w:color w:val="000000"/>
          <w:lang w:val="it-IT"/>
        </w:rPr>
        <w:t xml:space="preserve"> neonatale (insufficienza renale, ipotensione, iperkaliemia) (vedere paragrafo</w:t>
      </w:r>
      <w:r w:rsidR="00802D7A" w:rsidRPr="008048D2">
        <w:rPr>
          <w:szCs w:val="22"/>
          <w:lang w:val="it-IT"/>
        </w:rPr>
        <w:t> </w:t>
      </w:r>
      <w:r w:rsidR="004836E7" w:rsidRPr="00382A8D">
        <w:rPr>
          <w:color w:val="000000"/>
          <w:lang w:val="it-IT"/>
        </w:rPr>
        <w:t>5.3).</w:t>
      </w:r>
    </w:p>
    <w:p w14:paraId="421428A3" w14:textId="77777777" w:rsidR="004836E7" w:rsidRPr="00382A8D" w:rsidRDefault="004836E7" w:rsidP="00ED3AFC">
      <w:pPr>
        <w:rPr>
          <w:color w:val="000000"/>
          <w:lang w:val="it-IT"/>
        </w:rPr>
      </w:pPr>
    </w:p>
    <w:p w14:paraId="421428A4" w14:textId="77777777" w:rsidR="004836E7" w:rsidRPr="00382A8D" w:rsidRDefault="004836E7" w:rsidP="00ED3AFC">
      <w:pPr>
        <w:rPr>
          <w:color w:val="000000"/>
          <w:szCs w:val="22"/>
          <w:lang w:val="it-IT"/>
        </w:rPr>
      </w:pPr>
      <w:r w:rsidRPr="00382A8D">
        <w:rPr>
          <w:color w:val="000000"/>
          <w:szCs w:val="22"/>
          <w:lang w:val="it-IT"/>
        </w:rPr>
        <w:lastRenderedPageBreak/>
        <w:t>Se dovesse verificarsi un’esposizione ad un AIIRA dal secondo trimestre di gravidanza, si raccomanda un controllo ecografico della funzionalità renale e del cranio.</w:t>
      </w:r>
    </w:p>
    <w:p w14:paraId="421428A5" w14:textId="77777777" w:rsidR="004836E7" w:rsidRPr="00382A8D" w:rsidRDefault="004836E7" w:rsidP="00ED3AFC">
      <w:pPr>
        <w:rPr>
          <w:color w:val="000000"/>
          <w:lang w:val="it-IT"/>
        </w:rPr>
      </w:pPr>
    </w:p>
    <w:p w14:paraId="421428A6" w14:textId="77777777" w:rsidR="004836E7" w:rsidRPr="00382A8D" w:rsidRDefault="004836E7" w:rsidP="00ED3AFC">
      <w:pPr>
        <w:rPr>
          <w:color w:val="000000"/>
          <w:lang w:val="it-IT"/>
        </w:rPr>
      </w:pPr>
      <w:r w:rsidRPr="00382A8D">
        <w:rPr>
          <w:color w:val="000000"/>
          <w:lang w:val="it-IT"/>
        </w:rPr>
        <w:t>I neonati le cui madri abbiano assunto AIIRA devono essere attentamente seguiti per quanto riguarda l’ipotensione (vedere paragrafi</w:t>
      </w:r>
      <w:r w:rsidR="00802D7A" w:rsidRPr="008048D2">
        <w:rPr>
          <w:szCs w:val="22"/>
          <w:lang w:val="it-IT"/>
        </w:rPr>
        <w:t> </w:t>
      </w:r>
      <w:r w:rsidRPr="00382A8D">
        <w:rPr>
          <w:color w:val="000000"/>
          <w:lang w:val="it-IT"/>
        </w:rPr>
        <w:t>4.3 e 4.4).</w:t>
      </w:r>
    </w:p>
    <w:p w14:paraId="421428A7" w14:textId="77777777" w:rsidR="00364C37" w:rsidRPr="00382A8D" w:rsidRDefault="00364C37" w:rsidP="00ED3AFC">
      <w:pPr>
        <w:tabs>
          <w:tab w:val="clear" w:pos="567"/>
        </w:tabs>
        <w:spacing w:line="240" w:lineRule="auto"/>
        <w:rPr>
          <w:noProof/>
          <w:color w:val="000000"/>
          <w:szCs w:val="22"/>
          <w:lang w:val="it-IT"/>
        </w:rPr>
      </w:pPr>
    </w:p>
    <w:p w14:paraId="421428A8" w14:textId="77777777" w:rsidR="003B7B4B" w:rsidRDefault="003B7B4B" w:rsidP="00ED3AFC">
      <w:pPr>
        <w:keepNext/>
        <w:tabs>
          <w:tab w:val="clear" w:pos="567"/>
        </w:tabs>
        <w:spacing w:line="240" w:lineRule="auto"/>
        <w:rPr>
          <w:noProof/>
          <w:color w:val="000000"/>
          <w:szCs w:val="22"/>
          <w:u w:val="single"/>
          <w:lang w:val="it-IT"/>
        </w:rPr>
      </w:pPr>
      <w:r w:rsidRPr="00382A8D">
        <w:rPr>
          <w:noProof/>
          <w:color w:val="000000"/>
          <w:szCs w:val="22"/>
          <w:u w:val="single"/>
          <w:lang w:val="it-IT"/>
        </w:rPr>
        <w:t>Allattamento</w:t>
      </w:r>
    </w:p>
    <w:p w14:paraId="421428A9" w14:textId="77777777" w:rsidR="00802D7A" w:rsidRPr="00382A8D" w:rsidRDefault="00802D7A" w:rsidP="00ED3AFC">
      <w:pPr>
        <w:keepNext/>
        <w:tabs>
          <w:tab w:val="clear" w:pos="567"/>
        </w:tabs>
        <w:spacing w:line="240" w:lineRule="auto"/>
        <w:rPr>
          <w:noProof/>
          <w:color w:val="000000"/>
          <w:szCs w:val="22"/>
          <w:u w:val="single"/>
          <w:lang w:val="it-IT"/>
        </w:rPr>
      </w:pPr>
    </w:p>
    <w:p w14:paraId="421428AA" w14:textId="77777777" w:rsidR="005317A2" w:rsidRPr="00382A8D" w:rsidRDefault="00F2585D" w:rsidP="00ED3AFC">
      <w:pPr>
        <w:rPr>
          <w:lang w:val="it-IT"/>
        </w:rPr>
      </w:pPr>
      <w:r w:rsidRPr="00F2585D">
        <w:rPr>
          <w:szCs w:val="22"/>
          <w:lang w:val="it-IT"/>
        </w:rPr>
        <w:t>L'amlodipina viene escreta nel latte materno. La percentuale della dose materna ricevuta dal</w:t>
      </w:r>
      <w:r>
        <w:rPr>
          <w:szCs w:val="22"/>
          <w:lang w:val="it-IT"/>
        </w:rPr>
        <w:t xml:space="preserve"> </w:t>
      </w:r>
      <w:r w:rsidRPr="00F2585D">
        <w:rPr>
          <w:szCs w:val="22"/>
          <w:lang w:val="it-IT"/>
        </w:rPr>
        <w:t>neonato è stata stimata con un intervallo interquartile del 3 - 7%, con un massimo del 15%.</w:t>
      </w:r>
      <w:r>
        <w:rPr>
          <w:szCs w:val="22"/>
          <w:lang w:val="it-IT"/>
        </w:rPr>
        <w:t xml:space="preserve"> </w:t>
      </w:r>
      <w:r w:rsidRPr="00F2585D">
        <w:rPr>
          <w:szCs w:val="22"/>
          <w:lang w:val="it-IT"/>
        </w:rPr>
        <w:t>L'effetto dell’amlodipina sui neonati non è noto.</w:t>
      </w:r>
      <w:r>
        <w:rPr>
          <w:szCs w:val="22"/>
          <w:lang w:val="it-IT"/>
        </w:rPr>
        <w:t xml:space="preserve"> </w:t>
      </w:r>
      <w:r w:rsidR="006C6421" w:rsidRPr="00382A8D">
        <w:rPr>
          <w:szCs w:val="22"/>
          <w:lang w:val="it-IT"/>
        </w:rPr>
        <w:t>N</w:t>
      </w:r>
      <w:r w:rsidR="005317A2" w:rsidRPr="00382A8D">
        <w:rPr>
          <w:szCs w:val="22"/>
          <w:lang w:val="it-IT"/>
        </w:rPr>
        <w:t xml:space="preserve">on sono disponibili dati riguardanti l'uso di </w:t>
      </w:r>
      <w:r w:rsidR="00CC51F0" w:rsidRPr="00382A8D">
        <w:rPr>
          <w:lang w:val="it-IT"/>
        </w:rPr>
        <w:t>Exforge</w:t>
      </w:r>
      <w:r w:rsidR="005317A2" w:rsidRPr="00382A8D">
        <w:rPr>
          <w:szCs w:val="22"/>
          <w:lang w:val="it-IT"/>
        </w:rPr>
        <w:t xml:space="preserve"> durante l'allattamento, </w:t>
      </w:r>
      <w:r w:rsidR="006C6421" w:rsidRPr="00382A8D">
        <w:rPr>
          <w:szCs w:val="22"/>
          <w:lang w:val="it-IT"/>
        </w:rPr>
        <w:t xml:space="preserve">pertanto </w:t>
      </w:r>
      <w:r w:rsidR="00CC51F0" w:rsidRPr="00382A8D">
        <w:rPr>
          <w:lang w:val="it-IT"/>
        </w:rPr>
        <w:t>Exforge</w:t>
      </w:r>
      <w:r w:rsidR="005317A2" w:rsidRPr="00382A8D">
        <w:rPr>
          <w:szCs w:val="22"/>
          <w:lang w:val="it-IT"/>
        </w:rPr>
        <w:t xml:space="preserve"> non è raccomandato e sono da preferire trattamenti alternativi con comprovato profilo di sicurezza per l'uso durante l'allattamento, specialmente in caso di allattamento di neonati e prematuri.</w:t>
      </w:r>
    </w:p>
    <w:p w14:paraId="421428AB" w14:textId="77777777" w:rsidR="003B7B4B" w:rsidRPr="00382A8D" w:rsidRDefault="003B7B4B" w:rsidP="00ED3AFC">
      <w:pPr>
        <w:tabs>
          <w:tab w:val="clear" w:pos="567"/>
        </w:tabs>
        <w:spacing w:line="240" w:lineRule="auto"/>
        <w:rPr>
          <w:noProof/>
          <w:color w:val="000000"/>
          <w:szCs w:val="22"/>
          <w:lang w:val="it-IT"/>
        </w:rPr>
      </w:pPr>
    </w:p>
    <w:p w14:paraId="421428AC" w14:textId="77777777" w:rsidR="00FD25EB" w:rsidRDefault="00FD25EB" w:rsidP="00ED3AFC">
      <w:pPr>
        <w:keepNext/>
        <w:tabs>
          <w:tab w:val="clear" w:pos="567"/>
        </w:tabs>
        <w:spacing w:line="240" w:lineRule="auto"/>
        <w:rPr>
          <w:noProof/>
          <w:color w:val="000000"/>
          <w:szCs w:val="22"/>
          <w:u w:val="single"/>
          <w:lang w:val="it-IT"/>
        </w:rPr>
      </w:pPr>
      <w:r w:rsidRPr="00382A8D">
        <w:rPr>
          <w:noProof/>
          <w:color w:val="000000"/>
          <w:szCs w:val="22"/>
          <w:u w:val="single"/>
          <w:lang w:val="it-IT"/>
        </w:rPr>
        <w:t>Fertilità</w:t>
      </w:r>
    </w:p>
    <w:p w14:paraId="421428AD" w14:textId="77777777" w:rsidR="00802D7A" w:rsidRPr="00382A8D" w:rsidRDefault="00802D7A" w:rsidP="00ED3AFC">
      <w:pPr>
        <w:keepNext/>
        <w:tabs>
          <w:tab w:val="clear" w:pos="567"/>
        </w:tabs>
        <w:spacing w:line="240" w:lineRule="auto"/>
        <w:rPr>
          <w:noProof/>
          <w:color w:val="000000"/>
          <w:szCs w:val="22"/>
          <w:u w:val="single"/>
          <w:lang w:val="it-IT"/>
        </w:rPr>
      </w:pPr>
    </w:p>
    <w:p w14:paraId="421428AE" w14:textId="77777777" w:rsidR="00FD25EB" w:rsidRPr="00382A8D" w:rsidRDefault="00FD25EB" w:rsidP="00ED3AFC">
      <w:pPr>
        <w:tabs>
          <w:tab w:val="clear" w:pos="567"/>
        </w:tabs>
        <w:spacing w:line="240" w:lineRule="auto"/>
        <w:rPr>
          <w:noProof/>
          <w:color w:val="000000"/>
          <w:szCs w:val="22"/>
          <w:lang w:val="it-IT"/>
        </w:rPr>
      </w:pPr>
      <w:r w:rsidRPr="00382A8D">
        <w:rPr>
          <w:noProof/>
          <w:color w:val="000000"/>
          <w:szCs w:val="22"/>
          <w:lang w:val="it-IT"/>
        </w:rPr>
        <w:t>Non ci sono studi clinici sulla fertilità</w:t>
      </w:r>
      <w:r w:rsidR="006C6421" w:rsidRPr="00382A8D">
        <w:rPr>
          <w:noProof/>
          <w:color w:val="000000"/>
          <w:szCs w:val="22"/>
          <w:lang w:val="it-IT"/>
        </w:rPr>
        <w:t xml:space="preserve"> con Exforge</w:t>
      </w:r>
      <w:r w:rsidRPr="00382A8D">
        <w:rPr>
          <w:noProof/>
          <w:color w:val="000000"/>
          <w:szCs w:val="22"/>
          <w:lang w:val="it-IT"/>
        </w:rPr>
        <w:t>.</w:t>
      </w:r>
    </w:p>
    <w:p w14:paraId="421428AF" w14:textId="77777777" w:rsidR="006C6421" w:rsidRPr="00382A8D" w:rsidRDefault="006C6421" w:rsidP="00ED3AFC">
      <w:pPr>
        <w:tabs>
          <w:tab w:val="clear" w:pos="567"/>
        </w:tabs>
        <w:spacing w:line="240" w:lineRule="auto"/>
        <w:rPr>
          <w:noProof/>
          <w:color w:val="000000"/>
          <w:szCs w:val="22"/>
          <w:lang w:val="it-IT"/>
        </w:rPr>
      </w:pPr>
    </w:p>
    <w:p w14:paraId="421428B0" w14:textId="77777777" w:rsidR="006C6421" w:rsidRPr="00EC36D8" w:rsidRDefault="006C6421" w:rsidP="00ED3AFC">
      <w:pPr>
        <w:keepNext/>
        <w:tabs>
          <w:tab w:val="clear" w:pos="567"/>
        </w:tabs>
        <w:spacing w:line="240" w:lineRule="auto"/>
        <w:rPr>
          <w:i/>
          <w:noProof/>
          <w:color w:val="000000"/>
          <w:szCs w:val="22"/>
          <w:u w:val="single"/>
          <w:lang w:val="it-IT"/>
        </w:rPr>
      </w:pPr>
      <w:r w:rsidRPr="00EC36D8">
        <w:rPr>
          <w:i/>
          <w:noProof/>
          <w:color w:val="000000"/>
          <w:szCs w:val="22"/>
          <w:u w:val="single"/>
          <w:lang w:val="it-IT"/>
        </w:rPr>
        <w:t>Valsartan</w:t>
      </w:r>
    </w:p>
    <w:p w14:paraId="421428B1" w14:textId="77777777" w:rsidR="006C6421" w:rsidRPr="00382A8D" w:rsidRDefault="006C6421" w:rsidP="00ED3AFC">
      <w:pPr>
        <w:tabs>
          <w:tab w:val="clear" w:pos="567"/>
        </w:tabs>
        <w:spacing w:line="240" w:lineRule="auto"/>
        <w:rPr>
          <w:color w:val="000000"/>
          <w:lang w:val="it-IT"/>
        </w:rPr>
      </w:pPr>
      <w:r w:rsidRPr="00382A8D">
        <w:rPr>
          <w:color w:val="000000"/>
          <w:lang w:val="it-IT"/>
        </w:rPr>
        <w:t>Valsartan non ha avuto effetti avversi sulla capacità riproduttiva di topi maschi o femmine a dosi fino a 200 mg/kg/giorno per via orale. Questa dose è 6 volte la dose massima raccomandata nell’uomo in termini di mg/m</w:t>
      </w:r>
      <w:r w:rsidRPr="00382A8D">
        <w:rPr>
          <w:color w:val="000000"/>
          <w:vertAlign w:val="superscript"/>
          <w:lang w:val="it-IT"/>
        </w:rPr>
        <w:t>2</w:t>
      </w:r>
      <w:r w:rsidRPr="00382A8D">
        <w:rPr>
          <w:color w:val="000000"/>
          <w:szCs w:val="22"/>
          <w:lang w:val="it-IT"/>
        </w:rPr>
        <w:t xml:space="preserve"> </w:t>
      </w:r>
      <w:r w:rsidRPr="00382A8D">
        <w:rPr>
          <w:color w:val="000000"/>
          <w:lang w:val="it-IT"/>
        </w:rPr>
        <w:t>(il calcolo si basa su una dose orale di 320 mg/giorno ed un paziente di 60 kg).</w:t>
      </w:r>
    </w:p>
    <w:p w14:paraId="421428B2" w14:textId="77777777" w:rsidR="006C6421" w:rsidRPr="00382A8D" w:rsidRDefault="006C6421" w:rsidP="00ED3AFC">
      <w:pPr>
        <w:tabs>
          <w:tab w:val="clear" w:pos="567"/>
        </w:tabs>
        <w:spacing w:line="240" w:lineRule="auto"/>
        <w:rPr>
          <w:noProof/>
          <w:color w:val="000000"/>
          <w:szCs w:val="22"/>
          <w:lang w:val="it-IT"/>
        </w:rPr>
      </w:pPr>
    </w:p>
    <w:p w14:paraId="421428B3" w14:textId="77777777" w:rsidR="006C6421" w:rsidRPr="00EC36D8" w:rsidRDefault="006C6421" w:rsidP="00ED3AFC">
      <w:pPr>
        <w:keepNext/>
        <w:tabs>
          <w:tab w:val="clear" w:pos="567"/>
        </w:tabs>
        <w:spacing w:line="240" w:lineRule="auto"/>
        <w:rPr>
          <w:i/>
          <w:noProof/>
          <w:color w:val="000000"/>
          <w:szCs w:val="22"/>
          <w:u w:val="single"/>
          <w:lang w:val="it-IT"/>
        </w:rPr>
      </w:pPr>
      <w:r w:rsidRPr="00EC36D8">
        <w:rPr>
          <w:i/>
          <w:noProof/>
          <w:color w:val="000000"/>
          <w:szCs w:val="22"/>
          <w:u w:val="single"/>
          <w:lang w:val="it-IT"/>
        </w:rPr>
        <w:t>Amlodipina</w:t>
      </w:r>
    </w:p>
    <w:p w14:paraId="421428B4" w14:textId="77777777" w:rsidR="006C6421" w:rsidRPr="00382A8D" w:rsidRDefault="006C6421" w:rsidP="00ED3AFC">
      <w:pPr>
        <w:tabs>
          <w:tab w:val="clear" w:pos="567"/>
        </w:tabs>
        <w:spacing w:line="240" w:lineRule="auto"/>
        <w:rPr>
          <w:szCs w:val="22"/>
          <w:lang w:val="it-IT"/>
        </w:rPr>
      </w:pPr>
      <w:r w:rsidRPr="00382A8D">
        <w:rPr>
          <w:noProof/>
          <w:color w:val="000000"/>
          <w:szCs w:val="22"/>
          <w:lang w:val="it-IT"/>
        </w:rPr>
        <w:t>In alcuni pazienti trattati con bloccanti dei canali del calcio sono state riportate modificazioni biochimiche reversibili alla testa degli spermatozoi, Non sono disponibili dati clinici sufficienti sul potenziale effetto di amlodipina sulla fertilità. In uno studio sui ratti, sono stati riportati effetti avversi sulla fertilità maschile (vedere paragrafo</w:t>
      </w:r>
      <w:r w:rsidR="00784C57" w:rsidRPr="00382A8D">
        <w:rPr>
          <w:noProof/>
          <w:color w:val="000000"/>
          <w:szCs w:val="22"/>
          <w:lang w:val="it-IT"/>
        </w:rPr>
        <w:t> </w:t>
      </w:r>
      <w:r w:rsidRPr="00382A8D">
        <w:rPr>
          <w:noProof/>
          <w:color w:val="000000"/>
          <w:szCs w:val="22"/>
          <w:lang w:val="it-IT"/>
        </w:rPr>
        <w:t>5.3).</w:t>
      </w:r>
    </w:p>
    <w:p w14:paraId="421428B5" w14:textId="77777777" w:rsidR="00FD25EB" w:rsidRPr="00382A8D" w:rsidRDefault="00FD25EB" w:rsidP="00ED3AFC">
      <w:pPr>
        <w:tabs>
          <w:tab w:val="clear" w:pos="567"/>
        </w:tabs>
        <w:spacing w:line="240" w:lineRule="auto"/>
        <w:rPr>
          <w:noProof/>
          <w:color w:val="000000"/>
          <w:szCs w:val="22"/>
          <w:lang w:val="it-IT"/>
        </w:rPr>
      </w:pPr>
    </w:p>
    <w:p w14:paraId="421428B6"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4.7</w:t>
      </w:r>
      <w:r w:rsidRPr="00382A8D">
        <w:rPr>
          <w:b/>
          <w:noProof/>
          <w:color w:val="000000"/>
          <w:lang w:val="it-IT"/>
        </w:rPr>
        <w:tab/>
        <w:t>Effetti sulla capacità di guidare veicoli e sull’uso di macchinari</w:t>
      </w:r>
    </w:p>
    <w:p w14:paraId="421428B7" w14:textId="77777777" w:rsidR="00364C37" w:rsidRPr="00382A8D" w:rsidRDefault="00364C37" w:rsidP="00ED3AFC">
      <w:pPr>
        <w:keepNext/>
        <w:tabs>
          <w:tab w:val="clear" w:pos="567"/>
        </w:tabs>
        <w:spacing w:line="240" w:lineRule="auto"/>
        <w:rPr>
          <w:noProof/>
          <w:color w:val="000000"/>
          <w:szCs w:val="22"/>
          <w:lang w:val="it-IT"/>
        </w:rPr>
      </w:pPr>
    </w:p>
    <w:p w14:paraId="421428B8" w14:textId="77777777" w:rsidR="00364C37" w:rsidRPr="00382A8D" w:rsidRDefault="007A739B" w:rsidP="00ED3AFC">
      <w:pPr>
        <w:tabs>
          <w:tab w:val="clear" w:pos="567"/>
        </w:tabs>
        <w:spacing w:line="240" w:lineRule="auto"/>
        <w:rPr>
          <w:noProof/>
          <w:color w:val="000000"/>
          <w:szCs w:val="22"/>
          <w:lang w:val="it-IT"/>
        </w:rPr>
      </w:pPr>
      <w:r w:rsidRPr="00382A8D">
        <w:rPr>
          <w:color w:val="000000"/>
          <w:lang w:val="it-IT"/>
        </w:rPr>
        <w:t xml:space="preserve">I pazienti che assumono Exforge e che </w:t>
      </w:r>
      <w:r w:rsidR="00364C37" w:rsidRPr="00382A8D">
        <w:rPr>
          <w:color w:val="000000"/>
          <w:lang w:val="it-IT"/>
        </w:rPr>
        <w:t>guida</w:t>
      </w:r>
      <w:r w:rsidRPr="00382A8D">
        <w:rPr>
          <w:color w:val="000000"/>
          <w:lang w:val="it-IT"/>
        </w:rPr>
        <w:t>no</w:t>
      </w:r>
      <w:r w:rsidR="00364C37" w:rsidRPr="00382A8D">
        <w:rPr>
          <w:color w:val="000000"/>
          <w:lang w:val="it-IT"/>
        </w:rPr>
        <w:t xml:space="preserve"> veicoli o utilizz</w:t>
      </w:r>
      <w:r w:rsidRPr="00382A8D">
        <w:rPr>
          <w:color w:val="000000"/>
          <w:lang w:val="it-IT"/>
        </w:rPr>
        <w:t>ano</w:t>
      </w:r>
      <w:r w:rsidR="00364C37" w:rsidRPr="00382A8D">
        <w:rPr>
          <w:color w:val="000000"/>
          <w:lang w:val="it-IT"/>
        </w:rPr>
        <w:t xml:space="preserve"> macchinari dev</w:t>
      </w:r>
      <w:r w:rsidRPr="00382A8D">
        <w:rPr>
          <w:color w:val="000000"/>
          <w:lang w:val="it-IT"/>
        </w:rPr>
        <w:t>ono</w:t>
      </w:r>
      <w:r w:rsidR="00364C37" w:rsidRPr="00382A8D">
        <w:rPr>
          <w:color w:val="000000"/>
          <w:lang w:val="it-IT"/>
        </w:rPr>
        <w:t xml:space="preserve"> considerare </w:t>
      </w:r>
      <w:r w:rsidRPr="00382A8D">
        <w:rPr>
          <w:color w:val="000000"/>
          <w:lang w:val="it-IT"/>
        </w:rPr>
        <w:t xml:space="preserve">che potrebbero occasionalmente verificarsi </w:t>
      </w:r>
      <w:r w:rsidR="00364C37" w:rsidRPr="00382A8D">
        <w:rPr>
          <w:color w:val="000000"/>
          <w:lang w:val="it-IT"/>
        </w:rPr>
        <w:t>capogiri o stanchezza.</w:t>
      </w:r>
    </w:p>
    <w:p w14:paraId="421428B9" w14:textId="77777777" w:rsidR="007A739B" w:rsidRPr="00382A8D" w:rsidRDefault="007A739B" w:rsidP="00ED3AFC">
      <w:pPr>
        <w:tabs>
          <w:tab w:val="clear" w:pos="567"/>
        </w:tabs>
        <w:spacing w:line="240" w:lineRule="auto"/>
        <w:rPr>
          <w:color w:val="000000"/>
          <w:lang w:val="it-IT"/>
        </w:rPr>
      </w:pPr>
    </w:p>
    <w:p w14:paraId="421428BA" w14:textId="5AF82540" w:rsidR="007A739B" w:rsidRPr="00C24886" w:rsidRDefault="007A739B" w:rsidP="00ED3AFC">
      <w:pPr>
        <w:tabs>
          <w:tab w:val="clear" w:pos="567"/>
        </w:tabs>
        <w:spacing w:line="240" w:lineRule="auto"/>
        <w:rPr>
          <w:color w:val="000000"/>
          <w:szCs w:val="22"/>
          <w:lang w:val="it-IT"/>
        </w:rPr>
      </w:pPr>
      <w:r w:rsidRPr="00382A8D">
        <w:rPr>
          <w:color w:val="000000"/>
          <w:szCs w:val="22"/>
          <w:lang w:val="it-IT"/>
        </w:rPr>
        <w:t xml:space="preserve">Amlodipina altera lievemente o moderatamente la capacità di </w:t>
      </w:r>
      <w:r w:rsidRPr="00C24886">
        <w:rPr>
          <w:color w:val="000000"/>
          <w:szCs w:val="22"/>
          <w:lang w:val="it-IT"/>
        </w:rPr>
        <w:t xml:space="preserve">guidare veicoli o di usare macchinari. Se i pazienti che assumono amlodipina soffrono di capogiri, cefalea, </w:t>
      </w:r>
      <w:r w:rsidR="00AC32FB" w:rsidRPr="00C24886">
        <w:rPr>
          <w:color w:val="000000"/>
          <w:szCs w:val="22"/>
          <w:lang w:val="it-IT"/>
        </w:rPr>
        <w:t>stanchezza</w:t>
      </w:r>
      <w:r w:rsidRPr="00C24886">
        <w:rPr>
          <w:color w:val="000000"/>
          <w:szCs w:val="22"/>
          <w:lang w:val="it-IT"/>
        </w:rPr>
        <w:t xml:space="preserve"> o nausea, la loro capacità di reazione può essere compromessa. Si raccomanda cautela soprattutto all’inizio del trattamento.</w:t>
      </w:r>
    </w:p>
    <w:p w14:paraId="421428BB" w14:textId="77777777" w:rsidR="00364C37" w:rsidRPr="00C24886" w:rsidRDefault="00364C37" w:rsidP="00ED3AFC">
      <w:pPr>
        <w:tabs>
          <w:tab w:val="clear" w:pos="567"/>
        </w:tabs>
        <w:spacing w:line="240" w:lineRule="auto"/>
        <w:rPr>
          <w:noProof/>
          <w:color w:val="000000"/>
          <w:szCs w:val="22"/>
          <w:lang w:val="it-IT"/>
        </w:rPr>
      </w:pPr>
    </w:p>
    <w:p w14:paraId="421428BC" w14:textId="77777777" w:rsidR="00364C37" w:rsidRPr="00C24886" w:rsidRDefault="00364C37" w:rsidP="00ED3AFC">
      <w:pPr>
        <w:keepNext/>
        <w:suppressAutoHyphens/>
        <w:ind w:left="567" w:hanging="567"/>
        <w:rPr>
          <w:noProof/>
          <w:color w:val="000000"/>
          <w:lang w:val="it-IT"/>
        </w:rPr>
      </w:pPr>
      <w:r w:rsidRPr="00C24886">
        <w:rPr>
          <w:b/>
          <w:noProof/>
          <w:color w:val="000000"/>
          <w:lang w:val="it-IT"/>
        </w:rPr>
        <w:t>4.8</w:t>
      </w:r>
      <w:r w:rsidRPr="00C24886">
        <w:rPr>
          <w:b/>
          <w:noProof/>
          <w:color w:val="000000"/>
          <w:lang w:val="it-IT"/>
        </w:rPr>
        <w:tab/>
        <w:t>Effetti indesiderati</w:t>
      </w:r>
    </w:p>
    <w:p w14:paraId="421428BD" w14:textId="77777777" w:rsidR="00364C37" w:rsidRPr="00C24886" w:rsidRDefault="00364C37" w:rsidP="00ED3AFC">
      <w:pPr>
        <w:keepNext/>
        <w:tabs>
          <w:tab w:val="clear" w:pos="567"/>
        </w:tabs>
        <w:spacing w:line="240" w:lineRule="auto"/>
        <w:ind w:left="567" w:hanging="567"/>
        <w:rPr>
          <w:noProof/>
          <w:color w:val="000000"/>
          <w:szCs w:val="22"/>
          <w:lang w:val="it-IT"/>
        </w:rPr>
      </w:pPr>
    </w:p>
    <w:p w14:paraId="421428BE" w14:textId="019C441C" w:rsidR="00FD25EB" w:rsidRPr="00C24886" w:rsidRDefault="00165B32" w:rsidP="00ED3AFC">
      <w:pPr>
        <w:keepNext/>
        <w:tabs>
          <w:tab w:val="clear" w:pos="567"/>
        </w:tabs>
        <w:spacing w:line="240" w:lineRule="auto"/>
        <w:rPr>
          <w:color w:val="000000"/>
          <w:szCs w:val="22"/>
          <w:u w:val="single"/>
          <w:lang w:val="it-IT"/>
        </w:rPr>
      </w:pPr>
      <w:r w:rsidRPr="00C24886">
        <w:rPr>
          <w:color w:val="000000"/>
          <w:szCs w:val="22"/>
          <w:u w:val="single"/>
          <w:lang w:val="it-IT"/>
        </w:rPr>
        <w:t xml:space="preserve">Riassunto </w:t>
      </w:r>
      <w:r w:rsidR="00FD25EB" w:rsidRPr="00C24886">
        <w:rPr>
          <w:color w:val="000000"/>
          <w:szCs w:val="22"/>
          <w:u w:val="single"/>
          <w:lang w:val="it-IT"/>
        </w:rPr>
        <w:t>del profilo di sicurezza</w:t>
      </w:r>
    </w:p>
    <w:p w14:paraId="421428BF" w14:textId="77777777" w:rsidR="00802D7A" w:rsidRPr="00C24886" w:rsidRDefault="00802D7A" w:rsidP="00ED3AFC">
      <w:pPr>
        <w:keepNext/>
        <w:tabs>
          <w:tab w:val="clear" w:pos="567"/>
        </w:tabs>
        <w:spacing w:line="240" w:lineRule="auto"/>
        <w:rPr>
          <w:color w:val="000000"/>
          <w:szCs w:val="22"/>
          <w:u w:val="single"/>
          <w:lang w:val="it-IT"/>
        </w:rPr>
      </w:pPr>
    </w:p>
    <w:p w14:paraId="421428C0" w14:textId="145AFC1D" w:rsidR="00FD25EB" w:rsidRPr="00382A8D" w:rsidRDefault="00FD25EB" w:rsidP="00ED3AFC">
      <w:pPr>
        <w:tabs>
          <w:tab w:val="clear" w:pos="567"/>
        </w:tabs>
        <w:spacing w:line="240" w:lineRule="auto"/>
        <w:rPr>
          <w:szCs w:val="22"/>
          <w:lang w:val="it-IT"/>
        </w:rPr>
      </w:pPr>
      <w:r w:rsidRPr="00C24886">
        <w:rPr>
          <w:color w:val="000000"/>
          <w:szCs w:val="22"/>
          <w:lang w:val="it-IT"/>
        </w:rPr>
        <w:t>La sicurezza di Exforge è stata valutata in cinque studi clinici controllati effettuati su 5</w:t>
      </w:r>
      <w:r w:rsidR="00165B32" w:rsidRPr="00C24886">
        <w:rPr>
          <w:color w:val="000000"/>
          <w:szCs w:val="22"/>
          <w:lang w:val="it-IT"/>
        </w:rPr>
        <w:t> </w:t>
      </w:r>
      <w:r w:rsidRPr="00C24886">
        <w:rPr>
          <w:color w:val="000000"/>
          <w:szCs w:val="22"/>
          <w:lang w:val="it-IT"/>
        </w:rPr>
        <w:t>175 pazienti, dei quali 2</w:t>
      </w:r>
      <w:r w:rsidR="00C27AB2" w:rsidRPr="00C24886">
        <w:rPr>
          <w:color w:val="000000"/>
          <w:szCs w:val="22"/>
          <w:lang w:val="it-IT"/>
        </w:rPr>
        <w:t> </w:t>
      </w:r>
      <w:r w:rsidRPr="00C24886">
        <w:rPr>
          <w:color w:val="000000"/>
          <w:szCs w:val="22"/>
          <w:lang w:val="it-IT"/>
        </w:rPr>
        <w:t xml:space="preserve">613 hanno ricevuto valsartan in associazione con amlodipina. </w:t>
      </w:r>
      <w:r w:rsidR="007218AF" w:rsidRPr="00C24886">
        <w:rPr>
          <w:color w:val="000000"/>
          <w:szCs w:val="22"/>
          <w:lang w:val="it-IT"/>
        </w:rPr>
        <w:t>Le seguenti reazioni avverse sono risultate le più frequenti o le più significative o gravi</w:t>
      </w:r>
      <w:r w:rsidRPr="00C24886">
        <w:rPr>
          <w:szCs w:val="22"/>
          <w:lang w:val="it-IT"/>
        </w:rPr>
        <w:t xml:space="preserve">: nasofaringite, influenza, ipersensibilità, </w:t>
      </w:r>
      <w:r w:rsidR="00955124" w:rsidRPr="00C24886">
        <w:rPr>
          <w:szCs w:val="22"/>
          <w:lang w:val="it-IT"/>
        </w:rPr>
        <w:t>cefalea</w:t>
      </w:r>
      <w:r w:rsidRPr="00C24886">
        <w:rPr>
          <w:szCs w:val="22"/>
          <w:lang w:val="it-IT"/>
        </w:rPr>
        <w:t xml:space="preserve">, sincope, ipotensione ortostatica, edema, </w:t>
      </w:r>
      <w:r w:rsidR="00782593" w:rsidRPr="00C24886">
        <w:rPr>
          <w:szCs w:val="22"/>
          <w:lang w:val="it-IT"/>
        </w:rPr>
        <w:t>edema improntabile, edema facciale, edema periferico</w:t>
      </w:r>
      <w:r w:rsidRPr="00C24886">
        <w:rPr>
          <w:szCs w:val="22"/>
          <w:lang w:val="it-IT"/>
        </w:rPr>
        <w:t xml:space="preserve">, </w:t>
      </w:r>
      <w:r w:rsidR="00782593" w:rsidRPr="00C24886">
        <w:rPr>
          <w:szCs w:val="22"/>
          <w:lang w:val="it-IT"/>
        </w:rPr>
        <w:t>stanchezza</w:t>
      </w:r>
      <w:r w:rsidRPr="00C24886">
        <w:rPr>
          <w:szCs w:val="22"/>
          <w:lang w:val="it-IT"/>
        </w:rPr>
        <w:t xml:space="preserve">, </w:t>
      </w:r>
      <w:r w:rsidR="00955124" w:rsidRPr="00C24886">
        <w:rPr>
          <w:szCs w:val="22"/>
          <w:lang w:val="it-IT"/>
        </w:rPr>
        <w:t>rossore</w:t>
      </w:r>
      <w:r w:rsidRPr="00C24886">
        <w:rPr>
          <w:szCs w:val="22"/>
          <w:lang w:val="it-IT"/>
        </w:rPr>
        <w:t xml:space="preserve">, astenia </w:t>
      </w:r>
      <w:r w:rsidR="00782593" w:rsidRPr="00C24886">
        <w:rPr>
          <w:szCs w:val="22"/>
          <w:lang w:val="it-IT"/>
        </w:rPr>
        <w:t>e vampate</w:t>
      </w:r>
      <w:r w:rsidRPr="00C24886">
        <w:rPr>
          <w:szCs w:val="22"/>
          <w:lang w:val="it-IT"/>
        </w:rPr>
        <w:t>.</w:t>
      </w:r>
    </w:p>
    <w:p w14:paraId="421428C1" w14:textId="77777777" w:rsidR="00364C37" w:rsidRPr="00382A8D" w:rsidRDefault="00364C37" w:rsidP="00ED3AFC">
      <w:pPr>
        <w:tabs>
          <w:tab w:val="clear" w:pos="567"/>
        </w:tabs>
        <w:spacing w:line="240" w:lineRule="auto"/>
        <w:rPr>
          <w:color w:val="000000"/>
          <w:szCs w:val="22"/>
          <w:lang w:val="it-IT"/>
        </w:rPr>
      </w:pPr>
    </w:p>
    <w:p w14:paraId="421428C2" w14:textId="77777777" w:rsidR="00364C37" w:rsidRDefault="00AD6ACC" w:rsidP="00ED3AFC">
      <w:pPr>
        <w:keepNext/>
        <w:keepLines/>
        <w:tabs>
          <w:tab w:val="clear" w:pos="567"/>
        </w:tabs>
        <w:spacing w:line="240" w:lineRule="auto"/>
        <w:rPr>
          <w:szCs w:val="22"/>
          <w:u w:val="single"/>
          <w:lang w:val="it-IT"/>
        </w:rPr>
      </w:pPr>
      <w:r w:rsidRPr="00382A8D">
        <w:rPr>
          <w:szCs w:val="22"/>
          <w:u w:val="single"/>
          <w:lang w:val="it-IT"/>
        </w:rPr>
        <w:lastRenderedPageBreak/>
        <w:t xml:space="preserve">Tabella </w:t>
      </w:r>
      <w:r w:rsidR="000858AF" w:rsidRPr="00382A8D">
        <w:rPr>
          <w:szCs w:val="22"/>
          <w:u w:val="single"/>
          <w:lang w:val="it-IT"/>
        </w:rPr>
        <w:t>d</w:t>
      </w:r>
      <w:r w:rsidR="0029609A" w:rsidRPr="00382A8D">
        <w:rPr>
          <w:szCs w:val="22"/>
          <w:u w:val="single"/>
          <w:lang w:val="it-IT"/>
        </w:rPr>
        <w:t>elle</w:t>
      </w:r>
      <w:r w:rsidR="000858AF" w:rsidRPr="00382A8D">
        <w:rPr>
          <w:szCs w:val="22"/>
          <w:u w:val="single"/>
          <w:lang w:val="it-IT"/>
        </w:rPr>
        <w:t xml:space="preserve"> reazioni avverse</w:t>
      </w:r>
    </w:p>
    <w:p w14:paraId="421428C3" w14:textId="77777777" w:rsidR="00802D7A" w:rsidRPr="00382A8D" w:rsidRDefault="00802D7A" w:rsidP="00ED3AFC">
      <w:pPr>
        <w:keepNext/>
        <w:keepLines/>
        <w:tabs>
          <w:tab w:val="clear" w:pos="567"/>
        </w:tabs>
        <w:spacing w:line="240" w:lineRule="auto"/>
        <w:rPr>
          <w:color w:val="000000"/>
          <w:szCs w:val="22"/>
          <w:lang w:val="it-IT"/>
        </w:rPr>
      </w:pPr>
    </w:p>
    <w:p w14:paraId="421428C4" w14:textId="587BDCE0" w:rsidR="00364C37" w:rsidRPr="00382A8D" w:rsidRDefault="00364C37" w:rsidP="00ED3AFC">
      <w:pPr>
        <w:keepNext/>
        <w:keepLines/>
        <w:tabs>
          <w:tab w:val="clear" w:pos="567"/>
        </w:tabs>
        <w:spacing w:line="240" w:lineRule="auto"/>
        <w:rPr>
          <w:color w:val="000000"/>
          <w:szCs w:val="22"/>
          <w:lang w:val="it-IT"/>
        </w:rPr>
      </w:pPr>
      <w:r w:rsidRPr="00382A8D">
        <w:rPr>
          <w:color w:val="000000"/>
          <w:szCs w:val="22"/>
          <w:lang w:val="it-IT"/>
        </w:rPr>
        <w:t>Le reazioni avverse sono state classificate in termini di frequenza, utilizzando la seguente convenzione: molto comune (≥1/10); comune (≥1/100, &lt;1/10); non comune (≥1/1</w:t>
      </w:r>
      <w:r w:rsidR="00E63649">
        <w:rPr>
          <w:color w:val="000000"/>
          <w:szCs w:val="22"/>
          <w:lang w:val="it-IT"/>
        </w:rPr>
        <w:t> </w:t>
      </w:r>
      <w:r w:rsidRPr="00382A8D">
        <w:rPr>
          <w:color w:val="000000"/>
          <w:szCs w:val="22"/>
          <w:lang w:val="it-IT"/>
        </w:rPr>
        <w:t>000, &lt;1/100); raro (≥1/10</w:t>
      </w:r>
      <w:r w:rsidR="00E63649">
        <w:rPr>
          <w:color w:val="000000"/>
          <w:szCs w:val="22"/>
          <w:lang w:val="it-IT"/>
        </w:rPr>
        <w:t> </w:t>
      </w:r>
      <w:r w:rsidRPr="00382A8D">
        <w:rPr>
          <w:color w:val="000000"/>
          <w:szCs w:val="22"/>
          <w:lang w:val="it-IT"/>
        </w:rPr>
        <w:t>000, &lt;1/1</w:t>
      </w:r>
      <w:r w:rsidR="00E63649">
        <w:rPr>
          <w:color w:val="000000"/>
          <w:szCs w:val="22"/>
          <w:lang w:val="it-IT"/>
        </w:rPr>
        <w:t> </w:t>
      </w:r>
      <w:r w:rsidRPr="00382A8D">
        <w:rPr>
          <w:color w:val="000000"/>
          <w:szCs w:val="22"/>
          <w:lang w:val="it-IT"/>
        </w:rPr>
        <w:t>000); molto raro (&lt;1/10</w:t>
      </w:r>
      <w:r w:rsidR="00E63649">
        <w:rPr>
          <w:color w:val="000000"/>
          <w:szCs w:val="22"/>
          <w:lang w:val="it-IT"/>
        </w:rPr>
        <w:t> </w:t>
      </w:r>
      <w:r w:rsidRPr="00382A8D">
        <w:rPr>
          <w:color w:val="000000"/>
          <w:szCs w:val="22"/>
          <w:lang w:val="it-IT"/>
        </w:rPr>
        <w:t>000)</w:t>
      </w:r>
      <w:r w:rsidR="000858AF" w:rsidRPr="00382A8D">
        <w:rPr>
          <w:color w:val="000000"/>
          <w:szCs w:val="22"/>
          <w:lang w:val="it-IT"/>
        </w:rPr>
        <w:t>; non nota (la frequenza non può essere definita sulla base dei dati disponibili)</w:t>
      </w:r>
      <w:r w:rsidRPr="00382A8D">
        <w:rPr>
          <w:color w:val="000000"/>
          <w:szCs w:val="22"/>
          <w:lang w:val="it-IT"/>
        </w:rPr>
        <w:t>.</w:t>
      </w:r>
    </w:p>
    <w:p w14:paraId="421428C5" w14:textId="77777777" w:rsidR="00364C37" w:rsidRPr="00382A8D" w:rsidRDefault="00364C37" w:rsidP="00ED3AFC">
      <w:pPr>
        <w:keepNext/>
        <w:keepLines/>
        <w:tabs>
          <w:tab w:val="clear" w:pos="567"/>
        </w:tabs>
        <w:spacing w:line="240" w:lineRule="auto"/>
        <w:rPr>
          <w:color w:val="000000"/>
          <w:szCs w:val="22"/>
          <w:lang w:val="it-IT"/>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782"/>
        <w:gridCol w:w="1350"/>
        <w:gridCol w:w="1350"/>
        <w:gridCol w:w="1350"/>
      </w:tblGrid>
      <w:tr w:rsidR="007A739B" w:rsidRPr="00382A8D" w14:paraId="421428C9" w14:textId="77777777" w:rsidTr="00EC73B4">
        <w:trPr>
          <w:cantSplit/>
        </w:trPr>
        <w:tc>
          <w:tcPr>
            <w:tcW w:w="1951" w:type="dxa"/>
            <w:vMerge w:val="restart"/>
            <w:tcBorders>
              <w:right w:val="single" w:sz="4" w:space="0" w:color="auto"/>
            </w:tcBorders>
          </w:tcPr>
          <w:p w14:paraId="421428C6" w14:textId="77777777" w:rsidR="007A739B" w:rsidRPr="00382A8D" w:rsidRDefault="007A739B" w:rsidP="00ED3AFC">
            <w:pPr>
              <w:keepNext/>
              <w:keepLines/>
              <w:spacing w:line="240" w:lineRule="auto"/>
              <w:rPr>
                <w:b/>
                <w:szCs w:val="22"/>
                <w:lang w:val="it-IT"/>
              </w:rPr>
            </w:pPr>
            <w:r w:rsidRPr="00382A8D">
              <w:rPr>
                <w:b/>
                <w:szCs w:val="22"/>
                <w:lang w:val="it-IT"/>
              </w:rPr>
              <w:t>Classificazione per sistemi e organi secondo MedDRA</w:t>
            </w:r>
          </w:p>
        </w:tc>
        <w:tc>
          <w:tcPr>
            <w:tcW w:w="2782" w:type="dxa"/>
            <w:vMerge w:val="restart"/>
            <w:tcBorders>
              <w:top w:val="single" w:sz="4" w:space="0" w:color="auto"/>
              <w:left w:val="single" w:sz="4" w:space="0" w:color="auto"/>
              <w:right w:val="single" w:sz="4" w:space="0" w:color="auto"/>
            </w:tcBorders>
          </w:tcPr>
          <w:p w14:paraId="421428C7" w14:textId="77777777" w:rsidR="007A739B" w:rsidRPr="00382A8D" w:rsidRDefault="007A739B" w:rsidP="00ED3AFC">
            <w:pPr>
              <w:keepNext/>
              <w:keepLines/>
              <w:spacing w:line="240" w:lineRule="auto"/>
              <w:rPr>
                <w:b/>
                <w:szCs w:val="22"/>
                <w:lang w:val="it-IT"/>
              </w:rPr>
            </w:pPr>
            <w:r w:rsidRPr="00382A8D">
              <w:rPr>
                <w:b/>
                <w:szCs w:val="22"/>
                <w:lang w:val="it-IT"/>
              </w:rPr>
              <w:t>Reazioni avverse</w:t>
            </w:r>
          </w:p>
        </w:tc>
        <w:tc>
          <w:tcPr>
            <w:tcW w:w="4050" w:type="dxa"/>
            <w:gridSpan w:val="3"/>
            <w:tcBorders>
              <w:top w:val="single" w:sz="4" w:space="0" w:color="auto"/>
              <w:left w:val="single" w:sz="4" w:space="0" w:color="auto"/>
              <w:right w:val="single" w:sz="4" w:space="0" w:color="auto"/>
            </w:tcBorders>
          </w:tcPr>
          <w:p w14:paraId="421428C8" w14:textId="77777777" w:rsidR="007A739B" w:rsidRPr="00382A8D" w:rsidRDefault="007A739B" w:rsidP="00ED3AFC">
            <w:pPr>
              <w:keepNext/>
              <w:keepLines/>
              <w:spacing w:line="240" w:lineRule="auto"/>
              <w:jc w:val="center"/>
              <w:rPr>
                <w:b/>
                <w:szCs w:val="22"/>
                <w:lang w:val="it-IT"/>
              </w:rPr>
            </w:pPr>
            <w:r w:rsidRPr="00382A8D">
              <w:rPr>
                <w:b/>
                <w:szCs w:val="22"/>
                <w:lang w:val="it-IT"/>
              </w:rPr>
              <w:t>Frequenza</w:t>
            </w:r>
          </w:p>
        </w:tc>
      </w:tr>
      <w:tr w:rsidR="007A739B" w:rsidRPr="00382A8D" w14:paraId="421428CF" w14:textId="77777777" w:rsidTr="00EC73B4">
        <w:trPr>
          <w:cantSplit/>
        </w:trPr>
        <w:tc>
          <w:tcPr>
            <w:tcW w:w="1951" w:type="dxa"/>
            <w:vMerge/>
            <w:tcBorders>
              <w:right w:val="single" w:sz="4" w:space="0" w:color="auto"/>
            </w:tcBorders>
          </w:tcPr>
          <w:p w14:paraId="421428CA" w14:textId="77777777" w:rsidR="007A739B" w:rsidRPr="00382A8D" w:rsidRDefault="007A739B" w:rsidP="00ED3AFC">
            <w:pPr>
              <w:keepNext/>
              <w:keepLines/>
              <w:spacing w:line="240" w:lineRule="auto"/>
              <w:ind w:left="357" w:hanging="357"/>
              <w:rPr>
                <w:b/>
                <w:caps/>
                <w:szCs w:val="22"/>
                <w:lang w:val="it-IT"/>
              </w:rPr>
            </w:pPr>
          </w:p>
        </w:tc>
        <w:tc>
          <w:tcPr>
            <w:tcW w:w="2782" w:type="dxa"/>
            <w:vMerge/>
            <w:tcBorders>
              <w:left w:val="single" w:sz="4" w:space="0" w:color="auto"/>
              <w:bottom w:val="single" w:sz="4" w:space="0" w:color="auto"/>
              <w:right w:val="single" w:sz="4" w:space="0" w:color="auto"/>
            </w:tcBorders>
          </w:tcPr>
          <w:p w14:paraId="421428CB" w14:textId="77777777" w:rsidR="007A739B" w:rsidRPr="00382A8D" w:rsidRDefault="007A739B" w:rsidP="00ED3AFC">
            <w:pPr>
              <w:keepNext/>
              <w:keepLines/>
              <w:spacing w:line="240" w:lineRule="auto"/>
              <w:rPr>
                <w:b/>
                <w:szCs w:val="22"/>
                <w:lang w:val="it-IT"/>
              </w:rPr>
            </w:pPr>
          </w:p>
        </w:tc>
        <w:tc>
          <w:tcPr>
            <w:tcW w:w="1350" w:type="dxa"/>
            <w:tcBorders>
              <w:left w:val="single" w:sz="4" w:space="0" w:color="auto"/>
              <w:bottom w:val="single" w:sz="4" w:space="0" w:color="auto"/>
              <w:right w:val="single" w:sz="4" w:space="0" w:color="auto"/>
            </w:tcBorders>
          </w:tcPr>
          <w:p w14:paraId="421428CC" w14:textId="77777777" w:rsidR="007A739B" w:rsidRPr="00382A8D" w:rsidRDefault="007A739B" w:rsidP="00ED3AFC">
            <w:pPr>
              <w:keepNext/>
              <w:keepLines/>
              <w:spacing w:line="240" w:lineRule="auto"/>
              <w:jc w:val="center"/>
              <w:rPr>
                <w:b/>
                <w:szCs w:val="22"/>
                <w:lang w:val="it-IT"/>
              </w:rPr>
            </w:pPr>
            <w:r w:rsidRPr="00382A8D">
              <w:rPr>
                <w:b/>
                <w:szCs w:val="22"/>
                <w:lang w:val="it-IT"/>
              </w:rPr>
              <w:t>Exforge</w:t>
            </w:r>
          </w:p>
        </w:tc>
        <w:tc>
          <w:tcPr>
            <w:tcW w:w="1350" w:type="dxa"/>
            <w:tcBorders>
              <w:top w:val="single" w:sz="4" w:space="0" w:color="auto"/>
              <w:left w:val="single" w:sz="4" w:space="0" w:color="auto"/>
              <w:bottom w:val="single" w:sz="4" w:space="0" w:color="auto"/>
              <w:right w:val="single" w:sz="4" w:space="0" w:color="auto"/>
            </w:tcBorders>
          </w:tcPr>
          <w:p w14:paraId="421428CD" w14:textId="77777777" w:rsidR="007A739B" w:rsidRPr="00382A8D" w:rsidRDefault="007A739B" w:rsidP="00ED3AFC">
            <w:pPr>
              <w:keepNext/>
              <w:keepLines/>
              <w:spacing w:line="240" w:lineRule="auto"/>
              <w:jc w:val="center"/>
              <w:rPr>
                <w:b/>
                <w:szCs w:val="22"/>
                <w:lang w:val="it-IT"/>
              </w:rPr>
            </w:pPr>
            <w:r w:rsidRPr="00382A8D">
              <w:rPr>
                <w:b/>
                <w:szCs w:val="22"/>
                <w:lang w:val="it-IT"/>
              </w:rPr>
              <w:t>Amlodipina</w:t>
            </w:r>
          </w:p>
        </w:tc>
        <w:tc>
          <w:tcPr>
            <w:tcW w:w="1350" w:type="dxa"/>
            <w:tcBorders>
              <w:top w:val="single" w:sz="4" w:space="0" w:color="auto"/>
              <w:left w:val="single" w:sz="4" w:space="0" w:color="auto"/>
              <w:bottom w:val="single" w:sz="4" w:space="0" w:color="auto"/>
              <w:right w:val="single" w:sz="4" w:space="0" w:color="auto"/>
            </w:tcBorders>
          </w:tcPr>
          <w:p w14:paraId="421428CE" w14:textId="77777777" w:rsidR="007A739B" w:rsidRPr="00382A8D" w:rsidRDefault="007A739B" w:rsidP="00ED3AFC">
            <w:pPr>
              <w:keepNext/>
              <w:keepLines/>
              <w:spacing w:line="240" w:lineRule="auto"/>
              <w:jc w:val="center"/>
              <w:rPr>
                <w:b/>
                <w:szCs w:val="22"/>
                <w:lang w:val="it-IT"/>
              </w:rPr>
            </w:pPr>
            <w:r w:rsidRPr="00382A8D">
              <w:rPr>
                <w:b/>
                <w:szCs w:val="22"/>
                <w:lang w:val="it-IT"/>
              </w:rPr>
              <w:t>Valsartan</w:t>
            </w:r>
          </w:p>
        </w:tc>
      </w:tr>
      <w:tr w:rsidR="00874CF9" w:rsidRPr="00382A8D" w14:paraId="421428D5" w14:textId="77777777" w:rsidTr="00E03FA7">
        <w:trPr>
          <w:cantSplit/>
        </w:trPr>
        <w:tc>
          <w:tcPr>
            <w:tcW w:w="1951" w:type="dxa"/>
            <w:vMerge w:val="restart"/>
            <w:tcBorders>
              <w:right w:val="single" w:sz="4" w:space="0" w:color="auto"/>
            </w:tcBorders>
          </w:tcPr>
          <w:p w14:paraId="421428D0" w14:textId="77777777" w:rsidR="00874CF9" w:rsidRPr="00382A8D" w:rsidRDefault="00874CF9" w:rsidP="00ED3AFC">
            <w:pPr>
              <w:keepNext/>
              <w:keepLines/>
              <w:spacing w:line="240" w:lineRule="auto"/>
              <w:rPr>
                <w:szCs w:val="22"/>
                <w:lang w:val="it-IT"/>
              </w:rPr>
            </w:pPr>
            <w:r w:rsidRPr="00382A8D">
              <w:rPr>
                <w:szCs w:val="22"/>
                <w:lang w:val="it-IT"/>
              </w:rPr>
              <w:t>Infezioni ed infestazioni</w:t>
            </w:r>
          </w:p>
        </w:tc>
        <w:tc>
          <w:tcPr>
            <w:tcW w:w="2782" w:type="dxa"/>
            <w:tcBorders>
              <w:top w:val="single" w:sz="4" w:space="0" w:color="auto"/>
              <w:left w:val="single" w:sz="4" w:space="0" w:color="auto"/>
            </w:tcBorders>
          </w:tcPr>
          <w:p w14:paraId="421428D1" w14:textId="77777777" w:rsidR="00874CF9" w:rsidRPr="00382A8D" w:rsidRDefault="00874CF9" w:rsidP="00ED3AFC">
            <w:pPr>
              <w:keepNext/>
              <w:keepLines/>
              <w:spacing w:line="240" w:lineRule="auto"/>
              <w:rPr>
                <w:szCs w:val="22"/>
                <w:lang w:val="it-IT"/>
              </w:rPr>
            </w:pPr>
            <w:r w:rsidRPr="00382A8D">
              <w:rPr>
                <w:szCs w:val="22"/>
                <w:lang w:val="it-IT"/>
              </w:rPr>
              <w:t>Rinofaringite</w:t>
            </w:r>
          </w:p>
        </w:tc>
        <w:tc>
          <w:tcPr>
            <w:tcW w:w="1350" w:type="dxa"/>
            <w:tcBorders>
              <w:top w:val="single" w:sz="4" w:space="0" w:color="auto"/>
            </w:tcBorders>
          </w:tcPr>
          <w:p w14:paraId="421428D2" w14:textId="77777777" w:rsidR="00874CF9" w:rsidRPr="00382A8D" w:rsidRDefault="00874CF9" w:rsidP="00ED3AFC">
            <w:pPr>
              <w:keepNext/>
              <w:keepLines/>
              <w:spacing w:line="240" w:lineRule="auto"/>
              <w:jc w:val="center"/>
              <w:rPr>
                <w:szCs w:val="22"/>
                <w:lang w:val="it-IT"/>
              </w:rPr>
            </w:pPr>
            <w:r w:rsidRPr="00382A8D">
              <w:rPr>
                <w:szCs w:val="22"/>
                <w:lang w:val="it-IT"/>
              </w:rPr>
              <w:t>Comune</w:t>
            </w:r>
          </w:p>
        </w:tc>
        <w:tc>
          <w:tcPr>
            <w:tcW w:w="1350" w:type="dxa"/>
            <w:tcBorders>
              <w:top w:val="single" w:sz="4" w:space="0" w:color="auto"/>
            </w:tcBorders>
          </w:tcPr>
          <w:p w14:paraId="421428D3"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D4" w14:textId="77777777" w:rsidR="00874CF9" w:rsidRPr="00382A8D" w:rsidRDefault="00874CF9" w:rsidP="00ED3AFC">
            <w:pPr>
              <w:keepNext/>
              <w:keepLines/>
              <w:spacing w:line="240" w:lineRule="auto"/>
              <w:jc w:val="center"/>
              <w:rPr>
                <w:szCs w:val="22"/>
                <w:lang w:val="it-IT"/>
              </w:rPr>
            </w:pPr>
            <w:r w:rsidRPr="00382A8D">
              <w:rPr>
                <w:szCs w:val="22"/>
                <w:lang w:val="it-IT"/>
              </w:rPr>
              <w:t>--</w:t>
            </w:r>
          </w:p>
        </w:tc>
      </w:tr>
      <w:tr w:rsidR="00874CF9" w:rsidRPr="00382A8D" w14:paraId="421428DB" w14:textId="77777777" w:rsidTr="00E03FA7">
        <w:trPr>
          <w:cantSplit/>
        </w:trPr>
        <w:tc>
          <w:tcPr>
            <w:tcW w:w="1951" w:type="dxa"/>
            <w:vMerge/>
            <w:tcBorders>
              <w:right w:val="single" w:sz="4" w:space="0" w:color="auto"/>
            </w:tcBorders>
          </w:tcPr>
          <w:p w14:paraId="421428D6" w14:textId="77777777" w:rsidR="00874CF9" w:rsidRPr="00382A8D" w:rsidRDefault="00874CF9" w:rsidP="00ED3AFC">
            <w:pPr>
              <w:keepNext/>
              <w:keepLines/>
              <w:spacing w:line="240" w:lineRule="auto"/>
              <w:rPr>
                <w:szCs w:val="22"/>
                <w:lang w:val="it-IT"/>
              </w:rPr>
            </w:pPr>
          </w:p>
        </w:tc>
        <w:tc>
          <w:tcPr>
            <w:tcW w:w="2782" w:type="dxa"/>
            <w:tcBorders>
              <w:top w:val="single" w:sz="4" w:space="0" w:color="auto"/>
              <w:left w:val="single" w:sz="4" w:space="0" w:color="auto"/>
            </w:tcBorders>
          </w:tcPr>
          <w:p w14:paraId="421428D7" w14:textId="77777777" w:rsidR="00874CF9" w:rsidRPr="00382A8D" w:rsidRDefault="00874CF9" w:rsidP="00ED3AFC">
            <w:pPr>
              <w:keepNext/>
              <w:keepLines/>
              <w:spacing w:line="240" w:lineRule="auto"/>
              <w:rPr>
                <w:szCs w:val="22"/>
                <w:lang w:val="it-IT"/>
              </w:rPr>
            </w:pPr>
            <w:r w:rsidRPr="00382A8D">
              <w:rPr>
                <w:szCs w:val="22"/>
                <w:lang w:val="it-IT"/>
              </w:rPr>
              <w:t>Influenza</w:t>
            </w:r>
          </w:p>
        </w:tc>
        <w:tc>
          <w:tcPr>
            <w:tcW w:w="1350" w:type="dxa"/>
            <w:tcBorders>
              <w:top w:val="single" w:sz="4" w:space="0" w:color="auto"/>
            </w:tcBorders>
          </w:tcPr>
          <w:p w14:paraId="421428D8" w14:textId="77777777" w:rsidR="00874CF9" w:rsidRPr="00382A8D" w:rsidRDefault="00874CF9" w:rsidP="00ED3AFC">
            <w:pPr>
              <w:keepNext/>
              <w:keepLines/>
              <w:spacing w:line="240" w:lineRule="auto"/>
              <w:jc w:val="center"/>
              <w:rPr>
                <w:szCs w:val="22"/>
                <w:lang w:val="it-IT"/>
              </w:rPr>
            </w:pPr>
            <w:r w:rsidRPr="00382A8D">
              <w:rPr>
                <w:szCs w:val="22"/>
                <w:lang w:val="it-IT"/>
              </w:rPr>
              <w:t>Comune</w:t>
            </w:r>
          </w:p>
        </w:tc>
        <w:tc>
          <w:tcPr>
            <w:tcW w:w="1350" w:type="dxa"/>
            <w:tcBorders>
              <w:top w:val="single" w:sz="4" w:space="0" w:color="auto"/>
            </w:tcBorders>
          </w:tcPr>
          <w:p w14:paraId="421428D9"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DA" w14:textId="77777777" w:rsidR="00874CF9" w:rsidRPr="00382A8D" w:rsidRDefault="00874CF9" w:rsidP="00ED3AFC">
            <w:pPr>
              <w:keepNext/>
              <w:keepLines/>
              <w:spacing w:line="240" w:lineRule="auto"/>
              <w:jc w:val="center"/>
              <w:rPr>
                <w:szCs w:val="22"/>
                <w:lang w:val="it-IT"/>
              </w:rPr>
            </w:pPr>
            <w:r w:rsidRPr="00382A8D">
              <w:rPr>
                <w:szCs w:val="22"/>
                <w:lang w:val="it-IT"/>
              </w:rPr>
              <w:t>--</w:t>
            </w:r>
          </w:p>
        </w:tc>
      </w:tr>
      <w:tr w:rsidR="00874CF9" w:rsidRPr="00382A8D" w14:paraId="421428E1" w14:textId="77777777" w:rsidTr="00E03FA7">
        <w:trPr>
          <w:cantSplit/>
        </w:trPr>
        <w:tc>
          <w:tcPr>
            <w:tcW w:w="1951" w:type="dxa"/>
            <w:vMerge w:val="restart"/>
            <w:tcBorders>
              <w:right w:val="single" w:sz="4" w:space="0" w:color="auto"/>
            </w:tcBorders>
          </w:tcPr>
          <w:p w14:paraId="421428DC" w14:textId="77777777" w:rsidR="00874CF9" w:rsidRPr="00382A8D" w:rsidRDefault="00874CF9" w:rsidP="00ED3AFC">
            <w:pPr>
              <w:keepNext/>
              <w:keepLines/>
              <w:spacing w:line="240" w:lineRule="auto"/>
              <w:rPr>
                <w:szCs w:val="22"/>
                <w:lang w:val="it-IT"/>
              </w:rPr>
            </w:pPr>
            <w:r w:rsidRPr="00382A8D">
              <w:rPr>
                <w:szCs w:val="22"/>
                <w:lang w:val="it-IT"/>
              </w:rPr>
              <w:t>Patologie del sistema emolinfopoietico</w:t>
            </w:r>
          </w:p>
        </w:tc>
        <w:tc>
          <w:tcPr>
            <w:tcW w:w="2782" w:type="dxa"/>
            <w:tcBorders>
              <w:top w:val="single" w:sz="4" w:space="0" w:color="auto"/>
              <w:left w:val="single" w:sz="4" w:space="0" w:color="auto"/>
            </w:tcBorders>
          </w:tcPr>
          <w:p w14:paraId="421428DD" w14:textId="77777777" w:rsidR="00874CF9" w:rsidRPr="00382A8D" w:rsidRDefault="007B7E0B" w:rsidP="00ED3AFC">
            <w:pPr>
              <w:keepNext/>
              <w:keepLines/>
              <w:spacing w:line="240" w:lineRule="auto"/>
              <w:rPr>
                <w:szCs w:val="22"/>
                <w:lang w:val="it-IT"/>
              </w:rPr>
            </w:pPr>
            <w:r w:rsidRPr="00382A8D">
              <w:rPr>
                <w:szCs w:val="22"/>
                <w:lang w:val="it-IT"/>
              </w:rPr>
              <w:t>E</w:t>
            </w:r>
            <w:r w:rsidR="00874CF9" w:rsidRPr="00382A8D">
              <w:rPr>
                <w:szCs w:val="22"/>
                <w:lang w:val="it-IT"/>
              </w:rPr>
              <w:t>moglobina e</w:t>
            </w:r>
            <w:r w:rsidR="00F026DD" w:rsidRPr="00382A8D">
              <w:rPr>
                <w:szCs w:val="22"/>
                <w:lang w:val="it-IT"/>
              </w:rPr>
              <w:t>d</w:t>
            </w:r>
            <w:r w:rsidR="00874CF9" w:rsidRPr="00382A8D">
              <w:rPr>
                <w:szCs w:val="22"/>
                <w:lang w:val="it-IT"/>
              </w:rPr>
              <w:t xml:space="preserve"> ematocrito</w:t>
            </w:r>
            <w:r w:rsidRPr="00382A8D">
              <w:rPr>
                <w:szCs w:val="22"/>
                <w:lang w:val="it-IT"/>
              </w:rPr>
              <w:t xml:space="preserve"> </w:t>
            </w:r>
            <w:r w:rsidR="00F026DD" w:rsidRPr="00382A8D">
              <w:rPr>
                <w:szCs w:val="22"/>
                <w:lang w:val="it-IT"/>
              </w:rPr>
              <w:t>ridotti</w:t>
            </w:r>
          </w:p>
        </w:tc>
        <w:tc>
          <w:tcPr>
            <w:tcW w:w="1350" w:type="dxa"/>
            <w:tcBorders>
              <w:top w:val="single" w:sz="4" w:space="0" w:color="auto"/>
            </w:tcBorders>
          </w:tcPr>
          <w:p w14:paraId="421428DE"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DF"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E0" w14:textId="77777777" w:rsidR="00874CF9" w:rsidRPr="00382A8D" w:rsidRDefault="00874CF9" w:rsidP="00ED3AFC">
            <w:pPr>
              <w:keepNext/>
              <w:keepLines/>
              <w:spacing w:line="240" w:lineRule="auto"/>
              <w:jc w:val="center"/>
              <w:rPr>
                <w:szCs w:val="22"/>
                <w:lang w:val="it-IT"/>
              </w:rPr>
            </w:pPr>
            <w:r w:rsidRPr="00382A8D">
              <w:rPr>
                <w:szCs w:val="22"/>
                <w:lang w:val="it-IT"/>
              </w:rPr>
              <w:t>Non nota</w:t>
            </w:r>
          </w:p>
        </w:tc>
      </w:tr>
      <w:tr w:rsidR="00874CF9" w:rsidRPr="00382A8D" w14:paraId="421428E7" w14:textId="77777777" w:rsidTr="00E03FA7">
        <w:trPr>
          <w:cantSplit/>
        </w:trPr>
        <w:tc>
          <w:tcPr>
            <w:tcW w:w="1951" w:type="dxa"/>
            <w:vMerge/>
            <w:tcBorders>
              <w:right w:val="single" w:sz="4" w:space="0" w:color="auto"/>
            </w:tcBorders>
          </w:tcPr>
          <w:p w14:paraId="421428E2" w14:textId="77777777" w:rsidR="00874CF9" w:rsidRPr="00382A8D" w:rsidRDefault="00874CF9" w:rsidP="00ED3AFC">
            <w:pPr>
              <w:keepNext/>
              <w:keepLines/>
              <w:spacing w:line="240" w:lineRule="auto"/>
              <w:rPr>
                <w:szCs w:val="22"/>
                <w:lang w:val="it-IT"/>
              </w:rPr>
            </w:pPr>
          </w:p>
        </w:tc>
        <w:tc>
          <w:tcPr>
            <w:tcW w:w="2782" w:type="dxa"/>
            <w:tcBorders>
              <w:top w:val="single" w:sz="4" w:space="0" w:color="auto"/>
              <w:left w:val="single" w:sz="4" w:space="0" w:color="auto"/>
            </w:tcBorders>
          </w:tcPr>
          <w:p w14:paraId="421428E3" w14:textId="77777777" w:rsidR="00874CF9" w:rsidRPr="00382A8D" w:rsidRDefault="00874CF9" w:rsidP="00ED3AFC">
            <w:pPr>
              <w:keepNext/>
              <w:keepLines/>
              <w:spacing w:line="240" w:lineRule="auto"/>
              <w:rPr>
                <w:szCs w:val="22"/>
                <w:lang w:val="it-IT"/>
              </w:rPr>
            </w:pPr>
            <w:r w:rsidRPr="00382A8D">
              <w:rPr>
                <w:szCs w:val="22"/>
                <w:lang w:val="it-IT"/>
              </w:rPr>
              <w:t>Leucopenia</w:t>
            </w:r>
          </w:p>
        </w:tc>
        <w:tc>
          <w:tcPr>
            <w:tcW w:w="1350" w:type="dxa"/>
            <w:tcBorders>
              <w:top w:val="single" w:sz="4" w:space="0" w:color="auto"/>
            </w:tcBorders>
          </w:tcPr>
          <w:p w14:paraId="421428E4"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E5" w14:textId="77777777" w:rsidR="00874CF9" w:rsidRPr="00382A8D" w:rsidRDefault="00874CF9" w:rsidP="00ED3AFC">
            <w:pPr>
              <w:keepNext/>
              <w:keepLines/>
              <w:spacing w:line="240" w:lineRule="auto"/>
              <w:jc w:val="center"/>
              <w:rPr>
                <w:szCs w:val="22"/>
                <w:lang w:val="it-IT"/>
              </w:rPr>
            </w:pPr>
            <w:r w:rsidRPr="00382A8D">
              <w:rPr>
                <w:szCs w:val="22"/>
                <w:lang w:val="it-IT"/>
              </w:rPr>
              <w:t>Molto raro</w:t>
            </w:r>
          </w:p>
        </w:tc>
        <w:tc>
          <w:tcPr>
            <w:tcW w:w="1350" w:type="dxa"/>
            <w:tcBorders>
              <w:top w:val="single" w:sz="4" w:space="0" w:color="auto"/>
            </w:tcBorders>
          </w:tcPr>
          <w:p w14:paraId="421428E6" w14:textId="77777777" w:rsidR="00874CF9" w:rsidRPr="00382A8D" w:rsidRDefault="00874CF9" w:rsidP="00ED3AFC">
            <w:pPr>
              <w:keepNext/>
              <w:keepLines/>
              <w:spacing w:line="240" w:lineRule="auto"/>
              <w:jc w:val="center"/>
              <w:rPr>
                <w:szCs w:val="22"/>
                <w:lang w:val="it-IT"/>
              </w:rPr>
            </w:pPr>
            <w:r w:rsidRPr="00382A8D">
              <w:rPr>
                <w:szCs w:val="22"/>
                <w:lang w:val="it-IT"/>
              </w:rPr>
              <w:t>--</w:t>
            </w:r>
          </w:p>
        </w:tc>
      </w:tr>
      <w:tr w:rsidR="00874CF9" w:rsidRPr="00382A8D" w14:paraId="421428ED" w14:textId="77777777" w:rsidTr="00E03FA7">
        <w:trPr>
          <w:cantSplit/>
        </w:trPr>
        <w:tc>
          <w:tcPr>
            <w:tcW w:w="1951" w:type="dxa"/>
            <w:vMerge/>
            <w:tcBorders>
              <w:right w:val="single" w:sz="4" w:space="0" w:color="auto"/>
            </w:tcBorders>
          </w:tcPr>
          <w:p w14:paraId="421428E8" w14:textId="77777777" w:rsidR="00874CF9" w:rsidRPr="00382A8D" w:rsidRDefault="00874CF9" w:rsidP="00ED3AFC">
            <w:pPr>
              <w:keepNext/>
              <w:keepLines/>
              <w:spacing w:line="240" w:lineRule="auto"/>
              <w:rPr>
                <w:szCs w:val="22"/>
                <w:lang w:val="it-IT"/>
              </w:rPr>
            </w:pPr>
          </w:p>
        </w:tc>
        <w:tc>
          <w:tcPr>
            <w:tcW w:w="2782" w:type="dxa"/>
            <w:tcBorders>
              <w:top w:val="single" w:sz="4" w:space="0" w:color="auto"/>
              <w:left w:val="single" w:sz="4" w:space="0" w:color="auto"/>
            </w:tcBorders>
          </w:tcPr>
          <w:p w14:paraId="421428E9" w14:textId="77777777" w:rsidR="00874CF9" w:rsidRPr="00382A8D" w:rsidRDefault="00874CF9" w:rsidP="00ED3AFC">
            <w:pPr>
              <w:keepNext/>
              <w:keepLines/>
              <w:spacing w:line="240" w:lineRule="auto"/>
              <w:rPr>
                <w:szCs w:val="22"/>
                <w:lang w:val="it-IT"/>
              </w:rPr>
            </w:pPr>
            <w:r w:rsidRPr="00382A8D">
              <w:rPr>
                <w:szCs w:val="22"/>
                <w:lang w:val="it-IT"/>
              </w:rPr>
              <w:t>Neutropenia</w:t>
            </w:r>
          </w:p>
        </w:tc>
        <w:tc>
          <w:tcPr>
            <w:tcW w:w="1350" w:type="dxa"/>
            <w:tcBorders>
              <w:top w:val="single" w:sz="4" w:space="0" w:color="auto"/>
            </w:tcBorders>
          </w:tcPr>
          <w:p w14:paraId="421428EA"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EB"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EC" w14:textId="77777777" w:rsidR="00874CF9" w:rsidRPr="00382A8D" w:rsidRDefault="00874CF9" w:rsidP="00ED3AFC">
            <w:pPr>
              <w:keepNext/>
              <w:keepLines/>
              <w:spacing w:line="240" w:lineRule="auto"/>
              <w:jc w:val="center"/>
              <w:rPr>
                <w:szCs w:val="22"/>
                <w:lang w:val="it-IT"/>
              </w:rPr>
            </w:pPr>
            <w:r w:rsidRPr="00382A8D">
              <w:rPr>
                <w:szCs w:val="22"/>
                <w:lang w:val="it-IT"/>
              </w:rPr>
              <w:t>Non nota</w:t>
            </w:r>
          </w:p>
        </w:tc>
      </w:tr>
      <w:tr w:rsidR="00874CF9" w:rsidRPr="00382A8D" w14:paraId="421428F3" w14:textId="77777777" w:rsidTr="00E03FA7">
        <w:trPr>
          <w:cantSplit/>
        </w:trPr>
        <w:tc>
          <w:tcPr>
            <w:tcW w:w="1951" w:type="dxa"/>
            <w:vMerge/>
            <w:tcBorders>
              <w:right w:val="single" w:sz="4" w:space="0" w:color="auto"/>
            </w:tcBorders>
          </w:tcPr>
          <w:p w14:paraId="421428EE" w14:textId="77777777" w:rsidR="00874CF9" w:rsidRPr="00382A8D" w:rsidRDefault="00874CF9" w:rsidP="00ED3AFC">
            <w:pPr>
              <w:keepNext/>
              <w:keepLines/>
              <w:spacing w:line="240" w:lineRule="auto"/>
              <w:ind w:left="357" w:hanging="357"/>
              <w:rPr>
                <w:b/>
                <w:caps/>
                <w:szCs w:val="22"/>
                <w:lang w:val="it-IT"/>
              </w:rPr>
            </w:pPr>
          </w:p>
        </w:tc>
        <w:tc>
          <w:tcPr>
            <w:tcW w:w="2782" w:type="dxa"/>
            <w:tcBorders>
              <w:top w:val="single" w:sz="4" w:space="0" w:color="auto"/>
              <w:left w:val="single" w:sz="4" w:space="0" w:color="auto"/>
            </w:tcBorders>
          </w:tcPr>
          <w:p w14:paraId="421428EF" w14:textId="77777777" w:rsidR="00874CF9" w:rsidRPr="00382A8D" w:rsidRDefault="00874CF9" w:rsidP="00ED3AFC">
            <w:pPr>
              <w:keepNext/>
              <w:keepLines/>
              <w:spacing w:line="240" w:lineRule="auto"/>
              <w:rPr>
                <w:szCs w:val="22"/>
                <w:lang w:val="it-IT"/>
              </w:rPr>
            </w:pPr>
            <w:r w:rsidRPr="00382A8D">
              <w:rPr>
                <w:szCs w:val="22"/>
                <w:lang w:val="it-IT"/>
              </w:rPr>
              <w:t>Trombocitopenia, talvolta con porpora</w:t>
            </w:r>
          </w:p>
        </w:tc>
        <w:tc>
          <w:tcPr>
            <w:tcW w:w="1350" w:type="dxa"/>
            <w:tcBorders>
              <w:top w:val="single" w:sz="4" w:space="0" w:color="auto"/>
            </w:tcBorders>
          </w:tcPr>
          <w:p w14:paraId="421428F0"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Borders>
              <w:top w:val="single" w:sz="4" w:space="0" w:color="auto"/>
            </w:tcBorders>
          </w:tcPr>
          <w:p w14:paraId="421428F1" w14:textId="77777777" w:rsidR="00874CF9" w:rsidRPr="00382A8D" w:rsidRDefault="00874CF9" w:rsidP="00ED3AFC">
            <w:pPr>
              <w:keepNext/>
              <w:keepLines/>
              <w:spacing w:line="240" w:lineRule="auto"/>
              <w:jc w:val="center"/>
              <w:rPr>
                <w:szCs w:val="22"/>
                <w:lang w:val="it-IT"/>
              </w:rPr>
            </w:pPr>
            <w:r w:rsidRPr="00382A8D">
              <w:rPr>
                <w:szCs w:val="22"/>
                <w:lang w:val="it-IT"/>
              </w:rPr>
              <w:t>Molto raro</w:t>
            </w:r>
          </w:p>
        </w:tc>
        <w:tc>
          <w:tcPr>
            <w:tcW w:w="1350" w:type="dxa"/>
            <w:tcBorders>
              <w:top w:val="single" w:sz="4" w:space="0" w:color="auto"/>
            </w:tcBorders>
          </w:tcPr>
          <w:p w14:paraId="421428F2" w14:textId="77777777" w:rsidR="00874CF9" w:rsidRPr="00382A8D" w:rsidRDefault="00874CF9" w:rsidP="00ED3AFC">
            <w:pPr>
              <w:keepNext/>
              <w:keepLines/>
              <w:spacing w:line="240" w:lineRule="auto"/>
              <w:jc w:val="center"/>
              <w:rPr>
                <w:szCs w:val="22"/>
                <w:lang w:val="it-IT"/>
              </w:rPr>
            </w:pPr>
            <w:r w:rsidRPr="00382A8D">
              <w:rPr>
                <w:szCs w:val="22"/>
                <w:lang w:val="it-IT"/>
              </w:rPr>
              <w:t>Non nota</w:t>
            </w:r>
          </w:p>
        </w:tc>
      </w:tr>
      <w:tr w:rsidR="007A739B" w:rsidRPr="00382A8D" w14:paraId="421428F9" w14:textId="77777777" w:rsidTr="00E03FA7">
        <w:trPr>
          <w:cantSplit/>
        </w:trPr>
        <w:tc>
          <w:tcPr>
            <w:tcW w:w="1951" w:type="dxa"/>
          </w:tcPr>
          <w:p w14:paraId="421428F4" w14:textId="77777777" w:rsidR="007A739B" w:rsidRPr="00382A8D" w:rsidRDefault="007A739B" w:rsidP="00ED3AFC">
            <w:pPr>
              <w:spacing w:line="240" w:lineRule="auto"/>
              <w:rPr>
                <w:szCs w:val="22"/>
                <w:lang w:val="it-IT"/>
              </w:rPr>
            </w:pPr>
            <w:r w:rsidRPr="00382A8D">
              <w:rPr>
                <w:szCs w:val="22"/>
                <w:lang w:val="it-IT"/>
              </w:rPr>
              <w:t>Disturbi del sistema immunitario</w:t>
            </w:r>
          </w:p>
        </w:tc>
        <w:tc>
          <w:tcPr>
            <w:tcW w:w="2782" w:type="dxa"/>
          </w:tcPr>
          <w:p w14:paraId="421428F5" w14:textId="77777777" w:rsidR="007A739B" w:rsidRPr="00382A8D" w:rsidRDefault="007A739B" w:rsidP="00ED3AFC">
            <w:pPr>
              <w:spacing w:line="240" w:lineRule="auto"/>
              <w:rPr>
                <w:szCs w:val="22"/>
                <w:lang w:val="it-IT"/>
              </w:rPr>
            </w:pPr>
            <w:r w:rsidRPr="00382A8D">
              <w:rPr>
                <w:szCs w:val="22"/>
                <w:lang w:val="it-IT"/>
              </w:rPr>
              <w:t>Ipersensibilità</w:t>
            </w:r>
          </w:p>
        </w:tc>
        <w:tc>
          <w:tcPr>
            <w:tcW w:w="1350" w:type="dxa"/>
          </w:tcPr>
          <w:p w14:paraId="421428F6" w14:textId="77777777" w:rsidR="007A739B" w:rsidRPr="00382A8D" w:rsidRDefault="007A739B" w:rsidP="00ED3AFC">
            <w:pPr>
              <w:spacing w:line="240" w:lineRule="auto"/>
              <w:jc w:val="center"/>
              <w:rPr>
                <w:szCs w:val="22"/>
                <w:lang w:val="it-IT"/>
              </w:rPr>
            </w:pPr>
            <w:r w:rsidRPr="00382A8D">
              <w:rPr>
                <w:szCs w:val="22"/>
                <w:lang w:val="it-IT"/>
              </w:rPr>
              <w:t>Raro</w:t>
            </w:r>
          </w:p>
        </w:tc>
        <w:tc>
          <w:tcPr>
            <w:tcW w:w="1350" w:type="dxa"/>
          </w:tcPr>
          <w:p w14:paraId="421428F7" w14:textId="77777777" w:rsidR="007A739B" w:rsidRPr="00382A8D" w:rsidRDefault="007A739B" w:rsidP="00ED3AFC">
            <w:pPr>
              <w:spacing w:line="240" w:lineRule="auto"/>
              <w:jc w:val="center"/>
              <w:rPr>
                <w:szCs w:val="22"/>
                <w:lang w:val="it-IT"/>
              </w:rPr>
            </w:pPr>
            <w:r w:rsidRPr="00382A8D">
              <w:rPr>
                <w:szCs w:val="22"/>
                <w:lang w:val="it-IT"/>
              </w:rPr>
              <w:t>Molto raro</w:t>
            </w:r>
          </w:p>
        </w:tc>
        <w:tc>
          <w:tcPr>
            <w:tcW w:w="1350" w:type="dxa"/>
          </w:tcPr>
          <w:p w14:paraId="421428F8" w14:textId="77777777" w:rsidR="007A739B" w:rsidRPr="00382A8D" w:rsidRDefault="007A739B" w:rsidP="00ED3AFC">
            <w:pPr>
              <w:spacing w:line="240" w:lineRule="auto"/>
              <w:jc w:val="center"/>
              <w:rPr>
                <w:szCs w:val="22"/>
                <w:lang w:val="it-IT"/>
              </w:rPr>
            </w:pPr>
            <w:r w:rsidRPr="00382A8D">
              <w:rPr>
                <w:szCs w:val="22"/>
                <w:lang w:val="it-IT"/>
              </w:rPr>
              <w:t>Non nota</w:t>
            </w:r>
          </w:p>
        </w:tc>
      </w:tr>
      <w:tr w:rsidR="006F65BC" w:rsidRPr="00382A8D" w14:paraId="4214290B" w14:textId="77777777" w:rsidTr="00E03FA7">
        <w:trPr>
          <w:cantSplit/>
        </w:trPr>
        <w:tc>
          <w:tcPr>
            <w:tcW w:w="1951" w:type="dxa"/>
            <w:vMerge w:val="restart"/>
          </w:tcPr>
          <w:p w14:paraId="42142906" w14:textId="023CEF2E" w:rsidR="006F65BC" w:rsidRPr="00382A8D" w:rsidRDefault="006F65BC" w:rsidP="00ED3AFC">
            <w:pPr>
              <w:keepNext/>
              <w:keepLines/>
              <w:spacing w:line="240" w:lineRule="auto"/>
              <w:rPr>
                <w:szCs w:val="22"/>
                <w:lang w:val="it-IT"/>
              </w:rPr>
            </w:pPr>
            <w:r w:rsidRPr="00382A8D">
              <w:rPr>
                <w:szCs w:val="22"/>
                <w:lang w:val="it-IT"/>
              </w:rPr>
              <w:t>Disturbi del metabolismo e della nutrizione</w:t>
            </w:r>
          </w:p>
        </w:tc>
        <w:tc>
          <w:tcPr>
            <w:tcW w:w="2782" w:type="dxa"/>
          </w:tcPr>
          <w:p w14:paraId="42142907" w14:textId="77777777" w:rsidR="006F65BC" w:rsidRPr="00382A8D" w:rsidRDefault="006F65BC" w:rsidP="00ED3AFC">
            <w:pPr>
              <w:keepNext/>
              <w:keepLines/>
              <w:spacing w:line="240" w:lineRule="auto"/>
              <w:rPr>
                <w:szCs w:val="22"/>
                <w:lang w:val="it-IT"/>
              </w:rPr>
            </w:pPr>
            <w:r w:rsidRPr="00382A8D">
              <w:rPr>
                <w:szCs w:val="22"/>
                <w:lang w:val="it-IT"/>
              </w:rPr>
              <w:t>Iperglicemia</w:t>
            </w:r>
          </w:p>
        </w:tc>
        <w:tc>
          <w:tcPr>
            <w:tcW w:w="1350" w:type="dxa"/>
          </w:tcPr>
          <w:p w14:paraId="42142908" w14:textId="77777777" w:rsidR="006F65BC" w:rsidRPr="00382A8D" w:rsidRDefault="006F65BC" w:rsidP="00ED3AFC">
            <w:pPr>
              <w:keepNext/>
              <w:keepLines/>
              <w:spacing w:line="240" w:lineRule="auto"/>
              <w:jc w:val="center"/>
              <w:rPr>
                <w:szCs w:val="22"/>
                <w:lang w:val="it-IT"/>
              </w:rPr>
            </w:pPr>
            <w:r w:rsidRPr="00382A8D">
              <w:rPr>
                <w:szCs w:val="22"/>
                <w:lang w:val="it-IT"/>
              </w:rPr>
              <w:t>--</w:t>
            </w:r>
          </w:p>
        </w:tc>
        <w:tc>
          <w:tcPr>
            <w:tcW w:w="1350" w:type="dxa"/>
          </w:tcPr>
          <w:p w14:paraId="42142909" w14:textId="77777777" w:rsidR="006F65BC" w:rsidRPr="00382A8D" w:rsidRDefault="006F65BC" w:rsidP="00ED3AFC">
            <w:pPr>
              <w:keepNext/>
              <w:keepLines/>
              <w:spacing w:line="240" w:lineRule="auto"/>
              <w:jc w:val="center"/>
              <w:rPr>
                <w:szCs w:val="22"/>
                <w:lang w:val="it-IT"/>
              </w:rPr>
            </w:pPr>
            <w:r w:rsidRPr="00382A8D">
              <w:rPr>
                <w:szCs w:val="22"/>
                <w:lang w:val="it-IT"/>
              </w:rPr>
              <w:t>Molto raro</w:t>
            </w:r>
          </w:p>
        </w:tc>
        <w:tc>
          <w:tcPr>
            <w:tcW w:w="1350" w:type="dxa"/>
          </w:tcPr>
          <w:p w14:paraId="4214290A" w14:textId="77777777" w:rsidR="006F65BC" w:rsidRPr="00382A8D" w:rsidRDefault="006F65BC" w:rsidP="00ED3AFC">
            <w:pPr>
              <w:keepNext/>
              <w:keepLines/>
              <w:spacing w:line="240" w:lineRule="auto"/>
              <w:jc w:val="center"/>
              <w:rPr>
                <w:szCs w:val="22"/>
                <w:lang w:val="it-IT"/>
              </w:rPr>
            </w:pPr>
            <w:r w:rsidRPr="00382A8D">
              <w:rPr>
                <w:szCs w:val="22"/>
                <w:lang w:val="it-IT"/>
              </w:rPr>
              <w:t>--</w:t>
            </w:r>
          </w:p>
        </w:tc>
      </w:tr>
      <w:tr w:rsidR="006F65BC" w:rsidRPr="00382A8D" w14:paraId="42142923" w14:textId="77777777" w:rsidTr="00E03FA7">
        <w:trPr>
          <w:cantSplit/>
        </w:trPr>
        <w:tc>
          <w:tcPr>
            <w:tcW w:w="1951" w:type="dxa"/>
            <w:vMerge/>
          </w:tcPr>
          <w:p w14:paraId="4214291E" w14:textId="77777777" w:rsidR="006F65BC" w:rsidRPr="00382A8D" w:rsidRDefault="006F65BC" w:rsidP="00ED3AFC">
            <w:pPr>
              <w:spacing w:line="240" w:lineRule="auto"/>
              <w:rPr>
                <w:szCs w:val="22"/>
                <w:lang w:val="it-IT"/>
              </w:rPr>
            </w:pPr>
          </w:p>
        </w:tc>
        <w:tc>
          <w:tcPr>
            <w:tcW w:w="2782" w:type="dxa"/>
          </w:tcPr>
          <w:p w14:paraId="4214291F" w14:textId="77777777" w:rsidR="006F65BC" w:rsidRPr="00382A8D" w:rsidRDefault="006F65BC" w:rsidP="00ED3AFC">
            <w:pPr>
              <w:spacing w:line="240" w:lineRule="auto"/>
              <w:rPr>
                <w:szCs w:val="22"/>
                <w:lang w:val="it-IT"/>
              </w:rPr>
            </w:pPr>
            <w:r w:rsidRPr="00382A8D">
              <w:rPr>
                <w:szCs w:val="22"/>
                <w:lang w:val="it-IT"/>
              </w:rPr>
              <w:t>Iponatremia</w:t>
            </w:r>
          </w:p>
        </w:tc>
        <w:tc>
          <w:tcPr>
            <w:tcW w:w="1350" w:type="dxa"/>
          </w:tcPr>
          <w:p w14:paraId="42142920" w14:textId="77777777" w:rsidR="006F65BC" w:rsidRPr="00382A8D" w:rsidRDefault="006F65BC" w:rsidP="00ED3AFC">
            <w:pPr>
              <w:spacing w:line="240" w:lineRule="auto"/>
              <w:jc w:val="center"/>
              <w:rPr>
                <w:szCs w:val="22"/>
                <w:lang w:val="it-IT"/>
              </w:rPr>
            </w:pPr>
            <w:r w:rsidRPr="00382A8D">
              <w:rPr>
                <w:szCs w:val="22"/>
                <w:lang w:val="it-IT"/>
              </w:rPr>
              <w:t>Non comune</w:t>
            </w:r>
          </w:p>
        </w:tc>
        <w:tc>
          <w:tcPr>
            <w:tcW w:w="1350" w:type="dxa"/>
          </w:tcPr>
          <w:p w14:paraId="42142921" w14:textId="77777777" w:rsidR="006F65BC" w:rsidRPr="00382A8D" w:rsidRDefault="006F65BC" w:rsidP="00ED3AFC">
            <w:pPr>
              <w:spacing w:line="240" w:lineRule="auto"/>
              <w:jc w:val="center"/>
              <w:rPr>
                <w:szCs w:val="22"/>
                <w:lang w:val="it-IT"/>
              </w:rPr>
            </w:pPr>
            <w:r w:rsidRPr="00382A8D">
              <w:rPr>
                <w:szCs w:val="22"/>
                <w:lang w:val="it-IT"/>
              </w:rPr>
              <w:t>--</w:t>
            </w:r>
          </w:p>
        </w:tc>
        <w:tc>
          <w:tcPr>
            <w:tcW w:w="1350" w:type="dxa"/>
          </w:tcPr>
          <w:p w14:paraId="42142922" w14:textId="77777777" w:rsidR="006F65BC" w:rsidRPr="00382A8D" w:rsidRDefault="006F65BC" w:rsidP="00ED3AFC">
            <w:pPr>
              <w:spacing w:line="240" w:lineRule="auto"/>
              <w:jc w:val="center"/>
              <w:rPr>
                <w:szCs w:val="22"/>
                <w:lang w:val="it-IT"/>
              </w:rPr>
            </w:pPr>
            <w:r w:rsidRPr="00382A8D">
              <w:rPr>
                <w:szCs w:val="22"/>
                <w:lang w:val="it-IT"/>
              </w:rPr>
              <w:t>--</w:t>
            </w:r>
          </w:p>
        </w:tc>
      </w:tr>
      <w:tr w:rsidR="007A739B" w:rsidRPr="00382A8D" w14:paraId="42142929" w14:textId="77777777" w:rsidTr="00E03FA7">
        <w:trPr>
          <w:cantSplit/>
        </w:trPr>
        <w:tc>
          <w:tcPr>
            <w:tcW w:w="1951" w:type="dxa"/>
            <w:vMerge w:val="restart"/>
          </w:tcPr>
          <w:p w14:paraId="42142924" w14:textId="77777777" w:rsidR="007A739B" w:rsidRPr="00382A8D" w:rsidRDefault="007A739B" w:rsidP="00ED3AFC">
            <w:pPr>
              <w:keepNext/>
              <w:keepLines/>
              <w:spacing w:line="240" w:lineRule="auto"/>
              <w:rPr>
                <w:szCs w:val="22"/>
                <w:lang w:val="it-IT"/>
              </w:rPr>
            </w:pPr>
            <w:r w:rsidRPr="00382A8D">
              <w:rPr>
                <w:szCs w:val="22"/>
                <w:lang w:val="it-IT"/>
              </w:rPr>
              <w:t>Disturbi psichiatrici</w:t>
            </w:r>
          </w:p>
        </w:tc>
        <w:tc>
          <w:tcPr>
            <w:tcW w:w="2782" w:type="dxa"/>
          </w:tcPr>
          <w:p w14:paraId="42142925" w14:textId="77777777" w:rsidR="007A739B" w:rsidRPr="00382A8D" w:rsidRDefault="007A739B" w:rsidP="00ED3AFC">
            <w:pPr>
              <w:keepNext/>
              <w:keepLines/>
              <w:spacing w:line="240" w:lineRule="auto"/>
              <w:rPr>
                <w:szCs w:val="22"/>
                <w:lang w:val="it-IT"/>
              </w:rPr>
            </w:pPr>
            <w:r w:rsidRPr="00382A8D">
              <w:rPr>
                <w:szCs w:val="22"/>
                <w:lang w:val="it-IT"/>
              </w:rPr>
              <w:t>Depressione</w:t>
            </w:r>
          </w:p>
        </w:tc>
        <w:tc>
          <w:tcPr>
            <w:tcW w:w="1350" w:type="dxa"/>
          </w:tcPr>
          <w:p w14:paraId="42142926"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27"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28"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2F" w14:textId="77777777" w:rsidTr="00E03FA7">
        <w:trPr>
          <w:cantSplit/>
        </w:trPr>
        <w:tc>
          <w:tcPr>
            <w:tcW w:w="1951" w:type="dxa"/>
            <w:vMerge/>
          </w:tcPr>
          <w:p w14:paraId="4214292A" w14:textId="77777777" w:rsidR="007A739B" w:rsidRPr="00382A8D" w:rsidRDefault="007A739B" w:rsidP="00ED3AFC">
            <w:pPr>
              <w:keepNext/>
              <w:keepLines/>
              <w:spacing w:line="240" w:lineRule="auto"/>
              <w:rPr>
                <w:szCs w:val="22"/>
                <w:lang w:val="it-IT"/>
              </w:rPr>
            </w:pPr>
          </w:p>
        </w:tc>
        <w:tc>
          <w:tcPr>
            <w:tcW w:w="2782" w:type="dxa"/>
          </w:tcPr>
          <w:p w14:paraId="4214292B" w14:textId="77777777" w:rsidR="007A739B" w:rsidRPr="00382A8D" w:rsidRDefault="007A739B" w:rsidP="00ED3AFC">
            <w:pPr>
              <w:keepNext/>
              <w:keepLines/>
              <w:spacing w:line="240" w:lineRule="auto"/>
              <w:rPr>
                <w:szCs w:val="22"/>
                <w:lang w:val="it-IT"/>
              </w:rPr>
            </w:pPr>
            <w:r w:rsidRPr="00382A8D">
              <w:rPr>
                <w:szCs w:val="22"/>
                <w:lang w:val="it-IT"/>
              </w:rPr>
              <w:t>Ansia</w:t>
            </w:r>
          </w:p>
        </w:tc>
        <w:tc>
          <w:tcPr>
            <w:tcW w:w="1350" w:type="dxa"/>
          </w:tcPr>
          <w:p w14:paraId="4214292C" w14:textId="77777777" w:rsidR="007A739B" w:rsidRPr="00382A8D" w:rsidRDefault="007A739B" w:rsidP="00ED3AFC">
            <w:pPr>
              <w:keepNext/>
              <w:keepLines/>
              <w:spacing w:line="240" w:lineRule="auto"/>
              <w:jc w:val="center"/>
              <w:rPr>
                <w:szCs w:val="22"/>
                <w:lang w:val="it-IT"/>
              </w:rPr>
            </w:pPr>
            <w:r w:rsidRPr="00382A8D">
              <w:rPr>
                <w:szCs w:val="22"/>
                <w:lang w:val="it-IT"/>
              </w:rPr>
              <w:t>Raro</w:t>
            </w:r>
          </w:p>
        </w:tc>
        <w:tc>
          <w:tcPr>
            <w:tcW w:w="1350" w:type="dxa"/>
          </w:tcPr>
          <w:p w14:paraId="4214292D"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2E"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35" w14:textId="77777777" w:rsidTr="00E03FA7">
        <w:trPr>
          <w:cantSplit/>
        </w:trPr>
        <w:tc>
          <w:tcPr>
            <w:tcW w:w="1951" w:type="dxa"/>
            <w:vMerge/>
          </w:tcPr>
          <w:p w14:paraId="42142930" w14:textId="77777777" w:rsidR="007A739B" w:rsidRPr="00382A8D" w:rsidRDefault="007A739B" w:rsidP="00ED3AFC">
            <w:pPr>
              <w:keepNext/>
              <w:keepLines/>
              <w:spacing w:line="240" w:lineRule="auto"/>
              <w:rPr>
                <w:szCs w:val="22"/>
                <w:lang w:val="it-IT"/>
              </w:rPr>
            </w:pPr>
          </w:p>
        </w:tc>
        <w:tc>
          <w:tcPr>
            <w:tcW w:w="2782" w:type="dxa"/>
          </w:tcPr>
          <w:p w14:paraId="42142931" w14:textId="77777777" w:rsidR="007A739B" w:rsidRPr="00382A8D" w:rsidRDefault="007A739B" w:rsidP="00ED3AFC">
            <w:pPr>
              <w:keepNext/>
              <w:keepLines/>
              <w:spacing w:line="240" w:lineRule="auto"/>
              <w:rPr>
                <w:szCs w:val="22"/>
                <w:lang w:val="it-IT"/>
              </w:rPr>
            </w:pPr>
            <w:r w:rsidRPr="00382A8D">
              <w:rPr>
                <w:szCs w:val="22"/>
                <w:lang w:val="it-IT"/>
              </w:rPr>
              <w:t>Insonnia/disturbi del sonno</w:t>
            </w:r>
          </w:p>
        </w:tc>
        <w:tc>
          <w:tcPr>
            <w:tcW w:w="1350" w:type="dxa"/>
          </w:tcPr>
          <w:p w14:paraId="42142932"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33"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34"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3B" w14:textId="77777777" w:rsidTr="00E03FA7">
        <w:trPr>
          <w:cantSplit/>
        </w:trPr>
        <w:tc>
          <w:tcPr>
            <w:tcW w:w="1951" w:type="dxa"/>
            <w:vMerge/>
          </w:tcPr>
          <w:p w14:paraId="42142936" w14:textId="77777777" w:rsidR="007A739B" w:rsidRPr="00382A8D" w:rsidRDefault="007A739B" w:rsidP="00ED3AFC">
            <w:pPr>
              <w:keepNext/>
              <w:keepLines/>
              <w:spacing w:line="240" w:lineRule="auto"/>
              <w:rPr>
                <w:szCs w:val="22"/>
                <w:lang w:val="it-IT"/>
              </w:rPr>
            </w:pPr>
          </w:p>
        </w:tc>
        <w:tc>
          <w:tcPr>
            <w:tcW w:w="2782" w:type="dxa"/>
          </w:tcPr>
          <w:p w14:paraId="42142937" w14:textId="77777777" w:rsidR="007A739B" w:rsidRPr="00382A8D" w:rsidRDefault="007A739B" w:rsidP="00ED3AFC">
            <w:pPr>
              <w:keepNext/>
              <w:keepLines/>
              <w:spacing w:line="240" w:lineRule="auto"/>
              <w:rPr>
                <w:szCs w:val="22"/>
                <w:lang w:val="it-IT"/>
              </w:rPr>
            </w:pPr>
            <w:r w:rsidRPr="00382A8D">
              <w:rPr>
                <w:szCs w:val="22"/>
                <w:lang w:val="it-IT"/>
              </w:rPr>
              <w:t>Variazioni dell’umore</w:t>
            </w:r>
          </w:p>
        </w:tc>
        <w:tc>
          <w:tcPr>
            <w:tcW w:w="1350" w:type="dxa"/>
          </w:tcPr>
          <w:p w14:paraId="42142938"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39"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3A"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41" w14:textId="77777777" w:rsidTr="00E03FA7">
        <w:trPr>
          <w:cantSplit/>
        </w:trPr>
        <w:tc>
          <w:tcPr>
            <w:tcW w:w="1951" w:type="dxa"/>
            <w:vMerge/>
          </w:tcPr>
          <w:p w14:paraId="4214293C" w14:textId="77777777" w:rsidR="007A739B" w:rsidRPr="00382A8D" w:rsidRDefault="007A739B" w:rsidP="00ED3AFC">
            <w:pPr>
              <w:spacing w:line="240" w:lineRule="auto"/>
              <w:rPr>
                <w:szCs w:val="22"/>
                <w:lang w:val="it-IT"/>
              </w:rPr>
            </w:pPr>
          </w:p>
        </w:tc>
        <w:tc>
          <w:tcPr>
            <w:tcW w:w="2782" w:type="dxa"/>
          </w:tcPr>
          <w:p w14:paraId="4214293D" w14:textId="77777777" w:rsidR="007A739B" w:rsidRPr="00382A8D" w:rsidRDefault="007A739B" w:rsidP="00ED3AFC">
            <w:pPr>
              <w:spacing w:line="240" w:lineRule="auto"/>
              <w:rPr>
                <w:szCs w:val="22"/>
                <w:lang w:val="it-IT"/>
              </w:rPr>
            </w:pPr>
            <w:r w:rsidRPr="00382A8D">
              <w:rPr>
                <w:szCs w:val="22"/>
                <w:lang w:val="it-IT"/>
              </w:rPr>
              <w:t>Confusione</w:t>
            </w:r>
          </w:p>
        </w:tc>
        <w:tc>
          <w:tcPr>
            <w:tcW w:w="1350" w:type="dxa"/>
          </w:tcPr>
          <w:p w14:paraId="4214293E" w14:textId="77777777" w:rsidR="007A739B" w:rsidRPr="00382A8D" w:rsidRDefault="007A739B" w:rsidP="00ED3AFC">
            <w:pPr>
              <w:spacing w:line="240" w:lineRule="auto"/>
              <w:jc w:val="center"/>
              <w:rPr>
                <w:szCs w:val="22"/>
                <w:lang w:val="it-IT"/>
              </w:rPr>
            </w:pPr>
            <w:r w:rsidRPr="00382A8D">
              <w:rPr>
                <w:szCs w:val="22"/>
                <w:lang w:val="it-IT"/>
              </w:rPr>
              <w:t>--</w:t>
            </w:r>
          </w:p>
        </w:tc>
        <w:tc>
          <w:tcPr>
            <w:tcW w:w="1350" w:type="dxa"/>
          </w:tcPr>
          <w:p w14:paraId="4214293F" w14:textId="77777777" w:rsidR="007A739B" w:rsidRPr="00382A8D" w:rsidRDefault="007A739B" w:rsidP="00ED3AFC">
            <w:pPr>
              <w:spacing w:line="240" w:lineRule="auto"/>
              <w:jc w:val="center"/>
              <w:rPr>
                <w:szCs w:val="22"/>
                <w:lang w:val="it-IT"/>
              </w:rPr>
            </w:pPr>
            <w:r w:rsidRPr="00382A8D">
              <w:rPr>
                <w:szCs w:val="22"/>
                <w:lang w:val="it-IT"/>
              </w:rPr>
              <w:t>Raro</w:t>
            </w:r>
          </w:p>
        </w:tc>
        <w:tc>
          <w:tcPr>
            <w:tcW w:w="1350" w:type="dxa"/>
          </w:tcPr>
          <w:p w14:paraId="42142940" w14:textId="77777777" w:rsidR="007A739B" w:rsidRPr="00382A8D" w:rsidRDefault="007A739B" w:rsidP="00ED3AFC">
            <w:pPr>
              <w:spacing w:line="240" w:lineRule="auto"/>
              <w:jc w:val="center"/>
              <w:rPr>
                <w:szCs w:val="22"/>
                <w:lang w:val="it-IT"/>
              </w:rPr>
            </w:pPr>
            <w:r w:rsidRPr="00382A8D">
              <w:rPr>
                <w:szCs w:val="22"/>
                <w:lang w:val="it-IT"/>
              </w:rPr>
              <w:t>--</w:t>
            </w:r>
          </w:p>
        </w:tc>
      </w:tr>
      <w:tr w:rsidR="007A739B" w:rsidRPr="00382A8D" w14:paraId="42142947" w14:textId="77777777" w:rsidTr="00E03FA7">
        <w:trPr>
          <w:cantSplit/>
        </w:trPr>
        <w:tc>
          <w:tcPr>
            <w:tcW w:w="1951" w:type="dxa"/>
            <w:vMerge w:val="restart"/>
          </w:tcPr>
          <w:p w14:paraId="42142942" w14:textId="77777777" w:rsidR="007A739B" w:rsidRPr="00382A8D" w:rsidRDefault="007A739B" w:rsidP="00ED3AFC">
            <w:pPr>
              <w:keepNext/>
              <w:keepLines/>
              <w:spacing w:line="240" w:lineRule="auto"/>
              <w:rPr>
                <w:szCs w:val="22"/>
                <w:lang w:val="it-IT"/>
              </w:rPr>
            </w:pPr>
            <w:r w:rsidRPr="00382A8D">
              <w:rPr>
                <w:szCs w:val="22"/>
                <w:lang w:val="it-IT"/>
              </w:rPr>
              <w:t>Patologie del sistema nervoso</w:t>
            </w:r>
          </w:p>
        </w:tc>
        <w:tc>
          <w:tcPr>
            <w:tcW w:w="2782" w:type="dxa"/>
          </w:tcPr>
          <w:p w14:paraId="42142943" w14:textId="77777777" w:rsidR="007A739B" w:rsidRPr="00382A8D" w:rsidRDefault="007A739B" w:rsidP="00ED3AFC">
            <w:pPr>
              <w:keepNext/>
              <w:keepLines/>
              <w:spacing w:line="240" w:lineRule="auto"/>
              <w:rPr>
                <w:szCs w:val="22"/>
                <w:lang w:val="it-IT"/>
              </w:rPr>
            </w:pPr>
            <w:r w:rsidRPr="00382A8D">
              <w:rPr>
                <w:szCs w:val="22"/>
                <w:lang w:val="it-IT"/>
              </w:rPr>
              <w:t>Coordinazione anormale</w:t>
            </w:r>
          </w:p>
        </w:tc>
        <w:tc>
          <w:tcPr>
            <w:tcW w:w="1350" w:type="dxa"/>
          </w:tcPr>
          <w:p w14:paraId="42142944"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45"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46"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4D" w14:textId="77777777" w:rsidTr="00E03FA7">
        <w:trPr>
          <w:cantSplit/>
        </w:trPr>
        <w:tc>
          <w:tcPr>
            <w:tcW w:w="1951" w:type="dxa"/>
            <w:vMerge/>
          </w:tcPr>
          <w:p w14:paraId="42142948" w14:textId="77777777" w:rsidR="007A739B" w:rsidRPr="00382A8D" w:rsidRDefault="007A739B" w:rsidP="00ED3AFC">
            <w:pPr>
              <w:keepNext/>
              <w:keepLines/>
              <w:spacing w:line="240" w:lineRule="auto"/>
              <w:rPr>
                <w:szCs w:val="22"/>
                <w:lang w:val="it-IT"/>
              </w:rPr>
            </w:pPr>
          </w:p>
        </w:tc>
        <w:tc>
          <w:tcPr>
            <w:tcW w:w="2782" w:type="dxa"/>
          </w:tcPr>
          <w:p w14:paraId="42142949" w14:textId="77777777" w:rsidR="007A739B" w:rsidRPr="00382A8D" w:rsidRDefault="007A739B" w:rsidP="00ED3AFC">
            <w:pPr>
              <w:keepNext/>
              <w:keepLines/>
              <w:spacing w:line="240" w:lineRule="auto"/>
              <w:rPr>
                <w:szCs w:val="22"/>
                <w:lang w:val="it-IT"/>
              </w:rPr>
            </w:pPr>
            <w:r w:rsidRPr="00382A8D">
              <w:rPr>
                <w:szCs w:val="22"/>
                <w:lang w:val="it-IT"/>
              </w:rPr>
              <w:t>Capogiri</w:t>
            </w:r>
          </w:p>
        </w:tc>
        <w:tc>
          <w:tcPr>
            <w:tcW w:w="1350" w:type="dxa"/>
          </w:tcPr>
          <w:p w14:paraId="4214294A"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4B" w14:textId="77777777" w:rsidR="007A739B" w:rsidRPr="00382A8D" w:rsidRDefault="007A739B" w:rsidP="00ED3AFC">
            <w:pPr>
              <w:keepNext/>
              <w:keepLines/>
              <w:spacing w:line="240" w:lineRule="auto"/>
              <w:jc w:val="center"/>
              <w:rPr>
                <w:szCs w:val="22"/>
                <w:lang w:val="it-IT"/>
              </w:rPr>
            </w:pPr>
            <w:r w:rsidRPr="00382A8D">
              <w:rPr>
                <w:szCs w:val="22"/>
                <w:lang w:val="it-IT"/>
              </w:rPr>
              <w:t>Comune</w:t>
            </w:r>
          </w:p>
        </w:tc>
        <w:tc>
          <w:tcPr>
            <w:tcW w:w="1350" w:type="dxa"/>
          </w:tcPr>
          <w:p w14:paraId="4214294C"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53" w14:textId="77777777" w:rsidTr="00E03FA7">
        <w:trPr>
          <w:cantSplit/>
        </w:trPr>
        <w:tc>
          <w:tcPr>
            <w:tcW w:w="1951" w:type="dxa"/>
            <w:vMerge/>
          </w:tcPr>
          <w:p w14:paraId="4214294E" w14:textId="77777777" w:rsidR="007A739B" w:rsidRPr="00382A8D" w:rsidRDefault="007A739B" w:rsidP="00ED3AFC">
            <w:pPr>
              <w:keepNext/>
              <w:keepLines/>
              <w:spacing w:line="240" w:lineRule="auto"/>
              <w:rPr>
                <w:szCs w:val="22"/>
                <w:lang w:val="it-IT"/>
              </w:rPr>
            </w:pPr>
          </w:p>
        </w:tc>
        <w:tc>
          <w:tcPr>
            <w:tcW w:w="2782" w:type="dxa"/>
          </w:tcPr>
          <w:p w14:paraId="4214294F" w14:textId="77777777" w:rsidR="007A739B" w:rsidRPr="00382A8D" w:rsidRDefault="007A739B" w:rsidP="00ED3AFC">
            <w:pPr>
              <w:keepNext/>
              <w:keepLines/>
              <w:spacing w:line="240" w:lineRule="auto"/>
              <w:rPr>
                <w:szCs w:val="22"/>
                <w:lang w:val="it-IT"/>
              </w:rPr>
            </w:pPr>
            <w:r w:rsidRPr="00382A8D">
              <w:rPr>
                <w:szCs w:val="22"/>
                <w:lang w:val="it-IT"/>
              </w:rPr>
              <w:t>Capogiri posturali</w:t>
            </w:r>
          </w:p>
        </w:tc>
        <w:tc>
          <w:tcPr>
            <w:tcW w:w="1350" w:type="dxa"/>
          </w:tcPr>
          <w:p w14:paraId="42142950"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51"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52"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59" w14:textId="77777777" w:rsidTr="00E03FA7">
        <w:trPr>
          <w:cantSplit/>
        </w:trPr>
        <w:tc>
          <w:tcPr>
            <w:tcW w:w="1951" w:type="dxa"/>
            <w:vMerge/>
          </w:tcPr>
          <w:p w14:paraId="42142954" w14:textId="77777777" w:rsidR="007A739B" w:rsidRPr="00382A8D" w:rsidRDefault="007A739B" w:rsidP="00ED3AFC">
            <w:pPr>
              <w:keepNext/>
              <w:keepLines/>
              <w:spacing w:line="240" w:lineRule="auto"/>
              <w:rPr>
                <w:szCs w:val="22"/>
                <w:lang w:val="it-IT"/>
              </w:rPr>
            </w:pPr>
          </w:p>
        </w:tc>
        <w:tc>
          <w:tcPr>
            <w:tcW w:w="2782" w:type="dxa"/>
          </w:tcPr>
          <w:p w14:paraId="42142955" w14:textId="77777777" w:rsidR="007A739B" w:rsidRPr="00382A8D" w:rsidRDefault="007A739B" w:rsidP="00ED3AFC">
            <w:pPr>
              <w:keepNext/>
              <w:keepLines/>
              <w:spacing w:line="240" w:lineRule="auto"/>
              <w:rPr>
                <w:szCs w:val="22"/>
                <w:lang w:val="it-IT"/>
              </w:rPr>
            </w:pPr>
            <w:r w:rsidRPr="00382A8D">
              <w:rPr>
                <w:szCs w:val="22"/>
                <w:lang w:val="it-IT"/>
              </w:rPr>
              <w:t>Disgeusia</w:t>
            </w:r>
          </w:p>
        </w:tc>
        <w:tc>
          <w:tcPr>
            <w:tcW w:w="1350" w:type="dxa"/>
          </w:tcPr>
          <w:p w14:paraId="42142956"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57"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58"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5F" w14:textId="77777777" w:rsidTr="00E03FA7">
        <w:trPr>
          <w:cantSplit/>
        </w:trPr>
        <w:tc>
          <w:tcPr>
            <w:tcW w:w="1951" w:type="dxa"/>
            <w:vMerge/>
          </w:tcPr>
          <w:p w14:paraId="4214295A" w14:textId="77777777" w:rsidR="007A739B" w:rsidRPr="00382A8D" w:rsidRDefault="007A739B" w:rsidP="00ED3AFC">
            <w:pPr>
              <w:keepNext/>
              <w:keepLines/>
              <w:spacing w:line="240" w:lineRule="auto"/>
              <w:rPr>
                <w:szCs w:val="22"/>
                <w:lang w:val="it-IT"/>
              </w:rPr>
            </w:pPr>
          </w:p>
        </w:tc>
        <w:tc>
          <w:tcPr>
            <w:tcW w:w="2782" w:type="dxa"/>
          </w:tcPr>
          <w:p w14:paraId="4214295B" w14:textId="77777777" w:rsidR="007A739B" w:rsidRPr="00382A8D" w:rsidRDefault="007A739B" w:rsidP="00ED3AFC">
            <w:pPr>
              <w:keepNext/>
              <w:keepLines/>
              <w:spacing w:line="240" w:lineRule="auto"/>
              <w:rPr>
                <w:szCs w:val="22"/>
                <w:lang w:val="it-IT"/>
              </w:rPr>
            </w:pPr>
            <w:r w:rsidRPr="00382A8D">
              <w:rPr>
                <w:szCs w:val="22"/>
                <w:lang w:val="it-IT"/>
              </w:rPr>
              <w:t>Sindrome extrapiramidale</w:t>
            </w:r>
          </w:p>
        </w:tc>
        <w:tc>
          <w:tcPr>
            <w:tcW w:w="1350" w:type="dxa"/>
          </w:tcPr>
          <w:p w14:paraId="4214295C"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5D" w14:textId="77777777" w:rsidR="007A739B" w:rsidRPr="00382A8D" w:rsidRDefault="007A739B" w:rsidP="00ED3AFC">
            <w:pPr>
              <w:keepNext/>
              <w:keepLines/>
              <w:spacing w:line="240" w:lineRule="auto"/>
              <w:jc w:val="center"/>
              <w:rPr>
                <w:szCs w:val="22"/>
                <w:lang w:val="it-IT"/>
              </w:rPr>
            </w:pPr>
            <w:r w:rsidRPr="00382A8D">
              <w:rPr>
                <w:szCs w:val="22"/>
                <w:lang w:val="it-IT"/>
              </w:rPr>
              <w:t>Non nota</w:t>
            </w:r>
          </w:p>
        </w:tc>
        <w:tc>
          <w:tcPr>
            <w:tcW w:w="1350" w:type="dxa"/>
          </w:tcPr>
          <w:p w14:paraId="4214295E"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65" w14:textId="77777777" w:rsidTr="00E03FA7">
        <w:trPr>
          <w:cantSplit/>
        </w:trPr>
        <w:tc>
          <w:tcPr>
            <w:tcW w:w="1951" w:type="dxa"/>
            <w:vMerge/>
          </w:tcPr>
          <w:p w14:paraId="42142960" w14:textId="77777777" w:rsidR="007A739B" w:rsidRPr="00382A8D" w:rsidRDefault="007A739B" w:rsidP="00ED3AFC">
            <w:pPr>
              <w:keepNext/>
              <w:keepLines/>
              <w:spacing w:line="240" w:lineRule="auto"/>
              <w:rPr>
                <w:szCs w:val="22"/>
                <w:lang w:val="it-IT"/>
              </w:rPr>
            </w:pPr>
          </w:p>
        </w:tc>
        <w:tc>
          <w:tcPr>
            <w:tcW w:w="2782" w:type="dxa"/>
          </w:tcPr>
          <w:p w14:paraId="42142961" w14:textId="77777777" w:rsidR="007A739B" w:rsidRPr="00382A8D" w:rsidRDefault="007A739B" w:rsidP="00ED3AFC">
            <w:pPr>
              <w:keepNext/>
              <w:keepLines/>
              <w:spacing w:line="240" w:lineRule="auto"/>
              <w:rPr>
                <w:szCs w:val="22"/>
                <w:lang w:val="it-IT"/>
              </w:rPr>
            </w:pPr>
            <w:r w:rsidRPr="00382A8D">
              <w:rPr>
                <w:szCs w:val="22"/>
                <w:lang w:val="it-IT"/>
              </w:rPr>
              <w:t>Cefalea</w:t>
            </w:r>
          </w:p>
        </w:tc>
        <w:tc>
          <w:tcPr>
            <w:tcW w:w="1350" w:type="dxa"/>
          </w:tcPr>
          <w:p w14:paraId="42142962" w14:textId="77777777" w:rsidR="007A739B" w:rsidRPr="00382A8D" w:rsidRDefault="007A739B" w:rsidP="00ED3AFC">
            <w:pPr>
              <w:keepNext/>
              <w:keepLines/>
              <w:spacing w:line="240" w:lineRule="auto"/>
              <w:jc w:val="center"/>
              <w:rPr>
                <w:szCs w:val="22"/>
                <w:lang w:val="it-IT"/>
              </w:rPr>
            </w:pPr>
            <w:r w:rsidRPr="00382A8D">
              <w:rPr>
                <w:szCs w:val="22"/>
                <w:lang w:val="it-IT"/>
              </w:rPr>
              <w:t>Comune</w:t>
            </w:r>
          </w:p>
        </w:tc>
        <w:tc>
          <w:tcPr>
            <w:tcW w:w="1350" w:type="dxa"/>
          </w:tcPr>
          <w:p w14:paraId="42142963" w14:textId="77777777" w:rsidR="007A739B" w:rsidRPr="00382A8D" w:rsidRDefault="007A739B" w:rsidP="00ED3AFC">
            <w:pPr>
              <w:keepNext/>
              <w:keepLines/>
              <w:spacing w:line="240" w:lineRule="auto"/>
              <w:jc w:val="center"/>
              <w:rPr>
                <w:szCs w:val="22"/>
                <w:lang w:val="it-IT"/>
              </w:rPr>
            </w:pPr>
            <w:r w:rsidRPr="00382A8D">
              <w:rPr>
                <w:szCs w:val="22"/>
                <w:lang w:val="it-IT"/>
              </w:rPr>
              <w:t>Comune</w:t>
            </w:r>
          </w:p>
        </w:tc>
        <w:tc>
          <w:tcPr>
            <w:tcW w:w="1350" w:type="dxa"/>
          </w:tcPr>
          <w:p w14:paraId="42142964"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6B" w14:textId="77777777" w:rsidTr="00E03FA7">
        <w:trPr>
          <w:cantSplit/>
        </w:trPr>
        <w:tc>
          <w:tcPr>
            <w:tcW w:w="1951" w:type="dxa"/>
            <w:vMerge/>
          </w:tcPr>
          <w:p w14:paraId="42142966" w14:textId="77777777" w:rsidR="007A739B" w:rsidRPr="00382A8D" w:rsidRDefault="007A739B" w:rsidP="00ED3AFC">
            <w:pPr>
              <w:keepNext/>
              <w:keepLines/>
              <w:spacing w:line="240" w:lineRule="auto"/>
              <w:rPr>
                <w:szCs w:val="22"/>
                <w:lang w:val="it-IT"/>
              </w:rPr>
            </w:pPr>
          </w:p>
        </w:tc>
        <w:tc>
          <w:tcPr>
            <w:tcW w:w="2782" w:type="dxa"/>
          </w:tcPr>
          <w:p w14:paraId="42142967" w14:textId="77777777" w:rsidR="007A739B" w:rsidRPr="00382A8D" w:rsidRDefault="007A739B" w:rsidP="00ED3AFC">
            <w:pPr>
              <w:keepNext/>
              <w:keepLines/>
              <w:spacing w:line="240" w:lineRule="auto"/>
              <w:rPr>
                <w:szCs w:val="22"/>
                <w:lang w:val="it-IT"/>
              </w:rPr>
            </w:pPr>
            <w:r w:rsidRPr="00382A8D">
              <w:rPr>
                <w:szCs w:val="22"/>
                <w:lang w:val="it-IT"/>
              </w:rPr>
              <w:t>Ipertonia</w:t>
            </w:r>
          </w:p>
        </w:tc>
        <w:tc>
          <w:tcPr>
            <w:tcW w:w="1350" w:type="dxa"/>
          </w:tcPr>
          <w:p w14:paraId="42142968"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69" w14:textId="77777777" w:rsidR="007A739B" w:rsidRPr="00382A8D" w:rsidRDefault="007A739B" w:rsidP="00ED3AFC">
            <w:pPr>
              <w:keepNext/>
              <w:keepLines/>
              <w:spacing w:line="240" w:lineRule="auto"/>
              <w:jc w:val="center"/>
              <w:rPr>
                <w:szCs w:val="22"/>
                <w:lang w:val="it-IT"/>
              </w:rPr>
            </w:pPr>
            <w:r w:rsidRPr="00382A8D">
              <w:rPr>
                <w:szCs w:val="22"/>
                <w:lang w:val="it-IT"/>
              </w:rPr>
              <w:t>Molto raro</w:t>
            </w:r>
          </w:p>
        </w:tc>
        <w:tc>
          <w:tcPr>
            <w:tcW w:w="1350" w:type="dxa"/>
          </w:tcPr>
          <w:p w14:paraId="4214296A"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71" w14:textId="77777777" w:rsidTr="00E03FA7">
        <w:trPr>
          <w:cantSplit/>
        </w:trPr>
        <w:tc>
          <w:tcPr>
            <w:tcW w:w="1951" w:type="dxa"/>
            <w:vMerge/>
          </w:tcPr>
          <w:p w14:paraId="4214296C" w14:textId="77777777" w:rsidR="007A739B" w:rsidRPr="00382A8D" w:rsidRDefault="007A739B" w:rsidP="00ED3AFC">
            <w:pPr>
              <w:keepNext/>
              <w:keepLines/>
              <w:spacing w:line="240" w:lineRule="auto"/>
              <w:rPr>
                <w:szCs w:val="22"/>
                <w:lang w:val="it-IT"/>
              </w:rPr>
            </w:pPr>
          </w:p>
        </w:tc>
        <w:tc>
          <w:tcPr>
            <w:tcW w:w="2782" w:type="dxa"/>
          </w:tcPr>
          <w:p w14:paraId="4214296D" w14:textId="77777777" w:rsidR="007A739B" w:rsidRPr="00382A8D" w:rsidRDefault="007A739B" w:rsidP="00ED3AFC">
            <w:pPr>
              <w:keepNext/>
              <w:keepLines/>
              <w:spacing w:line="240" w:lineRule="auto"/>
              <w:rPr>
                <w:szCs w:val="22"/>
                <w:lang w:val="it-IT"/>
              </w:rPr>
            </w:pPr>
            <w:r w:rsidRPr="00382A8D">
              <w:rPr>
                <w:szCs w:val="22"/>
                <w:lang w:val="it-IT"/>
              </w:rPr>
              <w:t>Parestesia</w:t>
            </w:r>
          </w:p>
        </w:tc>
        <w:tc>
          <w:tcPr>
            <w:tcW w:w="1350" w:type="dxa"/>
          </w:tcPr>
          <w:p w14:paraId="4214296E"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6F"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70"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77" w14:textId="77777777" w:rsidTr="00E03FA7">
        <w:trPr>
          <w:cantSplit/>
        </w:trPr>
        <w:tc>
          <w:tcPr>
            <w:tcW w:w="1951" w:type="dxa"/>
            <w:vMerge/>
          </w:tcPr>
          <w:p w14:paraId="42142972" w14:textId="77777777" w:rsidR="007A739B" w:rsidRPr="00382A8D" w:rsidRDefault="007A739B" w:rsidP="00ED3AFC">
            <w:pPr>
              <w:keepNext/>
              <w:keepLines/>
              <w:spacing w:line="240" w:lineRule="auto"/>
              <w:rPr>
                <w:szCs w:val="22"/>
                <w:lang w:val="it-IT"/>
              </w:rPr>
            </w:pPr>
          </w:p>
        </w:tc>
        <w:tc>
          <w:tcPr>
            <w:tcW w:w="2782" w:type="dxa"/>
          </w:tcPr>
          <w:p w14:paraId="42142973" w14:textId="77777777" w:rsidR="007A739B" w:rsidRPr="00382A8D" w:rsidRDefault="007A739B" w:rsidP="00ED3AFC">
            <w:pPr>
              <w:keepNext/>
              <w:keepLines/>
              <w:spacing w:line="240" w:lineRule="auto"/>
              <w:rPr>
                <w:szCs w:val="22"/>
                <w:lang w:val="it-IT"/>
              </w:rPr>
            </w:pPr>
            <w:r w:rsidRPr="00382A8D">
              <w:rPr>
                <w:szCs w:val="22"/>
                <w:lang w:val="it-IT"/>
              </w:rPr>
              <w:t>Neuropatia periferica, neuropatia</w:t>
            </w:r>
          </w:p>
        </w:tc>
        <w:tc>
          <w:tcPr>
            <w:tcW w:w="1350" w:type="dxa"/>
          </w:tcPr>
          <w:p w14:paraId="42142974"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75" w14:textId="77777777" w:rsidR="007A739B" w:rsidRPr="00382A8D" w:rsidRDefault="007A739B" w:rsidP="00ED3AFC">
            <w:pPr>
              <w:keepNext/>
              <w:keepLines/>
              <w:spacing w:line="240" w:lineRule="auto"/>
              <w:jc w:val="center"/>
              <w:rPr>
                <w:szCs w:val="22"/>
                <w:lang w:val="it-IT"/>
              </w:rPr>
            </w:pPr>
            <w:r w:rsidRPr="00382A8D">
              <w:rPr>
                <w:szCs w:val="22"/>
                <w:lang w:val="it-IT"/>
              </w:rPr>
              <w:t>Molto raro</w:t>
            </w:r>
          </w:p>
        </w:tc>
        <w:tc>
          <w:tcPr>
            <w:tcW w:w="1350" w:type="dxa"/>
          </w:tcPr>
          <w:p w14:paraId="42142976"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7D" w14:textId="77777777" w:rsidTr="00E03FA7">
        <w:trPr>
          <w:cantSplit/>
        </w:trPr>
        <w:tc>
          <w:tcPr>
            <w:tcW w:w="1951" w:type="dxa"/>
            <w:vMerge/>
          </w:tcPr>
          <w:p w14:paraId="42142978" w14:textId="77777777" w:rsidR="007A739B" w:rsidRPr="00382A8D" w:rsidRDefault="007A739B" w:rsidP="00ED3AFC">
            <w:pPr>
              <w:keepNext/>
              <w:keepLines/>
              <w:spacing w:line="240" w:lineRule="auto"/>
              <w:rPr>
                <w:szCs w:val="22"/>
                <w:lang w:val="it-IT"/>
              </w:rPr>
            </w:pPr>
          </w:p>
        </w:tc>
        <w:tc>
          <w:tcPr>
            <w:tcW w:w="2782" w:type="dxa"/>
          </w:tcPr>
          <w:p w14:paraId="42142979" w14:textId="77777777" w:rsidR="007A739B" w:rsidRPr="00382A8D" w:rsidRDefault="007A739B" w:rsidP="00ED3AFC">
            <w:pPr>
              <w:keepNext/>
              <w:keepLines/>
              <w:spacing w:line="240" w:lineRule="auto"/>
              <w:rPr>
                <w:szCs w:val="22"/>
                <w:lang w:val="it-IT"/>
              </w:rPr>
            </w:pPr>
            <w:r w:rsidRPr="00382A8D">
              <w:rPr>
                <w:szCs w:val="22"/>
                <w:lang w:val="it-IT"/>
              </w:rPr>
              <w:t>Sonnolenza</w:t>
            </w:r>
          </w:p>
        </w:tc>
        <w:tc>
          <w:tcPr>
            <w:tcW w:w="1350" w:type="dxa"/>
          </w:tcPr>
          <w:p w14:paraId="4214297A"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7B" w14:textId="77777777" w:rsidR="007A739B" w:rsidRPr="00382A8D" w:rsidRDefault="007A739B" w:rsidP="00ED3AFC">
            <w:pPr>
              <w:keepNext/>
              <w:keepLines/>
              <w:spacing w:line="240" w:lineRule="auto"/>
              <w:jc w:val="center"/>
              <w:rPr>
                <w:szCs w:val="22"/>
                <w:lang w:val="it-IT"/>
              </w:rPr>
            </w:pPr>
            <w:r w:rsidRPr="00382A8D">
              <w:rPr>
                <w:szCs w:val="22"/>
                <w:lang w:val="it-IT"/>
              </w:rPr>
              <w:t>Comune</w:t>
            </w:r>
          </w:p>
        </w:tc>
        <w:tc>
          <w:tcPr>
            <w:tcW w:w="1350" w:type="dxa"/>
          </w:tcPr>
          <w:p w14:paraId="4214297C"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83" w14:textId="77777777" w:rsidTr="00E03FA7">
        <w:trPr>
          <w:cantSplit/>
        </w:trPr>
        <w:tc>
          <w:tcPr>
            <w:tcW w:w="1951" w:type="dxa"/>
            <w:vMerge/>
          </w:tcPr>
          <w:p w14:paraId="4214297E" w14:textId="77777777" w:rsidR="007A739B" w:rsidRPr="00382A8D" w:rsidRDefault="007A739B" w:rsidP="00ED3AFC">
            <w:pPr>
              <w:keepNext/>
              <w:keepLines/>
              <w:spacing w:line="240" w:lineRule="auto"/>
              <w:rPr>
                <w:szCs w:val="22"/>
                <w:lang w:val="it-IT"/>
              </w:rPr>
            </w:pPr>
          </w:p>
        </w:tc>
        <w:tc>
          <w:tcPr>
            <w:tcW w:w="2782" w:type="dxa"/>
          </w:tcPr>
          <w:p w14:paraId="4214297F" w14:textId="77777777" w:rsidR="007A739B" w:rsidRPr="00382A8D" w:rsidRDefault="007A739B" w:rsidP="00ED3AFC">
            <w:pPr>
              <w:keepNext/>
              <w:keepLines/>
              <w:spacing w:line="240" w:lineRule="auto"/>
              <w:rPr>
                <w:szCs w:val="22"/>
                <w:lang w:val="it-IT"/>
              </w:rPr>
            </w:pPr>
            <w:r w:rsidRPr="00382A8D">
              <w:rPr>
                <w:szCs w:val="22"/>
                <w:lang w:val="it-IT"/>
              </w:rPr>
              <w:t>Sincope</w:t>
            </w:r>
          </w:p>
        </w:tc>
        <w:tc>
          <w:tcPr>
            <w:tcW w:w="1350" w:type="dxa"/>
          </w:tcPr>
          <w:p w14:paraId="42142980"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81"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82"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89" w14:textId="77777777" w:rsidTr="00E03FA7">
        <w:trPr>
          <w:cantSplit/>
        </w:trPr>
        <w:tc>
          <w:tcPr>
            <w:tcW w:w="1951" w:type="dxa"/>
            <w:vMerge/>
          </w:tcPr>
          <w:p w14:paraId="42142984" w14:textId="77777777" w:rsidR="007A739B" w:rsidRPr="00382A8D" w:rsidRDefault="007A739B" w:rsidP="00ED3AFC">
            <w:pPr>
              <w:keepNext/>
              <w:keepLines/>
              <w:spacing w:line="240" w:lineRule="auto"/>
              <w:rPr>
                <w:szCs w:val="22"/>
                <w:lang w:val="it-IT"/>
              </w:rPr>
            </w:pPr>
          </w:p>
        </w:tc>
        <w:tc>
          <w:tcPr>
            <w:tcW w:w="2782" w:type="dxa"/>
          </w:tcPr>
          <w:p w14:paraId="42142985" w14:textId="77777777" w:rsidR="007A739B" w:rsidRPr="00382A8D" w:rsidRDefault="007A739B" w:rsidP="00ED3AFC">
            <w:pPr>
              <w:keepNext/>
              <w:keepLines/>
              <w:spacing w:line="240" w:lineRule="auto"/>
              <w:rPr>
                <w:szCs w:val="22"/>
                <w:lang w:val="it-IT"/>
              </w:rPr>
            </w:pPr>
            <w:r w:rsidRPr="00382A8D">
              <w:rPr>
                <w:szCs w:val="22"/>
                <w:lang w:val="it-IT"/>
              </w:rPr>
              <w:t>Tremore</w:t>
            </w:r>
          </w:p>
        </w:tc>
        <w:tc>
          <w:tcPr>
            <w:tcW w:w="1350" w:type="dxa"/>
          </w:tcPr>
          <w:p w14:paraId="42142986" w14:textId="77777777" w:rsidR="007A739B" w:rsidRPr="00382A8D" w:rsidRDefault="007A739B" w:rsidP="00ED3AFC">
            <w:pPr>
              <w:keepNext/>
              <w:keepLines/>
              <w:spacing w:line="240" w:lineRule="auto"/>
              <w:jc w:val="center"/>
              <w:rPr>
                <w:szCs w:val="22"/>
                <w:lang w:val="it-IT"/>
              </w:rPr>
            </w:pPr>
            <w:r w:rsidRPr="00382A8D">
              <w:rPr>
                <w:szCs w:val="22"/>
                <w:lang w:val="it-IT"/>
              </w:rPr>
              <w:t>--</w:t>
            </w:r>
          </w:p>
        </w:tc>
        <w:tc>
          <w:tcPr>
            <w:tcW w:w="1350" w:type="dxa"/>
          </w:tcPr>
          <w:p w14:paraId="42142987" w14:textId="77777777" w:rsidR="007A739B" w:rsidRPr="00382A8D" w:rsidRDefault="007A739B" w:rsidP="00ED3AFC">
            <w:pPr>
              <w:keepNext/>
              <w:keepLines/>
              <w:spacing w:line="240" w:lineRule="auto"/>
              <w:jc w:val="center"/>
              <w:rPr>
                <w:szCs w:val="22"/>
                <w:lang w:val="it-IT"/>
              </w:rPr>
            </w:pPr>
            <w:r w:rsidRPr="00382A8D">
              <w:rPr>
                <w:szCs w:val="22"/>
                <w:lang w:val="it-IT"/>
              </w:rPr>
              <w:t>Non comune</w:t>
            </w:r>
          </w:p>
        </w:tc>
        <w:tc>
          <w:tcPr>
            <w:tcW w:w="1350" w:type="dxa"/>
          </w:tcPr>
          <w:p w14:paraId="42142988" w14:textId="77777777" w:rsidR="007A739B" w:rsidRPr="00382A8D" w:rsidRDefault="007A739B" w:rsidP="00ED3AFC">
            <w:pPr>
              <w:keepNext/>
              <w:keepLines/>
              <w:spacing w:line="240" w:lineRule="auto"/>
              <w:jc w:val="center"/>
              <w:rPr>
                <w:szCs w:val="22"/>
                <w:lang w:val="it-IT"/>
              </w:rPr>
            </w:pPr>
            <w:r w:rsidRPr="00382A8D">
              <w:rPr>
                <w:szCs w:val="22"/>
                <w:lang w:val="it-IT"/>
              </w:rPr>
              <w:t>--</w:t>
            </w:r>
          </w:p>
        </w:tc>
      </w:tr>
      <w:tr w:rsidR="007A739B" w:rsidRPr="00382A8D" w14:paraId="4214298F" w14:textId="77777777" w:rsidTr="00E03FA7">
        <w:trPr>
          <w:cantSplit/>
        </w:trPr>
        <w:tc>
          <w:tcPr>
            <w:tcW w:w="1951" w:type="dxa"/>
            <w:vMerge/>
          </w:tcPr>
          <w:p w14:paraId="4214298A" w14:textId="77777777" w:rsidR="007A739B" w:rsidRPr="00382A8D" w:rsidRDefault="007A739B" w:rsidP="00ED3AFC">
            <w:pPr>
              <w:spacing w:line="240" w:lineRule="auto"/>
              <w:rPr>
                <w:szCs w:val="22"/>
                <w:lang w:val="it-IT"/>
              </w:rPr>
            </w:pPr>
          </w:p>
        </w:tc>
        <w:tc>
          <w:tcPr>
            <w:tcW w:w="2782" w:type="dxa"/>
          </w:tcPr>
          <w:p w14:paraId="4214298B" w14:textId="77777777" w:rsidR="007A739B" w:rsidRPr="00382A8D" w:rsidRDefault="007A739B" w:rsidP="00ED3AFC">
            <w:pPr>
              <w:spacing w:line="240" w:lineRule="auto"/>
              <w:rPr>
                <w:szCs w:val="22"/>
                <w:lang w:val="it-IT"/>
              </w:rPr>
            </w:pPr>
            <w:r w:rsidRPr="00382A8D">
              <w:rPr>
                <w:szCs w:val="22"/>
                <w:lang w:val="it-IT"/>
              </w:rPr>
              <w:t>Ipoestesia</w:t>
            </w:r>
          </w:p>
        </w:tc>
        <w:tc>
          <w:tcPr>
            <w:tcW w:w="1350" w:type="dxa"/>
          </w:tcPr>
          <w:p w14:paraId="4214298C" w14:textId="77777777" w:rsidR="007A739B" w:rsidRPr="00382A8D" w:rsidRDefault="007A739B" w:rsidP="00ED3AFC">
            <w:pPr>
              <w:spacing w:line="240" w:lineRule="auto"/>
              <w:jc w:val="center"/>
              <w:rPr>
                <w:szCs w:val="22"/>
                <w:lang w:val="it-IT"/>
              </w:rPr>
            </w:pPr>
            <w:r w:rsidRPr="00382A8D">
              <w:rPr>
                <w:szCs w:val="22"/>
                <w:lang w:val="it-IT"/>
              </w:rPr>
              <w:t>--</w:t>
            </w:r>
          </w:p>
        </w:tc>
        <w:tc>
          <w:tcPr>
            <w:tcW w:w="1350" w:type="dxa"/>
          </w:tcPr>
          <w:p w14:paraId="4214298D" w14:textId="77777777" w:rsidR="007A739B" w:rsidRPr="00382A8D" w:rsidRDefault="007A739B" w:rsidP="00ED3AFC">
            <w:pPr>
              <w:spacing w:line="240" w:lineRule="auto"/>
              <w:jc w:val="center"/>
              <w:rPr>
                <w:szCs w:val="22"/>
                <w:lang w:val="it-IT"/>
              </w:rPr>
            </w:pPr>
            <w:r w:rsidRPr="00382A8D">
              <w:rPr>
                <w:szCs w:val="22"/>
                <w:lang w:val="it-IT"/>
              </w:rPr>
              <w:t>Non comune</w:t>
            </w:r>
          </w:p>
        </w:tc>
        <w:tc>
          <w:tcPr>
            <w:tcW w:w="1350" w:type="dxa"/>
          </w:tcPr>
          <w:p w14:paraId="4214298E" w14:textId="77777777" w:rsidR="007A739B" w:rsidRPr="00382A8D" w:rsidRDefault="007A739B" w:rsidP="00ED3AFC">
            <w:pPr>
              <w:spacing w:line="240" w:lineRule="auto"/>
              <w:jc w:val="center"/>
              <w:rPr>
                <w:szCs w:val="22"/>
                <w:lang w:val="it-IT"/>
              </w:rPr>
            </w:pPr>
            <w:r w:rsidRPr="00382A8D">
              <w:rPr>
                <w:szCs w:val="22"/>
                <w:lang w:val="it-IT"/>
              </w:rPr>
              <w:t>--</w:t>
            </w:r>
          </w:p>
        </w:tc>
      </w:tr>
      <w:tr w:rsidR="0087451A" w:rsidRPr="00382A8D" w14:paraId="42142995" w14:textId="77777777" w:rsidTr="00E03FA7">
        <w:trPr>
          <w:cantSplit/>
        </w:trPr>
        <w:tc>
          <w:tcPr>
            <w:tcW w:w="1951" w:type="dxa"/>
            <w:vMerge w:val="restart"/>
          </w:tcPr>
          <w:p w14:paraId="42142990" w14:textId="77777777" w:rsidR="0087451A" w:rsidRPr="00382A8D" w:rsidRDefault="0087451A" w:rsidP="00ED3AFC">
            <w:pPr>
              <w:keepNext/>
              <w:keepLines/>
              <w:rPr>
                <w:szCs w:val="22"/>
                <w:lang w:val="it-IT"/>
              </w:rPr>
            </w:pPr>
            <w:r w:rsidRPr="00382A8D">
              <w:rPr>
                <w:szCs w:val="22"/>
                <w:lang w:val="it-IT"/>
              </w:rPr>
              <w:t>Patologie dell'occhio</w:t>
            </w:r>
          </w:p>
        </w:tc>
        <w:tc>
          <w:tcPr>
            <w:tcW w:w="2782" w:type="dxa"/>
          </w:tcPr>
          <w:p w14:paraId="42142991" w14:textId="77777777" w:rsidR="0087451A" w:rsidRPr="00382A8D" w:rsidRDefault="0087451A" w:rsidP="00ED3AFC">
            <w:pPr>
              <w:keepNext/>
              <w:keepLines/>
              <w:spacing w:line="240" w:lineRule="auto"/>
              <w:rPr>
                <w:szCs w:val="22"/>
                <w:lang w:val="it-IT"/>
              </w:rPr>
            </w:pPr>
            <w:r w:rsidRPr="00382A8D">
              <w:rPr>
                <w:szCs w:val="22"/>
                <w:lang w:val="it-IT"/>
              </w:rPr>
              <w:t>Disturbi della vista</w:t>
            </w:r>
          </w:p>
        </w:tc>
        <w:tc>
          <w:tcPr>
            <w:tcW w:w="1350" w:type="dxa"/>
          </w:tcPr>
          <w:p w14:paraId="42142992" w14:textId="77777777" w:rsidR="0087451A" w:rsidRPr="00382A8D" w:rsidRDefault="0087451A" w:rsidP="00ED3AFC">
            <w:pPr>
              <w:keepNext/>
              <w:keepLines/>
              <w:spacing w:line="240" w:lineRule="auto"/>
              <w:jc w:val="center"/>
              <w:rPr>
                <w:szCs w:val="22"/>
                <w:lang w:val="it-IT"/>
              </w:rPr>
            </w:pPr>
            <w:r w:rsidRPr="00382A8D">
              <w:rPr>
                <w:szCs w:val="22"/>
                <w:lang w:val="it-IT"/>
              </w:rPr>
              <w:t>Raro</w:t>
            </w:r>
          </w:p>
        </w:tc>
        <w:tc>
          <w:tcPr>
            <w:tcW w:w="1350" w:type="dxa"/>
          </w:tcPr>
          <w:p w14:paraId="42142993" w14:textId="77777777" w:rsidR="0087451A" w:rsidRPr="00382A8D" w:rsidRDefault="0087451A" w:rsidP="00ED3AFC">
            <w:pPr>
              <w:keepNext/>
              <w:keepLines/>
              <w:spacing w:line="240" w:lineRule="auto"/>
              <w:jc w:val="center"/>
              <w:rPr>
                <w:szCs w:val="22"/>
                <w:lang w:val="it-IT"/>
              </w:rPr>
            </w:pPr>
            <w:r w:rsidRPr="00382A8D">
              <w:rPr>
                <w:szCs w:val="22"/>
                <w:lang w:val="it-IT"/>
              </w:rPr>
              <w:t>Non comune</w:t>
            </w:r>
          </w:p>
        </w:tc>
        <w:tc>
          <w:tcPr>
            <w:tcW w:w="1350" w:type="dxa"/>
          </w:tcPr>
          <w:p w14:paraId="42142994" w14:textId="77777777" w:rsidR="0087451A" w:rsidRPr="00382A8D" w:rsidRDefault="0087451A" w:rsidP="00ED3AFC">
            <w:pPr>
              <w:keepNext/>
              <w:keepLines/>
              <w:spacing w:line="240" w:lineRule="auto"/>
              <w:jc w:val="center"/>
              <w:rPr>
                <w:szCs w:val="22"/>
                <w:lang w:val="it-IT"/>
              </w:rPr>
            </w:pPr>
            <w:r w:rsidRPr="00382A8D">
              <w:rPr>
                <w:szCs w:val="22"/>
                <w:lang w:val="it-IT"/>
              </w:rPr>
              <w:t>--</w:t>
            </w:r>
          </w:p>
        </w:tc>
      </w:tr>
      <w:tr w:rsidR="0087451A" w:rsidRPr="00382A8D" w14:paraId="4214299B" w14:textId="77777777" w:rsidTr="00E03FA7">
        <w:trPr>
          <w:cantSplit/>
        </w:trPr>
        <w:tc>
          <w:tcPr>
            <w:tcW w:w="1951" w:type="dxa"/>
            <w:vMerge/>
          </w:tcPr>
          <w:p w14:paraId="42142996" w14:textId="77777777" w:rsidR="0087451A" w:rsidRPr="00382A8D" w:rsidRDefault="0087451A" w:rsidP="00ED3AFC">
            <w:pPr>
              <w:spacing w:line="240" w:lineRule="auto"/>
              <w:rPr>
                <w:szCs w:val="22"/>
                <w:lang w:val="it-IT"/>
              </w:rPr>
            </w:pPr>
          </w:p>
        </w:tc>
        <w:tc>
          <w:tcPr>
            <w:tcW w:w="2782" w:type="dxa"/>
          </w:tcPr>
          <w:p w14:paraId="42142997" w14:textId="77777777" w:rsidR="0087451A" w:rsidRPr="00382A8D" w:rsidRDefault="0087451A" w:rsidP="00ED3AFC">
            <w:pPr>
              <w:spacing w:line="240" w:lineRule="auto"/>
              <w:rPr>
                <w:szCs w:val="22"/>
                <w:lang w:val="it-IT"/>
              </w:rPr>
            </w:pPr>
            <w:r w:rsidRPr="00382A8D">
              <w:rPr>
                <w:szCs w:val="22"/>
                <w:lang w:val="it-IT"/>
              </w:rPr>
              <w:t>Compromissione della vista</w:t>
            </w:r>
          </w:p>
        </w:tc>
        <w:tc>
          <w:tcPr>
            <w:tcW w:w="1350" w:type="dxa"/>
          </w:tcPr>
          <w:p w14:paraId="42142998" w14:textId="77777777" w:rsidR="0087451A" w:rsidRPr="00382A8D" w:rsidRDefault="0087451A" w:rsidP="00ED3AFC">
            <w:pPr>
              <w:spacing w:line="240" w:lineRule="auto"/>
              <w:jc w:val="center"/>
              <w:rPr>
                <w:szCs w:val="22"/>
                <w:lang w:val="it-IT"/>
              </w:rPr>
            </w:pPr>
            <w:r w:rsidRPr="00382A8D">
              <w:rPr>
                <w:szCs w:val="22"/>
                <w:lang w:val="it-IT"/>
              </w:rPr>
              <w:t>Non comune</w:t>
            </w:r>
          </w:p>
        </w:tc>
        <w:tc>
          <w:tcPr>
            <w:tcW w:w="1350" w:type="dxa"/>
          </w:tcPr>
          <w:p w14:paraId="42142999" w14:textId="77777777" w:rsidR="0087451A" w:rsidRPr="00382A8D" w:rsidRDefault="0087451A" w:rsidP="00ED3AFC">
            <w:pPr>
              <w:spacing w:line="240" w:lineRule="auto"/>
              <w:jc w:val="center"/>
              <w:rPr>
                <w:szCs w:val="22"/>
                <w:lang w:val="it-IT"/>
              </w:rPr>
            </w:pPr>
            <w:r w:rsidRPr="00382A8D">
              <w:rPr>
                <w:szCs w:val="22"/>
                <w:lang w:val="it-IT"/>
              </w:rPr>
              <w:t>Non comune</w:t>
            </w:r>
          </w:p>
        </w:tc>
        <w:tc>
          <w:tcPr>
            <w:tcW w:w="1350" w:type="dxa"/>
          </w:tcPr>
          <w:p w14:paraId="4214299A" w14:textId="77777777" w:rsidR="0087451A" w:rsidRPr="00382A8D" w:rsidRDefault="0087451A" w:rsidP="00ED3AFC">
            <w:pPr>
              <w:spacing w:line="240" w:lineRule="auto"/>
              <w:jc w:val="center"/>
              <w:rPr>
                <w:szCs w:val="22"/>
                <w:lang w:val="it-IT"/>
              </w:rPr>
            </w:pPr>
            <w:r w:rsidRPr="00382A8D">
              <w:rPr>
                <w:szCs w:val="22"/>
                <w:lang w:val="it-IT"/>
              </w:rPr>
              <w:t>--</w:t>
            </w:r>
          </w:p>
        </w:tc>
      </w:tr>
      <w:tr w:rsidR="0087451A" w:rsidRPr="00382A8D" w14:paraId="421429A1" w14:textId="77777777" w:rsidTr="00E03FA7">
        <w:trPr>
          <w:cantSplit/>
        </w:trPr>
        <w:tc>
          <w:tcPr>
            <w:tcW w:w="1951" w:type="dxa"/>
            <w:vMerge w:val="restart"/>
          </w:tcPr>
          <w:p w14:paraId="4214299C" w14:textId="77777777" w:rsidR="0087451A" w:rsidRPr="00382A8D" w:rsidRDefault="0087451A" w:rsidP="00ED3AFC">
            <w:pPr>
              <w:keepNext/>
              <w:keepLines/>
              <w:spacing w:line="240" w:lineRule="auto"/>
              <w:rPr>
                <w:szCs w:val="22"/>
                <w:lang w:val="it-IT"/>
              </w:rPr>
            </w:pPr>
            <w:r w:rsidRPr="00382A8D">
              <w:rPr>
                <w:szCs w:val="22"/>
                <w:lang w:val="it-IT"/>
              </w:rPr>
              <w:t>Patologie dell'orecchio e del labirinto</w:t>
            </w:r>
          </w:p>
        </w:tc>
        <w:tc>
          <w:tcPr>
            <w:tcW w:w="2782" w:type="dxa"/>
          </w:tcPr>
          <w:p w14:paraId="4214299D" w14:textId="77777777" w:rsidR="0087451A" w:rsidRPr="00382A8D" w:rsidRDefault="0087451A" w:rsidP="00ED3AFC">
            <w:pPr>
              <w:keepNext/>
              <w:keepLines/>
              <w:spacing w:line="240" w:lineRule="auto"/>
              <w:rPr>
                <w:szCs w:val="22"/>
                <w:lang w:val="it-IT"/>
              </w:rPr>
            </w:pPr>
            <w:r w:rsidRPr="00382A8D">
              <w:rPr>
                <w:szCs w:val="22"/>
                <w:lang w:val="it-IT"/>
              </w:rPr>
              <w:t>Tinnito</w:t>
            </w:r>
          </w:p>
        </w:tc>
        <w:tc>
          <w:tcPr>
            <w:tcW w:w="1350" w:type="dxa"/>
          </w:tcPr>
          <w:p w14:paraId="4214299E" w14:textId="77777777" w:rsidR="0087451A" w:rsidRPr="00382A8D" w:rsidRDefault="0087451A" w:rsidP="00ED3AFC">
            <w:pPr>
              <w:keepNext/>
              <w:keepLines/>
              <w:spacing w:line="240" w:lineRule="auto"/>
              <w:jc w:val="center"/>
              <w:rPr>
                <w:szCs w:val="22"/>
                <w:lang w:val="it-IT"/>
              </w:rPr>
            </w:pPr>
            <w:r w:rsidRPr="00382A8D">
              <w:rPr>
                <w:szCs w:val="22"/>
                <w:lang w:val="it-IT"/>
              </w:rPr>
              <w:t>Raro</w:t>
            </w:r>
          </w:p>
        </w:tc>
        <w:tc>
          <w:tcPr>
            <w:tcW w:w="1350" w:type="dxa"/>
          </w:tcPr>
          <w:p w14:paraId="4214299F" w14:textId="77777777" w:rsidR="0087451A" w:rsidRPr="00382A8D" w:rsidRDefault="0087451A" w:rsidP="00ED3AFC">
            <w:pPr>
              <w:keepNext/>
              <w:keepLines/>
              <w:spacing w:line="240" w:lineRule="auto"/>
              <w:jc w:val="center"/>
              <w:rPr>
                <w:szCs w:val="22"/>
                <w:lang w:val="it-IT"/>
              </w:rPr>
            </w:pPr>
            <w:r w:rsidRPr="00382A8D">
              <w:rPr>
                <w:szCs w:val="22"/>
                <w:lang w:val="it-IT"/>
              </w:rPr>
              <w:t>Non comune</w:t>
            </w:r>
          </w:p>
        </w:tc>
        <w:tc>
          <w:tcPr>
            <w:tcW w:w="1350" w:type="dxa"/>
          </w:tcPr>
          <w:p w14:paraId="421429A0" w14:textId="77777777" w:rsidR="0087451A" w:rsidRPr="00382A8D" w:rsidRDefault="0087451A" w:rsidP="00ED3AFC">
            <w:pPr>
              <w:keepNext/>
              <w:keepLines/>
              <w:spacing w:line="240" w:lineRule="auto"/>
              <w:jc w:val="center"/>
              <w:rPr>
                <w:szCs w:val="22"/>
                <w:lang w:val="it-IT"/>
              </w:rPr>
            </w:pPr>
            <w:r w:rsidRPr="00382A8D">
              <w:rPr>
                <w:szCs w:val="22"/>
                <w:lang w:val="it-IT"/>
              </w:rPr>
              <w:t>--</w:t>
            </w:r>
          </w:p>
        </w:tc>
      </w:tr>
      <w:tr w:rsidR="0087451A" w:rsidRPr="00382A8D" w14:paraId="421429A7" w14:textId="77777777" w:rsidTr="00E03FA7">
        <w:trPr>
          <w:cantSplit/>
        </w:trPr>
        <w:tc>
          <w:tcPr>
            <w:tcW w:w="1951" w:type="dxa"/>
            <w:vMerge/>
          </w:tcPr>
          <w:p w14:paraId="421429A2" w14:textId="77777777" w:rsidR="0087451A" w:rsidRPr="00382A8D" w:rsidRDefault="0087451A" w:rsidP="00ED3AFC">
            <w:pPr>
              <w:spacing w:line="240" w:lineRule="auto"/>
              <w:rPr>
                <w:szCs w:val="22"/>
                <w:lang w:val="it-IT"/>
              </w:rPr>
            </w:pPr>
          </w:p>
        </w:tc>
        <w:tc>
          <w:tcPr>
            <w:tcW w:w="2782" w:type="dxa"/>
          </w:tcPr>
          <w:p w14:paraId="421429A3" w14:textId="77777777" w:rsidR="0087451A" w:rsidRPr="00382A8D" w:rsidRDefault="0087451A" w:rsidP="00ED3AFC">
            <w:pPr>
              <w:spacing w:line="240" w:lineRule="auto"/>
              <w:rPr>
                <w:szCs w:val="22"/>
                <w:lang w:val="it-IT"/>
              </w:rPr>
            </w:pPr>
            <w:r w:rsidRPr="00382A8D">
              <w:rPr>
                <w:szCs w:val="22"/>
                <w:lang w:val="it-IT"/>
              </w:rPr>
              <w:t>Vertigini</w:t>
            </w:r>
          </w:p>
        </w:tc>
        <w:tc>
          <w:tcPr>
            <w:tcW w:w="1350" w:type="dxa"/>
          </w:tcPr>
          <w:p w14:paraId="421429A4" w14:textId="77777777" w:rsidR="0087451A" w:rsidRPr="00382A8D" w:rsidRDefault="0087451A" w:rsidP="00ED3AFC">
            <w:pPr>
              <w:spacing w:line="240" w:lineRule="auto"/>
              <w:jc w:val="center"/>
              <w:rPr>
                <w:szCs w:val="22"/>
                <w:lang w:val="it-IT"/>
              </w:rPr>
            </w:pPr>
            <w:r w:rsidRPr="00382A8D">
              <w:rPr>
                <w:szCs w:val="22"/>
                <w:lang w:val="it-IT"/>
              </w:rPr>
              <w:t>Non comune</w:t>
            </w:r>
          </w:p>
        </w:tc>
        <w:tc>
          <w:tcPr>
            <w:tcW w:w="1350" w:type="dxa"/>
          </w:tcPr>
          <w:p w14:paraId="421429A5"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9A6" w14:textId="77777777" w:rsidR="0087451A" w:rsidRPr="00382A8D" w:rsidRDefault="0087451A" w:rsidP="00ED3AFC">
            <w:pPr>
              <w:spacing w:line="240" w:lineRule="auto"/>
              <w:jc w:val="center"/>
              <w:rPr>
                <w:szCs w:val="22"/>
                <w:lang w:val="it-IT"/>
              </w:rPr>
            </w:pPr>
            <w:r w:rsidRPr="00382A8D">
              <w:rPr>
                <w:szCs w:val="22"/>
                <w:lang w:val="it-IT"/>
              </w:rPr>
              <w:t>Non comune</w:t>
            </w:r>
          </w:p>
        </w:tc>
      </w:tr>
      <w:tr w:rsidR="0087451A" w:rsidRPr="00382A8D" w14:paraId="421429AD" w14:textId="77777777" w:rsidTr="00E03FA7">
        <w:trPr>
          <w:cantSplit/>
        </w:trPr>
        <w:tc>
          <w:tcPr>
            <w:tcW w:w="1951" w:type="dxa"/>
            <w:vMerge w:val="restart"/>
          </w:tcPr>
          <w:p w14:paraId="421429A8" w14:textId="77777777" w:rsidR="0087451A" w:rsidRPr="00382A8D" w:rsidRDefault="0087451A" w:rsidP="00ED3AFC">
            <w:pPr>
              <w:keepNext/>
              <w:spacing w:line="240" w:lineRule="auto"/>
              <w:rPr>
                <w:szCs w:val="22"/>
                <w:lang w:val="it-IT"/>
              </w:rPr>
            </w:pPr>
            <w:r w:rsidRPr="00382A8D">
              <w:rPr>
                <w:szCs w:val="22"/>
                <w:lang w:val="it-IT"/>
              </w:rPr>
              <w:lastRenderedPageBreak/>
              <w:t>Patologie cardiache</w:t>
            </w:r>
          </w:p>
        </w:tc>
        <w:tc>
          <w:tcPr>
            <w:tcW w:w="2782" w:type="dxa"/>
          </w:tcPr>
          <w:p w14:paraId="421429A9" w14:textId="77777777" w:rsidR="0087451A" w:rsidRPr="00382A8D" w:rsidRDefault="0087451A" w:rsidP="00ED3AFC">
            <w:pPr>
              <w:keepNext/>
              <w:spacing w:line="240" w:lineRule="auto"/>
              <w:rPr>
                <w:szCs w:val="22"/>
                <w:lang w:val="it-IT"/>
              </w:rPr>
            </w:pPr>
            <w:r w:rsidRPr="00382A8D">
              <w:rPr>
                <w:szCs w:val="22"/>
                <w:lang w:val="it-IT"/>
              </w:rPr>
              <w:t>Palpitazioni</w:t>
            </w:r>
          </w:p>
        </w:tc>
        <w:tc>
          <w:tcPr>
            <w:tcW w:w="1350" w:type="dxa"/>
          </w:tcPr>
          <w:p w14:paraId="421429AA"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AB" w14:textId="77777777" w:rsidR="0087451A" w:rsidRPr="00382A8D" w:rsidRDefault="0087451A" w:rsidP="00ED3AFC">
            <w:pPr>
              <w:keepNext/>
              <w:spacing w:line="240" w:lineRule="auto"/>
              <w:jc w:val="center"/>
              <w:rPr>
                <w:szCs w:val="22"/>
                <w:lang w:val="it-IT"/>
              </w:rPr>
            </w:pPr>
            <w:r w:rsidRPr="00382A8D">
              <w:rPr>
                <w:szCs w:val="22"/>
                <w:lang w:val="it-IT"/>
              </w:rPr>
              <w:t>Comune</w:t>
            </w:r>
          </w:p>
        </w:tc>
        <w:tc>
          <w:tcPr>
            <w:tcW w:w="1350" w:type="dxa"/>
          </w:tcPr>
          <w:p w14:paraId="421429AC"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B3" w14:textId="77777777" w:rsidTr="00E03FA7">
        <w:trPr>
          <w:cantSplit/>
        </w:trPr>
        <w:tc>
          <w:tcPr>
            <w:tcW w:w="1951" w:type="dxa"/>
            <w:vMerge/>
          </w:tcPr>
          <w:p w14:paraId="421429AE" w14:textId="77777777" w:rsidR="0087451A" w:rsidRPr="00382A8D" w:rsidRDefault="0087451A" w:rsidP="00ED3AFC">
            <w:pPr>
              <w:keepNext/>
              <w:spacing w:line="240" w:lineRule="auto"/>
              <w:rPr>
                <w:szCs w:val="22"/>
                <w:lang w:val="it-IT"/>
              </w:rPr>
            </w:pPr>
          </w:p>
        </w:tc>
        <w:tc>
          <w:tcPr>
            <w:tcW w:w="2782" w:type="dxa"/>
          </w:tcPr>
          <w:p w14:paraId="421429AF" w14:textId="77777777" w:rsidR="0087451A" w:rsidRPr="00382A8D" w:rsidRDefault="0087451A" w:rsidP="00ED3AFC">
            <w:pPr>
              <w:keepNext/>
              <w:spacing w:line="240" w:lineRule="auto"/>
              <w:rPr>
                <w:szCs w:val="22"/>
                <w:lang w:val="it-IT"/>
              </w:rPr>
            </w:pPr>
            <w:r w:rsidRPr="00382A8D">
              <w:rPr>
                <w:szCs w:val="22"/>
                <w:lang w:val="it-IT"/>
              </w:rPr>
              <w:t>Sincope</w:t>
            </w:r>
          </w:p>
        </w:tc>
        <w:tc>
          <w:tcPr>
            <w:tcW w:w="1350" w:type="dxa"/>
          </w:tcPr>
          <w:p w14:paraId="421429B0" w14:textId="77777777" w:rsidR="0087451A" w:rsidRPr="00382A8D" w:rsidRDefault="0087451A" w:rsidP="00ED3AFC">
            <w:pPr>
              <w:keepNext/>
              <w:spacing w:line="240" w:lineRule="auto"/>
              <w:jc w:val="center"/>
              <w:rPr>
                <w:szCs w:val="22"/>
                <w:lang w:val="it-IT"/>
              </w:rPr>
            </w:pPr>
            <w:r w:rsidRPr="00382A8D">
              <w:rPr>
                <w:szCs w:val="22"/>
                <w:lang w:val="it-IT"/>
              </w:rPr>
              <w:t>Raro</w:t>
            </w:r>
          </w:p>
        </w:tc>
        <w:tc>
          <w:tcPr>
            <w:tcW w:w="1350" w:type="dxa"/>
          </w:tcPr>
          <w:p w14:paraId="421429B1"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B2"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B9" w14:textId="77777777" w:rsidTr="00E03FA7">
        <w:trPr>
          <w:cantSplit/>
        </w:trPr>
        <w:tc>
          <w:tcPr>
            <w:tcW w:w="1951" w:type="dxa"/>
            <w:vMerge/>
          </w:tcPr>
          <w:p w14:paraId="421429B4" w14:textId="77777777" w:rsidR="0087451A" w:rsidRPr="00382A8D" w:rsidRDefault="0087451A" w:rsidP="00ED3AFC">
            <w:pPr>
              <w:keepNext/>
              <w:spacing w:line="240" w:lineRule="auto"/>
              <w:rPr>
                <w:szCs w:val="22"/>
                <w:lang w:val="it-IT"/>
              </w:rPr>
            </w:pPr>
          </w:p>
        </w:tc>
        <w:tc>
          <w:tcPr>
            <w:tcW w:w="2782" w:type="dxa"/>
          </w:tcPr>
          <w:p w14:paraId="421429B5" w14:textId="77777777" w:rsidR="0087451A" w:rsidRPr="00382A8D" w:rsidRDefault="0087451A" w:rsidP="00ED3AFC">
            <w:pPr>
              <w:keepNext/>
              <w:spacing w:line="240" w:lineRule="auto"/>
              <w:rPr>
                <w:szCs w:val="22"/>
                <w:lang w:val="it-IT"/>
              </w:rPr>
            </w:pPr>
            <w:r w:rsidRPr="00382A8D">
              <w:rPr>
                <w:szCs w:val="22"/>
                <w:lang w:val="it-IT"/>
              </w:rPr>
              <w:t>Tachicardia</w:t>
            </w:r>
          </w:p>
        </w:tc>
        <w:tc>
          <w:tcPr>
            <w:tcW w:w="1350" w:type="dxa"/>
          </w:tcPr>
          <w:p w14:paraId="421429B6"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B7" w14:textId="77777777" w:rsidR="0087451A" w:rsidRPr="00382A8D" w:rsidRDefault="0087451A" w:rsidP="00ED3AFC">
            <w:pPr>
              <w:keepNext/>
              <w:spacing w:line="240" w:lineRule="auto"/>
              <w:jc w:val="center"/>
              <w:rPr>
                <w:strike/>
                <w:szCs w:val="22"/>
                <w:lang w:val="it-IT"/>
              </w:rPr>
            </w:pPr>
            <w:r w:rsidRPr="00382A8D">
              <w:rPr>
                <w:szCs w:val="22"/>
                <w:lang w:val="it-IT"/>
              </w:rPr>
              <w:t>--</w:t>
            </w:r>
          </w:p>
        </w:tc>
        <w:tc>
          <w:tcPr>
            <w:tcW w:w="1350" w:type="dxa"/>
          </w:tcPr>
          <w:p w14:paraId="421429B8"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BF" w14:textId="77777777" w:rsidTr="00E03FA7">
        <w:trPr>
          <w:cantSplit/>
        </w:trPr>
        <w:tc>
          <w:tcPr>
            <w:tcW w:w="1951" w:type="dxa"/>
            <w:vMerge/>
          </w:tcPr>
          <w:p w14:paraId="421429BA" w14:textId="77777777" w:rsidR="0087451A" w:rsidRPr="00382A8D" w:rsidRDefault="0087451A" w:rsidP="00ED3AFC">
            <w:pPr>
              <w:keepNext/>
              <w:spacing w:line="240" w:lineRule="auto"/>
              <w:rPr>
                <w:szCs w:val="22"/>
                <w:lang w:val="it-IT"/>
              </w:rPr>
            </w:pPr>
          </w:p>
        </w:tc>
        <w:tc>
          <w:tcPr>
            <w:tcW w:w="2782" w:type="dxa"/>
          </w:tcPr>
          <w:p w14:paraId="421429BB" w14:textId="77777777" w:rsidR="0087451A" w:rsidRPr="00382A8D" w:rsidRDefault="0087451A" w:rsidP="00ED3AFC">
            <w:pPr>
              <w:keepNext/>
              <w:spacing w:line="240" w:lineRule="auto"/>
              <w:rPr>
                <w:szCs w:val="22"/>
                <w:lang w:val="it-IT"/>
              </w:rPr>
            </w:pPr>
            <w:r w:rsidRPr="00382A8D">
              <w:rPr>
                <w:szCs w:val="22"/>
                <w:lang w:val="it-IT"/>
              </w:rPr>
              <w:t>Aritmia (compreso bradicardia, tachicardia ventricolare e fibrillazione atriale)</w:t>
            </w:r>
          </w:p>
        </w:tc>
        <w:tc>
          <w:tcPr>
            <w:tcW w:w="1350" w:type="dxa"/>
          </w:tcPr>
          <w:p w14:paraId="421429BC"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BD" w14:textId="77777777" w:rsidR="0087451A" w:rsidRPr="00382A8D" w:rsidRDefault="0087451A" w:rsidP="00ED3AFC">
            <w:pPr>
              <w:keepNext/>
              <w:spacing w:line="240" w:lineRule="auto"/>
              <w:jc w:val="center"/>
              <w:rPr>
                <w:szCs w:val="22"/>
                <w:lang w:val="it-IT"/>
              </w:rPr>
            </w:pPr>
            <w:r w:rsidRPr="00382A8D">
              <w:rPr>
                <w:szCs w:val="22"/>
                <w:lang w:val="it-IT"/>
              </w:rPr>
              <w:t>Molto raro</w:t>
            </w:r>
          </w:p>
        </w:tc>
        <w:tc>
          <w:tcPr>
            <w:tcW w:w="1350" w:type="dxa"/>
          </w:tcPr>
          <w:p w14:paraId="421429BE"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C5" w14:textId="77777777" w:rsidTr="00E03FA7">
        <w:trPr>
          <w:cantSplit/>
        </w:trPr>
        <w:tc>
          <w:tcPr>
            <w:tcW w:w="1951" w:type="dxa"/>
            <w:vMerge/>
          </w:tcPr>
          <w:p w14:paraId="421429C0" w14:textId="77777777" w:rsidR="0087451A" w:rsidRPr="00382A8D" w:rsidRDefault="0087451A" w:rsidP="00ED3AFC">
            <w:pPr>
              <w:spacing w:line="240" w:lineRule="auto"/>
              <w:rPr>
                <w:szCs w:val="22"/>
                <w:lang w:val="it-IT"/>
              </w:rPr>
            </w:pPr>
          </w:p>
        </w:tc>
        <w:tc>
          <w:tcPr>
            <w:tcW w:w="2782" w:type="dxa"/>
          </w:tcPr>
          <w:p w14:paraId="421429C1" w14:textId="77777777" w:rsidR="0087451A" w:rsidRPr="00382A8D" w:rsidRDefault="0087451A" w:rsidP="00ED3AFC">
            <w:pPr>
              <w:spacing w:line="240" w:lineRule="auto"/>
              <w:rPr>
                <w:szCs w:val="22"/>
                <w:lang w:val="it-IT"/>
              </w:rPr>
            </w:pPr>
            <w:r w:rsidRPr="00382A8D">
              <w:rPr>
                <w:szCs w:val="22"/>
                <w:lang w:val="it-IT"/>
              </w:rPr>
              <w:t>Infarto miocardico</w:t>
            </w:r>
          </w:p>
        </w:tc>
        <w:tc>
          <w:tcPr>
            <w:tcW w:w="1350" w:type="dxa"/>
          </w:tcPr>
          <w:p w14:paraId="421429C2"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9C3" w14:textId="77777777" w:rsidR="0087451A" w:rsidRPr="00382A8D" w:rsidRDefault="0087451A" w:rsidP="00ED3AFC">
            <w:pPr>
              <w:spacing w:line="240" w:lineRule="auto"/>
              <w:jc w:val="center"/>
              <w:rPr>
                <w:szCs w:val="22"/>
                <w:lang w:val="it-IT"/>
              </w:rPr>
            </w:pPr>
            <w:r w:rsidRPr="00382A8D">
              <w:rPr>
                <w:szCs w:val="22"/>
                <w:lang w:val="it-IT"/>
              </w:rPr>
              <w:t>Molto raro</w:t>
            </w:r>
          </w:p>
        </w:tc>
        <w:tc>
          <w:tcPr>
            <w:tcW w:w="1350" w:type="dxa"/>
          </w:tcPr>
          <w:p w14:paraId="421429C4" w14:textId="77777777" w:rsidR="0087451A" w:rsidRPr="00382A8D" w:rsidRDefault="0087451A" w:rsidP="00ED3AFC">
            <w:pPr>
              <w:spacing w:line="240" w:lineRule="auto"/>
              <w:jc w:val="center"/>
              <w:rPr>
                <w:szCs w:val="22"/>
                <w:lang w:val="it-IT"/>
              </w:rPr>
            </w:pPr>
            <w:r w:rsidRPr="00382A8D">
              <w:rPr>
                <w:szCs w:val="22"/>
                <w:lang w:val="it-IT"/>
              </w:rPr>
              <w:t>--</w:t>
            </w:r>
          </w:p>
        </w:tc>
      </w:tr>
      <w:tr w:rsidR="0087451A" w:rsidRPr="00382A8D" w14:paraId="421429CB" w14:textId="77777777" w:rsidTr="00E03FA7">
        <w:trPr>
          <w:cantSplit/>
        </w:trPr>
        <w:tc>
          <w:tcPr>
            <w:tcW w:w="1951" w:type="dxa"/>
            <w:vMerge w:val="restart"/>
          </w:tcPr>
          <w:p w14:paraId="421429C6" w14:textId="77777777" w:rsidR="0087451A" w:rsidRPr="00382A8D" w:rsidRDefault="0087451A" w:rsidP="00ED3AFC">
            <w:pPr>
              <w:keepNext/>
              <w:spacing w:line="240" w:lineRule="auto"/>
              <w:rPr>
                <w:szCs w:val="22"/>
                <w:lang w:val="it-IT"/>
              </w:rPr>
            </w:pPr>
            <w:r w:rsidRPr="00382A8D">
              <w:rPr>
                <w:szCs w:val="22"/>
                <w:lang w:val="it-IT"/>
              </w:rPr>
              <w:t>Patologie vascolari</w:t>
            </w:r>
          </w:p>
        </w:tc>
        <w:tc>
          <w:tcPr>
            <w:tcW w:w="2782" w:type="dxa"/>
          </w:tcPr>
          <w:p w14:paraId="421429C7" w14:textId="4BDD8B24" w:rsidR="0087451A" w:rsidRPr="008F03EC" w:rsidRDefault="00955124" w:rsidP="00ED3AFC">
            <w:pPr>
              <w:keepNext/>
              <w:spacing w:line="240" w:lineRule="auto"/>
              <w:rPr>
                <w:szCs w:val="22"/>
                <w:highlight w:val="yellow"/>
                <w:lang w:val="it-IT"/>
              </w:rPr>
            </w:pPr>
            <w:r w:rsidRPr="00C24886">
              <w:rPr>
                <w:szCs w:val="22"/>
                <w:lang w:val="it-IT"/>
              </w:rPr>
              <w:t>Rossore</w:t>
            </w:r>
          </w:p>
        </w:tc>
        <w:tc>
          <w:tcPr>
            <w:tcW w:w="1350" w:type="dxa"/>
          </w:tcPr>
          <w:p w14:paraId="421429C8"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C9" w14:textId="77777777" w:rsidR="0087451A" w:rsidRPr="00382A8D" w:rsidRDefault="0087451A" w:rsidP="00ED3AFC">
            <w:pPr>
              <w:keepNext/>
              <w:spacing w:line="240" w:lineRule="auto"/>
              <w:jc w:val="center"/>
              <w:rPr>
                <w:szCs w:val="22"/>
                <w:lang w:val="it-IT"/>
              </w:rPr>
            </w:pPr>
            <w:r w:rsidRPr="00382A8D">
              <w:rPr>
                <w:szCs w:val="22"/>
                <w:lang w:val="it-IT"/>
              </w:rPr>
              <w:t>Comune</w:t>
            </w:r>
          </w:p>
        </w:tc>
        <w:tc>
          <w:tcPr>
            <w:tcW w:w="1350" w:type="dxa"/>
          </w:tcPr>
          <w:p w14:paraId="421429CA"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D1" w14:textId="77777777" w:rsidTr="00E03FA7">
        <w:trPr>
          <w:cantSplit/>
        </w:trPr>
        <w:tc>
          <w:tcPr>
            <w:tcW w:w="1951" w:type="dxa"/>
            <w:vMerge/>
          </w:tcPr>
          <w:p w14:paraId="421429CC" w14:textId="77777777" w:rsidR="0087451A" w:rsidRPr="00382A8D" w:rsidRDefault="0087451A" w:rsidP="00ED3AFC">
            <w:pPr>
              <w:keepNext/>
              <w:spacing w:line="240" w:lineRule="auto"/>
              <w:rPr>
                <w:szCs w:val="22"/>
                <w:lang w:val="it-IT"/>
              </w:rPr>
            </w:pPr>
          </w:p>
        </w:tc>
        <w:tc>
          <w:tcPr>
            <w:tcW w:w="2782" w:type="dxa"/>
          </w:tcPr>
          <w:p w14:paraId="421429CD" w14:textId="77777777" w:rsidR="0087451A" w:rsidRPr="00382A8D" w:rsidRDefault="0087451A" w:rsidP="00ED3AFC">
            <w:pPr>
              <w:keepNext/>
              <w:spacing w:line="240" w:lineRule="auto"/>
              <w:rPr>
                <w:szCs w:val="22"/>
                <w:lang w:val="it-IT"/>
              </w:rPr>
            </w:pPr>
            <w:r w:rsidRPr="00382A8D">
              <w:rPr>
                <w:szCs w:val="22"/>
                <w:lang w:val="it-IT"/>
              </w:rPr>
              <w:t>Ipotensione</w:t>
            </w:r>
          </w:p>
        </w:tc>
        <w:tc>
          <w:tcPr>
            <w:tcW w:w="1350" w:type="dxa"/>
          </w:tcPr>
          <w:p w14:paraId="421429CE" w14:textId="77777777" w:rsidR="0087451A" w:rsidRPr="00382A8D" w:rsidRDefault="0087451A" w:rsidP="00ED3AFC">
            <w:pPr>
              <w:keepNext/>
              <w:spacing w:line="240" w:lineRule="auto"/>
              <w:jc w:val="center"/>
              <w:rPr>
                <w:szCs w:val="22"/>
                <w:lang w:val="it-IT"/>
              </w:rPr>
            </w:pPr>
            <w:r w:rsidRPr="00382A8D">
              <w:rPr>
                <w:szCs w:val="22"/>
                <w:lang w:val="it-IT"/>
              </w:rPr>
              <w:t>Raro</w:t>
            </w:r>
          </w:p>
        </w:tc>
        <w:tc>
          <w:tcPr>
            <w:tcW w:w="1350" w:type="dxa"/>
          </w:tcPr>
          <w:p w14:paraId="421429CF"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D0"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D7" w14:textId="77777777" w:rsidTr="00E03FA7">
        <w:trPr>
          <w:cantSplit/>
        </w:trPr>
        <w:tc>
          <w:tcPr>
            <w:tcW w:w="1951" w:type="dxa"/>
            <w:vMerge/>
          </w:tcPr>
          <w:p w14:paraId="421429D2" w14:textId="77777777" w:rsidR="0087451A" w:rsidRPr="00382A8D" w:rsidRDefault="0087451A" w:rsidP="00ED3AFC">
            <w:pPr>
              <w:keepNext/>
              <w:spacing w:line="240" w:lineRule="auto"/>
              <w:rPr>
                <w:szCs w:val="22"/>
                <w:lang w:val="it-IT"/>
              </w:rPr>
            </w:pPr>
          </w:p>
        </w:tc>
        <w:tc>
          <w:tcPr>
            <w:tcW w:w="2782" w:type="dxa"/>
          </w:tcPr>
          <w:p w14:paraId="421429D3" w14:textId="77777777" w:rsidR="0087451A" w:rsidRPr="00382A8D" w:rsidRDefault="0087451A" w:rsidP="00ED3AFC">
            <w:pPr>
              <w:keepNext/>
              <w:spacing w:line="240" w:lineRule="auto"/>
              <w:rPr>
                <w:szCs w:val="22"/>
                <w:lang w:val="it-IT"/>
              </w:rPr>
            </w:pPr>
            <w:r w:rsidRPr="00382A8D">
              <w:rPr>
                <w:szCs w:val="22"/>
                <w:lang w:val="it-IT"/>
              </w:rPr>
              <w:t>Ipotensione ortostatica</w:t>
            </w:r>
          </w:p>
        </w:tc>
        <w:tc>
          <w:tcPr>
            <w:tcW w:w="1350" w:type="dxa"/>
          </w:tcPr>
          <w:p w14:paraId="421429D4"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D5"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D6"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DD" w14:textId="77777777" w:rsidTr="00E03FA7">
        <w:trPr>
          <w:cantSplit/>
        </w:trPr>
        <w:tc>
          <w:tcPr>
            <w:tcW w:w="1951" w:type="dxa"/>
            <w:vMerge/>
          </w:tcPr>
          <w:p w14:paraId="421429D8" w14:textId="77777777" w:rsidR="0087451A" w:rsidRPr="00382A8D" w:rsidRDefault="0087451A" w:rsidP="00ED3AFC">
            <w:pPr>
              <w:spacing w:line="240" w:lineRule="auto"/>
              <w:rPr>
                <w:szCs w:val="22"/>
                <w:lang w:val="it-IT"/>
              </w:rPr>
            </w:pPr>
          </w:p>
        </w:tc>
        <w:tc>
          <w:tcPr>
            <w:tcW w:w="2782" w:type="dxa"/>
          </w:tcPr>
          <w:p w14:paraId="421429D9" w14:textId="77777777" w:rsidR="0087451A" w:rsidRPr="00382A8D" w:rsidRDefault="0087451A" w:rsidP="00ED3AFC">
            <w:pPr>
              <w:spacing w:line="240" w:lineRule="auto"/>
              <w:rPr>
                <w:szCs w:val="22"/>
                <w:lang w:val="it-IT"/>
              </w:rPr>
            </w:pPr>
            <w:r w:rsidRPr="00382A8D">
              <w:rPr>
                <w:szCs w:val="22"/>
                <w:lang w:val="it-IT"/>
              </w:rPr>
              <w:t>Vasculite</w:t>
            </w:r>
          </w:p>
        </w:tc>
        <w:tc>
          <w:tcPr>
            <w:tcW w:w="1350" w:type="dxa"/>
          </w:tcPr>
          <w:p w14:paraId="421429DA"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9DB" w14:textId="77777777" w:rsidR="0087451A" w:rsidRPr="00382A8D" w:rsidRDefault="0087451A" w:rsidP="00ED3AFC">
            <w:pPr>
              <w:spacing w:line="240" w:lineRule="auto"/>
              <w:jc w:val="center"/>
              <w:rPr>
                <w:szCs w:val="22"/>
                <w:lang w:val="it-IT"/>
              </w:rPr>
            </w:pPr>
            <w:r w:rsidRPr="00382A8D">
              <w:rPr>
                <w:szCs w:val="22"/>
                <w:lang w:val="it-IT"/>
              </w:rPr>
              <w:t>Molto raro</w:t>
            </w:r>
          </w:p>
        </w:tc>
        <w:tc>
          <w:tcPr>
            <w:tcW w:w="1350" w:type="dxa"/>
          </w:tcPr>
          <w:p w14:paraId="421429DC" w14:textId="77777777" w:rsidR="0087451A" w:rsidRPr="00382A8D" w:rsidRDefault="0087451A" w:rsidP="00ED3AFC">
            <w:pPr>
              <w:spacing w:line="240" w:lineRule="auto"/>
              <w:jc w:val="center"/>
              <w:rPr>
                <w:szCs w:val="22"/>
                <w:lang w:val="it-IT"/>
              </w:rPr>
            </w:pPr>
            <w:r w:rsidRPr="00382A8D">
              <w:rPr>
                <w:szCs w:val="22"/>
                <w:lang w:val="it-IT"/>
              </w:rPr>
              <w:t>Non nota</w:t>
            </w:r>
          </w:p>
        </w:tc>
      </w:tr>
      <w:tr w:rsidR="0087451A" w:rsidRPr="00382A8D" w14:paraId="421429E3" w14:textId="77777777" w:rsidTr="00E03FA7">
        <w:trPr>
          <w:cantSplit/>
        </w:trPr>
        <w:tc>
          <w:tcPr>
            <w:tcW w:w="1951" w:type="dxa"/>
            <w:vMerge w:val="restart"/>
          </w:tcPr>
          <w:p w14:paraId="421429DE" w14:textId="77777777" w:rsidR="0087451A" w:rsidRPr="00382A8D" w:rsidRDefault="0087451A" w:rsidP="00ED3AFC">
            <w:pPr>
              <w:keepNext/>
              <w:spacing w:line="240" w:lineRule="auto"/>
              <w:rPr>
                <w:szCs w:val="22"/>
                <w:lang w:val="it-IT"/>
              </w:rPr>
            </w:pPr>
            <w:r w:rsidRPr="00382A8D">
              <w:rPr>
                <w:szCs w:val="22"/>
                <w:lang w:val="it-IT"/>
              </w:rPr>
              <w:t>Patologie respiratorie, toraciche e mediastiniche</w:t>
            </w:r>
          </w:p>
        </w:tc>
        <w:tc>
          <w:tcPr>
            <w:tcW w:w="2782" w:type="dxa"/>
          </w:tcPr>
          <w:p w14:paraId="421429DF" w14:textId="77777777" w:rsidR="0087451A" w:rsidRPr="00382A8D" w:rsidRDefault="0087451A" w:rsidP="00ED3AFC">
            <w:pPr>
              <w:keepNext/>
              <w:spacing w:line="240" w:lineRule="auto"/>
              <w:rPr>
                <w:szCs w:val="22"/>
                <w:lang w:val="it-IT"/>
              </w:rPr>
            </w:pPr>
            <w:r w:rsidRPr="00382A8D">
              <w:rPr>
                <w:szCs w:val="22"/>
                <w:lang w:val="it-IT"/>
              </w:rPr>
              <w:t>Tosse</w:t>
            </w:r>
          </w:p>
        </w:tc>
        <w:tc>
          <w:tcPr>
            <w:tcW w:w="1350" w:type="dxa"/>
          </w:tcPr>
          <w:p w14:paraId="421429E0"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E1" w14:textId="77777777" w:rsidR="0087451A" w:rsidRPr="00382A8D" w:rsidRDefault="0087451A" w:rsidP="00ED3AFC">
            <w:pPr>
              <w:keepNext/>
              <w:spacing w:line="240" w:lineRule="auto"/>
              <w:jc w:val="center"/>
              <w:rPr>
                <w:szCs w:val="22"/>
                <w:lang w:val="it-IT"/>
              </w:rPr>
            </w:pPr>
            <w:r w:rsidRPr="00382A8D">
              <w:rPr>
                <w:szCs w:val="22"/>
                <w:lang w:val="it-IT"/>
              </w:rPr>
              <w:t>Molto raro</w:t>
            </w:r>
          </w:p>
        </w:tc>
        <w:tc>
          <w:tcPr>
            <w:tcW w:w="1350" w:type="dxa"/>
          </w:tcPr>
          <w:p w14:paraId="421429E2" w14:textId="77777777" w:rsidR="0087451A" w:rsidRPr="00382A8D" w:rsidRDefault="0087451A" w:rsidP="00ED3AFC">
            <w:pPr>
              <w:keepNext/>
              <w:spacing w:line="240" w:lineRule="auto"/>
              <w:jc w:val="center"/>
              <w:rPr>
                <w:szCs w:val="22"/>
                <w:lang w:val="it-IT"/>
              </w:rPr>
            </w:pPr>
            <w:r w:rsidRPr="00382A8D">
              <w:rPr>
                <w:szCs w:val="22"/>
                <w:lang w:val="it-IT"/>
              </w:rPr>
              <w:t>Non comune</w:t>
            </w:r>
          </w:p>
        </w:tc>
      </w:tr>
      <w:tr w:rsidR="0087451A" w:rsidRPr="00382A8D" w14:paraId="421429E9" w14:textId="77777777" w:rsidTr="00E03FA7">
        <w:trPr>
          <w:cantSplit/>
        </w:trPr>
        <w:tc>
          <w:tcPr>
            <w:tcW w:w="1951" w:type="dxa"/>
            <w:vMerge/>
          </w:tcPr>
          <w:p w14:paraId="421429E4" w14:textId="77777777" w:rsidR="0087451A" w:rsidRPr="00382A8D" w:rsidRDefault="0087451A" w:rsidP="00ED3AFC">
            <w:pPr>
              <w:keepNext/>
              <w:spacing w:line="240" w:lineRule="auto"/>
              <w:rPr>
                <w:szCs w:val="22"/>
                <w:lang w:val="it-IT"/>
              </w:rPr>
            </w:pPr>
          </w:p>
        </w:tc>
        <w:tc>
          <w:tcPr>
            <w:tcW w:w="2782" w:type="dxa"/>
          </w:tcPr>
          <w:p w14:paraId="421429E5" w14:textId="77777777" w:rsidR="0087451A" w:rsidRPr="00382A8D" w:rsidRDefault="0087451A" w:rsidP="00ED3AFC">
            <w:pPr>
              <w:keepNext/>
              <w:spacing w:line="240" w:lineRule="auto"/>
              <w:rPr>
                <w:szCs w:val="22"/>
                <w:lang w:val="it-IT"/>
              </w:rPr>
            </w:pPr>
            <w:r w:rsidRPr="00382A8D">
              <w:rPr>
                <w:szCs w:val="22"/>
                <w:lang w:val="it-IT"/>
              </w:rPr>
              <w:t>Dispnea</w:t>
            </w:r>
          </w:p>
        </w:tc>
        <w:tc>
          <w:tcPr>
            <w:tcW w:w="1350" w:type="dxa"/>
          </w:tcPr>
          <w:p w14:paraId="421429E6"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E7"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E8"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EF" w14:textId="77777777" w:rsidTr="00E03FA7">
        <w:trPr>
          <w:cantSplit/>
        </w:trPr>
        <w:tc>
          <w:tcPr>
            <w:tcW w:w="1951" w:type="dxa"/>
            <w:vMerge/>
          </w:tcPr>
          <w:p w14:paraId="421429EA" w14:textId="77777777" w:rsidR="0087451A" w:rsidRPr="00382A8D" w:rsidRDefault="0087451A" w:rsidP="00ED3AFC">
            <w:pPr>
              <w:keepNext/>
              <w:spacing w:line="240" w:lineRule="auto"/>
              <w:rPr>
                <w:szCs w:val="22"/>
                <w:lang w:val="it-IT"/>
              </w:rPr>
            </w:pPr>
          </w:p>
        </w:tc>
        <w:tc>
          <w:tcPr>
            <w:tcW w:w="2782" w:type="dxa"/>
          </w:tcPr>
          <w:p w14:paraId="421429EB" w14:textId="77777777" w:rsidR="0087451A" w:rsidRPr="00382A8D" w:rsidRDefault="0087451A" w:rsidP="00ED3AFC">
            <w:pPr>
              <w:keepNext/>
              <w:spacing w:line="240" w:lineRule="auto"/>
              <w:rPr>
                <w:szCs w:val="22"/>
                <w:lang w:val="it-IT"/>
              </w:rPr>
            </w:pPr>
            <w:r w:rsidRPr="00382A8D">
              <w:rPr>
                <w:szCs w:val="22"/>
                <w:lang w:val="it-IT"/>
              </w:rPr>
              <w:t>Dolore faringolaringeo</w:t>
            </w:r>
          </w:p>
        </w:tc>
        <w:tc>
          <w:tcPr>
            <w:tcW w:w="1350" w:type="dxa"/>
          </w:tcPr>
          <w:p w14:paraId="421429EC"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9ED"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9EE"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9F5" w14:textId="77777777" w:rsidTr="00E03FA7">
        <w:trPr>
          <w:cantSplit/>
        </w:trPr>
        <w:tc>
          <w:tcPr>
            <w:tcW w:w="1951" w:type="dxa"/>
            <w:vMerge/>
          </w:tcPr>
          <w:p w14:paraId="421429F0" w14:textId="77777777" w:rsidR="0087451A" w:rsidRPr="00382A8D" w:rsidRDefault="0087451A" w:rsidP="00ED3AFC">
            <w:pPr>
              <w:spacing w:line="240" w:lineRule="auto"/>
              <w:rPr>
                <w:szCs w:val="22"/>
                <w:lang w:val="it-IT"/>
              </w:rPr>
            </w:pPr>
          </w:p>
        </w:tc>
        <w:tc>
          <w:tcPr>
            <w:tcW w:w="2782" w:type="dxa"/>
          </w:tcPr>
          <w:p w14:paraId="421429F1" w14:textId="77777777" w:rsidR="0087451A" w:rsidRPr="00382A8D" w:rsidRDefault="0087451A" w:rsidP="00ED3AFC">
            <w:pPr>
              <w:spacing w:line="240" w:lineRule="auto"/>
              <w:rPr>
                <w:szCs w:val="22"/>
                <w:lang w:val="it-IT"/>
              </w:rPr>
            </w:pPr>
            <w:r w:rsidRPr="00382A8D">
              <w:rPr>
                <w:szCs w:val="22"/>
                <w:lang w:val="it-IT"/>
              </w:rPr>
              <w:t>Rinite</w:t>
            </w:r>
          </w:p>
        </w:tc>
        <w:tc>
          <w:tcPr>
            <w:tcW w:w="1350" w:type="dxa"/>
          </w:tcPr>
          <w:p w14:paraId="421429F2"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9F3" w14:textId="77777777" w:rsidR="0087451A" w:rsidRPr="00382A8D" w:rsidRDefault="0087451A" w:rsidP="00ED3AFC">
            <w:pPr>
              <w:spacing w:line="240" w:lineRule="auto"/>
              <w:jc w:val="center"/>
              <w:rPr>
                <w:szCs w:val="22"/>
                <w:lang w:val="it-IT"/>
              </w:rPr>
            </w:pPr>
            <w:r w:rsidRPr="00382A8D">
              <w:rPr>
                <w:szCs w:val="22"/>
                <w:lang w:val="it-IT"/>
              </w:rPr>
              <w:t>Non comune</w:t>
            </w:r>
          </w:p>
        </w:tc>
        <w:tc>
          <w:tcPr>
            <w:tcW w:w="1350" w:type="dxa"/>
          </w:tcPr>
          <w:p w14:paraId="421429F4" w14:textId="77777777" w:rsidR="0087451A" w:rsidRPr="00382A8D" w:rsidRDefault="0087451A" w:rsidP="00ED3AFC">
            <w:pPr>
              <w:spacing w:line="240" w:lineRule="auto"/>
              <w:jc w:val="center"/>
              <w:rPr>
                <w:szCs w:val="22"/>
                <w:lang w:val="it-IT"/>
              </w:rPr>
            </w:pPr>
            <w:r w:rsidRPr="00382A8D">
              <w:rPr>
                <w:szCs w:val="22"/>
                <w:lang w:val="it-IT"/>
              </w:rPr>
              <w:t>--</w:t>
            </w:r>
          </w:p>
        </w:tc>
      </w:tr>
      <w:tr w:rsidR="00B80F5C" w:rsidRPr="00382A8D" w14:paraId="421429FB" w14:textId="77777777" w:rsidTr="00E03FA7">
        <w:trPr>
          <w:cantSplit/>
        </w:trPr>
        <w:tc>
          <w:tcPr>
            <w:tcW w:w="1951" w:type="dxa"/>
            <w:vMerge w:val="restart"/>
          </w:tcPr>
          <w:p w14:paraId="421429F6" w14:textId="77777777" w:rsidR="00B80F5C" w:rsidRPr="00382A8D" w:rsidRDefault="00B80F5C" w:rsidP="00ED3AFC">
            <w:pPr>
              <w:keepNext/>
              <w:spacing w:line="240" w:lineRule="auto"/>
              <w:rPr>
                <w:szCs w:val="22"/>
                <w:lang w:val="it-IT"/>
              </w:rPr>
            </w:pPr>
            <w:r w:rsidRPr="00382A8D">
              <w:rPr>
                <w:szCs w:val="22"/>
                <w:lang w:val="it-IT"/>
              </w:rPr>
              <w:t>Patologie gastrointestinali</w:t>
            </w:r>
          </w:p>
        </w:tc>
        <w:tc>
          <w:tcPr>
            <w:tcW w:w="2782" w:type="dxa"/>
          </w:tcPr>
          <w:p w14:paraId="421429F7" w14:textId="77777777" w:rsidR="00B80F5C" w:rsidRPr="00382A8D" w:rsidRDefault="00B80F5C" w:rsidP="00ED3AFC">
            <w:pPr>
              <w:keepNext/>
              <w:spacing w:line="240" w:lineRule="auto"/>
              <w:rPr>
                <w:szCs w:val="22"/>
                <w:lang w:val="it-IT"/>
              </w:rPr>
            </w:pPr>
            <w:r w:rsidRPr="00382A8D">
              <w:rPr>
                <w:szCs w:val="22"/>
                <w:lang w:val="it-IT"/>
              </w:rPr>
              <w:t>Disturbi addominali, dolore addominale superiore</w:t>
            </w:r>
          </w:p>
        </w:tc>
        <w:tc>
          <w:tcPr>
            <w:tcW w:w="1350" w:type="dxa"/>
          </w:tcPr>
          <w:p w14:paraId="421429F8"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9F9" w14:textId="77777777" w:rsidR="00B80F5C" w:rsidRPr="00382A8D" w:rsidRDefault="00B80F5C" w:rsidP="00ED3AFC">
            <w:pPr>
              <w:keepNext/>
              <w:spacing w:line="240" w:lineRule="auto"/>
              <w:jc w:val="center"/>
              <w:rPr>
                <w:szCs w:val="22"/>
                <w:lang w:val="it-IT"/>
              </w:rPr>
            </w:pPr>
            <w:r w:rsidRPr="00382A8D">
              <w:rPr>
                <w:szCs w:val="22"/>
                <w:lang w:val="it-IT"/>
              </w:rPr>
              <w:t>Comune</w:t>
            </w:r>
          </w:p>
        </w:tc>
        <w:tc>
          <w:tcPr>
            <w:tcW w:w="1350" w:type="dxa"/>
          </w:tcPr>
          <w:p w14:paraId="421429FA" w14:textId="77777777" w:rsidR="00B80F5C" w:rsidRPr="00382A8D" w:rsidRDefault="00B80F5C" w:rsidP="00ED3AFC">
            <w:pPr>
              <w:keepNext/>
              <w:spacing w:line="240" w:lineRule="auto"/>
              <w:jc w:val="center"/>
              <w:rPr>
                <w:szCs w:val="22"/>
                <w:lang w:val="it-IT"/>
              </w:rPr>
            </w:pPr>
            <w:r w:rsidRPr="00382A8D">
              <w:rPr>
                <w:szCs w:val="22"/>
                <w:lang w:val="it-IT"/>
              </w:rPr>
              <w:t>Non comune</w:t>
            </w:r>
          </w:p>
        </w:tc>
      </w:tr>
      <w:tr w:rsidR="00B80F5C" w:rsidRPr="00382A8D" w14:paraId="42142A01" w14:textId="77777777" w:rsidTr="00E03FA7">
        <w:trPr>
          <w:cantSplit/>
        </w:trPr>
        <w:tc>
          <w:tcPr>
            <w:tcW w:w="1951" w:type="dxa"/>
            <w:vMerge/>
          </w:tcPr>
          <w:p w14:paraId="421429FC" w14:textId="77777777" w:rsidR="00B80F5C" w:rsidRPr="00382A8D" w:rsidRDefault="00B80F5C" w:rsidP="00ED3AFC">
            <w:pPr>
              <w:keepNext/>
              <w:spacing w:line="240" w:lineRule="auto"/>
              <w:rPr>
                <w:szCs w:val="22"/>
                <w:lang w:val="it-IT"/>
              </w:rPr>
            </w:pPr>
          </w:p>
        </w:tc>
        <w:tc>
          <w:tcPr>
            <w:tcW w:w="2782" w:type="dxa"/>
          </w:tcPr>
          <w:p w14:paraId="421429FD" w14:textId="0D2FB7C7" w:rsidR="00B80F5C" w:rsidRPr="00C24886" w:rsidRDefault="00B80F5C" w:rsidP="00ED3AFC">
            <w:pPr>
              <w:keepNext/>
              <w:spacing w:line="240" w:lineRule="auto"/>
              <w:rPr>
                <w:szCs w:val="22"/>
                <w:lang w:val="it-IT"/>
              </w:rPr>
            </w:pPr>
            <w:r w:rsidRPr="000F5D1A">
              <w:rPr>
                <w:szCs w:val="22"/>
                <w:lang w:val="it-IT"/>
              </w:rPr>
              <w:t>Cambiamento nelle abitudini intestinali</w:t>
            </w:r>
          </w:p>
        </w:tc>
        <w:tc>
          <w:tcPr>
            <w:tcW w:w="1350" w:type="dxa"/>
          </w:tcPr>
          <w:p w14:paraId="421429FE"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9FF"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00"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07" w14:textId="77777777" w:rsidTr="00E03FA7">
        <w:trPr>
          <w:cantSplit/>
        </w:trPr>
        <w:tc>
          <w:tcPr>
            <w:tcW w:w="1951" w:type="dxa"/>
            <w:vMerge/>
          </w:tcPr>
          <w:p w14:paraId="42142A02" w14:textId="77777777" w:rsidR="00B80F5C" w:rsidRPr="00382A8D" w:rsidRDefault="00B80F5C" w:rsidP="00ED3AFC">
            <w:pPr>
              <w:keepNext/>
              <w:spacing w:line="240" w:lineRule="auto"/>
              <w:rPr>
                <w:szCs w:val="22"/>
                <w:lang w:val="it-IT"/>
              </w:rPr>
            </w:pPr>
          </w:p>
        </w:tc>
        <w:tc>
          <w:tcPr>
            <w:tcW w:w="2782" w:type="dxa"/>
          </w:tcPr>
          <w:p w14:paraId="42142A03" w14:textId="77777777" w:rsidR="00B80F5C" w:rsidRPr="00C24886" w:rsidRDefault="00B80F5C" w:rsidP="00ED3AFC">
            <w:pPr>
              <w:keepNext/>
              <w:spacing w:line="240" w:lineRule="auto"/>
              <w:rPr>
                <w:szCs w:val="22"/>
                <w:lang w:val="it-IT"/>
              </w:rPr>
            </w:pPr>
            <w:r w:rsidRPr="00C24886">
              <w:rPr>
                <w:szCs w:val="22"/>
                <w:lang w:val="it-IT"/>
              </w:rPr>
              <w:t>Costipazione</w:t>
            </w:r>
          </w:p>
        </w:tc>
        <w:tc>
          <w:tcPr>
            <w:tcW w:w="1350" w:type="dxa"/>
          </w:tcPr>
          <w:p w14:paraId="42142A04"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05"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A06"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0D" w14:textId="77777777" w:rsidTr="00E03FA7">
        <w:trPr>
          <w:cantSplit/>
        </w:trPr>
        <w:tc>
          <w:tcPr>
            <w:tcW w:w="1951" w:type="dxa"/>
            <w:vMerge/>
          </w:tcPr>
          <w:p w14:paraId="42142A08" w14:textId="77777777" w:rsidR="00B80F5C" w:rsidRPr="00382A8D" w:rsidRDefault="00B80F5C" w:rsidP="00ED3AFC">
            <w:pPr>
              <w:keepNext/>
              <w:spacing w:line="240" w:lineRule="auto"/>
              <w:rPr>
                <w:szCs w:val="22"/>
                <w:lang w:val="it-IT"/>
              </w:rPr>
            </w:pPr>
          </w:p>
        </w:tc>
        <w:tc>
          <w:tcPr>
            <w:tcW w:w="2782" w:type="dxa"/>
          </w:tcPr>
          <w:p w14:paraId="42142A09" w14:textId="77777777" w:rsidR="00B80F5C" w:rsidRPr="00C24886" w:rsidRDefault="00B80F5C" w:rsidP="00ED3AFC">
            <w:pPr>
              <w:keepNext/>
              <w:spacing w:line="240" w:lineRule="auto"/>
              <w:rPr>
                <w:szCs w:val="22"/>
                <w:lang w:val="it-IT"/>
              </w:rPr>
            </w:pPr>
            <w:r w:rsidRPr="00C24886">
              <w:rPr>
                <w:szCs w:val="22"/>
                <w:lang w:val="it-IT"/>
              </w:rPr>
              <w:t>Diarrea</w:t>
            </w:r>
          </w:p>
        </w:tc>
        <w:tc>
          <w:tcPr>
            <w:tcW w:w="1350" w:type="dxa"/>
          </w:tcPr>
          <w:p w14:paraId="42142A0A"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0B"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0C"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13" w14:textId="77777777" w:rsidTr="00E03FA7">
        <w:trPr>
          <w:cantSplit/>
        </w:trPr>
        <w:tc>
          <w:tcPr>
            <w:tcW w:w="1951" w:type="dxa"/>
            <w:vMerge/>
          </w:tcPr>
          <w:p w14:paraId="42142A0E" w14:textId="77777777" w:rsidR="00B80F5C" w:rsidRPr="00382A8D" w:rsidRDefault="00B80F5C" w:rsidP="00ED3AFC">
            <w:pPr>
              <w:keepNext/>
              <w:spacing w:line="240" w:lineRule="auto"/>
              <w:rPr>
                <w:szCs w:val="22"/>
                <w:lang w:val="it-IT"/>
              </w:rPr>
            </w:pPr>
          </w:p>
        </w:tc>
        <w:tc>
          <w:tcPr>
            <w:tcW w:w="2782" w:type="dxa"/>
          </w:tcPr>
          <w:p w14:paraId="42142A0F" w14:textId="77777777" w:rsidR="00B80F5C" w:rsidRPr="00C24886" w:rsidRDefault="00B80F5C" w:rsidP="00ED3AFC">
            <w:pPr>
              <w:keepNext/>
              <w:spacing w:line="240" w:lineRule="auto"/>
              <w:rPr>
                <w:szCs w:val="22"/>
                <w:lang w:val="it-IT"/>
              </w:rPr>
            </w:pPr>
            <w:r w:rsidRPr="00C24886">
              <w:rPr>
                <w:szCs w:val="22"/>
                <w:lang w:val="it-IT"/>
              </w:rPr>
              <w:t>Bocca secca</w:t>
            </w:r>
          </w:p>
        </w:tc>
        <w:tc>
          <w:tcPr>
            <w:tcW w:w="1350" w:type="dxa"/>
          </w:tcPr>
          <w:p w14:paraId="42142A10"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11"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12"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19" w14:textId="77777777" w:rsidTr="00E03FA7">
        <w:trPr>
          <w:cantSplit/>
        </w:trPr>
        <w:tc>
          <w:tcPr>
            <w:tcW w:w="1951" w:type="dxa"/>
            <w:vMerge/>
          </w:tcPr>
          <w:p w14:paraId="42142A14" w14:textId="77777777" w:rsidR="00B80F5C" w:rsidRPr="00382A8D" w:rsidRDefault="00B80F5C" w:rsidP="00ED3AFC">
            <w:pPr>
              <w:keepNext/>
              <w:spacing w:line="240" w:lineRule="auto"/>
              <w:rPr>
                <w:szCs w:val="22"/>
                <w:lang w:val="it-IT"/>
              </w:rPr>
            </w:pPr>
          </w:p>
        </w:tc>
        <w:tc>
          <w:tcPr>
            <w:tcW w:w="2782" w:type="dxa"/>
          </w:tcPr>
          <w:p w14:paraId="42142A15" w14:textId="77777777" w:rsidR="00B80F5C" w:rsidRPr="00C24886" w:rsidRDefault="00B80F5C" w:rsidP="00ED3AFC">
            <w:pPr>
              <w:keepNext/>
              <w:spacing w:line="240" w:lineRule="auto"/>
              <w:rPr>
                <w:szCs w:val="22"/>
                <w:lang w:val="it-IT"/>
              </w:rPr>
            </w:pPr>
            <w:r w:rsidRPr="00C24886">
              <w:rPr>
                <w:szCs w:val="22"/>
                <w:lang w:val="it-IT"/>
              </w:rPr>
              <w:t>Dispepsia</w:t>
            </w:r>
          </w:p>
        </w:tc>
        <w:tc>
          <w:tcPr>
            <w:tcW w:w="1350" w:type="dxa"/>
          </w:tcPr>
          <w:p w14:paraId="42142A16"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A17"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18"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1F" w14:textId="77777777" w:rsidTr="00E03FA7">
        <w:trPr>
          <w:cantSplit/>
        </w:trPr>
        <w:tc>
          <w:tcPr>
            <w:tcW w:w="1951" w:type="dxa"/>
            <w:vMerge/>
          </w:tcPr>
          <w:p w14:paraId="42142A1A" w14:textId="77777777" w:rsidR="00B80F5C" w:rsidRPr="00382A8D" w:rsidRDefault="00B80F5C" w:rsidP="00ED3AFC">
            <w:pPr>
              <w:keepNext/>
              <w:spacing w:line="240" w:lineRule="auto"/>
              <w:rPr>
                <w:szCs w:val="22"/>
                <w:lang w:val="it-IT"/>
              </w:rPr>
            </w:pPr>
          </w:p>
        </w:tc>
        <w:tc>
          <w:tcPr>
            <w:tcW w:w="2782" w:type="dxa"/>
          </w:tcPr>
          <w:p w14:paraId="42142A1B" w14:textId="77777777" w:rsidR="00B80F5C" w:rsidRPr="00C24886" w:rsidRDefault="00B80F5C" w:rsidP="00ED3AFC">
            <w:pPr>
              <w:keepNext/>
              <w:spacing w:line="240" w:lineRule="auto"/>
              <w:rPr>
                <w:szCs w:val="22"/>
                <w:lang w:val="it-IT"/>
              </w:rPr>
            </w:pPr>
            <w:r w:rsidRPr="00C24886">
              <w:rPr>
                <w:szCs w:val="22"/>
                <w:lang w:val="it-IT"/>
              </w:rPr>
              <w:t>Gastrite</w:t>
            </w:r>
          </w:p>
        </w:tc>
        <w:tc>
          <w:tcPr>
            <w:tcW w:w="1350" w:type="dxa"/>
          </w:tcPr>
          <w:p w14:paraId="42142A1C"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A1D" w14:textId="77777777" w:rsidR="00B80F5C" w:rsidRPr="00382A8D" w:rsidRDefault="00B80F5C" w:rsidP="00ED3AFC">
            <w:pPr>
              <w:keepNext/>
              <w:spacing w:line="240" w:lineRule="auto"/>
              <w:jc w:val="center"/>
              <w:rPr>
                <w:szCs w:val="22"/>
                <w:lang w:val="it-IT"/>
              </w:rPr>
            </w:pPr>
            <w:r w:rsidRPr="00382A8D">
              <w:rPr>
                <w:szCs w:val="22"/>
                <w:lang w:val="it-IT"/>
              </w:rPr>
              <w:t>Molto raro</w:t>
            </w:r>
          </w:p>
        </w:tc>
        <w:tc>
          <w:tcPr>
            <w:tcW w:w="1350" w:type="dxa"/>
          </w:tcPr>
          <w:p w14:paraId="42142A1E"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25" w14:textId="77777777" w:rsidTr="00E03FA7">
        <w:trPr>
          <w:cantSplit/>
        </w:trPr>
        <w:tc>
          <w:tcPr>
            <w:tcW w:w="1951" w:type="dxa"/>
            <w:vMerge/>
          </w:tcPr>
          <w:p w14:paraId="42142A20" w14:textId="77777777" w:rsidR="00B80F5C" w:rsidRPr="00382A8D" w:rsidRDefault="00B80F5C" w:rsidP="00ED3AFC">
            <w:pPr>
              <w:keepNext/>
              <w:spacing w:line="240" w:lineRule="auto"/>
              <w:rPr>
                <w:szCs w:val="22"/>
                <w:lang w:val="it-IT"/>
              </w:rPr>
            </w:pPr>
          </w:p>
        </w:tc>
        <w:tc>
          <w:tcPr>
            <w:tcW w:w="2782" w:type="dxa"/>
          </w:tcPr>
          <w:p w14:paraId="42142A21" w14:textId="77777777" w:rsidR="00B80F5C" w:rsidRPr="00C24886" w:rsidRDefault="00B80F5C" w:rsidP="00ED3AFC">
            <w:pPr>
              <w:keepNext/>
              <w:spacing w:line="240" w:lineRule="auto"/>
              <w:rPr>
                <w:szCs w:val="22"/>
                <w:lang w:val="it-IT"/>
              </w:rPr>
            </w:pPr>
            <w:r w:rsidRPr="00C24886">
              <w:rPr>
                <w:szCs w:val="22"/>
                <w:lang w:val="it-IT"/>
              </w:rPr>
              <w:t>Iperplasia gengivale</w:t>
            </w:r>
          </w:p>
        </w:tc>
        <w:tc>
          <w:tcPr>
            <w:tcW w:w="1350" w:type="dxa"/>
          </w:tcPr>
          <w:p w14:paraId="42142A22"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A23" w14:textId="77777777" w:rsidR="00B80F5C" w:rsidRPr="00382A8D" w:rsidRDefault="00B80F5C" w:rsidP="00ED3AFC">
            <w:pPr>
              <w:keepNext/>
              <w:spacing w:line="240" w:lineRule="auto"/>
              <w:jc w:val="center"/>
              <w:rPr>
                <w:szCs w:val="22"/>
                <w:lang w:val="it-IT"/>
              </w:rPr>
            </w:pPr>
            <w:r w:rsidRPr="00382A8D">
              <w:rPr>
                <w:szCs w:val="22"/>
                <w:lang w:val="it-IT"/>
              </w:rPr>
              <w:t>Molto raro</w:t>
            </w:r>
          </w:p>
        </w:tc>
        <w:tc>
          <w:tcPr>
            <w:tcW w:w="1350" w:type="dxa"/>
          </w:tcPr>
          <w:p w14:paraId="42142A24"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2B" w14:textId="77777777" w:rsidTr="00E03FA7">
        <w:trPr>
          <w:cantSplit/>
        </w:trPr>
        <w:tc>
          <w:tcPr>
            <w:tcW w:w="1951" w:type="dxa"/>
            <w:vMerge/>
          </w:tcPr>
          <w:p w14:paraId="42142A26" w14:textId="77777777" w:rsidR="00B80F5C" w:rsidRPr="00382A8D" w:rsidRDefault="00B80F5C" w:rsidP="00ED3AFC">
            <w:pPr>
              <w:keepNext/>
              <w:spacing w:line="240" w:lineRule="auto"/>
              <w:rPr>
                <w:szCs w:val="22"/>
                <w:lang w:val="it-IT"/>
              </w:rPr>
            </w:pPr>
          </w:p>
        </w:tc>
        <w:tc>
          <w:tcPr>
            <w:tcW w:w="2782" w:type="dxa"/>
          </w:tcPr>
          <w:p w14:paraId="42142A27" w14:textId="77777777" w:rsidR="00B80F5C" w:rsidRPr="00C24886" w:rsidRDefault="00B80F5C" w:rsidP="00ED3AFC">
            <w:pPr>
              <w:keepNext/>
              <w:spacing w:line="240" w:lineRule="auto"/>
              <w:rPr>
                <w:szCs w:val="22"/>
                <w:lang w:val="it-IT"/>
              </w:rPr>
            </w:pPr>
            <w:r w:rsidRPr="00C24886">
              <w:rPr>
                <w:szCs w:val="22"/>
                <w:lang w:val="it-IT"/>
              </w:rPr>
              <w:t>Nausea</w:t>
            </w:r>
          </w:p>
        </w:tc>
        <w:tc>
          <w:tcPr>
            <w:tcW w:w="1350" w:type="dxa"/>
          </w:tcPr>
          <w:p w14:paraId="42142A28" w14:textId="77777777" w:rsidR="00B80F5C" w:rsidRPr="00382A8D" w:rsidRDefault="00B80F5C" w:rsidP="00ED3AFC">
            <w:pPr>
              <w:keepNext/>
              <w:spacing w:line="240" w:lineRule="auto"/>
              <w:jc w:val="center"/>
              <w:rPr>
                <w:szCs w:val="22"/>
                <w:lang w:val="it-IT"/>
              </w:rPr>
            </w:pPr>
            <w:r w:rsidRPr="00382A8D">
              <w:rPr>
                <w:szCs w:val="22"/>
                <w:lang w:val="it-IT"/>
              </w:rPr>
              <w:t>Non comune</w:t>
            </w:r>
          </w:p>
        </w:tc>
        <w:tc>
          <w:tcPr>
            <w:tcW w:w="1350" w:type="dxa"/>
          </w:tcPr>
          <w:p w14:paraId="42142A29" w14:textId="77777777" w:rsidR="00B80F5C" w:rsidRPr="00382A8D" w:rsidRDefault="00B80F5C" w:rsidP="00ED3AFC">
            <w:pPr>
              <w:keepNext/>
              <w:spacing w:line="240" w:lineRule="auto"/>
              <w:jc w:val="center"/>
              <w:rPr>
                <w:szCs w:val="22"/>
                <w:lang w:val="it-IT"/>
              </w:rPr>
            </w:pPr>
            <w:r w:rsidRPr="00382A8D">
              <w:rPr>
                <w:szCs w:val="22"/>
                <w:lang w:val="it-IT"/>
              </w:rPr>
              <w:t>Comune</w:t>
            </w:r>
          </w:p>
        </w:tc>
        <w:tc>
          <w:tcPr>
            <w:tcW w:w="1350" w:type="dxa"/>
          </w:tcPr>
          <w:p w14:paraId="42142A2A"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31" w14:textId="77777777" w:rsidTr="00E03FA7">
        <w:trPr>
          <w:cantSplit/>
        </w:trPr>
        <w:tc>
          <w:tcPr>
            <w:tcW w:w="1951" w:type="dxa"/>
            <w:vMerge/>
          </w:tcPr>
          <w:p w14:paraId="42142A2C" w14:textId="77777777" w:rsidR="00B80F5C" w:rsidRPr="00382A8D" w:rsidRDefault="00B80F5C" w:rsidP="00ED3AFC">
            <w:pPr>
              <w:keepNext/>
              <w:spacing w:line="240" w:lineRule="auto"/>
              <w:rPr>
                <w:szCs w:val="22"/>
                <w:lang w:val="it-IT"/>
              </w:rPr>
            </w:pPr>
          </w:p>
        </w:tc>
        <w:tc>
          <w:tcPr>
            <w:tcW w:w="2782" w:type="dxa"/>
          </w:tcPr>
          <w:p w14:paraId="42142A2D" w14:textId="77777777" w:rsidR="00B80F5C" w:rsidRPr="00C24886" w:rsidRDefault="00B80F5C" w:rsidP="00ED3AFC">
            <w:pPr>
              <w:keepNext/>
              <w:spacing w:line="240" w:lineRule="auto"/>
              <w:rPr>
                <w:szCs w:val="22"/>
                <w:lang w:val="it-IT"/>
              </w:rPr>
            </w:pPr>
            <w:r w:rsidRPr="00C24886">
              <w:rPr>
                <w:szCs w:val="22"/>
                <w:lang w:val="it-IT"/>
              </w:rPr>
              <w:t>Pancreatite</w:t>
            </w:r>
          </w:p>
        </w:tc>
        <w:tc>
          <w:tcPr>
            <w:tcW w:w="1350" w:type="dxa"/>
          </w:tcPr>
          <w:p w14:paraId="42142A2E" w14:textId="77777777" w:rsidR="00B80F5C" w:rsidRPr="00382A8D" w:rsidRDefault="00B80F5C" w:rsidP="00ED3AFC">
            <w:pPr>
              <w:keepNext/>
              <w:spacing w:line="240" w:lineRule="auto"/>
              <w:jc w:val="center"/>
              <w:rPr>
                <w:szCs w:val="22"/>
                <w:lang w:val="it-IT"/>
              </w:rPr>
            </w:pPr>
            <w:r w:rsidRPr="00382A8D">
              <w:rPr>
                <w:szCs w:val="22"/>
                <w:lang w:val="it-IT"/>
              </w:rPr>
              <w:t>--</w:t>
            </w:r>
          </w:p>
        </w:tc>
        <w:tc>
          <w:tcPr>
            <w:tcW w:w="1350" w:type="dxa"/>
          </w:tcPr>
          <w:p w14:paraId="42142A2F" w14:textId="77777777" w:rsidR="00B80F5C" w:rsidRPr="00382A8D" w:rsidRDefault="00B80F5C" w:rsidP="00ED3AFC">
            <w:pPr>
              <w:keepNext/>
              <w:spacing w:line="240" w:lineRule="auto"/>
              <w:jc w:val="center"/>
              <w:rPr>
                <w:szCs w:val="22"/>
                <w:lang w:val="it-IT"/>
              </w:rPr>
            </w:pPr>
            <w:r w:rsidRPr="00382A8D">
              <w:rPr>
                <w:szCs w:val="22"/>
                <w:lang w:val="it-IT"/>
              </w:rPr>
              <w:t>Molto raro</w:t>
            </w:r>
          </w:p>
        </w:tc>
        <w:tc>
          <w:tcPr>
            <w:tcW w:w="1350" w:type="dxa"/>
          </w:tcPr>
          <w:p w14:paraId="42142A30" w14:textId="77777777" w:rsidR="00B80F5C" w:rsidRPr="00382A8D" w:rsidRDefault="00B80F5C" w:rsidP="00ED3AFC">
            <w:pPr>
              <w:keepNext/>
              <w:spacing w:line="240" w:lineRule="auto"/>
              <w:jc w:val="center"/>
              <w:rPr>
                <w:szCs w:val="22"/>
                <w:lang w:val="it-IT"/>
              </w:rPr>
            </w:pPr>
            <w:r w:rsidRPr="00382A8D">
              <w:rPr>
                <w:szCs w:val="22"/>
                <w:lang w:val="it-IT"/>
              </w:rPr>
              <w:t>--</w:t>
            </w:r>
          </w:p>
        </w:tc>
      </w:tr>
      <w:tr w:rsidR="00B80F5C" w:rsidRPr="00382A8D" w14:paraId="42142A37" w14:textId="77777777" w:rsidTr="00E03FA7">
        <w:trPr>
          <w:cantSplit/>
        </w:trPr>
        <w:tc>
          <w:tcPr>
            <w:tcW w:w="1951" w:type="dxa"/>
            <w:vMerge/>
          </w:tcPr>
          <w:p w14:paraId="42142A32" w14:textId="77777777" w:rsidR="00B80F5C" w:rsidRPr="00382A8D" w:rsidRDefault="00B80F5C" w:rsidP="00ED3AFC">
            <w:pPr>
              <w:spacing w:line="240" w:lineRule="auto"/>
              <w:rPr>
                <w:szCs w:val="22"/>
                <w:lang w:val="it-IT"/>
              </w:rPr>
            </w:pPr>
          </w:p>
        </w:tc>
        <w:tc>
          <w:tcPr>
            <w:tcW w:w="2782" w:type="dxa"/>
          </w:tcPr>
          <w:p w14:paraId="42142A33" w14:textId="77777777" w:rsidR="00B80F5C" w:rsidRPr="00C24886" w:rsidRDefault="00B80F5C" w:rsidP="00ED3AFC">
            <w:pPr>
              <w:spacing w:line="240" w:lineRule="auto"/>
              <w:rPr>
                <w:szCs w:val="22"/>
                <w:lang w:val="it-IT"/>
              </w:rPr>
            </w:pPr>
            <w:r w:rsidRPr="00C24886">
              <w:rPr>
                <w:szCs w:val="22"/>
                <w:lang w:val="it-IT"/>
              </w:rPr>
              <w:t>Vomito</w:t>
            </w:r>
          </w:p>
        </w:tc>
        <w:tc>
          <w:tcPr>
            <w:tcW w:w="1350" w:type="dxa"/>
          </w:tcPr>
          <w:p w14:paraId="42142A34" w14:textId="77777777" w:rsidR="00B80F5C" w:rsidRPr="00382A8D" w:rsidRDefault="00B80F5C" w:rsidP="00ED3AFC">
            <w:pPr>
              <w:spacing w:line="240" w:lineRule="auto"/>
              <w:jc w:val="center"/>
              <w:rPr>
                <w:szCs w:val="22"/>
                <w:lang w:val="it-IT"/>
              </w:rPr>
            </w:pPr>
            <w:r w:rsidRPr="00382A8D">
              <w:rPr>
                <w:szCs w:val="22"/>
                <w:lang w:val="it-IT"/>
              </w:rPr>
              <w:t>--</w:t>
            </w:r>
          </w:p>
        </w:tc>
        <w:tc>
          <w:tcPr>
            <w:tcW w:w="1350" w:type="dxa"/>
          </w:tcPr>
          <w:p w14:paraId="42142A35" w14:textId="77777777" w:rsidR="00B80F5C" w:rsidRPr="00382A8D" w:rsidRDefault="00B80F5C" w:rsidP="00ED3AFC">
            <w:pPr>
              <w:spacing w:line="240" w:lineRule="auto"/>
              <w:jc w:val="center"/>
              <w:rPr>
                <w:szCs w:val="22"/>
                <w:lang w:val="it-IT"/>
              </w:rPr>
            </w:pPr>
            <w:r w:rsidRPr="00382A8D">
              <w:rPr>
                <w:szCs w:val="22"/>
                <w:lang w:val="it-IT"/>
              </w:rPr>
              <w:t>Non comune</w:t>
            </w:r>
          </w:p>
        </w:tc>
        <w:tc>
          <w:tcPr>
            <w:tcW w:w="1350" w:type="dxa"/>
          </w:tcPr>
          <w:p w14:paraId="42142A36" w14:textId="77777777" w:rsidR="00B80F5C" w:rsidRPr="00382A8D" w:rsidRDefault="00B80F5C" w:rsidP="00ED3AFC">
            <w:pPr>
              <w:spacing w:line="240" w:lineRule="auto"/>
              <w:jc w:val="center"/>
              <w:rPr>
                <w:szCs w:val="22"/>
                <w:lang w:val="it-IT"/>
              </w:rPr>
            </w:pPr>
            <w:r w:rsidRPr="00382A8D">
              <w:rPr>
                <w:szCs w:val="22"/>
                <w:lang w:val="it-IT"/>
              </w:rPr>
              <w:t>--</w:t>
            </w:r>
          </w:p>
        </w:tc>
      </w:tr>
      <w:tr w:rsidR="00B80F5C" w:rsidRPr="00382A8D" w14:paraId="4481EBB7" w14:textId="77777777" w:rsidTr="00E03FA7">
        <w:trPr>
          <w:cantSplit/>
        </w:trPr>
        <w:tc>
          <w:tcPr>
            <w:tcW w:w="1951" w:type="dxa"/>
            <w:vMerge/>
          </w:tcPr>
          <w:p w14:paraId="320D9F1E" w14:textId="77777777" w:rsidR="00B80F5C" w:rsidRPr="00382A8D" w:rsidRDefault="00B80F5C" w:rsidP="00ED3AFC">
            <w:pPr>
              <w:spacing w:line="240" w:lineRule="auto"/>
              <w:rPr>
                <w:szCs w:val="22"/>
                <w:lang w:val="it-IT"/>
              </w:rPr>
            </w:pPr>
          </w:p>
        </w:tc>
        <w:tc>
          <w:tcPr>
            <w:tcW w:w="2782" w:type="dxa"/>
          </w:tcPr>
          <w:p w14:paraId="4F9E0AEA" w14:textId="058E6452" w:rsidR="00B80F5C" w:rsidRPr="00C24886" w:rsidRDefault="00B80F5C" w:rsidP="00ED3AFC">
            <w:pPr>
              <w:spacing w:line="240" w:lineRule="auto"/>
              <w:rPr>
                <w:szCs w:val="22"/>
                <w:lang w:val="it-IT"/>
              </w:rPr>
            </w:pPr>
            <w:r>
              <w:rPr>
                <w:szCs w:val="22"/>
                <w:lang w:val="it-IT"/>
              </w:rPr>
              <w:t xml:space="preserve">Angioedema </w:t>
            </w:r>
            <w:r w:rsidR="005F1C6A">
              <w:rPr>
                <w:szCs w:val="22"/>
                <w:lang w:val="it-IT"/>
              </w:rPr>
              <w:t>i</w:t>
            </w:r>
            <w:r>
              <w:rPr>
                <w:szCs w:val="22"/>
                <w:lang w:val="it-IT"/>
              </w:rPr>
              <w:t>ntestinale</w:t>
            </w:r>
          </w:p>
        </w:tc>
        <w:tc>
          <w:tcPr>
            <w:tcW w:w="1350" w:type="dxa"/>
          </w:tcPr>
          <w:p w14:paraId="7D15A05D" w14:textId="5A527B2C" w:rsidR="00B80F5C" w:rsidRPr="00382A8D" w:rsidRDefault="00B80F5C" w:rsidP="00ED3AFC">
            <w:pPr>
              <w:spacing w:line="240" w:lineRule="auto"/>
              <w:jc w:val="center"/>
              <w:rPr>
                <w:szCs w:val="22"/>
                <w:lang w:val="it-IT"/>
              </w:rPr>
            </w:pPr>
            <w:r>
              <w:rPr>
                <w:szCs w:val="22"/>
              </w:rPr>
              <w:t>--</w:t>
            </w:r>
          </w:p>
        </w:tc>
        <w:tc>
          <w:tcPr>
            <w:tcW w:w="1350" w:type="dxa"/>
          </w:tcPr>
          <w:p w14:paraId="41B600C7" w14:textId="3363599E" w:rsidR="00B80F5C" w:rsidRPr="00382A8D" w:rsidRDefault="00B80F5C" w:rsidP="00ED3AFC">
            <w:pPr>
              <w:spacing w:line="240" w:lineRule="auto"/>
              <w:jc w:val="center"/>
              <w:rPr>
                <w:szCs w:val="22"/>
                <w:lang w:val="it-IT"/>
              </w:rPr>
            </w:pPr>
            <w:r>
              <w:rPr>
                <w:szCs w:val="22"/>
              </w:rPr>
              <w:t>--</w:t>
            </w:r>
          </w:p>
        </w:tc>
        <w:tc>
          <w:tcPr>
            <w:tcW w:w="1350" w:type="dxa"/>
          </w:tcPr>
          <w:p w14:paraId="7E48A8D5" w14:textId="264F9ECD" w:rsidR="00B80F5C" w:rsidRPr="00382A8D" w:rsidRDefault="00B80F5C" w:rsidP="00ED3AFC">
            <w:pPr>
              <w:spacing w:line="240" w:lineRule="auto"/>
              <w:jc w:val="center"/>
              <w:rPr>
                <w:szCs w:val="22"/>
                <w:lang w:val="it-IT"/>
              </w:rPr>
            </w:pPr>
            <w:r>
              <w:rPr>
                <w:szCs w:val="22"/>
                <w:lang w:val="it-IT"/>
              </w:rPr>
              <w:t>Molto raro</w:t>
            </w:r>
          </w:p>
        </w:tc>
      </w:tr>
      <w:tr w:rsidR="0087451A" w:rsidRPr="00382A8D" w14:paraId="42142A3D" w14:textId="77777777" w:rsidTr="00E03FA7">
        <w:trPr>
          <w:cantSplit/>
        </w:trPr>
        <w:tc>
          <w:tcPr>
            <w:tcW w:w="1951" w:type="dxa"/>
            <w:vMerge w:val="restart"/>
          </w:tcPr>
          <w:p w14:paraId="42142A38" w14:textId="77777777" w:rsidR="0087451A" w:rsidRPr="00382A8D" w:rsidRDefault="0087451A" w:rsidP="00ED3AFC">
            <w:pPr>
              <w:keepNext/>
              <w:spacing w:line="240" w:lineRule="auto"/>
              <w:rPr>
                <w:szCs w:val="22"/>
                <w:lang w:val="it-IT"/>
              </w:rPr>
            </w:pPr>
            <w:r w:rsidRPr="00382A8D">
              <w:rPr>
                <w:szCs w:val="22"/>
                <w:lang w:val="it-IT"/>
              </w:rPr>
              <w:t>Patologie epatobiliari</w:t>
            </w:r>
          </w:p>
        </w:tc>
        <w:tc>
          <w:tcPr>
            <w:tcW w:w="2782" w:type="dxa"/>
          </w:tcPr>
          <w:p w14:paraId="42142A39" w14:textId="62BAD8A3" w:rsidR="0087451A" w:rsidRPr="00C24886" w:rsidRDefault="00B93A92" w:rsidP="00ED3AFC">
            <w:pPr>
              <w:keepNext/>
              <w:spacing w:line="240" w:lineRule="auto"/>
              <w:rPr>
                <w:szCs w:val="22"/>
                <w:lang w:val="it-IT"/>
              </w:rPr>
            </w:pPr>
            <w:r w:rsidRPr="00C24886">
              <w:rPr>
                <w:szCs w:val="22"/>
                <w:lang w:val="it-IT"/>
              </w:rPr>
              <w:t xml:space="preserve">Prova </w:t>
            </w:r>
            <w:r w:rsidR="007B7E0B" w:rsidRPr="00C24886">
              <w:rPr>
                <w:szCs w:val="22"/>
                <w:lang w:val="it-IT"/>
              </w:rPr>
              <w:t>d</w:t>
            </w:r>
            <w:r w:rsidRPr="00C24886">
              <w:rPr>
                <w:szCs w:val="22"/>
                <w:lang w:val="it-IT"/>
              </w:rPr>
              <w:t>i</w:t>
            </w:r>
            <w:r w:rsidR="007B7E0B" w:rsidRPr="00C24886">
              <w:rPr>
                <w:szCs w:val="22"/>
                <w:lang w:val="it-IT"/>
              </w:rPr>
              <w:t xml:space="preserve"> funzionalità epatica ano</w:t>
            </w:r>
            <w:r w:rsidRPr="00C24886">
              <w:rPr>
                <w:szCs w:val="22"/>
                <w:lang w:val="it-IT"/>
              </w:rPr>
              <w:t>r</w:t>
            </w:r>
            <w:r w:rsidR="007B7E0B" w:rsidRPr="00C24886">
              <w:rPr>
                <w:szCs w:val="22"/>
                <w:lang w:val="it-IT"/>
              </w:rPr>
              <w:t>mal</w:t>
            </w:r>
            <w:r w:rsidRPr="00C24886">
              <w:rPr>
                <w:szCs w:val="22"/>
                <w:lang w:val="it-IT"/>
              </w:rPr>
              <w:t>e</w:t>
            </w:r>
            <w:r w:rsidR="0087451A" w:rsidRPr="00C24886">
              <w:rPr>
                <w:szCs w:val="22"/>
                <w:lang w:val="it-IT"/>
              </w:rPr>
              <w:t xml:space="preserve">, compreso aumento della bilirubina </w:t>
            </w:r>
            <w:r w:rsidR="007B7E0B" w:rsidRPr="00C24886">
              <w:rPr>
                <w:szCs w:val="22"/>
                <w:lang w:val="it-IT"/>
              </w:rPr>
              <w:t>nel sangue</w:t>
            </w:r>
          </w:p>
        </w:tc>
        <w:tc>
          <w:tcPr>
            <w:tcW w:w="1350" w:type="dxa"/>
          </w:tcPr>
          <w:p w14:paraId="42142A3A"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3B" w14:textId="77777777" w:rsidR="0087451A" w:rsidRPr="00382A8D" w:rsidRDefault="0087451A" w:rsidP="00ED3AFC">
            <w:pPr>
              <w:keepNext/>
              <w:spacing w:line="240" w:lineRule="auto"/>
              <w:jc w:val="center"/>
              <w:rPr>
                <w:szCs w:val="22"/>
                <w:lang w:val="it-IT"/>
              </w:rPr>
            </w:pPr>
            <w:r w:rsidRPr="00382A8D">
              <w:rPr>
                <w:szCs w:val="22"/>
                <w:lang w:val="it-IT"/>
              </w:rPr>
              <w:t>Molto raro*</w:t>
            </w:r>
          </w:p>
        </w:tc>
        <w:tc>
          <w:tcPr>
            <w:tcW w:w="1350" w:type="dxa"/>
          </w:tcPr>
          <w:p w14:paraId="42142A3C" w14:textId="77777777" w:rsidR="0087451A" w:rsidRPr="00382A8D" w:rsidRDefault="0087451A" w:rsidP="00ED3AFC">
            <w:pPr>
              <w:keepNext/>
              <w:spacing w:line="240" w:lineRule="auto"/>
              <w:jc w:val="center"/>
              <w:rPr>
                <w:szCs w:val="22"/>
                <w:lang w:val="it-IT"/>
              </w:rPr>
            </w:pPr>
            <w:r w:rsidRPr="00382A8D">
              <w:rPr>
                <w:szCs w:val="22"/>
                <w:lang w:val="it-IT"/>
              </w:rPr>
              <w:t>Non nota</w:t>
            </w:r>
          </w:p>
        </w:tc>
      </w:tr>
      <w:tr w:rsidR="0087451A" w:rsidRPr="00382A8D" w14:paraId="42142A43" w14:textId="77777777" w:rsidTr="00E03FA7">
        <w:trPr>
          <w:cantSplit/>
        </w:trPr>
        <w:tc>
          <w:tcPr>
            <w:tcW w:w="1951" w:type="dxa"/>
            <w:vMerge/>
          </w:tcPr>
          <w:p w14:paraId="42142A3E" w14:textId="77777777" w:rsidR="0087451A" w:rsidRPr="00382A8D" w:rsidRDefault="0087451A" w:rsidP="00ED3AFC">
            <w:pPr>
              <w:keepNext/>
              <w:spacing w:line="240" w:lineRule="auto"/>
              <w:rPr>
                <w:szCs w:val="22"/>
                <w:lang w:val="it-IT"/>
              </w:rPr>
            </w:pPr>
          </w:p>
        </w:tc>
        <w:tc>
          <w:tcPr>
            <w:tcW w:w="2782" w:type="dxa"/>
          </w:tcPr>
          <w:p w14:paraId="42142A3F" w14:textId="77777777" w:rsidR="0087451A" w:rsidRPr="00382A8D" w:rsidRDefault="0087451A" w:rsidP="00ED3AFC">
            <w:pPr>
              <w:keepNext/>
              <w:spacing w:line="240" w:lineRule="auto"/>
              <w:rPr>
                <w:szCs w:val="22"/>
                <w:lang w:val="it-IT"/>
              </w:rPr>
            </w:pPr>
            <w:r w:rsidRPr="00382A8D">
              <w:rPr>
                <w:szCs w:val="22"/>
                <w:lang w:val="it-IT"/>
              </w:rPr>
              <w:t>Epatite</w:t>
            </w:r>
          </w:p>
        </w:tc>
        <w:tc>
          <w:tcPr>
            <w:tcW w:w="1350" w:type="dxa"/>
          </w:tcPr>
          <w:p w14:paraId="42142A40"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41" w14:textId="77777777" w:rsidR="0087451A" w:rsidRPr="00382A8D" w:rsidRDefault="0087451A" w:rsidP="00ED3AFC">
            <w:pPr>
              <w:keepNext/>
              <w:spacing w:line="240" w:lineRule="auto"/>
              <w:jc w:val="center"/>
              <w:rPr>
                <w:szCs w:val="22"/>
                <w:lang w:val="it-IT"/>
              </w:rPr>
            </w:pPr>
            <w:r w:rsidRPr="00382A8D">
              <w:rPr>
                <w:szCs w:val="22"/>
                <w:lang w:val="it-IT"/>
              </w:rPr>
              <w:t>Molto raro</w:t>
            </w:r>
          </w:p>
        </w:tc>
        <w:tc>
          <w:tcPr>
            <w:tcW w:w="1350" w:type="dxa"/>
          </w:tcPr>
          <w:p w14:paraId="42142A42"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49" w14:textId="77777777" w:rsidTr="00E03FA7">
        <w:trPr>
          <w:cantSplit/>
        </w:trPr>
        <w:tc>
          <w:tcPr>
            <w:tcW w:w="1951" w:type="dxa"/>
            <w:vMerge/>
          </w:tcPr>
          <w:p w14:paraId="42142A44" w14:textId="77777777" w:rsidR="0087451A" w:rsidRPr="00382A8D" w:rsidRDefault="0087451A" w:rsidP="00ED3AFC">
            <w:pPr>
              <w:spacing w:line="240" w:lineRule="auto"/>
              <w:rPr>
                <w:szCs w:val="22"/>
                <w:lang w:val="it-IT"/>
              </w:rPr>
            </w:pPr>
          </w:p>
        </w:tc>
        <w:tc>
          <w:tcPr>
            <w:tcW w:w="2782" w:type="dxa"/>
          </w:tcPr>
          <w:p w14:paraId="42142A45" w14:textId="77777777" w:rsidR="0087451A" w:rsidRPr="00382A8D" w:rsidRDefault="0087451A" w:rsidP="00ED3AFC">
            <w:pPr>
              <w:spacing w:line="240" w:lineRule="auto"/>
              <w:rPr>
                <w:szCs w:val="22"/>
                <w:lang w:val="it-IT"/>
              </w:rPr>
            </w:pPr>
            <w:r w:rsidRPr="00382A8D">
              <w:rPr>
                <w:szCs w:val="22"/>
                <w:lang w:val="it-IT"/>
              </w:rPr>
              <w:t>Colestasi intraepatica, ittero</w:t>
            </w:r>
          </w:p>
        </w:tc>
        <w:tc>
          <w:tcPr>
            <w:tcW w:w="1350" w:type="dxa"/>
          </w:tcPr>
          <w:p w14:paraId="42142A46"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A47" w14:textId="77777777" w:rsidR="0087451A" w:rsidRPr="00382A8D" w:rsidRDefault="0087451A" w:rsidP="00ED3AFC">
            <w:pPr>
              <w:spacing w:line="240" w:lineRule="auto"/>
              <w:jc w:val="center"/>
              <w:rPr>
                <w:szCs w:val="22"/>
                <w:lang w:val="it-IT"/>
              </w:rPr>
            </w:pPr>
            <w:r w:rsidRPr="00382A8D">
              <w:rPr>
                <w:szCs w:val="22"/>
                <w:lang w:val="it-IT"/>
              </w:rPr>
              <w:t>Molto raro</w:t>
            </w:r>
          </w:p>
        </w:tc>
        <w:tc>
          <w:tcPr>
            <w:tcW w:w="1350" w:type="dxa"/>
          </w:tcPr>
          <w:p w14:paraId="42142A48" w14:textId="77777777" w:rsidR="0087451A" w:rsidRPr="00382A8D" w:rsidRDefault="0087451A" w:rsidP="00ED3AFC">
            <w:pPr>
              <w:spacing w:line="240" w:lineRule="auto"/>
              <w:jc w:val="center"/>
              <w:rPr>
                <w:szCs w:val="22"/>
                <w:lang w:val="it-IT"/>
              </w:rPr>
            </w:pPr>
            <w:r w:rsidRPr="00382A8D">
              <w:rPr>
                <w:szCs w:val="22"/>
                <w:lang w:val="it-IT"/>
              </w:rPr>
              <w:t>--</w:t>
            </w:r>
          </w:p>
        </w:tc>
      </w:tr>
      <w:tr w:rsidR="00F2585D" w:rsidRPr="00382A8D" w14:paraId="42142A4F" w14:textId="77777777" w:rsidTr="00E03FA7">
        <w:trPr>
          <w:cantSplit/>
        </w:trPr>
        <w:tc>
          <w:tcPr>
            <w:tcW w:w="1951" w:type="dxa"/>
            <w:vMerge w:val="restart"/>
          </w:tcPr>
          <w:p w14:paraId="42142A4A" w14:textId="77777777" w:rsidR="00F2585D" w:rsidRPr="00382A8D" w:rsidRDefault="00F2585D" w:rsidP="00ED3AFC">
            <w:pPr>
              <w:keepNext/>
              <w:spacing w:line="240" w:lineRule="auto"/>
              <w:rPr>
                <w:szCs w:val="22"/>
                <w:lang w:val="it-IT"/>
              </w:rPr>
            </w:pPr>
            <w:r w:rsidRPr="00382A8D">
              <w:rPr>
                <w:szCs w:val="22"/>
                <w:lang w:val="it-IT"/>
              </w:rPr>
              <w:t>Patologie della cute e del tessuto sottocutaneo</w:t>
            </w:r>
          </w:p>
        </w:tc>
        <w:tc>
          <w:tcPr>
            <w:tcW w:w="2782" w:type="dxa"/>
          </w:tcPr>
          <w:p w14:paraId="42142A4B" w14:textId="77777777" w:rsidR="00F2585D" w:rsidRPr="00382A8D" w:rsidRDefault="00F2585D" w:rsidP="00ED3AFC">
            <w:pPr>
              <w:keepNext/>
              <w:spacing w:line="240" w:lineRule="auto"/>
              <w:rPr>
                <w:szCs w:val="22"/>
                <w:lang w:val="it-IT"/>
              </w:rPr>
            </w:pPr>
            <w:r w:rsidRPr="00382A8D">
              <w:rPr>
                <w:szCs w:val="22"/>
                <w:lang w:val="it-IT"/>
              </w:rPr>
              <w:t>Alopecia</w:t>
            </w:r>
          </w:p>
        </w:tc>
        <w:tc>
          <w:tcPr>
            <w:tcW w:w="1350" w:type="dxa"/>
          </w:tcPr>
          <w:p w14:paraId="42142A4C"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4D"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4E"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55" w14:textId="77777777" w:rsidTr="00E03FA7">
        <w:trPr>
          <w:cantSplit/>
        </w:trPr>
        <w:tc>
          <w:tcPr>
            <w:tcW w:w="1951" w:type="dxa"/>
            <w:vMerge/>
          </w:tcPr>
          <w:p w14:paraId="42142A50" w14:textId="77777777" w:rsidR="00F2585D" w:rsidRPr="00382A8D" w:rsidRDefault="00F2585D" w:rsidP="00ED3AFC">
            <w:pPr>
              <w:keepNext/>
              <w:spacing w:line="240" w:lineRule="auto"/>
              <w:rPr>
                <w:szCs w:val="22"/>
                <w:lang w:val="it-IT"/>
              </w:rPr>
            </w:pPr>
          </w:p>
        </w:tc>
        <w:tc>
          <w:tcPr>
            <w:tcW w:w="2782" w:type="dxa"/>
          </w:tcPr>
          <w:p w14:paraId="42142A51" w14:textId="77777777" w:rsidR="00F2585D" w:rsidRPr="00382A8D" w:rsidRDefault="00F2585D" w:rsidP="00ED3AFC">
            <w:pPr>
              <w:keepNext/>
              <w:spacing w:line="240" w:lineRule="auto"/>
              <w:rPr>
                <w:szCs w:val="22"/>
                <w:lang w:val="it-IT"/>
              </w:rPr>
            </w:pPr>
            <w:r w:rsidRPr="00382A8D">
              <w:rPr>
                <w:szCs w:val="22"/>
                <w:lang w:val="it-IT"/>
              </w:rPr>
              <w:t>Angioedema</w:t>
            </w:r>
          </w:p>
        </w:tc>
        <w:tc>
          <w:tcPr>
            <w:tcW w:w="1350" w:type="dxa"/>
          </w:tcPr>
          <w:p w14:paraId="42142A52"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53" w14:textId="77777777" w:rsidR="00F2585D" w:rsidRPr="00382A8D" w:rsidRDefault="00F2585D" w:rsidP="00ED3AFC">
            <w:pPr>
              <w:keepNext/>
              <w:spacing w:line="240" w:lineRule="auto"/>
              <w:jc w:val="center"/>
              <w:rPr>
                <w:szCs w:val="22"/>
                <w:lang w:val="it-IT"/>
              </w:rPr>
            </w:pPr>
            <w:r w:rsidRPr="00382A8D">
              <w:rPr>
                <w:szCs w:val="22"/>
                <w:lang w:val="it-IT"/>
              </w:rPr>
              <w:t>Molto raro</w:t>
            </w:r>
          </w:p>
        </w:tc>
        <w:tc>
          <w:tcPr>
            <w:tcW w:w="1350" w:type="dxa"/>
          </w:tcPr>
          <w:p w14:paraId="42142A54" w14:textId="77777777" w:rsidR="00F2585D" w:rsidRPr="00382A8D" w:rsidRDefault="00F2585D" w:rsidP="00ED3AFC">
            <w:pPr>
              <w:keepNext/>
              <w:spacing w:line="240" w:lineRule="auto"/>
              <w:jc w:val="center"/>
              <w:rPr>
                <w:szCs w:val="22"/>
                <w:lang w:val="it-IT"/>
              </w:rPr>
            </w:pPr>
            <w:r w:rsidRPr="00382A8D">
              <w:rPr>
                <w:szCs w:val="22"/>
                <w:lang w:val="it-IT"/>
              </w:rPr>
              <w:t>Non nota</w:t>
            </w:r>
          </w:p>
        </w:tc>
      </w:tr>
      <w:tr w:rsidR="00F2585D" w:rsidRPr="00382A8D" w14:paraId="42142A5B" w14:textId="77777777" w:rsidTr="00E03FA7">
        <w:trPr>
          <w:cantSplit/>
        </w:trPr>
        <w:tc>
          <w:tcPr>
            <w:tcW w:w="1951" w:type="dxa"/>
            <w:vMerge/>
          </w:tcPr>
          <w:p w14:paraId="42142A56" w14:textId="77777777" w:rsidR="00F2585D" w:rsidRPr="00382A8D" w:rsidRDefault="00F2585D" w:rsidP="00ED3AFC">
            <w:pPr>
              <w:keepNext/>
              <w:spacing w:line="240" w:lineRule="auto"/>
              <w:rPr>
                <w:szCs w:val="22"/>
                <w:lang w:val="it-IT"/>
              </w:rPr>
            </w:pPr>
          </w:p>
        </w:tc>
        <w:tc>
          <w:tcPr>
            <w:tcW w:w="2782" w:type="dxa"/>
          </w:tcPr>
          <w:p w14:paraId="42142A57" w14:textId="77777777" w:rsidR="00F2585D" w:rsidRPr="00382A8D" w:rsidRDefault="00F2585D" w:rsidP="00ED3AFC">
            <w:pPr>
              <w:keepNext/>
              <w:spacing w:line="240" w:lineRule="auto"/>
              <w:rPr>
                <w:szCs w:val="22"/>
                <w:lang w:val="it-IT"/>
              </w:rPr>
            </w:pPr>
            <w:r w:rsidRPr="00382A8D">
              <w:rPr>
                <w:szCs w:val="22"/>
                <w:lang w:val="it-IT"/>
              </w:rPr>
              <w:t>Dermatite bollosa</w:t>
            </w:r>
          </w:p>
        </w:tc>
        <w:tc>
          <w:tcPr>
            <w:tcW w:w="1350" w:type="dxa"/>
          </w:tcPr>
          <w:p w14:paraId="42142A58"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59"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5A" w14:textId="77777777" w:rsidR="00F2585D" w:rsidRPr="00382A8D" w:rsidRDefault="00F2585D" w:rsidP="00ED3AFC">
            <w:pPr>
              <w:keepNext/>
              <w:spacing w:line="240" w:lineRule="auto"/>
              <w:jc w:val="center"/>
              <w:rPr>
                <w:szCs w:val="22"/>
                <w:lang w:val="it-IT"/>
              </w:rPr>
            </w:pPr>
            <w:r w:rsidRPr="00382A8D">
              <w:rPr>
                <w:szCs w:val="22"/>
                <w:lang w:val="it-IT"/>
              </w:rPr>
              <w:t>Non nota</w:t>
            </w:r>
          </w:p>
        </w:tc>
      </w:tr>
      <w:tr w:rsidR="00F2585D" w:rsidRPr="00382A8D" w14:paraId="42142A61" w14:textId="77777777" w:rsidTr="00E03FA7">
        <w:trPr>
          <w:cantSplit/>
        </w:trPr>
        <w:tc>
          <w:tcPr>
            <w:tcW w:w="1951" w:type="dxa"/>
            <w:vMerge/>
          </w:tcPr>
          <w:p w14:paraId="42142A5C" w14:textId="77777777" w:rsidR="00F2585D" w:rsidRPr="00382A8D" w:rsidRDefault="00F2585D" w:rsidP="00ED3AFC">
            <w:pPr>
              <w:keepNext/>
              <w:spacing w:line="240" w:lineRule="auto"/>
              <w:rPr>
                <w:szCs w:val="22"/>
                <w:lang w:val="it-IT"/>
              </w:rPr>
            </w:pPr>
          </w:p>
        </w:tc>
        <w:tc>
          <w:tcPr>
            <w:tcW w:w="2782" w:type="dxa"/>
          </w:tcPr>
          <w:p w14:paraId="42142A5D" w14:textId="77777777" w:rsidR="00F2585D" w:rsidRPr="00382A8D" w:rsidRDefault="00F2585D" w:rsidP="00ED3AFC">
            <w:pPr>
              <w:keepNext/>
              <w:spacing w:line="240" w:lineRule="auto"/>
              <w:rPr>
                <w:szCs w:val="22"/>
                <w:lang w:val="it-IT"/>
              </w:rPr>
            </w:pPr>
            <w:r w:rsidRPr="00382A8D">
              <w:rPr>
                <w:szCs w:val="22"/>
                <w:lang w:val="it-IT"/>
              </w:rPr>
              <w:t>Eritema</w:t>
            </w:r>
          </w:p>
        </w:tc>
        <w:tc>
          <w:tcPr>
            <w:tcW w:w="1350" w:type="dxa"/>
          </w:tcPr>
          <w:p w14:paraId="42142A5E"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5F"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60"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67" w14:textId="77777777" w:rsidTr="00E03FA7">
        <w:trPr>
          <w:cantSplit/>
        </w:trPr>
        <w:tc>
          <w:tcPr>
            <w:tcW w:w="1951" w:type="dxa"/>
            <w:vMerge/>
          </w:tcPr>
          <w:p w14:paraId="42142A62" w14:textId="77777777" w:rsidR="00F2585D" w:rsidRPr="00382A8D" w:rsidRDefault="00F2585D" w:rsidP="00ED3AFC">
            <w:pPr>
              <w:keepNext/>
              <w:spacing w:line="240" w:lineRule="auto"/>
              <w:rPr>
                <w:szCs w:val="22"/>
                <w:lang w:val="it-IT"/>
              </w:rPr>
            </w:pPr>
          </w:p>
        </w:tc>
        <w:tc>
          <w:tcPr>
            <w:tcW w:w="2782" w:type="dxa"/>
          </w:tcPr>
          <w:p w14:paraId="42142A63" w14:textId="77777777" w:rsidR="00F2585D" w:rsidRPr="00382A8D" w:rsidRDefault="00F2585D" w:rsidP="00ED3AFC">
            <w:pPr>
              <w:keepNext/>
              <w:spacing w:line="240" w:lineRule="auto"/>
              <w:rPr>
                <w:szCs w:val="22"/>
                <w:lang w:val="it-IT"/>
              </w:rPr>
            </w:pPr>
            <w:r w:rsidRPr="00382A8D">
              <w:rPr>
                <w:szCs w:val="22"/>
                <w:lang w:val="it-IT"/>
              </w:rPr>
              <w:t>Eritema multiforme</w:t>
            </w:r>
          </w:p>
        </w:tc>
        <w:tc>
          <w:tcPr>
            <w:tcW w:w="1350" w:type="dxa"/>
          </w:tcPr>
          <w:p w14:paraId="42142A64"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65" w14:textId="77777777" w:rsidR="00F2585D" w:rsidRPr="00382A8D" w:rsidRDefault="00F2585D" w:rsidP="00ED3AFC">
            <w:pPr>
              <w:keepNext/>
              <w:spacing w:line="240" w:lineRule="auto"/>
              <w:jc w:val="center"/>
              <w:rPr>
                <w:szCs w:val="22"/>
                <w:lang w:val="it-IT"/>
              </w:rPr>
            </w:pPr>
            <w:r w:rsidRPr="00382A8D">
              <w:rPr>
                <w:szCs w:val="22"/>
                <w:lang w:val="it-IT"/>
              </w:rPr>
              <w:t>Molto raro</w:t>
            </w:r>
          </w:p>
        </w:tc>
        <w:tc>
          <w:tcPr>
            <w:tcW w:w="1350" w:type="dxa"/>
          </w:tcPr>
          <w:p w14:paraId="42142A66"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6D" w14:textId="77777777" w:rsidTr="00E03FA7">
        <w:trPr>
          <w:cantSplit/>
        </w:trPr>
        <w:tc>
          <w:tcPr>
            <w:tcW w:w="1951" w:type="dxa"/>
            <w:vMerge/>
          </w:tcPr>
          <w:p w14:paraId="42142A68" w14:textId="77777777" w:rsidR="00F2585D" w:rsidRPr="00382A8D" w:rsidRDefault="00F2585D" w:rsidP="00ED3AFC">
            <w:pPr>
              <w:keepNext/>
              <w:spacing w:line="240" w:lineRule="auto"/>
              <w:rPr>
                <w:szCs w:val="22"/>
                <w:lang w:val="it-IT"/>
              </w:rPr>
            </w:pPr>
          </w:p>
        </w:tc>
        <w:tc>
          <w:tcPr>
            <w:tcW w:w="2782" w:type="dxa"/>
          </w:tcPr>
          <w:p w14:paraId="42142A69" w14:textId="77777777" w:rsidR="00F2585D" w:rsidRPr="00382A8D" w:rsidRDefault="00F2585D" w:rsidP="00ED3AFC">
            <w:pPr>
              <w:keepNext/>
              <w:spacing w:line="240" w:lineRule="auto"/>
              <w:rPr>
                <w:szCs w:val="22"/>
                <w:lang w:val="it-IT"/>
              </w:rPr>
            </w:pPr>
            <w:r w:rsidRPr="00382A8D">
              <w:rPr>
                <w:szCs w:val="22"/>
                <w:lang w:val="it-IT"/>
              </w:rPr>
              <w:t>Esantema</w:t>
            </w:r>
          </w:p>
        </w:tc>
        <w:tc>
          <w:tcPr>
            <w:tcW w:w="1350" w:type="dxa"/>
          </w:tcPr>
          <w:p w14:paraId="42142A6A" w14:textId="77777777" w:rsidR="00F2585D" w:rsidRPr="00382A8D" w:rsidRDefault="00F2585D" w:rsidP="00ED3AFC">
            <w:pPr>
              <w:keepNext/>
              <w:spacing w:line="240" w:lineRule="auto"/>
              <w:jc w:val="center"/>
              <w:rPr>
                <w:szCs w:val="22"/>
                <w:lang w:val="it-IT"/>
              </w:rPr>
            </w:pPr>
            <w:r w:rsidRPr="00382A8D">
              <w:rPr>
                <w:szCs w:val="22"/>
                <w:lang w:val="it-IT"/>
              </w:rPr>
              <w:t>Raro</w:t>
            </w:r>
          </w:p>
        </w:tc>
        <w:tc>
          <w:tcPr>
            <w:tcW w:w="1350" w:type="dxa"/>
          </w:tcPr>
          <w:p w14:paraId="42142A6B"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6C"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73" w14:textId="77777777" w:rsidTr="00E03FA7">
        <w:trPr>
          <w:cantSplit/>
        </w:trPr>
        <w:tc>
          <w:tcPr>
            <w:tcW w:w="1951" w:type="dxa"/>
            <w:vMerge/>
          </w:tcPr>
          <w:p w14:paraId="42142A6E" w14:textId="77777777" w:rsidR="00F2585D" w:rsidRPr="00382A8D" w:rsidRDefault="00F2585D" w:rsidP="00ED3AFC">
            <w:pPr>
              <w:keepNext/>
              <w:spacing w:line="240" w:lineRule="auto"/>
              <w:rPr>
                <w:szCs w:val="22"/>
                <w:lang w:val="it-IT"/>
              </w:rPr>
            </w:pPr>
          </w:p>
        </w:tc>
        <w:tc>
          <w:tcPr>
            <w:tcW w:w="2782" w:type="dxa"/>
          </w:tcPr>
          <w:p w14:paraId="42142A6F" w14:textId="77777777" w:rsidR="00F2585D" w:rsidRPr="00382A8D" w:rsidRDefault="00F2585D" w:rsidP="00ED3AFC">
            <w:pPr>
              <w:keepNext/>
              <w:spacing w:line="240" w:lineRule="auto"/>
              <w:rPr>
                <w:szCs w:val="22"/>
                <w:lang w:val="it-IT"/>
              </w:rPr>
            </w:pPr>
            <w:r w:rsidRPr="00382A8D">
              <w:rPr>
                <w:szCs w:val="22"/>
                <w:lang w:val="it-IT"/>
              </w:rPr>
              <w:t>Iperidrosi</w:t>
            </w:r>
          </w:p>
        </w:tc>
        <w:tc>
          <w:tcPr>
            <w:tcW w:w="1350" w:type="dxa"/>
          </w:tcPr>
          <w:p w14:paraId="42142A70" w14:textId="77777777" w:rsidR="00F2585D" w:rsidRPr="00382A8D" w:rsidRDefault="00F2585D" w:rsidP="00ED3AFC">
            <w:pPr>
              <w:keepNext/>
              <w:spacing w:line="240" w:lineRule="auto"/>
              <w:jc w:val="center"/>
              <w:rPr>
                <w:szCs w:val="22"/>
                <w:lang w:val="it-IT"/>
              </w:rPr>
            </w:pPr>
            <w:r w:rsidRPr="00382A8D">
              <w:rPr>
                <w:szCs w:val="22"/>
                <w:lang w:val="it-IT"/>
              </w:rPr>
              <w:t>Raro</w:t>
            </w:r>
          </w:p>
        </w:tc>
        <w:tc>
          <w:tcPr>
            <w:tcW w:w="1350" w:type="dxa"/>
          </w:tcPr>
          <w:p w14:paraId="42142A71"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72"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79" w14:textId="77777777" w:rsidTr="00E03FA7">
        <w:trPr>
          <w:cantSplit/>
        </w:trPr>
        <w:tc>
          <w:tcPr>
            <w:tcW w:w="1951" w:type="dxa"/>
            <w:vMerge/>
          </w:tcPr>
          <w:p w14:paraId="42142A74" w14:textId="77777777" w:rsidR="00F2585D" w:rsidRPr="00382A8D" w:rsidRDefault="00F2585D" w:rsidP="00ED3AFC">
            <w:pPr>
              <w:keepNext/>
              <w:spacing w:line="240" w:lineRule="auto"/>
              <w:rPr>
                <w:szCs w:val="22"/>
                <w:lang w:val="it-IT"/>
              </w:rPr>
            </w:pPr>
          </w:p>
        </w:tc>
        <w:tc>
          <w:tcPr>
            <w:tcW w:w="2782" w:type="dxa"/>
          </w:tcPr>
          <w:p w14:paraId="42142A75" w14:textId="77777777" w:rsidR="00F2585D" w:rsidRPr="00382A8D" w:rsidRDefault="00F2585D" w:rsidP="00ED3AFC">
            <w:pPr>
              <w:keepNext/>
              <w:spacing w:line="240" w:lineRule="auto"/>
              <w:rPr>
                <w:szCs w:val="22"/>
                <w:lang w:val="it-IT"/>
              </w:rPr>
            </w:pPr>
            <w:r w:rsidRPr="00382A8D">
              <w:rPr>
                <w:szCs w:val="22"/>
                <w:lang w:val="it-IT"/>
              </w:rPr>
              <w:t>Reazione da fotosensibilità</w:t>
            </w:r>
          </w:p>
        </w:tc>
        <w:tc>
          <w:tcPr>
            <w:tcW w:w="1350" w:type="dxa"/>
          </w:tcPr>
          <w:p w14:paraId="42142A76"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77"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78"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7F" w14:textId="77777777" w:rsidTr="00E03FA7">
        <w:trPr>
          <w:cantSplit/>
        </w:trPr>
        <w:tc>
          <w:tcPr>
            <w:tcW w:w="1951" w:type="dxa"/>
            <w:vMerge/>
          </w:tcPr>
          <w:p w14:paraId="42142A7A" w14:textId="77777777" w:rsidR="00F2585D" w:rsidRPr="00382A8D" w:rsidRDefault="00F2585D" w:rsidP="00ED3AFC">
            <w:pPr>
              <w:keepNext/>
              <w:spacing w:line="240" w:lineRule="auto"/>
              <w:rPr>
                <w:szCs w:val="22"/>
                <w:lang w:val="it-IT"/>
              </w:rPr>
            </w:pPr>
          </w:p>
        </w:tc>
        <w:tc>
          <w:tcPr>
            <w:tcW w:w="2782" w:type="dxa"/>
          </w:tcPr>
          <w:p w14:paraId="42142A7B" w14:textId="77777777" w:rsidR="00F2585D" w:rsidRPr="00382A8D" w:rsidRDefault="00F2585D" w:rsidP="00ED3AFC">
            <w:pPr>
              <w:keepNext/>
              <w:spacing w:line="240" w:lineRule="auto"/>
              <w:rPr>
                <w:szCs w:val="22"/>
                <w:lang w:val="it-IT"/>
              </w:rPr>
            </w:pPr>
            <w:r w:rsidRPr="00382A8D">
              <w:rPr>
                <w:szCs w:val="22"/>
                <w:lang w:val="it-IT"/>
              </w:rPr>
              <w:t>Prurito</w:t>
            </w:r>
          </w:p>
        </w:tc>
        <w:tc>
          <w:tcPr>
            <w:tcW w:w="1350" w:type="dxa"/>
          </w:tcPr>
          <w:p w14:paraId="42142A7C" w14:textId="77777777" w:rsidR="00F2585D" w:rsidRPr="00382A8D" w:rsidRDefault="00F2585D" w:rsidP="00ED3AFC">
            <w:pPr>
              <w:keepNext/>
              <w:spacing w:line="240" w:lineRule="auto"/>
              <w:jc w:val="center"/>
              <w:rPr>
                <w:szCs w:val="22"/>
                <w:lang w:val="it-IT"/>
              </w:rPr>
            </w:pPr>
            <w:r w:rsidRPr="00382A8D">
              <w:rPr>
                <w:szCs w:val="22"/>
                <w:lang w:val="it-IT"/>
              </w:rPr>
              <w:t>Raro</w:t>
            </w:r>
          </w:p>
        </w:tc>
        <w:tc>
          <w:tcPr>
            <w:tcW w:w="1350" w:type="dxa"/>
          </w:tcPr>
          <w:p w14:paraId="42142A7D"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7E" w14:textId="77777777" w:rsidR="00F2585D" w:rsidRPr="00382A8D" w:rsidRDefault="00F2585D" w:rsidP="00ED3AFC">
            <w:pPr>
              <w:keepNext/>
              <w:spacing w:line="240" w:lineRule="auto"/>
              <w:jc w:val="center"/>
              <w:rPr>
                <w:szCs w:val="22"/>
                <w:lang w:val="it-IT"/>
              </w:rPr>
            </w:pPr>
            <w:r w:rsidRPr="00382A8D">
              <w:rPr>
                <w:szCs w:val="22"/>
                <w:lang w:val="it-IT"/>
              </w:rPr>
              <w:t>Non nota</w:t>
            </w:r>
          </w:p>
        </w:tc>
      </w:tr>
      <w:tr w:rsidR="00F2585D" w:rsidRPr="00382A8D" w14:paraId="42142A85" w14:textId="77777777" w:rsidTr="00E03FA7">
        <w:trPr>
          <w:cantSplit/>
        </w:trPr>
        <w:tc>
          <w:tcPr>
            <w:tcW w:w="1951" w:type="dxa"/>
            <w:vMerge/>
          </w:tcPr>
          <w:p w14:paraId="42142A80" w14:textId="77777777" w:rsidR="00F2585D" w:rsidRPr="00382A8D" w:rsidRDefault="00F2585D" w:rsidP="00ED3AFC">
            <w:pPr>
              <w:keepNext/>
              <w:spacing w:line="240" w:lineRule="auto"/>
              <w:rPr>
                <w:szCs w:val="22"/>
                <w:lang w:val="it-IT"/>
              </w:rPr>
            </w:pPr>
          </w:p>
        </w:tc>
        <w:tc>
          <w:tcPr>
            <w:tcW w:w="2782" w:type="dxa"/>
          </w:tcPr>
          <w:p w14:paraId="42142A81" w14:textId="77777777" w:rsidR="00F2585D" w:rsidRPr="00382A8D" w:rsidRDefault="00F2585D" w:rsidP="00ED3AFC">
            <w:pPr>
              <w:keepNext/>
              <w:spacing w:line="240" w:lineRule="auto"/>
              <w:rPr>
                <w:szCs w:val="22"/>
                <w:lang w:val="it-IT"/>
              </w:rPr>
            </w:pPr>
            <w:r w:rsidRPr="00382A8D">
              <w:rPr>
                <w:szCs w:val="22"/>
                <w:lang w:val="it-IT"/>
              </w:rPr>
              <w:t>Porpora</w:t>
            </w:r>
          </w:p>
        </w:tc>
        <w:tc>
          <w:tcPr>
            <w:tcW w:w="1350" w:type="dxa"/>
          </w:tcPr>
          <w:p w14:paraId="42142A82"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83"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84"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8B" w14:textId="77777777" w:rsidTr="00E03FA7">
        <w:trPr>
          <w:cantSplit/>
        </w:trPr>
        <w:tc>
          <w:tcPr>
            <w:tcW w:w="1951" w:type="dxa"/>
            <w:vMerge/>
          </w:tcPr>
          <w:p w14:paraId="42142A86" w14:textId="77777777" w:rsidR="00F2585D" w:rsidRPr="00382A8D" w:rsidRDefault="00F2585D" w:rsidP="00ED3AFC">
            <w:pPr>
              <w:keepNext/>
              <w:spacing w:line="240" w:lineRule="auto"/>
              <w:rPr>
                <w:szCs w:val="22"/>
                <w:lang w:val="it-IT"/>
              </w:rPr>
            </w:pPr>
          </w:p>
        </w:tc>
        <w:tc>
          <w:tcPr>
            <w:tcW w:w="2782" w:type="dxa"/>
          </w:tcPr>
          <w:p w14:paraId="42142A87" w14:textId="77777777" w:rsidR="00F2585D" w:rsidRPr="00382A8D" w:rsidRDefault="00F2585D" w:rsidP="00ED3AFC">
            <w:pPr>
              <w:keepNext/>
              <w:spacing w:line="240" w:lineRule="auto"/>
              <w:rPr>
                <w:szCs w:val="22"/>
                <w:lang w:val="it-IT"/>
              </w:rPr>
            </w:pPr>
            <w:r w:rsidRPr="00382A8D">
              <w:rPr>
                <w:szCs w:val="22"/>
                <w:lang w:val="it-IT"/>
              </w:rPr>
              <w:t>Eruzione cutanea</w:t>
            </w:r>
          </w:p>
        </w:tc>
        <w:tc>
          <w:tcPr>
            <w:tcW w:w="1350" w:type="dxa"/>
          </w:tcPr>
          <w:p w14:paraId="42142A88"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89"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8A" w14:textId="77777777" w:rsidR="00F2585D" w:rsidRPr="00382A8D" w:rsidRDefault="00F2585D" w:rsidP="00ED3AFC">
            <w:pPr>
              <w:keepNext/>
              <w:spacing w:line="240" w:lineRule="auto"/>
              <w:jc w:val="center"/>
              <w:rPr>
                <w:szCs w:val="22"/>
                <w:lang w:val="it-IT"/>
              </w:rPr>
            </w:pPr>
            <w:r w:rsidRPr="00382A8D">
              <w:rPr>
                <w:szCs w:val="22"/>
                <w:lang w:val="it-IT"/>
              </w:rPr>
              <w:t>Non nota</w:t>
            </w:r>
          </w:p>
        </w:tc>
      </w:tr>
      <w:tr w:rsidR="00F2585D" w:rsidRPr="00382A8D" w14:paraId="42142A91" w14:textId="77777777" w:rsidTr="00E03FA7">
        <w:trPr>
          <w:cantSplit/>
        </w:trPr>
        <w:tc>
          <w:tcPr>
            <w:tcW w:w="1951" w:type="dxa"/>
            <w:vMerge/>
          </w:tcPr>
          <w:p w14:paraId="42142A8C" w14:textId="77777777" w:rsidR="00F2585D" w:rsidRPr="00382A8D" w:rsidRDefault="00F2585D" w:rsidP="00ED3AFC">
            <w:pPr>
              <w:keepNext/>
              <w:spacing w:line="240" w:lineRule="auto"/>
              <w:rPr>
                <w:szCs w:val="22"/>
                <w:lang w:val="it-IT"/>
              </w:rPr>
            </w:pPr>
          </w:p>
        </w:tc>
        <w:tc>
          <w:tcPr>
            <w:tcW w:w="2782" w:type="dxa"/>
          </w:tcPr>
          <w:p w14:paraId="42142A8D" w14:textId="3515CC2B" w:rsidR="00F2585D" w:rsidRPr="00C24886" w:rsidRDefault="009E15F7" w:rsidP="00ED3AFC">
            <w:pPr>
              <w:keepNext/>
              <w:spacing w:line="240" w:lineRule="auto"/>
              <w:rPr>
                <w:szCs w:val="22"/>
                <w:lang w:val="it-IT"/>
              </w:rPr>
            </w:pPr>
            <w:r w:rsidRPr="00C24886">
              <w:rPr>
                <w:szCs w:val="22"/>
                <w:lang w:val="it-IT"/>
              </w:rPr>
              <w:t xml:space="preserve">Alterazione del colore </w:t>
            </w:r>
            <w:r w:rsidR="00F2585D" w:rsidRPr="00C24886">
              <w:rPr>
                <w:szCs w:val="22"/>
                <w:lang w:val="it-IT"/>
              </w:rPr>
              <w:t>della cute</w:t>
            </w:r>
          </w:p>
        </w:tc>
        <w:tc>
          <w:tcPr>
            <w:tcW w:w="1350" w:type="dxa"/>
          </w:tcPr>
          <w:p w14:paraId="42142A8E"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8F" w14:textId="77777777" w:rsidR="00F2585D" w:rsidRPr="00382A8D" w:rsidRDefault="00F2585D" w:rsidP="00ED3AFC">
            <w:pPr>
              <w:keepNext/>
              <w:spacing w:line="240" w:lineRule="auto"/>
              <w:jc w:val="center"/>
              <w:rPr>
                <w:szCs w:val="22"/>
                <w:lang w:val="it-IT"/>
              </w:rPr>
            </w:pPr>
            <w:r w:rsidRPr="00382A8D">
              <w:rPr>
                <w:szCs w:val="22"/>
                <w:lang w:val="it-IT"/>
              </w:rPr>
              <w:t>Non comune</w:t>
            </w:r>
          </w:p>
        </w:tc>
        <w:tc>
          <w:tcPr>
            <w:tcW w:w="1350" w:type="dxa"/>
          </w:tcPr>
          <w:p w14:paraId="42142A90"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97" w14:textId="77777777" w:rsidTr="00E03FA7">
        <w:trPr>
          <w:cantSplit/>
        </w:trPr>
        <w:tc>
          <w:tcPr>
            <w:tcW w:w="1951" w:type="dxa"/>
            <w:vMerge/>
          </w:tcPr>
          <w:p w14:paraId="42142A92" w14:textId="77777777" w:rsidR="00F2585D" w:rsidRPr="00382A8D" w:rsidRDefault="00F2585D" w:rsidP="00ED3AFC">
            <w:pPr>
              <w:keepNext/>
              <w:spacing w:line="240" w:lineRule="auto"/>
              <w:rPr>
                <w:szCs w:val="22"/>
                <w:lang w:val="it-IT"/>
              </w:rPr>
            </w:pPr>
          </w:p>
        </w:tc>
        <w:tc>
          <w:tcPr>
            <w:tcW w:w="2782" w:type="dxa"/>
          </w:tcPr>
          <w:p w14:paraId="42142A93" w14:textId="77777777" w:rsidR="00F2585D" w:rsidRPr="00C24886" w:rsidRDefault="00F2585D" w:rsidP="00ED3AFC">
            <w:pPr>
              <w:keepNext/>
              <w:spacing w:line="240" w:lineRule="auto"/>
              <w:rPr>
                <w:szCs w:val="22"/>
                <w:lang w:val="it-IT"/>
              </w:rPr>
            </w:pPr>
            <w:r w:rsidRPr="00C24886">
              <w:rPr>
                <w:szCs w:val="22"/>
                <w:lang w:val="it-IT"/>
              </w:rPr>
              <w:t>Orticaria e altre forme di eruzione cutanea</w:t>
            </w:r>
          </w:p>
        </w:tc>
        <w:tc>
          <w:tcPr>
            <w:tcW w:w="1350" w:type="dxa"/>
          </w:tcPr>
          <w:p w14:paraId="42142A94"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95" w14:textId="77777777" w:rsidR="00F2585D" w:rsidRPr="00382A8D" w:rsidRDefault="00F2585D" w:rsidP="00ED3AFC">
            <w:pPr>
              <w:keepNext/>
              <w:spacing w:line="240" w:lineRule="auto"/>
              <w:jc w:val="center"/>
              <w:rPr>
                <w:szCs w:val="22"/>
                <w:lang w:val="it-IT"/>
              </w:rPr>
            </w:pPr>
            <w:r w:rsidRPr="00382A8D">
              <w:rPr>
                <w:szCs w:val="22"/>
                <w:lang w:val="it-IT"/>
              </w:rPr>
              <w:t>Molto raro</w:t>
            </w:r>
          </w:p>
        </w:tc>
        <w:tc>
          <w:tcPr>
            <w:tcW w:w="1350" w:type="dxa"/>
          </w:tcPr>
          <w:p w14:paraId="42142A96"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9D" w14:textId="77777777" w:rsidTr="00E03FA7">
        <w:trPr>
          <w:cantSplit/>
        </w:trPr>
        <w:tc>
          <w:tcPr>
            <w:tcW w:w="1951" w:type="dxa"/>
            <w:vMerge/>
          </w:tcPr>
          <w:p w14:paraId="42142A98" w14:textId="77777777" w:rsidR="00F2585D" w:rsidRPr="00382A8D" w:rsidRDefault="00F2585D" w:rsidP="00ED3AFC">
            <w:pPr>
              <w:keepNext/>
              <w:spacing w:line="240" w:lineRule="auto"/>
              <w:rPr>
                <w:szCs w:val="22"/>
                <w:lang w:val="it-IT"/>
              </w:rPr>
            </w:pPr>
          </w:p>
        </w:tc>
        <w:tc>
          <w:tcPr>
            <w:tcW w:w="2782" w:type="dxa"/>
          </w:tcPr>
          <w:p w14:paraId="42142A99" w14:textId="77777777" w:rsidR="00F2585D" w:rsidRPr="00C24886" w:rsidRDefault="00F2585D" w:rsidP="00ED3AFC">
            <w:pPr>
              <w:keepNext/>
              <w:spacing w:line="240" w:lineRule="auto"/>
              <w:rPr>
                <w:szCs w:val="22"/>
                <w:lang w:val="it-IT"/>
              </w:rPr>
            </w:pPr>
            <w:r w:rsidRPr="00C24886">
              <w:rPr>
                <w:szCs w:val="22"/>
                <w:lang w:val="it-IT"/>
              </w:rPr>
              <w:t>Dermatite esfoliativa</w:t>
            </w:r>
          </w:p>
        </w:tc>
        <w:tc>
          <w:tcPr>
            <w:tcW w:w="1350" w:type="dxa"/>
          </w:tcPr>
          <w:p w14:paraId="42142A9A"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9B" w14:textId="77777777" w:rsidR="00F2585D" w:rsidRPr="00382A8D" w:rsidRDefault="00F2585D" w:rsidP="00ED3AFC">
            <w:pPr>
              <w:keepNext/>
              <w:spacing w:line="240" w:lineRule="auto"/>
              <w:jc w:val="center"/>
              <w:rPr>
                <w:szCs w:val="22"/>
                <w:lang w:val="it-IT"/>
              </w:rPr>
            </w:pPr>
            <w:r w:rsidRPr="00382A8D">
              <w:rPr>
                <w:szCs w:val="22"/>
                <w:lang w:val="it-IT"/>
              </w:rPr>
              <w:t>Molto raro</w:t>
            </w:r>
          </w:p>
        </w:tc>
        <w:tc>
          <w:tcPr>
            <w:tcW w:w="1350" w:type="dxa"/>
          </w:tcPr>
          <w:p w14:paraId="42142A9C"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A3" w14:textId="77777777" w:rsidTr="00E03FA7">
        <w:trPr>
          <w:cantSplit/>
        </w:trPr>
        <w:tc>
          <w:tcPr>
            <w:tcW w:w="1951" w:type="dxa"/>
            <w:vMerge/>
          </w:tcPr>
          <w:p w14:paraId="42142A9E" w14:textId="77777777" w:rsidR="00F2585D" w:rsidRPr="00382A8D" w:rsidRDefault="00F2585D" w:rsidP="00ED3AFC">
            <w:pPr>
              <w:keepNext/>
              <w:spacing w:line="240" w:lineRule="auto"/>
              <w:rPr>
                <w:szCs w:val="22"/>
                <w:lang w:val="it-IT"/>
              </w:rPr>
            </w:pPr>
          </w:p>
        </w:tc>
        <w:tc>
          <w:tcPr>
            <w:tcW w:w="2782" w:type="dxa"/>
          </w:tcPr>
          <w:p w14:paraId="42142A9F" w14:textId="77777777" w:rsidR="00F2585D" w:rsidRPr="00C24886" w:rsidRDefault="00F2585D" w:rsidP="00ED3AFC">
            <w:pPr>
              <w:keepNext/>
              <w:spacing w:line="240" w:lineRule="auto"/>
              <w:rPr>
                <w:szCs w:val="22"/>
                <w:lang w:val="it-IT"/>
              </w:rPr>
            </w:pPr>
            <w:r w:rsidRPr="00C24886">
              <w:rPr>
                <w:szCs w:val="22"/>
                <w:lang w:val="it-IT"/>
              </w:rPr>
              <w:t>Sindrome di Stevens-Johnson</w:t>
            </w:r>
          </w:p>
        </w:tc>
        <w:tc>
          <w:tcPr>
            <w:tcW w:w="1350" w:type="dxa"/>
          </w:tcPr>
          <w:p w14:paraId="42142AA0" w14:textId="77777777" w:rsidR="00F2585D" w:rsidRPr="00382A8D" w:rsidRDefault="00F2585D" w:rsidP="00ED3AFC">
            <w:pPr>
              <w:keepNext/>
              <w:spacing w:line="240" w:lineRule="auto"/>
              <w:jc w:val="center"/>
              <w:rPr>
                <w:szCs w:val="22"/>
                <w:lang w:val="it-IT"/>
              </w:rPr>
            </w:pPr>
            <w:r w:rsidRPr="00382A8D">
              <w:rPr>
                <w:szCs w:val="22"/>
                <w:lang w:val="it-IT"/>
              </w:rPr>
              <w:t>--</w:t>
            </w:r>
          </w:p>
        </w:tc>
        <w:tc>
          <w:tcPr>
            <w:tcW w:w="1350" w:type="dxa"/>
          </w:tcPr>
          <w:p w14:paraId="42142AA1" w14:textId="77777777" w:rsidR="00F2585D" w:rsidRPr="00382A8D" w:rsidRDefault="00F2585D" w:rsidP="00ED3AFC">
            <w:pPr>
              <w:keepNext/>
              <w:spacing w:line="240" w:lineRule="auto"/>
              <w:jc w:val="center"/>
              <w:rPr>
                <w:szCs w:val="22"/>
                <w:lang w:val="it-IT"/>
              </w:rPr>
            </w:pPr>
            <w:r w:rsidRPr="00382A8D">
              <w:rPr>
                <w:szCs w:val="22"/>
                <w:lang w:val="it-IT"/>
              </w:rPr>
              <w:t>Molto raro</w:t>
            </w:r>
          </w:p>
        </w:tc>
        <w:tc>
          <w:tcPr>
            <w:tcW w:w="1350" w:type="dxa"/>
          </w:tcPr>
          <w:p w14:paraId="42142AA2" w14:textId="77777777" w:rsidR="00F2585D" w:rsidRPr="00382A8D" w:rsidRDefault="00F2585D" w:rsidP="00ED3AFC">
            <w:pPr>
              <w:keepNext/>
              <w:spacing w:line="240" w:lineRule="auto"/>
              <w:jc w:val="center"/>
              <w:rPr>
                <w:szCs w:val="22"/>
                <w:lang w:val="it-IT"/>
              </w:rPr>
            </w:pPr>
            <w:r w:rsidRPr="00382A8D">
              <w:rPr>
                <w:szCs w:val="22"/>
                <w:lang w:val="it-IT"/>
              </w:rPr>
              <w:t>--</w:t>
            </w:r>
          </w:p>
        </w:tc>
      </w:tr>
      <w:tr w:rsidR="00F2585D" w:rsidRPr="00382A8D" w14:paraId="42142AA9" w14:textId="77777777" w:rsidTr="00E03FA7">
        <w:trPr>
          <w:cantSplit/>
        </w:trPr>
        <w:tc>
          <w:tcPr>
            <w:tcW w:w="1951" w:type="dxa"/>
            <w:vMerge/>
          </w:tcPr>
          <w:p w14:paraId="42142AA4" w14:textId="77777777" w:rsidR="00F2585D" w:rsidRPr="00382A8D" w:rsidRDefault="00F2585D" w:rsidP="00ED3AFC">
            <w:pPr>
              <w:spacing w:line="240" w:lineRule="auto"/>
              <w:rPr>
                <w:szCs w:val="22"/>
                <w:lang w:val="it-IT"/>
              </w:rPr>
            </w:pPr>
          </w:p>
        </w:tc>
        <w:tc>
          <w:tcPr>
            <w:tcW w:w="2782" w:type="dxa"/>
          </w:tcPr>
          <w:p w14:paraId="42142AA5" w14:textId="77777777" w:rsidR="00F2585D" w:rsidRPr="00C24886" w:rsidRDefault="00F2585D" w:rsidP="00ED3AFC">
            <w:pPr>
              <w:spacing w:line="240" w:lineRule="auto"/>
              <w:rPr>
                <w:szCs w:val="22"/>
                <w:lang w:val="it-IT"/>
              </w:rPr>
            </w:pPr>
            <w:r w:rsidRPr="00C24886">
              <w:rPr>
                <w:szCs w:val="22"/>
                <w:lang w:val="it-IT"/>
              </w:rPr>
              <w:t xml:space="preserve">Edema di Quincke </w:t>
            </w:r>
          </w:p>
        </w:tc>
        <w:tc>
          <w:tcPr>
            <w:tcW w:w="1350" w:type="dxa"/>
          </w:tcPr>
          <w:p w14:paraId="42142AA6" w14:textId="77777777" w:rsidR="00F2585D" w:rsidRPr="00382A8D" w:rsidRDefault="00F2585D" w:rsidP="00ED3AFC">
            <w:pPr>
              <w:spacing w:line="240" w:lineRule="auto"/>
              <w:jc w:val="center"/>
              <w:rPr>
                <w:szCs w:val="22"/>
                <w:lang w:val="it-IT"/>
              </w:rPr>
            </w:pPr>
            <w:r w:rsidRPr="00382A8D">
              <w:rPr>
                <w:szCs w:val="22"/>
                <w:lang w:val="it-IT"/>
              </w:rPr>
              <w:t>--</w:t>
            </w:r>
          </w:p>
        </w:tc>
        <w:tc>
          <w:tcPr>
            <w:tcW w:w="1350" w:type="dxa"/>
          </w:tcPr>
          <w:p w14:paraId="42142AA7" w14:textId="77777777" w:rsidR="00F2585D" w:rsidRPr="00382A8D" w:rsidRDefault="00F2585D" w:rsidP="00ED3AFC">
            <w:pPr>
              <w:spacing w:line="240" w:lineRule="auto"/>
              <w:jc w:val="center"/>
              <w:rPr>
                <w:szCs w:val="22"/>
                <w:lang w:val="it-IT"/>
              </w:rPr>
            </w:pPr>
            <w:r w:rsidRPr="00382A8D">
              <w:rPr>
                <w:szCs w:val="22"/>
                <w:lang w:val="it-IT"/>
              </w:rPr>
              <w:t>Molto raro</w:t>
            </w:r>
          </w:p>
        </w:tc>
        <w:tc>
          <w:tcPr>
            <w:tcW w:w="1350" w:type="dxa"/>
          </w:tcPr>
          <w:p w14:paraId="42142AA8" w14:textId="77777777" w:rsidR="00F2585D" w:rsidRPr="00382A8D" w:rsidRDefault="00F2585D" w:rsidP="00ED3AFC">
            <w:pPr>
              <w:spacing w:line="240" w:lineRule="auto"/>
              <w:jc w:val="center"/>
              <w:rPr>
                <w:szCs w:val="22"/>
                <w:lang w:val="it-IT"/>
              </w:rPr>
            </w:pPr>
            <w:r w:rsidRPr="00382A8D">
              <w:rPr>
                <w:szCs w:val="22"/>
                <w:lang w:val="it-IT"/>
              </w:rPr>
              <w:t>--</w:t>
            </w:r>
          </w:p>
        </w:tc>
      </w:tr>
      <w:tr w:rsidR="00F2585D" w:rsidRPr="00382A8D" w14:paraId="42142AAF" w14:textId="77777777" w:rsidTr="00E03FA7">
        <w:trPr>
          <w:cantSplit/>
        </w:trPr>
        <w:tc>
          <w:tcPr>
            <w:tcW w:w="1951" w:type="dxa"/>
            <w:vMerge/>
          </w:tcPr>
          <w:p w14:paraId="42142AAA" w14:textId="77777777" w:rsidR="00F2585D" w:rsidRPr="00382A8D" w:rsidRDefault="00F2585D" w:rsidP="00ED3AFC">
            <w:pPr>
              <w:spacing w:line="240" w:lineRule="auto"/>
              <w:rPr>
                <w:szCs w:val="22"/>
                <w:lang w:val="it-IT"/>
              </w:rPr>
            </w:pPr>
          </w:p>
        </w:tc>
        <w:tc>
          <w:tcPr>
            <w:tcW w:w="2782" w:type="dxa"/>
          </w:tcPr>
          <w:p w14:paraId="42142AAB" w14:textId="77777777" w:rsidR="00F2585D" w:rsidRPr="00C24886" w:rsidRDefault="00F2585D" w:rsidP="00ED3AFC">
            <w:pPr>
              <w:spacing w:line="240" w:lineRule="auto"/>
              <w:rPr>
                <w:szCs w:val="22"/>
                <w:lang w:val="it-IT"/>
              </w:rPr>
            </w:pPr>
            <w:r w:rsidRPr="00C24886">
              <w:rPr>
                <w:szCs w:val="22"/>
                <w:lang w:val="it-IT"/>
              </w:rPr>
              <w:t xml:space="preserve">Necrolisi </w:t>
            </w:r>
            <w:r w:rsidR="00733401" w:rsidRPr="00C24886">
              <w:rPr>
                <w:szCs w:val="22"/>
                <w:lang w:val="it-IT"/>
              </w:rPr>
              <w:t>e</w:t>
            </w:r>
            <w:r w:rsidRPr="00C24886">
              <w:rPr>
                <w:szCs w:val="22"/>
                <w:lang w:val="it-IT"/>
              </w:rPr>
              <w:t xml:space="preserve">pidermica </w:t>
            </w:r>
            <w:r w:rsidR="00733401" w:rsidRPr="00C24886">
              <w:rPr>
                <w:szCs w:val="22"/>
                <w:lang w:val="it-IT"/>
              </w:rPr>
              <w:t>t</w:t>
            </w:r>
            <w:r w:rsidRPr="00C24886">
              <w:rPr>
                <w:szCs w:val="22"/>
                <w:lang w:val="it-IT"/>
              </w:rPr>
              <w:t>ossica</w:t>
            </w:r>
          </w:p>
        </w:tc>
        <w:tc>
          <w:tcPr>
            <w:tcW w:w="1350" w:type="dxa"/>
          </w:tcPr>
          <w:p w14:paraId="42142AAC" w14:textId="77777777" w:rsidR="00F2585D" w:rsidRPr="00382A8D" w:rsidRDefault="00F2585D" w:rsidP="00ED3AFC">
            <w:pPr>
              <w:spacing w:line="240" w:lineRule="auto"/>
              <w:jc w:val="center"/>
              <w:rPr>
                <w:szCs w:val="22"/>
                <w:lang w:val="it-IT"/>
              </w:rPr>
            </w:pPr>
            <w:r>
              <w:rPr>
                <w:szCs w:val="22"/>
                <w:lang w:val="it-IT"/>
              </w:rPr>
              <w:t>--</w:t>
            </w:r>
          </w:p>
        </w:tc>
        <w:tc>
          <w:tcPr>
            <w:tcW w:w="1350" w:type="dxa"/>
          </w:tcPr>
          <w:p w14:paraId="42142AAD" w14:textId="77777777" w:rsidR="00F2585D" w:rsidRPr="00382A8D" w:rsidRDefault="00F2585D" w:rsidP="00ED3AFC">
            <w:pPr>
              <w:spacing w:line="240" w:lineRule="auto"/>
              <w:jc w:val="center"/>
              <w:rPr>
                <w:szCs w:val="22"/>
                <w:lang w:val="it-IT"/>
              </w:rPr>
            </w:pPr>
            <w:r>
              <w:rPr>
                <w:szCs w:val="22"/>
                <w:lang w:val="it-IT"/>
              </w:rPr>
              <w:t>Non not</w:t>
            </w:r>
            <w:r w:rsidR="00E06F51">
              <w:rPr>
                <w:szCs w:val="22"/>
                <w:lang w:val="it-IT"/>
              </w:rPr>
              <w:t>a</w:t>
            </w:r>
          </w:p>
        </w:tc>
        <w:tc>
          <w:tcPr>
            <w:tcW w:w="1350" w:type="dxa"/>
          </w:tcPr>
          <w:p w14:paraId="42142AAE" w14:textId="77777777" w:rsidR="00F2585D" w:rsidRPr="00382A8D" w:rsidRDefault="00F2585D" w:rsidP="00ED3AFC">
            <w:pPr>
              <w:spacing w:line="240" w:lineRule="auto"/>
              <w:jc w:val="center"/>
              <w:rPr>
                <w:szCs w:val="22"/>
                <w:lang w:val="it-IT"/>
              </w:rPr>
            </w:pPr>
            <w:r>
              <w:rPr>
                <w:szCs w:val="22"/>
                <w:lang w:val="it-IT"/>
              </w:rPr>
              <w:t>--</w:t>
            </w:r>
          </w:p>
        </w:tc>
      </w:tr>
      <w:tr w:rsidR="0087451A" w:rsidRPr="00382A8D" w14:paraId="42142AB5" w14:textId="77777777" w:rsidTr="00E03FA7">
        <w:trPr>
          <w:cantSplit/>
        </w:trPr>
        <w:tc>
          <w:tcPr>
            <w:tcW w:w="1951" w:type="dxa"/>
            <w:vMerge w:val="restart"/>
          </w:tcPr>
          <w:p w14:paraId="42142AB0" w14:textId="77777777" w:rsidR="0087451A" w:rsidRPr="00382A8D" w:rsidRDefault="0087451A" w:rsidP="00ED3AFC">
            <w:pPr>
              <w:keepNext/>
              <w:spacing w:line="240" w:lineRule="auto"/>
              <w:rPr>
                <w:szCs w:val="22"/>
                <w:lang w:val="it-IT"/>
              </w:rPr>
            </w:pPr>
            <w:r w:rsidRPr="00382A8D">
              <w:rPr>
                <w:szCs w:val="22"/>
                <w:lang w:val="it-IT"/>
              </w:rPr>
              <w:t>Patologie del sistema muscoloscheletrico e del tessuto connettivo</w:t>
            </w:r>
          </w:p>
        </w:tc>
        <w:tc>
          <w:tcPr>
            <w:tcW w:w="2782" w:type="dxa"/>
          </w:tcPr>
          <w:p w14:paraId="42142AB1" w14:textId="77777777" w:rsidR="0087451A" w:rsidRPr="00C24886" w:rsidRDefault="0087451A" w:rsidP="00ED3AFC">
            <w:pPr>
              <w:keepNext/>
              <w:spacing w:line="240" w:lineRule="auto"/>
              <w:rPr>
                <w:szCs w:val="22"/>
                <w:lang w:val="it-IT"/>
              </w:rPr>
            </w:pPr>
            <w:r w:rsidRPr="00C24886">
              <w:rPr>
                <w:szCs w:val="22"/>
                <w:lang w:val="it-IT"/>
              </w:rPr>
              <w:t>Artralgia</w:t>
            </w:r>
          </w:p>
        </w:tc>
        <w:tc>
          <w:tcPr>
            <w:tcW w:w="1350" w:type="dxa"/>
          </w:tcPr>
          <w:p w14:paraId="42142AB2"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B3"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B4"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BB" w14:textId="77777777" w:rsidTr="00E03FA7">
        <w:trPr>
          <w:cantSplit/>
        </w:trPr>
        <w:tc>
          <w:tcPr>
            <w:tcW w:w="1951" w:type="dxa"/>
            <w:vMerge/>
          </w:tcPr>
          <w:p w14:paraId="42142AB6" w14:textId="77777777" w:rsidR="0087451A" w:rsidRPr="00382A8D" w:rsidRDefault="0087451A" w:rsidP="00ED3AFC">
            <w:pPr>
              <w:keepNext/>
              <w:spacing w:line="240" w:lineRule="auto"/>
              <w:rPr>
                <w:szCs w:val="22"/>
                <w:lang w:val="it-IT"/>
              </w:rPr>
            </w:pPr>
          </w:p>
        </w:tc>
        <w:tc>
          <w:tcPr>
            <w:tcW w:w="2782" w:type="dxa"/>
          </w:tcPr>
          <w:p w14:paraId="42142AB7" w14:textId="77777777" w:rsidR="0087451A" w:rsidRPr="00C24886" w:rsidRDefault="0087451A" w:rsidP="00ED3AFC">
            <w:pPr>
              <w:keepNext/>
              <w:spacing w:line="240" w:lineRule="auto"/>
              <w:rPr>
                <w:szCs w:val="22"/>
                <w:lang w:val="it-IT"/>
              </w:rPr>
            </w:pPr>
            <w:r w:rsidRPr="00C24886">
              <w:rPr>
                <w:szCs w:val="22"/>
                <w:lang w:val="it-IT"/>
              </w:rPr>
              <w:t>Dolore alla schiena</w:t>
            </w:r>
          </w:p>
        </w:tc>
        <w:tc>
          <w:tcPr>
            <w:tcW w:w="1350" w:type="dxa"/>
          </w:tcPr>
          <w:p w14:paraId="42142AB8"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B9"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BA"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C1" w14:textId="77777777" w:rsidTr="00E03FA7">
        <w:trPr>
          <w:cantSplit/>
        </w:trPr>
        <w:tc>
          <w:tcPr>
            <w:tcW w:w="1951" w:type="dxa"/>
            <w:vMerge/>
          </w:tcPr>
          <w:p w14:paraId="42142ABC" w14:textId="77777777" w:rsidR="0087451A" w:rsidRPr="00382A8D" w:rsidRDefault="0087451A" w:rsidP="00ED3AFC">
            <w:pPr>
              <w:keepNext/>
              <w:spacing w:line="240" w:lineRule="auto"/>
              <w:rPr>
                <w:szCs w:val="22"/>
                <w:lang w:val="it-IT"/>
              </w:rPr>
            </w:pPr>
          </w:p>
        </w:tc>
        <w:tc>
          <w:tcPr>
            <w:tcW w:w="2782" w:type="dxa"/>
          </w:tcPr>
          <w:p w14:paraId="42142ABD" w14:textId="20465721" w:rsidR="0087451A" w:rsidRPr="00C24886" w:rsidRDefault="009E15F7" w:rsidP="00ED3AFC">
            <w:pPr>
              <w:keepNext/>
              <w:spacing w:line="240" w:lineRule="auto"/>
              <w:rPr>
                <w:szCs w:val="22"/>
                <w:lang w:val="it-IT"/>
              </w:rPr>
            </w:pPr>
            <w:r w:rsidRPr="00C24886">
              <w:rPr>
                <w:szCs w:val="22"/>
                <w:lang w:val="it-IT"/>
              </w:rPr>
              <w:t>Tumefazione</w:t>
            </w:r>
            <w:r w:rsidR="0087451A" w:rsidRPr="00C24886">
              <w:rPr>
                <w:szCs w:val="22"/>
                <w:lang w:val="it-IT"/>
              </w:rPr>
              <w:t>articolare</w:t>
            </w:r>
          </w:p>
        </w:tc>
        <w:tc>
          <w:tcPr>
            <w:tcW w:w="1350" w:type="dxa"/>
          </w:tcPr>
          <w:p w14:paraId="42142ABE"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BF"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C0"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C7" w14:textId="77777777" w:rsidTr="00E03FA7">
        <w:trPr>
          <w:cantSplit/>
        </w:trPr>
        <w:tc>
          <w:tcPr>
            <w:tcW w:w="1951" w:type="dxa"/>
            <w:vMerge/>
          </w:tcPr>
          <w:p w14:paraId="42142AC2" w14:textId="77777777" w:rsidR="0087451A" w:rsidRPr="00382A8D" w:rsidRDefault="0087451A" w:rsidP="00ED3AFC">
            <w:pPr>
              <w:keepNext/>
              <w:spacing w:line="240" w:lineRule="auto"/>
              <w:rPr>
                <w:szCs w:val="22"/>
                <w:lang w:val="it-IT"/>
              </w:rPr>
            </w:pPr>
          </w:p>
        </w:tc>
        <w:tc>
          <w:tcPr>
            <w:tcW w:w="2782" w:type="dxa"/>
          </w:tcPr>
          <w:p w14:paraId="42142AC3" w14:textId="77777777" w:rsidR="0087451A" w:rsidRPr="00C24886" w:rsidRDefault="0087451A" w:rsidP="00ED3AFC">
            <w:pPr>
              <w:keepNext/>
              <w:spacing w:line="240" w:lineRule="auto"/>
              <w:rPr>
                <w:szCs w:val="22"/>
                <w:lang w:val="it-IT"/>
              </w:rPr>
            </w:pPr>
            <w:r w:rsidRPr="00C24886">
              <w:rPr>
                <w:szCs w:val="22"/>
                <w:lang w:val="it-IT"/>
              </w:rPr>
              <w:t>Spasmo muscolare</w:t>
            </w:r>
          </w:p>
        </w:tc>
        <w:tc>
          <w:tcPr>
            <w:tcW w:w="1350" w:type="dxa"/>
          </w:tcPr>
          <w:p w14:paraId="42142AC4" w14:textId="77777777" w:rsidR="0087451A" w:rsidRPr="00382A8D" w:rsidRDefault="0087451A" w:rsidP="00ED3AFC">
            <w:pPr>
              <w:keepNext/>
              <w:spacing w:line="240" w:lineRule="auto"/>
              <w:jc w:val="center"/>
              <w:rPr>
                <w:szCs w:val="22"/>
                <w:lang w:val="it-IT"/>
              </w:rPr>
            </w:pPr>
            <w:r w:rsidRPr="00382A8D">
              <w:rPr>
                <w:szCs w:val="22"/>
                <w:lang w:val="it-IT"/>
              </w:rPr>
              <w:t>Raro</w:t>
            </w:r>
          </w:p>
        </w:tc>
        <w:tc>
          <w:tcPr>
            <w:tcW w:w="1350" w:type="dxa"/>
          </w:tcPr>
          <w:p w14:paraId="42142AC5"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C6"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CD" w14:textId="77777777" w:rsidTr="00E03FA7">
        <w:trPr>
          <w:cantSplit/>
        </w:trPr>
        <w:tc>
          <w:tcPr>
            <w:tcW w:w="1951" w:type="dxa"/>
            <w:vMerge/>
          </w:tcPr>
          <w:p w14:paraId="42142AC8" w14:textId="77777777" w:rsidR="0087451A" w:rsidRPr="00382A8D" w:rsidRDefault="0087451A" w:rsidP="00ED3AFC">
            <w:pPr>
              <w:keepNext/>
              <w:spacing w:line="240" w:lineRule="auto"/>
              <w:rPr>
                <w:szCs w:val="22"/>
                <w:lang w:val="it-IT"/>
              </w:rPr>
            </w:pPr>
          </w:p>
        </w:tc>
        <w:tc>
          <w:tcPr>
            <w:tcW w:w="2782" w:type="dxa"/>
          </w:tcPr>
          <w:p w14:paraId="42142AC9" w14:textId="77777777" w:rsidR="0087451A" w:rsidRPr="00C24886" w:rsidRDefault="0087451A" w:rsidP="00ED3AFC">
            <w:pPr>
              <w:keepNext/>
              <w:spacing w:line="240" w:lineRule="auto"/>
              <w:rPr>
                <w:szCs w:val="22"/>
                <w:lang w:val="it-IT"/>
              </w:rPr>
            </w:pPr>
            <w:r w:rsidRPr="00C24886">
              <w:rPr>
                <w:szCs w:val="22"/>
                <w:lang w:val="it-IT"/>
              </w:rPr>
              <w:t>Mialgia</w:t>
            </w:r>
          </w:p>
        </w:tc>
        <w:tc>
          <w:tcPr>
            <w:tcW w:w="1350" w:type="dxa"/>
          </w:tcPr>
          <w:p w14:paraId="42142ACA"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CB"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CC" w14:textId="77777777" w:rsidR="0087451A" w:rsidRPr="00382A8D" w:rsidRDefault="0087451A" w:rsidP="00ED3AFC">
            <w:pPr>
              <w:keepNext/>
              <w:spacing w:line="240" w:lineRule="auto"/>
              <w:jc w:val="center"/>
              <w:rPr>
                <w:szCs w:val="22"/>
                <w:lang w:val="it-IT"/>
              </w:rPr>
            </w:pPr>
            <w:r w:rsidRPr="00382A8D">
              <w:rPr>
                <w:szCs w:val="22"/>
                <w:lang w:val="it-IT"/>
              </w:rPr>
              <w:t>Non nota</w:t>
            </w:r>
          </w:p>
        </w:tc>
      </w:tr>
      <w:tr w:rsidR="003B7BDC" w:rsidRPr="00382A8D" w14:paraId="42142AD3" w14:textId="77777777" w:rsidTr="00E03FA7">
        <w:trPr>
          <w:cantSplit/>
        </w:trPr>
        <w:tc>
          <w:tcPr>
            <w:tcW w:w="1951" w:type="dxa"/>
            <w:vMerge/>
          </w:tcPr>
          <w:p w14:paraId="42142ACE" w14:textId="77777777" w:rsidR="003B7BDC" w:rsidRPr="00382A8D" w:rsidRDefault="003B7BDC" w:rsidP="00ED3AFC">
            <w:pPr>
              <w:keepNext/>
              <w:spacing w:line="240" w:lineRule="auto"/>
              <w:rPr>
                <w:szCs w:val="22"/>
                <w:lang w:val="it-IT"/>
              </w:rPr>
            </w:pPr>
          </w:p>
        </w:tc>
        <w:tc>
          <w:tcPr>
            <w:tcW w:w="2782" w:type="dxa"/>
          </w:tcPr>
          <w:p w14:paraId="42142ACF" w14:textId="458947BB" w:rsidR="003B7BDC" w:rsidRPr="00C24886" w:rsidRDefault="009E15F7" w:rsidP="00ED3AFC">
            <w:pPr>
              <w:keepNext/>
              <w:spacing w:line="240" w:lineRule="auto"/>
              <w:rPr>
                <w:szCs w:val="22"/>
                <w:lang w:val="it-IT"/>
              </w:rPr>
            </w:pPr>
            <w:r w:rsidRPr="00C24886">
              <w:rPr>
                <w:szCs w:val="22"/>
                <w:lang w:val="it-IT"/>
              </w:rPr>
              <w:t xml:space="preserve">Tumefazione </w:t>
            </w:r>
            <w:r w:rsidR="003B7BDC" w:rsidRPr="00C24886">
              <w:rPr>
                <w:szCs w:val="22"/>
                <w:lang w:val="it-IT"/>
              </w:rPr>
              <w:t>alle caviglie</w:t>
            </w:r>
          </w:p>
        </w:tc>
        <w:tc>
          <w:tcPr>
            <w:tcW w:w="1350" w:type="dxa"/>
          </w:tcPr>
          <w:p w14:paraId="42142AD0" w14:textId="77777777" w:rsidR="003B7BDC" w:rsidRPr="00382A8D" w:rsidRDefault="003B7BDC" w:rsidP="00ED3AFC">
            <w:pPr>
              <w:keepNext/>
              <w:spacing w:line="240" w:lineRule="auto"/>
              <w:jc w:val="center"/>
              <w:rPr>
                <w:szCs w:val="22"/>
                <w:lang w:val="it-IT"/>
              </w:rPr>
            </w:pPr>
            <w:r w:rsidRPr="00382A8D">
              <w:rPr>
                <w:szCs w:val="22"/>
                <w:lang w:val="it-IT"/>
              </w:rPr>
              <w:t>--</w:t>
            </w:r>
          </w:p>
        </w:tc>
        <w:tc>
          <w:tcPr>
            <w:tcW w:w="1350" w:type="dxa"/>
          </w:tcPr>
          <w:p w14:paraId="42142AD1" w14:textId="77777777" w:rsidR="003B7BDC" w:rsidRPr="00382A8D" w:rsidRDefault="003B7BDC" w:rsidP="00ED3AFC">
            <w:pPr>
              <w:keepNext/>
              <w:spacing w:line="240" w:lineRule="auto"/>
              <w:jc w:val="center"/>
              <w:rPr>
                <w:szCs w:val="22"/>
                <w:lang w:val="it-IT"/>
              </w:rPr>
            </w:pPr>
            <w:r w:rsidRPr="00382A8D">
              <w:rPr>
                <w:szCs w:val="22"/>
                <w:lang w:val="it-IT"/>
              </w:rPr>
              <w:t>Comune</w:t>
            </w:r>
          </w:p>
        </w:tc>
        <w:tc>
          <w:tcPr>
            <w:tcW w:w="1350" w:type="dxa"/>
          </w:tcPr>
          <w:p w14:paraId="42142AD2" w14:textId="77777777" w:rsidR="003B7BDC" w:rsidRPr="00382A8D" w:rsidRDefault="003B7BDC" w:rsidP="00ED3AFC">
            <w:pPr>
              <w:keepNext/>
              <w:spacing w:line="240" w:lineRule="auto"/>
              <w:jc w:val="center"/>
              <w:rPr>
                <w:szCs w:val="22"/>
                <w:lang w:val="it-IT"/>
              </w:rPr>
            </w:pPr>
            <w:r w:rsidRPr="00382A8D">
              <w:rPr>
                <w:szCs w:val="22"/>
                <w:lang w:val="it-IT"/>
              </w:rPr>
              <w:t>--</w:t>
            </w:r>
          </w:p>
        </w:tc>
      </w:tr>
      <w:tr w:rsidR="0087451A" w:rsidRPr="00382A8D" w14:paraId="42142AD9" w14:textId="77777777" w:rsidTr="00E03FA7">
        <w:trPr>
          <w:cantSplit/>
        </w:trPr>
        <w:tc>
          <w:tcPr>
            <w:tcW w:w="1951" w:type="dxa"/>
            <w:vMerge/>
          </w:tcPr>
          <w:p w14:paraId="42142AD4" w14:textId="77777777" w:rsidR="0087451A" w:rsidRPr="00382A8D" w:rsidRDefault="0087451A" w:rsidP="00ED3AFC">
            <w:pPr>
              <w:spacing w:line="240" w:lineRule="auto"/>
              <w:rPr>
                <w:szCs w:val="22"/>
                <w:lang w:val="it-IT"/>
              </w:rPr>
            </w:pPr>
          </w:p>
        </w:tc>
        <w:tc>
          <w:tcPr>
            <w:tcW w:w="2782" w:type="dxa"/>
          </w:tcPr>
          <w:p w14:paraId="42142AD5" w14:textId="77777777" w:rsidR="0087451A" w:rsidRPr="00C24886" w:rsidRDefault="0087451A" w:rsidP="00ED3AFC">
            <w:pPr>
              <w:spacing w:line="240" w:lineRule="auto"/>
              <w:rPr>
                <w:szCs w:val="22"/>
                <w:lang w:val="it-IT"/>
              </w:rPr>
            </w:pPr>
            <w:r w:rsidRPr="00C24886">
              <w:rPr>
                <w:szCs w:val="22"/>
                <w:lang w:val="it-IT"/>
              </w:rPr>
              <w:t>Sensazione di pesantezza</w:t>
            </w:r>
          </w:p>
        </w:tc>
        <w:tc>
          <w:tcPr>
            <w:tcW w:w="1350" w:type="dxa"/>
          </w:tcPr>
          <w:p w14:paraId="42142AD6" w14:textId="77777777" w:rsidR="0087451A" w:rsidRPr="00382A8D" w:rsidRDefault="0087451A" w:rsidP="00ED3AFC">
            <w:pPr>
              <w:spacing w:line="240" w:lineRule="auto"/>
              <w:jc w:val="center"/>
              <w:rPr>
                <w:szCs w:val="22"/>
                <w:lang w:val="it-IT"/>
              </w:rPr>
            </w:pPr>
            <w:r w:rsidRPr="00382A8D">
              <w:rPr>
                <w:szCs w:val="22"/>
                <w:lang w:val="it-IT"/>
              </w:rPr>
              <w:t>Raro</w:t>
            </w:r>
          </w:p>
        </w:tc>
        <w:tc>
          <w:tcPr>
            <w:tcW w:w="1350" w:type="dxa"/>
          </w:tcPr>
          <w:p w14:paraId="42142AD7"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AD8" w14:textId="77777777" w:rsidR="0087451A" w:rsidRPr="00382A8D" w:rsidRDefault="0087451A" w:rsidP="00ED3AFC">
            <w:pPr>
              <w:spacing w:line="240" w:lineRule="auto"/>
              <w:jc w:val="center"/>
              <w:rPr>
                <w:szCs w:val="22"/>
                <w:lang w:val="it-IT"/>
              </w:rPr>
            </w:pPr>
            <w:r w:rsidRPr="00382A8D">
              <w:rPr>
                <w:szCs w:val="22"/>
                <w:lang w:val="it-IT"/>
              </w:rPr>
              <w:t>--</w:t>
            </w:r>
          </w:p>
        </w:tc>
      </w:tr>
      <w:tr w:rsidR="0087451A" w:rsidRPr="00382A8D" w14:paraId="42142ADF" w14:textId="77777777" w:rsidTr="00E03FA7">
        <w:trPr>
          <w:cantSplit/>
        </w:trPr>
        <w:tc>
          <w:tcPr>
            <w:tcW w:w="1951" w:type="dxa"/>
            <w:vMerge w:val="restart"/>
          </w:tcPr>
          <w:p w14:paraId="42142ADA" w14:textId="77777777" w:rsidR="0087451A" w:rsidRPr="00382A8D" w:rsidRDefault="0087451A" w:rsidP="00ED3AFC">
            <w:pPr>
              <w:keepNext/>
              <w:spacing w:line="240" w:lineRule="auto"/>
              <w:rPr>
                <w:szCs w:val="22"/>
                <w:lang w:val="it-IT"/>
              </w:rPr>
            </w:pPr>
            <w:r w:rsidRPr="00382A8D">
              <w:rPr>
                <w:szCs w:val="22"/>
                <w:lang w:val="it-IT"/>
              </w:rPr>
              <w:t>Patologie renali e urinarie</w:t>
            </w:r>
          </w:p>
        </w:tc>
        <w:tc>
          <w:tcPr>
            <w:tcW w:w="2782" w:type="dxa"/>
          </w:tcPr>
          <w:p w14:paraId="42142ADB" w14:textId="77777777" w:rsidR="0087451A" w:rsidRPr="00C24886" w:rsidRDefault="007B7E0B" w:rsidP="00ED3AFC">
            <w:pPr>
              <w:keepNext/>
              <w:spacing w:line="240" w:lineRule="auto"/>
              <w:rPr>
                <w:szCs w:val="22"/>
                <w:lang w:val="it-IT"/>
              </w:rPr>
            </w:pPr>
            <w:r w:rsidRPr="00C24886">
              <w:rPr>
                <w:szCs w:val="22"/>
                <w:lang w:val="it-IT"/>
              </w:rPr>
              <w:t xml:space="preserve">Aumento </w:t>
            </w:r>
            <w:r w:rsidR="0087451A" w:rsidRPr="00C24886">
              <w:rPr>
                <w:szCs w:val="22"/>
                <w:lang w:val="it-IT"/>
              </w:rPr>
              <w:t xml:space="preserve">della creatinina </w:t>
            </w:r>
            <w:r w:rsidR="00431173" w:rsidRPr="00C24886">
              <w:rPr>
                <w:szCs w:val="22"/>
                <w:lang w:val="it-IT"/>
              </w:rPr>
              <w:t>n</w:t>
            </w:r>
            <w:r w:rsidRPr="00C24886">
              <w:rPr>
                <w:szCs w:val="22"/>
                <w:lang w:val="it-IT"/>
              </w:rPr>
              <w:t>el sangue</w:t>
            </w:r>
          </w:p>
        </w:tc>
        <w:tc>
          <w:tcPr>
            <w:tcW w:w="1350" w:type="dxa"/>
          </w:tcPr>
          <w:p w14:paraId="42142ADC"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DD"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DE" w14:textId="77777777" w:rsidR="0087451A" w:rsidRPr="00382A8D" w:rsidRDefault="0087451A" w:rsidP="00ED3AFC">
            <w:pPr>
              <w:keepNext/>
              <w:spacing w:line="240" w:lineRule="auto"/>
              <w:jc w:val="center"/>
              <w:rPr>
                <w:szCs w:val="22"/>
                <w:lang w:val="it-IT"/>
              </w:rPr>
            </w:pPr>
            <w:r w:rsidRPr="00382A8D">
              <w:rPr>
                <w:szCs w:val="22"/>
                <w:lang w:val="it-IT"/>
              </w:rPr>
              <w:t>Non nota</w:t>
            </w:r>
          </w:p>
        </w:tc>
      </w:tr>
      <w:tr w:rsidR="0087451A" w:rsidRPr="00382A8D" w14:paraId="42142AE5" w14:textId="77777777" w:rsidTr="00E03FA7">
        <w:trPr>
          <w:cantSplit/>
        </w:trPr>
        <w:tc>
          <w:tcPr>
            <w:tcW w:w="1951" w:type="dxa"/>
            <w:vMerge/>
          </w:tcPr>
          <w:p w14:paraId="42142AE0" w14:textId="77777777" w:rsidR="0087451A" w:rsidRPr="00382A8D" w:rsidRDefault="0087451A" w:rsidP="00ED3AFC">
            <w:pPr>
              <w:keepNext/>
              <w:spacing w:line="240" w:lineRule="auto"/>
              <w:rPr>
                <w:szCs w:val="22"/>
                <w:lang w:val="it-IT"/>
              </w:rPr>
            </w:pPr>
          </w:p>
        </w:tc>
        <w:tc>
          <w:tcPr>
            <w:tcW w:w="2782" w:type="dxa"/>
          </w:tcPr>
          <w:p w14:paraId="42142AE1" w14:textId="77777777" w:rsidR="0087451A" w:rsidRPr="00C24886" w:rsidRDefault="0087451A" w:rsidP="00ED3AFC">
            <w:pPr>
              <w:keepNext/>
              <w:spacing w:line="240" w:lineRule="auto"/>
              <w:rPr>
                <w:szCs w:val="22"/>
                <w:lang w:val="it-IT"/>
              </w:rPr>
            </w:pPr>
            <w:r w:rsidRPr="00C24886">
              <w:rPr>
                <w:szCs w:val="22"/>
                <w:lang w:val="it-IT"/>
              </w:rPr>
              <w:t>Disturbi della minzione</w:t>
            </w:r>
          </w:p>
        </w:tc>
        <w:tc>
          <w:tcPr>
            <w:tcW w:w="1350" w:type="dxa"/>
          </w:tcPr>
          <w:p w14:paraId="42142AE2"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E3"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E4"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EB" w14:textId="77777777" w:rsidTr="00E03FA7">
        <w:trPr>
          <w:cantSplit/>
        </w:trPr>
        <w:tc>
          <w:tcPr>
            <w:tcW w:w="1951" w:type="dxa"/>
            <w:vMerge/>
          </w:tcPr>
          <w:p w14:paraId="42142AE6" w14:textId="77777777" w:rsidR="0087451A" w:rsidRPr="00382A8D" w:rsidRDefault="0087451A" w:rsidP="00ED3AFC">
            <w:pPr>
              <w:keepNext/>
              <w:spacing w:line="240" w:lineRule="auto"/>
              <w:rPr>
                <w:szCs w:val="22"/>
                <w:lang w:val="it-IT"/>
              </w:rPr>
            </w:pPr>
          </w:p>
        </w:tc>
        <w:tc>
          <w:tcPr>
            <w:tcW w:w="2782" w:type="dxa"/>
          </w:tcPr>
          <w:p w14:paraId="42142AE7" w14:textId="77777777" w:rsidR="0087451A" w:rsidRPr="00C24886" w:rsidRDefault="0087451A" w:rsidP="00ED3AFC">
            <w:pPr>
              <w:keepNext/>
              <w:spacing w:line="240" w:lineRule="auto"/>
              <w:rPr>
                <w:szCs w:val="22"/>
                <w:lang w:val="it-IT"/>
              </w:rPr>
            </w:pPr>
            <w:r w:rsidRPr="00C24886">
              <w:rPr>
                <w:szCs w:val="22"/>
                <w:lang w:val="it-IT"/>
              </w:rPr>
              <w:t>Nicturia</w:t>
            </w:r>
          </w:p>
        </w:tc>
        <w:tc>
          <w:tcPr>
            <w:tcW w:w="1350" w:type="dxa"/>
          </w:tcPr>
          <w:p w14:paraId="42142AE8"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E9"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EA"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F1" w14:textId="77777777" w:rsidTr="00E03FA7">
        <w:trPr>
          <w:cantSplit/>
        </w:trPr>
        <w:tc>
          <w:tcPr>
            <w:tcW w:w="1951" w:type="dxa"/>
            <w:vMerge/>
          </w:tcPr>
          <w:p w14:paraId="42142AEC" w14:textId="77777777" w:rsidR="0087451A" w:rsidRPr="00382A8D" w:rsidRDefault="0087451A" w:rsidP="00ED3AFC">
            <w:pPr>
              <w:keepNext/>
              <w:spacing w:line="240" w:lineRule="auto"/>
              <w:rPr>
                <w:szCs w:val="22"/>
                <w:lang w:val="it-IT"/>
              </w:rPr>
            </w:pPr>
          </w:p>
        </w:tc>
        <w:tc>
          <w:tcPr>
            <w:tcW w:w="2782" w:type="dxa"/>
          </w:tcPr>
          <w:p w14:paraId="42142AED" w14:textId="3E91BA5C" w:rsidR="0087451A" w:rsidRPr="00C24886" w:rsidRDefault="0087451A" w:rsidP="00ED3AFC">
            <w:pPr>
              <w:keepNext/>
              <w:spacing w:line="240" w:lineRule="auto"/>
              <w:rPr>
                <w:szCs w:val="22"/>
                <w:lang w:val="it-IT"/>
              </w:rPr>
            </w:pPr>
            <w:r w:rsidRPr="00C24886">
              <w:rPr>
                <w:szCs w:val="22"/>
                <w:lang w:val="it-IT"/>
              </w:rPr>
              <w:t>Polla</w:t>
            </w:r>
            <w:r w:rsidR="009E15F7" w:rsidRPr="00C24886">
              <w:rPr>
                <w:szCs w:val="22"/>
                <w:lang w:val="it-IT"/>
              </w:rPr>
              <w:t>ch</w:t>
            </w:r>
            <w:r w:rsidRPr="00C24886">
              <w:rPr>
                <w:szCs w:val="22"/>
                <w:lang w:val="it-IT"/>
              </w:rPr>
              <w:t>iuria</w:t>
            </w:r>
          </w:p>
        </w:tc>
        <w:tc>
          <w:tcPr>
            <w:tcW w:w="1350" w:type="dxa"/>
          </w:tcPr>
          <w:p w14:paraId="42142AEE" w14:textId="77777777" w:rsidR="0087451A" w:rsidRPr="00382A8D" w:rsidRDefault="0087451A" w:rsidP="00ED3AFC">
            <w:pPr>
              <w:keepNext/>
              <w:spacing w:line="240" w:lineRule="auto"/>
              <w:jc w:val="center"/>
              <w:rPr>
                <w:szCs w:val="22"/>
                <w:lang w:val="it-IT"/>
              </w:rPr>
            </w:pPr>
            <w:r w:rsidRPr="00382A8D">
              <w:rPr>
                <w:szCs w:val="22"/>
                <w:lang w:val="it-IT"/>
              </w:rPr>
              <w:t>Raro</w:t>
            </w:r>
          </w:p>
        </w:tc>
        <w:tc>
          <w:tcPr>
            <w:tcW w:w="1350" w:type="dxa"/>
          </w:tcPr>
          <w:p w14:paraId="42142AEF" w14:textId="77777777" w:rsidR="0087451A" w:rsidRPr="00382A8D" w:rsidRDefault="0087451A" w:rsidP="00ED3AFC">
            <w:pPr>
              <w:keepNext/>
              <w:spacing w:line="240" w:lineRule="auto"/>
              <w:jc w:val="center"/>
              <w:rPr>
                <w:szCs w:val="22"/>
                <w:lang w:val="it-IT"/>
              </w:rPr>
            </w:pPr>
            <w:r w:rsidRPr="00382A8D">
              <w:rPr>
                <w:szCs w:val="22"/>
                <w:lang w:val="it-IT"/>
              </w:rPr>
              <w:t>Non comune</w:t>
            </w:r>
          </w:p>
        </w:tc>
        <w:tc>
          <w:tcPr>
            <w:tcW w:w="1350" w:type="dxa"/>
          </w:tcPr>
          <w:p w14:paraId="42142AF0"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F7" w14:textId="77777777" w:rsidTr="00E03FA7">
        <w:trPr>
          <w:cantSplit/>
        </w:trPr>
        <w:tc>
          <w:tcPr>
            <w:tcW w:w="1951" w:type="dxa"/>
            <w:vMerge/>
          </w:tcPr>
          <w:p w14:paraId="42142AF2" w14:textId="77777777" w:rsidR="0087451A" w:rsidRPr="00382A8D" w:rsidRDefault="0087451A" w:rsidP="00ED3AFC">
            <w:pPr>
              <w:keepNext/>
              <w:spacing w:line="240" w:lineRule="auto"/>
              <w:rPr>
                <w:szCs w:val="22"/>
                <w:lang w:val="it-IT"/>
              </w:rPr>
            </w:pPr>
          </w:p>
        </w:tc>
        <w:tc>
          <w:tcPr>
            <w:tcW w:w="2782" w:type="dxa"/>
          </w:tcPr>
          <w:p w14:paraId="42142AF3" w14:textId="77777777" w:rsidR="0087451A" w:rsidRPr="00382A8D" w:rsidRDefault="0087451A" w:rsidP="00ED3AFC">
            <w:pPr>
              <w:keepNext/>
              <w:spacing w:line="240" w:lineRule="auto"/>
              <w:rPr>
                <w:szCs w:val="22"/>
                <w:lang w:val="it-IT"/>
              </w:rPr>
            </w:pPr>
            <w:r w:rsidRPr="00382A8D">
              <w:rPr>
                <w:szCs w:val="22"/>
                <w:lang w:val="it-IT"/>
              </w:rPr>
              <w:t>Poliuria</w:t>
            </w:r>
          </w:p>
        </w:tc>
        <w:tc>
          <w:tcPr>
            <w:tcW w:w="1350" w:type="dxa"/>
          </w:tcPr>
          <w:p w14:paraId="42142AF4" w14:textId="77777777" w:rsidR="0087451A" w:rsidRPr="00382A8D" w:rsidRDefault="0087451A" w:rsidP="00ED3AFC">
            <w:pPr>
              <w:keepNext/>
              <w:spacing w:line="240" w:lineRule="auto"/>
              <w:jc w:val="center"/>
              <w:rPr>
                <w:szCs w:val="22"/>
                <w:lang w:val="it-IT"/>
              </w:rPr>
            </w:pPr>
            <w:r w:rsidRPr="00382A8D">
              <w:rPr>
                <w:szCs w:val="22"/>
                <w:lang w:val="it-IT"/>
              </w:rPr>
              <w:t>Raro</w:t>
            </w:r>
          </w:p>
        </w:tc>
        <w:tc>
          <w:tcPr>
            <w:tcW w:w="1350" w:type="dxa"/>
          </w:tcPr>
          <w:p w14:paraId="42142AF5" w14:textId="77777777" w:rsidR="0087451A" w:rsidRPr="00382A8D" w:rsidRDefault="0087451A" w:rsidP="00ED3AFC">
            <w:pPr>
              <w:keepNext/>
              <w:spacing w:line="240" w:lineRule="auto"/>
              <w:jc w:val="center"/>
              <w:rPr>
                <w:szCs w:val="22"/>
                <w:lang w:val="it-IT"/>
              </w:rPr>
            </w:pPr>
            <w:r w:rsidRPr="00382A8D">
              <w:rPr>
                <w:szCs w:val="22"/>
                <w:lang w:val="it-IT"/>
              </w:rPr>
              <w:t>--</w:t>
            </w:r>
          </w:p>
        </w:tc>
        <w:tc>
          <w:tcPr>
            <w:tcW w:w="1350" w:type="dxa"/>
          </w:tcPr>
          <w:p w14:paraId="42142AF6" w14:textId="77777777" w:rsidR="0087451A" w:rsidRPr="00382A8D" w:rsidRDefault="0087451A" w:rsidP="00ED3AFC">
            <w:pPr>
              <w:keepNext/>
              <w:spacing w:line="240" w:lineRule="auto"/>
              <w:jc w:val="center"/>
              <w:rPr>
                <w:szCs w:val="22"/>
                <w:lang w:val="it-IT"/>
              </w:rPr>
            </w:pPr>
            <w:r w:rsidRPr="00382A8D">
              <w:rPr>
                <w:szCs w:val="22"/>
                <w:lang w:val="it-IT"/>
              </w:rPr>
              <w:t>--</w:t>
            </w:r>
          </w:p>
        </w:tc>
      </w:tr>
      <w:tr w:rsidR="0087451A" w:rsidRPr="00382A8D" w14:paraId="42142AFD" w14:textId="77777777" w:rsidTr="00E03FA7">
        <w:trPr>
          <w:cantSplit/>
        </w:trPr>
        <w:tc>
          <w:tcPr>
            <w:tcW w:w="1951" w:type="dxa"/>
            <w:vMerge/>
          </w:tcPr>
          <w:p w14:paraId="42142AF8" w14:textId="77777777" w:rsidR="0087451A" w:rsidRPr="00382A8D" w:rsidRDefault="0087451A" w:rsidP="00ED3AFC">
            <w:pPr>
              <w:spacing w:line="240" w:lineRule="auto"/>
              <w:rPr>
                <w:szCs w:val="22"/>
                <w:lang w:val="it-IT"/>
              </w:rPr>
            </w:pPr>
          </w:p>
        </w:tc>
        <w:tc>
          <w:tcPr>
            <w:tcW w:w="2782" w:type="dxa"/>
          </w:tcPr>
          <w:p w14:paraId="42142AF9" w14:textId="77777777" w:rsidR="0087451A" w:rsidRPr="00382A8D" w:rsidRDefault="0087451A" w:rsidP="00ED3AFC">
            <w:pPr>
              <w:spacing w:line="240" w:lineRule="auto"/>
              <w:rPr>
                <w:szCs w:val="22"/>
                <w:lang w:val="it-IT"/>
              </w:rPr>
            </w:pPr>
            <w:r w:rsidRPr="00382A8D">
              <w:rPr>
                <w:szCs w:val="22"/>
                <w:lang w:val="it-IT"/>
              </w:rPr>
              <w:t>Insufficienza e compromissione renale</w:t>
            </w:r>
          </w:p>
        </w:tc>
        <w:tc>
          <w:tcPr>
            <w:tcW w:w="1350" w:type="dxa"/>
          </w:tcPr>
          <w:p w14:paraId="42142AFA"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AFB" w14:textId="77777777" w:rsidR="0087451A" w:rsidRPr="00382A8D" w:rsidRDefault="0087451A" w:rsidP="00ED3AFC">
            <w:pPr>
              <w:spacing w:line="240" w:lineRule="auto"/>
              <w:jc w:val="center"/>
              <w:rPr>
                <w:szCs w:val="22"/>
                <w:lang w:val="it-IT"/>
              </w:rPr>
            </w:pPr>
            <w:r w:rsidRPr="00382A8D">
              <w:rPr>
                <w:szCs w:val="22"/>
                <w:lang w:val="it-IT"/>
              </w:rPr>
              <w:t>--</w:t>
            </w:r>
          </w:p>
        </w:tc>
        <w:tc>
          <w:tcPr>
            <w:tcW w:w="1350" w:type="dxa"/>
          </w:tcPr>
          <w:p w14:paraId="42142AFC" w14:textId="77777777" w:rsidR="0087451A" w:rsidRPr="00382A8D" w:rsidRDefault="0087451A" w:rsidP="00ED3AFC">
            <w:pPr>
              <w:spacing w:line="240" w:lineRule="auto"/>
              <w:jc w:val="center"/>
              <w:rPr>
                <w:szCs w:val="22"/>
                <w:lang w:val="it-IT"/>
              </w:rPr>
            </w:pPr>
            <w:r w:rsidRPr="00382A8D">
              <w:rPr>
                <w:szCs w:val="22"/>
                <w:lang w:val="it-IT"/>
              </w:rPr>
              <w:t>Non nota</w:t>
            </w:r>
          </w:p>
        </w:tc>
      </w:tr>
      <w:tr w:rsidR="00874CF9" w:rsidRPr="00382A8D" w14:paraId="42142B03" w14:textId="77777777" w:rsidTr="00E03FA7">
        <w:trPr>
          <w:cantSplit/>
        </w:trPr>
        <w:tc>
          <w:tcPr>
            <w:tcW w:w="1951" w:type="dxa"/>
            <w:vMerge w:val="restart"/>
          </w:tcPr>
          <w:p w14:paraId="42142AFE" w14:textId="77777777" w:rsidR="00874CF9" w:rsidRPr="00382A8D" w:rsidRDefault="00874CF9" w:rsidP="00ED3AFC">
            <w:pPr>
              <w:keepNext/>
              <w:spacing w:line="240" w:lineRule="auto"/>
              <w:rPr>
                <w:szCs w:val="22"/>
                <w:lang w:val="it-IT"/>
              </w:rPr>
            </w:pPr>
            <w:r w:rsidRPr="00382A8D">
              <w:rPr>
                <w:szCs w:val="22"/>
                <w:lang w:val="it-IT"/>
              </w:rPr>
              <w:t>Patologie dell'apparato riproduttivo e della mammella</w:t>
            </w:r>
          </w:p>
        </w:tc>
        <w:tc>
          <w:tcPr>
            <w:tcW w:w="2782" w:type="dxa"/>
          </w:tcPr>
          <w:p w14:paraId="42142AFF" w14:textId="77777777" w:rsidR="00874CF9" w:rsidRPr="00382A8D" w:rsidRDefault="00874CF9" w:rsidP="00ED3AFC">
            <w:pPr>
              <w:keepNext/>
              <w:spacing w:line="240" w:lineRule="auto"/>
              <w:rPr>
                <w:szCs w:val="22"/>
                <w:lang w:val="it-IT"/>
              </w:rPr>
            </w:pPr>
            <w:r w:rsidRPr="00382A8D">
              <w:rPr>
                <w:szCs w:val="22"/>
                <w:lang w:val="it-IT"/>
              </w:rPr>
              <w:t>Impotenza</w:t>
            </w:r>
          </w:p>
        </w:tc>
        <w:tc>
          <w:tcPr>
            <w:tcW w:w="1350" w:type="dxa"/>
          </w:tcPr>
          <w:p w14:paraId="42142B00"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01" w14:textId="77777777" w:rsidR="00874CF9" w:rsidRPr="00382A8D" w:rsidRDefault="00874CF9" w:rsidP="00ED3AFC">
            <w:pPr>
              <w:keepNext/>
              <w:spacing w:line="240" w:lineRule="auto"/>
              <w:jc w:val="center"/>
              <w:rPr>
                <w:szCs w:val="22"/>
                <w:lang w:val="it-IT"/>
              </w:rPr>
            </w:pPr>
            <w:r w:rsidRPr="00382A8D">
              <w:rPr>
                <w:szCs w:val="22"/>
                <w:lang w:val="it-IT"/>
              </w:rPr>
              <w:t>Non comune</w:t>
            </w:r>
          </w:p>
        </w:tc>
        <w:tc>
          <w:tcPr>
            <w:tcW w:w="1350" w:type="dxa"/>
          </w:tcPr>
          <w:p w14:paraId="42142B02"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09" w14:textId="77777777" w:rsidTr="00E03FA7">
        <w:trPr>
          <w:cantSplit/>
        </w:trPr>
        <w:tc>
          <w:tcPr>
            <w:tcW w:w="1951" w:type="dxa"/>
            <w:vMerge/>
          </w:tcPr>
          <w:p w14:paraId="42142B04" w14:textId="77777777" w:rsidR="00874CF9" w:rsidRPr="00382A8D" w:rsidRDefault="00874CF9" w:rsidP="00ED3AFC">
            <w:pPr>
              <w:keepNext/>
              <w:spacing w:line="240" w:lineRule="auto"/>
              <w:rPr>
                <w:szCs w:val="22"/>
                <w:lang w:val="it-IT"/>
              </w:rPr>
            </w:pPr>
          </w:p>
        </w:tc>
        <w:tc>
          <w:tcPr>
            <w:tcW w:w="2782" w:type="dxa"/>
          </w:tcPr>
          <w:p w14:paraId="42142B05" w14:textId="77777777" w:rsidR="00874CF9" w:rsidRPr="00382A8D" w:rsidRDefault="00874CF9" w:rsidP="00ED3AFC">
            <w:pPr>
              <w:keepNext/>
              <w:spacing w:line="240" w:lineRule="auto"/>
              <w:rPr>
                <w:szCs w:val="22"/>
                <w:lang w:val="it-IT"/>
              </w:rPr>
            </w:pPr>
            <w:r w:rsidRPr="00382A8D">
              <w:rPr>
                <w:szCs w:val="22"/>
                <w:lang w:val="it-IT"/>
              </w:rPr>
              <w:t>Disfunzione erettile</w:t>
            </w:r>
          </w:p>
        </w:tc>
        <w:tc>
          <w:tcPr>
            <w:tcW w:w="1350" w:type="dxa"/>
          </w:tcPr>
          <w:p w14:paraId="42142B06" w14:textId="77777777" w:rsidR="00874CF9" w:rsidRPr="00382A8D" w:rsidRDefault="00874CF9" w:rsidP="00ED3AFC">
            <w:pPr>
              <w:keepNext/>
              <w:spacing w:line="240" w:lineRule="auto"/>
              <w:jc w:val="center"/>
              <w:rPr>
                <w:szCs w:val="22"/>
                <w:lang w:val="it-IT"/>
              </w:rPr>
            </w:pPr>
            <w:r w:rsidRPr="00382A8D">
              <w:rPr>
                <w:szCs w:val="22"/>
                <w:lang w:val="it-IT"/>
              </w:rPr>
              <w:t>Raro</w:t>
            </w:r>
          </w:p>
        </w:tc>
        <w:tc>
          <w:tcPr>
            <w:tcW w:w="1350" w:type="dxa"/>
          </w:tcPr>
          <w:p w14:paraId="42142B07"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08"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0F" w14:textId="77777777" w:rsidTr="00E03FA7">
        <w:trPr>
          <w:cantSplit/>
        </w:trPr>
        <w:tc>
          <w:tcPr>
            <w:tcW w:w="1951" w:type="dxa"/>
            <w:vMerge/>
          </w:tcPr>
          <w:p w14:paraId="42142B0A" w14:textId="77777777" w:rsidR="00874CF9" w:rsidRPr="00382A8D" w:rsidRDefault="00874CF9" w:rsidP="00ED3AFC">
            <w:pPr>
              <w:spacing w:line="240" w:lineRule="auto"/>
              <w:rPr>
                <w:szCs w:val="22"/>
                <w:lang w:val="it-IT"/>
              </w:rPr>
            </w:pPr>
          </w:p>
        </w:tc>
        <w:tc>
          <w:tcPr>
            <w:tcW w:w="2782" w:type="dxa"/>
          </w:tcPr>
          <w:p w14:paraId="42142B0B" w14:textId="77777777" w:rsidR="00874CF9" w:rsidRPr="00382A8D" w:rsidRDefault="00874CF9" w:rsidP="00ED3AFC">
            <w:pPr>
              <w:spacing w:line="240" w:lineRule="auto"/>
              <w:rPr>
                <w:szCs w:val="22"/>
                <w:lang w:val="it-IT"/>
              </w:rPr>
            </w:pPr>
            <w:r w:rsidRPr="00382A8D">
              <w:rPr>
                <w:szCs w:val="22"/>
                <w:lang w:val="it-IT"/>
              </w:rPr>
              <w:t>Ginecomastia</w:t>
            </w:r>
          </w:p>
        </w:tc>
        <w:tc>
          <w:tcPr>
            <w:tcW w:w="1350" w:type="dxa"/>
          </w:tcPr>
          <w:p w14:paraId="42142B0C" w14:textId="77777777" w:rsidR="00874CF9" w:rsidRPr="00382A8D" w:rsidRDefault="00874CF9" w:rsidP="00ED3AFC">
            <w:pPr>
              <w:spacing w:line="240" w:lineRule="auto"/>
              <w:jc w:val="center"/>
              <w:rPr>
                <w:szCs w:val="22"/>
                <w:lang w:val="it-IT"/>
              </w:rPr>
            </w:pPr>
            <w:r w:rsidRPr="00382A8D">
              <w:rPr>
                <w:szCs w:val="22"/>
                <w:lang w:val="it-IT"/>
              </w:rPr>
              <w:t>--</w:t>
            </w:r>
          </w:p>
        </w:tc>
        <w:tc>
          <w:tcPr>
            <w:tcW w:w="1350" w:type="dxa"/>
          </w:tcPr>
          <w:p w14:paraId="42142B0D" w14:textId="77777777" w:rsidR="00874CF9" w:rsidRPr="00382A8D" w:rsidRDefault="00874CF9" w:rsidP="00ED3AFC">
            <w:pPr>
              <w:spacing w:line="240" w:lineRule="auto"/>
              <w:jc w:val="center"/>
              <w:rPr>
                <w:szCs w:val="22"/>
                <w:lang w:val="it-IT"/>
              </w:rPr>
            </w:pPr>
            <w:r w:rsidRPr="00382A8D">
              <w:rPr>
                <w:szCs w:val="22"/>
                <w:lang w:val="it-IT"/>
              </w:rPr>
              <w:t>Non comune</w:t>
            </w:r>
          </w:p>
        </w:tc>
        <w:tc>
          <w:tcPr>
            <w:tcW w:w="1350" w:type="dxa"/>
          </w:tcPr>
          <w:p w14:paraId="42142B0E" w14:textId="77777777" w:rsidR="00874CF9" w:rsidRPr="00382A8D" w:rsidRDefault="00874CF9" w:rsidP="00ED3AFC">
            <w:pPr>
              <w:spacing w:line="240" w:lineRule="auto"/>
              <w:jc w:val="center"/>
              <w:rPr>
                <w:szCs w:val="22"/>
                <w:lang w:val="it-IT"/>
              </w:rPr>
            </w:pPr>
            <w:r w:rsidRPr="00382A8D">
              <w:rPr>
                <w:szCs w:val="22"/>
                <w:lang w:val="it-IT"/>
              </w:rPr>
              <w:t>--</w:t>
            </w:r>
          </w:p>
        </w:tc>
      </w:tr>
      <w:tr w:rsidR="00874CF9" w:rsidRPr="00382A8D" w14:paraId="42142B15" w14:textId="77777777" w:rsidTr="00E03FA7">
        <w:trPr>
          <w:cantSplit/>
        </w:trPr>
        <w:tc>
          <w:tcPr>
            <w:tcW w:w="1951" w:type="dxa"/>
            <w:vMerge w:val="restart"/>
          </w:tcPr>
          <w:p w14:paraId="42142B10" w14:textId="77A724B3" w:rsidR="00874CF9" w:rsidRPr="00C24886" w:rsidRDefault="00874CF9" w:rsidP="00ED3AFC">
            <w:pPr>
              <w:keepNext/>
              <w:spacing w:line="240" w:lineRule="auto"/>
              <w:rPr>
                <w:szCs w:val="22"/>
                <w:lang w:val="it-IT"/>
              </w:rPr>
            </w:pPr>
            <w:r w:rsidRPr="00C24886">
              <w:rPr>
                <w:szCs w:val="22"/>
                <w:lang w:val="it-IT"/>
              </w:rPr>
              <w:t xml:space="preserve">Patologie </w:t>
            </w:r>
            <w:r w:rsidR="009E15F7" w:rsidRPr="00C24886">
              <w:rPr>
                <w:szCs w:val="22"/>
                <w:lang w:val="it-IT"/>
              </w:rPr>
              <w:t>generali</w:t>
            </w:r>
            <w:r w:rsidRPr="00C24886">
              <w:rPr>
                <w:szCs w:val="22"/>
                <w:lang w:val="it-IT"/>
              </w:rPr>
              <w:t>e condizioni relative alla sede di somministrazione</w:t>
            </w:r>
          </w:p>
        </w:tc>
        <w:tc>
          <w:tcPr>
            <w:tcW w:w="2782" w:type="dxa"/>
          </w:tcPr>
          <w:p w14:paraId="42142B11" w14:textId="77777777" w:rsidR="00874CF9" w:rsidRPr="00C24886" w:rsidRDefault="00874CF9" w:rsidP="00ED3AFC">
            <w:pPr>
              <w:keepNext/>
              <w:spacing w:line="240" w:lineRule="auto"/>
              <w:rPr>
                <w:szCs w:val="22"/>
                <w:lang w:val="it-IT"/>
              </w:rPr>
            </w:pPr>
            <w:r w:rsidRPr="00C24886">
              <w:rPr>
                <w:szCs w:val="22"/>
                <w:lang w:val="it-IT"/>
              </w:rPr>
              <w:t>Astenia</w:t>
            </w:r>
          </w:p>
        </w:tc>
        <w:tc>
          <w:tcPr>
            <w:tcW w:w="1350" w:type="dxa"/>
          </w:tcPr>
          <w:p w14:paraId="42142B12"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13" w14:textId="77777777" w:rsidR="00874CF9" w:rsidRPr="00382A8D" w:rsidRDefault="00874CF9" w:rsidP="00ED3AFC">
            <w:pPr>
              <w:keepNext/>
              <w:spacing w:line="240" w:lineRule="auto"/>
              <w:jc w:val="center"/>
              <w:rPr>
                <w:szCs w:val="22"/>
                <w:lang w:val="it-IT"/>
              </w:rPr>
            </w:pPr>
            <w:r w:rsidRPr="00382A8D">
              <w:rPr>
                <w:szCs w:val="22"/>
                <w:lang w:val="it-IT"/>
              </w:rPr>
              <w:t>Non comune</w:t>
            </w:r>
          </w:p>
        </w:tc>
        <w:tc>
          <w:tcPr>
            <w:tcW w:w="1350" w:type="dxa"/>
          </w:tcPr>
          <w:p w14:paraId="42142B14"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1B" w14:textId="77777777" w:rsidTr="00E03FA7">
        <w:trPr>
          <w:cantSplit/>
        </w:trPr>
        <w:tc>
          <w:tcPr>
            <w:tcW w:w="1951" w:type="dxa"/>
            <w:vMerge/>
          </w:tcPr>
          <w:p w14:paraId="42142B16" w14:textId="77777777" w:rsidR="00874CF9" w:rsidRPr="00C24886" w:rsidRDefault="00874CF9" w:rsidP="00ED3AFC">
            <w:pPr>
              <w:keepNext/>
              <w:spacing w:line="240" w:lineRule="auto"/>
              <w:rPr>
                <w:szCs w:val="22"/>
                <w:lang w:val="it-IT"/>
              </w:rPr>
            </w:pPr>
          </w:p>
        </w:tc>
        <w:tc>
          <w:tcPr>
            <w:tcW w:w="2782" w:type="dxa"/>
          </w:tcPr>
          <w:p w14:paraId="42142B17" w14:textId="6237D997" w:rsidR="00874CF9" w:rsidRPr="00C24886" w:rsidRDefault="009E15F7" w:rsidP="00ED3AFC">
            <w:pPr>
              <w:keepNext/>
              <w:spacing w:line="240" w:lineRule="auto"/>
              <w:rPr>
                <w:szCs w:val="22"/>
                <w:lang w:val="it-IT"/>
              </w:rPr>
            </w:pPr>
            <w:r w:rsidRPr="00C24886">
              <w:rPr>
                <w:szCs w:val="22"/>
                <w:lang w:val="it-IT"/>
              </w:rPr>
              <w:t>Fastidio</w:t>
            </w:r>
            <w:r w:rsidR="00874CF9" w:rsidRPr="00C24886">
              <w:rPr>
                <w:szCs w:val="22"/>
                <w:lang w:val="it-IT"/>
              </w:rPr>
              <w:t>, malessere</w:t>
            </w:r>
          </w:p>
        </w:tc>
        <w:tc>
          <w:tcPr>
            <w:tcW w:w="1350" w:type="dxa"/>
          </w:tcPr>
          <w:p w14:paraId="42142B18"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19" w14:textId="77777777" w:rsidR="00874CF9" w:rsidRPr="00382A8D" w:rsidRDefault="00874CF9" w:rsidP="00ED3AFC">
            <w:pPr>
              <w:keepNext/>
              <w:spacing w:line="240" w:lineRule="auto"/>
              <w:jc w:val="center"/>
              <w:rPr>
                <w:szCs w:val="22"/>
                <w:lang w:val="it-IT"/>
              </w:rPr>
            </w:pPr>
            <w:r w:rsidRPr="00382A8D">
              <w:rPr>
                <w:szCs w:val="22"/>
                <w:lang w:val="it-IT"/>
              </w:rPr>
              <w:t>Non comune</w:t>
            </w:r>
          </w:p>
        </w:tc>
        <w:tc>
          <w:tcPr>
            <w:tcW w:w="1350" w:type="dxa"/>
          </w:tcPr>
          <w:p w14:paraId="42142B1A"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21" w14:textId="77777777" w:rsidTr="00E03FA7">
        <w:trPr>
          <w:cantSplit/>
        </w:trPr>
        <w:tc>
          <w:tcPr>
            <w:tcW w:w="1951" w:type="dxa"/>
            <w:vMerge/>
          </w:tcPr>
          <w:p w14:paraId="42142B1C" w14:textId="77777777" w:rsidR="00874CF9" w:rsidRPr="00C24886" w:rsidRDefault="00874CF9" w:rsidP="00ED3AFC">
            <w:pPr>
              <w:keepNext/>
              <w:spacing w:line="240" w:lineRule="auto"/>
              <w:rPr>
                <w:szCs w:val="22"/>
                <w:lang w:val="it-IT"/>
              </w:rPr>
            </w:pPr>
          </w:p>
        </w:tc>
        <w:tc>
          <w:tcPr>
            <w:tcW w:w="2782" w:type="dxa"/>
          </w:tcPr>
          <w:p w14:paraId="42142B1D" w14:textId="13A36BB8" w:rsidR="00874CF9" w:rsidRPr="00C24886" w:rsidRDefault="009E15F7" w:rsidP="00ED3AFC">
            <w:pPr>
              <w:keepNext/>
              <w:spacing w:line="240" w:lineRule="auto"/>
              <w:rPr>
                <w:szCs w:val="22"/>
                <w:lang w:val="it-IT"/>
              </w:rPr>
            </w:pPr>
            <w:r w:rsidRPr="00C24886">
              <w:rPr>
                <w:szCs w:val="22"/>
                <w:lang w:val="it-IT"/>
              </w:rPr>
              <w:t>Stanchezza</w:t>
            </w:r>
          </w:p>
        </w:tc>
        <w:tc>
          <w:tcPr>
            <w:tcW w:w="1350" w:type="dxa"/>
          </w:tcPr>
          <w:p w14:paraId="42142B1E"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1F"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20" w14:textId="77777777" w:rsidR="00874CF9" w:rsidRPr="00382A8D" w:rsidRDefault="00874CF9" w:rsidP="00ED3AFC">
            <w:pPr>
              <w:keepNext/>
              <w:spacing w:line="240" w:lineRule="auto"/>
              <w:jc w:val="center"/>
              <w:rPr>
                <w:szCs w:val="22"/>
                <w:lang w:val="it-IT"/>
              </w:rPr>
            </w:pPr>
            <w:r w:rsidRPr="00382A8D">
              <w:rPr>
                <w:szCs w:val="22"/>
                <w:lang w:val="it-IT"/>
              </w:rPr>
              <w:t>Non comune</w:t>
            </w:r>
          </w:p>
        </w:tc>
      </w:tr>
      <w:tr w:rsidR="00874CF9" w:rsidRPr="00382A8D" w14:paraId="42142B27" w14:textId="77777777" w:rsidTr="00E03FA7">
        <w:trPr>
          <w:cantSplit/>
        </w:trPr>
        <w:tc>
          <w:tcPr>
            <w:tcW w:w="1951" w:type="dxa"/>
            <w:vMerge/>
          </w:tcPr>
          <w:p w14:paraId="42142B22" w14:textId="77777777" w:rsidR="00874CF9" w:rsidRPr="00C24886" w:rsidRDefault="00874CF9" w:rsidP="00ED3AFC">
            <w:pPr>
              <w:keepNext/>
              <w:spacing w:line="240" w:lineRule="auto"/>
              <w:rPr>
                <w:szCs w:val="22"/>
                <w:lang w:val="it-IT"/>
              </w:rPr>
            </w:pPr>
          </w:p>
        </w:tc>
        <w:tc>
          <w:tcPr>
            <w:tcW w:w="2782" w:type="dxa"/>
          </w:tcPr>
          <w:p w14:paraId="42142B23" w14:textId="77777777" w:rsidR="00874CF9" w:rsidRPr="00C24886" w:rsidRDefault="00874CF9" w:rsidP="00ED3AFC">
            <w:pPr>
              <w:keepNext/>
              <w:spacing w:line="240" w:lineRule="auto"/>
              <w:rPr>
                <w:szCs w:val="22"/>
                <w:lang w:val="it-IT"/>
              </w:rPr>
            </w:pPr>
            <w:r w:rsidRPr="00C24886">
              <w:rPr>
                <w:szCs w:val="22"/>
                <w:lang w:val="it-IT"/>
              </w:rPr>
              <w:t>Edema facciale</w:t>
            </w:r>
          </w:p>
        </w:tc>
        <w:tc>
          <w:tcPr>
            <w:tcW w:w="1350" w:type="dxa"/>
          </w:tcPr>
          <w:p w14:paraId="42142B24" w14:textId="77777777" w:rsidR="00874CF9" w:rsidRPr="00382A8D" w:rsidDel="006A434D" w:rsidRDefault="00874CF9" w:rsidP="00ED3AFC">
            <w:pPr>
              <w:keepNext/>
              <w:spacing w:line="240" w:lineRule="auto"/>
              <w:jc w:val="center"/>
              <w:rPr>
                <w:szCs w:val="22"/>
                <w:lang w:val="it-IT"/>
              </w:rPr>
            </w:pPr>
            <w:r w:rsidRPr="00382A8D">
              <w:rPr>
                <w:szCs w:val="22"/>
                <w:lang w:val="it-IT"/>
              </w:rPr>
              <w:t>Comune</w:t>
            </w:r>
          </w:p>
        </w:tc>
        <w:tc>
          <w:tcPr>
            <w:tcW w:w="1350" w:type="dxa"/>
          </w:tcPr>
          <w:p w14:paraId="42142B25"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26"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2D" w14:textId="77777777" w:rsidTr="00E03FA7">
        <w:trPr>
          <w:cantSplit/>
        </w:trPr>
        <w:tc>
          <w:tcPr>
            <w:tcW w:w="1951" w:type="dxa"/>
            <w:vMerge/>
          </w:tcPr>
          <w:p w14:paraId="42142B28" w14:textId="77777777" w:rsidR="00874CF9" w:rsidRPr="00C24886" w:rsidRDefault="00874CF9" w:rsidP="00ED3AFC">
            <w:pPr>
              <w:keepNext/>
              <w:spacing w:line="240" w:lineRule="auto"/>
              <w:rPr>
                <w:szCs w:val="22"/>
                <w:lang w:val="it-IT"/>
              </w:rPr>
            </w:pPr>
          </w:p>
        </w:tc>
        <w:tc>
          <w:tcPr>
            <w:tcW w:w="2782" w:type="dxa"/>
          </w:tcPr>
          <w:p w14:paraId="42142B29" w14:textId="7F6840F7" w:rsidR="00874CF9" w:rsidRPr="00C24886" w:rsidRDefault="009E15F7" w:rsidP="00ED3AFC">
            <w:pPr>
              <w:keepNext/>
              <w:spacing w:line="240" w:lineRule="auto"/>
              <w:rPr>
                <w:szCs w:val="22"/>
                <w:lang w:val="it-IT"/>
              </w:rPr>
            </w:pPr>
            <w:r w:rsidRPr="00C24886">
              <w:rPr>
                <w:szCs w:val="22"/>
                <w:lang w:val="it-IT"/>
              </w:rPr>
              <w:t>Rossore</w:t>
            </w:r>
            <w:r w:rsidR="00874CF9" w:rsidRPr="00C24886">
              <w:rPr>
                <w:szCs w:val="22"/>
                <w:lang w:val="it-IT"/>
              </w:rPr>
              <w:t>, vampate di calore</w:t>
            </w:r>
          </w:p>
        </w:tc>
        <w:tc>
          <w:tcPr>
            <w:tcW w:w="1350" w:type="dxa"/>
          </w:tcPr>
          <w:p w14:paraId="42142B2A" w14:textId="77777777" w:rsidR="00874CF9" w:rsidRPr="00382A8D" w:rsidDel="006A434D" w:rsidRDefault="00874CF9" w:rsidP="00ED3AFC">
            <w:pPr>
              <w:keepNext/>
              <w:spacing w:line="240" w:lineRule="auto"/>
              <w:jc w:val="center"/>
              <w:rPr>
                <w:szCs w:val="22"/>
                <w:lang w:val="it-IT"/>
              </w:rPr>
            </w:pPr>
            <w:r w:rsidRPr="00382A8D">
              <w:rPr>
                <w:szCs w:val="22"/>
                <w:lang w:val="it-IT"/>
              </w:rPr>
              <w:t>Comune</w:t>
            </w:r>
          </w:p>
        </w:tc>
        <w:tc>
          <w:tcPr>
            <w:tcW w:w="1350" w:type="dxa"/>
          </w:tcPr>
          <w:p w14:paraId="42142B2B"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2C"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33" w14:textId="77777777" w:rsidTr="00E03FA7">
        <w:trPr>
          <w:cantSplit/>
        </w:trPr>
        <w:tc>
          <w:tcPr>
            <w:tcW w:w="1951" w:type="dxa"/>
            <w:vMerge/>
          </w:tcPr>
          <w:p w14:paraId="42142B2E" w14:textId="77777777" w:rsidR="00874CF9" w:rsidRPr="00C24886" w:rsidRDefault="00874CF9" w:rsidP="00ED3AFC">
            <w:pPr>
              <w:keepNext/>
              <w:spacing w:line="240" w:lineRule="auto"/>
              <w:rPr>
                <w:szCs w:val="22"/>
                <w:lang w:val="it-IT"/>
              </w:rPr>
            </w:pPr>
          </w:p>
        </w:tc>
        <w:tc>
          <w:tcPr>
            <w:tcW w:w="2782" w:type="dxa"/>
          </w:tcPr>
          <w:p w14:paraId="42142B2F" w14:textId="77777777" w:rsidR="00874CF9" w:rsidRPr="00C24886" w:rsidRDefault="00874CF9" w:rsidP="00ED3AFC">
            <w:pPr>
              <w:keepNext/>
              <w:spacing w:line="240" w:lineRule="auto"/>
              <w:rPr>
                <w:szCs w:val="22"/>
                <w:lang w:val="it-IT"/>
              </w:rPr>
            </w:pPr>
            <w:r w:rsidRPr="00C24886">
              <w:rPr>
                <w:szCs w:val="22"/>
                <w:lang w:val="it-IT"/>
              </w:rPr>
              <w:t>Dolore toracico non cardiaco</w:t>
            </w:r>
          </w:p>
        </w:tc>
        <w:tc>
          <w:tcPr>
            <w:tcW w:w="1350" w:type="dxa"/>
          </w:tcPr>
          <w:p w14:paraId="42142B30"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31" w14:textId="77777777" w:rsidR="00874CF9" w:rsidRPr="00382A8D" w:rsidRDefault="00874CF9" w:rsidP="00ED3AFC">
            <w:pPr>
              <w:keepNext/>
              <w:spacing w:line="240" w:lineRule="auto"/>
              <w:jc w:val="center"/>
              <w:rPr>
                <w:szCs w:val="22"/>
                <w:lang w:val="it-IT"/>
              </w:rPr>
            </w:pPr>
            <w:r w:rsidRPr="00382A8D">
              <w:rPr>
                <w:szCs w:val="22"/>
                <w:lang w:val="it-IT"/>
              </w:rPr>
              <w:t>Non comune</w:t>
            </w:r>
          </w:p>
        </w:tc>
        <w:tc>
          <w:tcPr>
            <w:tcW w:w="1350" w:type="dxa"/>
          </w:tcPr>
          <w:p w14:paraId="42142B32"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39" w14:textId="77777777" w:rsidTr="00E03FA7">
        <w:trPr>
          <w:cantSplit/>
        </w:trPr>
        <w:tc>
          <w:tcPr>
            <w:tcW w:w="1951" w:type="dxa"/>
            <w:vMerge/>
          </w:tcPr>
          <w:p w14:paraId="42142B34" w14:textId="77777777" w:rsidR="00874CF9" w:rsidRPr="00C24886" w:rsidRDefault="00874CF9" w:rsidP="00ED3AFC">
            <w:pPr>
              <w:keepNext/>
              <w:spacing w:line="240" w:lineRule="auto"/>
              <w:rPr>
                <w:szCs w:val="22"/>
                <w:lang w:val="it-IT"/>
              </w:rPr>
            </w:pPr>
          </w:p>
        </w:tc>
        <w:tc>
          <w:tcPr>
            <w:tcW w:w="2782" w:type="dxa"/>
          </w:tcPr>
          <w:p w14:paraId="42142B35" w14:textId="77777777" w:rsidR="00874CF9" w:rsidRPr="00C24886" w:rsidRDefault="00874CF9" w:rsidP="00ED3AFC">
            <w:pPr>
              <w:keepNext/>
              <w:spacing w:line="240" w:lineRule="auto"/>
              <w:rPr>
                <w:szCs w:val="22"/>
                <w:lang w:val="it-IT"/>
              </w:rPr>
            </w:pPr>
            <w:r w:rsidRPr="00C24886">
              <w:rPr>
                <w:szCs w:val="22"/>
                <w:lang w:val="it-IT"/>
              </w:rPr>
              <w:t>Edema</w:t>
            </w:r>
          </w:p>
        </w:tc>
        <w:tc>
          <w:tcPr>
            <w:tcW w:w="1350" w:type="dxa"/>
          </w:tcPr>
          <w:p w14:paraId="42142B36"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37"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38"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3F" w14:textId="77777777" w:rsidTr="00E03FA7">
        <w:trPr>
          <w:cantSplit/>
        </w:trPr>
        <w:tc>
          <w:tcPr>
            <w:tcW w:w="1951" w:type="dxa"/>
            <w:vMerge/>
          </w:tcPr>
          <w:p w14:paraId="42142B3A" w14:textId="77777777" w:rsidR="00874CF9" w:rsidRPr="00C24886" w:rsidRDefault="00874CF9" w:rsidP="00ED3AFC">
            <w:pPr>
              <w:keepNext/>
              <w:spacing w:line="240" w:lineRule="auto"/>
              <w:rPr>
                <w:szCs w:val="22"/>
                <w:lang w:val="it-IT"/>
              </w:rPr>
            </w:pPr>
          </w:p>
        </w:tc>
        <w:tc>
          <w:tcPr>
            <w:tcW w:w="2782" w:type="dxa"/>
          </w:tcPr>
          <w:p w14:paraId="42142B3B" w14:textId="77777777" w:rsidR="00874CF9" w:rsidRPr="00C24886" w:rsidRDefault="00874CF9" w:rsidP="00ED3AFC">
            <w:pPr>
              <w:keepNext/>
              <w:spacing w:line="240" w:lineRule="auto"/>
              <w:rPr>
                <w:szCs w:val="22"/>
                <w:lang w:val="it-IT"/>
              </w:rPr>
            </w:pPr>
            <w:r w:rsidRPr="00C24886">
              <w:rPr>
                <w:szCs w:val="22"/>
                <w:lang w:val="it-IT"/>
              </w:rPr>
              <w:t>Edema periferico</w:t>
            </w:r>
          </w:p>
        </w:tc>
        <w:tc>
          <w:tcPr>
            <w:tcW w:w="1350" w:type="dxa"/>
          </w:tcPr>
          <w:p w14:paraId="42142B3C" w14:textId="77777777" w:rsidR="00874CF9" w:rsidRPr="00382A8D" w:rsidRDefault="00874CF9" w:rsidP="00ED3AFC">
            <w:pPr>
              <w:keepNext/>
              <w:spacing w:line="240" w:lineRule="auto"/>
              <w:jc w:val="center"/>
              <w:rPr>
                <w:szCs w:val="22"/>
                <w:lang w:val="it-IT"/>
              </w:rPr>
            </w:pPr>
            <w:r w:rsidRPr="00382A8D">
              <w:rPr>
                <w:szCs w:val="22"/>
                <w:lang w:val="it-IT"/>
              </w:rPr>
              <w:t>Comune</w:t>
            </w:r>
          </w:p>
        </w:tc>
        <w:tc>
          <w:tcPr>
            <w:tcW w:w="1350" w:type="dxa"/>
          </w:tcPr>
          <w:p w14:paraId="42142B3D"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3E"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45" w14:textId="77777777" w:rsidTr="00E03FA7">
        <w:trPr>
          <w:cantSplit/>
        </w:trPr>
        <w:tc>
          <w:tcPr>
            <w:tcW w:w="1951" w:type="dxa"/>
            <w:vMerge/>
          </w:tcPr>
          <w:p w14:paraId="42142B40" w14:textId="77777777" w:rsidR="00874CF9" w:rsidRPr="00C24886" w:rsidRDefault="00874CF9" w:rsidP="00ED3AFC">
            <w:pPr>
              <w:keepNext/>
              <w:spacing w:line="240" w:lineRule="auto"/>
              <w:rPr>
                <w:szCs w:val="22"/>
                <w:lang w:val="it-IT"/>
              </w:rPr>
            </w:pPr>
          </w:p>
        </w:tc>
        <w:tc>
          <w:tcPr>
            <w:tcW w:w="2782" w:type="dxa"/>
          </w:tcPr>
          <w:p w14:paraId="42142B41" w14:textId="77777777" w:rsidR="00874CF9" w:rsidRPr="00C24886" w:rsidRDefault="00874CF9" w:rsidP="00ED3AFC">
            <w:pPr>
              <w:keepNext/>
              <w:spacing w:line="240" w:lineRule="auto"/>
              <w:rPr>
                <w:szCs w:val="22"/>
                <w:lang w:val="it-IT"/>
              </w:rPr>
            </w:pPr>
            <w:r w:rsidRPr="00C24886">
              <w:rPr>
                <w:szCs w:val="22"/>
                <w:lang w:val="it-IT"/>
              </w:rPr>
              <w:t>Dolore</w:t>
            </w:r>
          </w:p>
        </w:tc>
        <w:tc>
          <w:tcPr>
            <w:tcW w:w="1350" w:type="dxa"/>
          </w:tcPr>
          <w:p w14:paraId="42142B42" w14:textId="77777777" w:rsidR="00874CF9" w:rsidRPr="00382A8D" w:rsidRDefault="00874CF9" w:rsidP="00ED3AFC">
            <w:pPr>
              <w:keepNext/>
              <w:spacing w:line="240" w:lineRule="auto"/>
              <w:jc w:val="center"/>
              <w:rPr>
                <w:szCs w:val="22"/>
                <w:lang w:val="it-IT"/>
              </w:rPr>
            </w:pPr>
            <w:r w:rsidRPr="00382A8D">
              <w:rPr>
                <w:szCs w:val="22"/>
                <w:lang w:val="it-IT"/>
              </w:rPr>
              <w:t>--</w:t>
            </w:r>
          </w:p>
        </w:tc>
        <w:tc>
          <w:tcPr>
            <w:tcW w:w="1350" w:type="dxa"/>
          </w:tcPr>
          <w:p w14:paraId="42142B43" w14:textId="77777777" w:rsidR="00874CF9" w:rsidRPr="00382A8D" w:rsidRDefault="00874CF9" w:rsidP="00ED3AFC">
            <w:pPr>
              <w:keepNext/>
              <w:spacing w:line="240" w:lineRule="auto"/>
              <w:jc w:val="center"/>
              <w:rPr>
                <w:szCs w:val="22"/>
                <w:lang w:val="it-IT"/>
              </w:rPr>
            </w:pPr>
            <w:r w:rsidRPr="00382A8D">
              <w:rPr>
                <w:szCs w:val="22"/>
                <w:lang w:val="it-IT"/>
              </w:rPr>
              <w:t>Non comune</w:t>
            </w:r>
          </w:p>
        </w:tc>
        <w:tc>
          <w:tcPr>
            <w:tcW w:w="1350" w:type="dxa"/>
          </w:tcPr>
          <w:p w14:paraId="42142B44" w14:textId="77777777" w:rsidR="00874CF9" w:rsidRPr="00382A8D" w:rsidRDefault="00874CF9" w:rsidP="00ED3AFC">
            <w:pPr>
              <w:keepNext/>
              <w:spacing w:line="240" w:lineRule="auto"/>
              <w:jc w:val="center"/>
              <w:rPr>
                <w:szCs w:val="22"/>
                <w:lang w:val="it-IT"/>
              </w:rPr>
            </w:pPr>
            <w:r w:rsidRPr="00382A8D">
              <w:rPr>
                <w:szCs w:val="22"/>
                <w:lang w:val="it-IT"/>
              </w:rPr>
              <w:t>--</w:t>
            </w:r>
          </w:p>
        </w:tc>
      </w:tr>
      <w:tr w:rsidR="00874CF9" w:rsidRPr="00382A8D" w14:paraId="42142B4B" w14:textId="77777777" w:rsidTr="00E03FA7">
        <w:trPr>
          <w:cantSplit/>
        </w:trPr>
        <w:tc>
          <w:tcPr>
            <w:tcW w:w="1951" w:type="dxa"/>
            <w:vMerge/>
          </w:tcPr>
          <w:p w14:paraId="42142B46" w14:textId="77777777" w:rsidR="00874CF9" w:rsidRPr="00C24886" w:rsidRDefault="00874CF9" w:rsidP="00ED3AFC">
            <w:pPr>
              <w:spacing w:line="240" w:lineRule="auto"/>
              <w:rPr>
                <w:szCs w:val="22"/>
                <w:lang w:val="it-IT"/>
              </w:rPr>
            </w:pPr>
          </w:p>
        </w:tc>
        <w:tc>
          <w:tcPr>
            <w:tcW w:w="2782" w:type="dxa"/>
          </w:tcPr>
          <w:p w14:paraId="42142B47" w14:textId="5D913CBD" w:rsidR="00874CF9" w:rsidRPr="00C24886" w:rsidRDefault="00874CF9" w:rsidP="00ED3AFC">
            <w:pPr>
              <w:spacing w:line="240" w:lineRule="auto"/>
              <w:rPr>
                <w:szCs w:val="22"/>
                <w:lang w:val="it-IT"/>
              </w:rPr>
            </w:pPr>
            <w:r w:rsidRPr="00C24886">
              <w:rPr>
                <w:szCs w:val="22"/>
                <w:lang w:val="it-IT"/>
              </w:rPr>
              <w:t xml:space="preserve">Edema </w:t>
            </w:r>
            <w:r w:rsidR="009E15F7" w:rsidRPr="00C24886">
              <w:rPr>
                <w:szCs w:val="22"/>
                <w:lang w:val="it-IT"/>
              </w:rPr>
              <w:t>improntabile</w:t>
            </w:r>
          </w:p>
        </w:tc>
        <w:tc>
          <w:tcPr>
            <w:tcW w:w="1350" w:type="dxa"/>
          </w:tcPr>
          <w:p w14:paraId="42142B48" w14:textId="77777777" w:rsidR="00874CF9" w:rsidRPr="00382A8D" w:rsidRDefault="00874CF9" w:rsidP="00ED3AFC">
            <w:pPr>
              <w:spacing w:line="240" w:lineRule="auto"/>
              <w:jc w:val="center"/>
              <w:rPr>
                <w:szCs w:val="22"/>
                <w:lang w:val="it-IT"/>
              </w:rPr>
            </w:pPr>
            <w:r w:rsidRPr="00382A8D">
              <w:rPr>
                <w:szCs w:val="22"/>
                <w:lang w:val="it-IT"/>
              </w:rPr>
              <w:t>Comune</w:t>
            </w:r>
          </w:p>
        </w:tc>
        <w:tc>
          <w:tcPr>
            <w:tcW w:w="1350" w:type="dxa"/>
          </w:tcPr>
          <w:p w14:paraId="42142B49" w14:textId="77777777" w:rsidR="00874CF9" w:rsidRPr="00382A8D" w:rsidRDefault="00874CF9" w:rsidP="00ED3AFC">
            <w:pPr>
              <w:spacing w:line="240" w:lineRule="auto"/>
              <w:jc w:val="center"/>
              <w:rPr>
                <w:szCs w:val="22"/>
                <w:lang w:val="it-IT"/>
              </w:rPr>
            </w:pPr>
            <w:r w:rsidRPr="00382A8D">
              <w:rPr>
                <w:szCs w:val="22"/>
                <w:lang w:val="it-IT"/>
              </w:rPr>
              <w:t>--</w:t>
            </w:r>
          </w:p>
        </w:tc>
        <w:tc>
          <w:tcPr>
            <w:tcW w:w="1350" w:type="dxa"/>
          </w:tcPr>
          <w:p w14:paraId="42142B4A" w14:textId="77777777" w:rsidR="00874CF9" w:rsidRPr="00382A8D" w:rsidRDefault="00874CF9" w:rsidP="00ED3AFC">
            <w:pPr>
              <w:spacing w:line="240" w:lineRule="auto"/>
              <w:jc w:val="center"/>
              <w:rPr>
                <w:szCs w:val="22"/>
                <w:lang w:val="it-IT"/>
              </w:rPr>
            </w:pPr>
            <w:r w:rsidRPr="00382A8D">
              <w:rPr>
                <w:szCs w:val="22"/>
                <w:lang w:val="it-IT"/>
              </w:rPr>
              <w:t>--</w:t>
            </w:r>
          </w:p>
        </w:tc>
      </w:tr>
      <w:tr w:rsidR="00874CF9" w:rsidRPr="00382A8D" w14:paraId="42142B51" w14:textId="77777777" w:rsidTr="00E03FA7">
        <w:trPr>
          <w:cantSplit/>
        </w:trPr>
        <w:tc>
          <w:tcPr>
            <w:tcW w:w="1951" w:type="dxa"/>
            <w:vMerge w:val="restart"/>
          </w:tcPr>
          <w:p w14:paraId="42142B4C" w14:textId="77777777" w:rsidR="00874CF9" w:rsidRPr="00C24886" w:rsidRDefault="00874CF9" w:rsidP="00ED3AFC">
            <w:pPr>
              <w:keepNext/>
              <w:keepLines/>
              <w:spacing w:line="240" w:lineRule="auto"/>
              <w:rPr>
                <w:szCs w:val="22"/>
                <w:lang w:val="it-IT"/>
              </w:rPr>
            </w:pPr>
            <w:r w:rsidRPr="00C24886">
              <w:rPr>
                <w:szCs w:val="22"/>
                <w:lang w:val="it-IT"/>
              </w:rPr>
              <w:t>Esami diagnostici</w:t>
            </w:r>
          </w:p>
        </w:tc>
        <w:tc>
          <w:tcPr>
            <w:tcW w:w="2782" w:type="dxa"/>
          </w:tcPr>
          <w:p w14:paraId="42142B4D" w14:textId="77777777" w:rsidR="00874CF9" w:rsidRPr="00C24886" w:rsidRDefault="00874CF9" w:rsidP="00ED3AFC">
            <w:pPr>
              <w:keepNext/>
              <w:keepLines/>
              <w:spacing w:line="240" w:lineRule="auto"/>
              <w:rPr>
                <w:szCs w:val="22"/>
                <w:lang w:val="it-IT"/>
              </w:rPr>
            </w:pPr>
            <w:r w:rsidRPr="00C24886">
              <w:rPr>
                <w:szCs w:val="22"/>
                <w:lang w:val="it-IT"/>
              </w:rPr>
              <w:t xml:space="preserve">Aumento del potassio </w:t>
            </w:r>
            <w:r w:rsidR="007B7E0B" w:rsidRPr="00C24886">
              <w:rPr>
                <w:szCs w:val="22"/>
                <w:lang w:val="it-IT"/>
              </w:rPr>
              <w:t>nel sangue</w:t>
            </w:r>
          </w:p>
        </w:tc>
        <w:tc>
          <w:tcPr>
            <w:tcW w:w="1350" w:type="dxa"/>
          </w:tcPr>
          <w:p w14:paraId="42142B4E"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Pr>
          <w:p w14:paraId="42142B4F"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Pr>
          <w:p w14:paraId="42142B50" w14:textId="77777777" w:rsidR="00874CF9" w:rsidRPr="00382A8D" w:rsidRDefault="00874CF9" w:rsidP="00ED3AFC">
            <w:pPr>
              <w:keepNext/>
              <w:keepLines/>
              <w:spacing w:line="240" w:lineRule="auto"/>
              <w:jc w:val="center"/>
              <w:rPr>
                <w:szCs w:val="22"/>
                <w:lang w:val="it-IT"/>
              </w:rPr>
            </w:pPr>
            <w:r w:rsidRPr="00382A8D">
              <w:rPr>
                <w:szCs w:val="22"/>
                <w:lang w:val="it-IT"/>
              </w:rPr>
              <w:t>Non nota</w:t>
            </w:r>
          </w:p>
        </w:tc>
      </w:tr>
      <w:tr w:rsidR="00874CF9" w:rsidRPr="00382A8D" w14:paraId="42142B57" w14:textId="77777777" w:rsidTr="00E03FA7">
        <w:trPr>
          <w:cantSplit/>
        </w:trPr>
        <w:tc>
          <w:tcPr>
            <w:tcW w:w="1951" w:type="dxa"/>
            <w:vMerge/>
          </w:tcPr>
          <w:p w14:paraId="42142B52" w14:textId="77777777" w:rsidR="00874CF9" w:rsidRPr="00C24886" w:rsidRDefault="00874CF9" w:rsidP="00ED3AFC">
            <w:pPr>
              <w:keepNext/>
              <w:keepLines/>
              <w:spacing w:line="240" w:lineRule="auto"/>
              <w:rPr>
                <w:szCs w:val="22"/>
                <w:lang w:val="it-IT"/>
              </w:rPr>
            </w:pPr>
          </w:p>
        </w:tc>
        <w:tc>
          <w:tcPr>
            <w:tcW w:w="2782" w:type="dxa"/>
          </w:tcPr>
          <w:p w14:paraId="42142B53" w14:textId="27D405FD" w:rsidR="00874CF9" w:rsidRPr="00C24886" w:rsidRDefault="00874CF9" w:rsidP="00ED3AFC">
            <w:pPr>
              <w:keepNext/>
              <w:keepLines/>
              <w:spacing w:line="240" w:lineRule="auto"/>
              <w:rPr>
                <w:szCs w:val="22"/>
                <w:lang w:val="it-IT"/>
              </w:rPr>
            </w:pPr>
            <w:r w:rsidRPr="00C24886">
              <w:rPr>
                <w:szCs w:val="22"/>
                <w:lang w:val="it-IT"/>
              </w:rPr>
              <w:t xml:space="preserve">Aumento </w:t>
            </w:r>
            <w:r w:rsidR="009E15F7" w:rsidRPr="00C24886">
              <w:rPr>
                <w:szCs w:val="22"/>
                <w:lang w:val="it-IT"/>
              </w:rPr>
              <w:t>ponderale</w:t>
            </w:r>
          </w:p>
        </w:tc>
        <w:tc>
          <w:tcPr>
            <w:tcW w:w="1350" w:type="dxa"/>
          </w:tcPr>
          <w:p w14:paraId="42142B54"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Pr>
          <w:p w14:paraId="42142B55" w14:textId="77777777" w:rsidR="00874CF9" w:rsidRPr="00382A8D" w:rsidRDefault="00874CF9" w:rsidP="00ED3AFC">
            <w:pPr>
              <w:keepNext/>
              <w:keepLines/>
              <w:spacing w:line="240" w:lineRule="auto"/>
              <w:jc w:val="center"/>
              <w:rPr>
                <w:szCs w:val="22"/>
                <w:lang w:val="it-IT"/>
              </w:rPr>
            </w:pPr>
            <w:r w:rsidRPr="00382A8D">
              <w:rPr>
                <w:szCs w:val="22"/>
                <w:lang w:val="it-IT"/>
              </w:rPr>
              <w:t>Non comune</w:t>
            </w:r>
          </w:p>
        </w:tc>
        <w:tc>
          <w:tcPr>
            <w:tcW w:w="1350" w:type="dxa"/>
          </w:tcPr>
          <w:p w14:paraId="42142B56" w14:textId="77777777" w:rsidR="00874CF9" w:rsidRPr="00382A8D" w:rsidRDefault="00874CF9" w:rsidP="00ED3AFC">
            <w:pPr>
              <w:keepNext/>
              <w:keepLines/>
              <w:spacing w:line="240" w:lineRule="auto"/>
              <w:jc w:val="center"/>
              <w:rPr>
                <w:szCs w:val="22"/>
                <w:lang w:val="it-IT"/>
              </w:rPr>
            </w:pPr>
            <w:r w:rsidRPr="00382A8D">
              <w:rPr>
                <w:szCs w:val="22"/>
                <w:lang w:val="it-IT"/>
              </w:rPr>
              <w:t>--</w:t>
            </w:r>
          </w:p>
        </w:tc>
      </w:tr>
      <w:tr w:rsidR="00874CF9" w:rsidRPr="00382A8D" w14:paraId="42142B5D" w14:textId="77777777" w:rsidTr="00E03FA7">
        <w:trPr>
          <w:cantSplit/>
        </w:trPr>
        <w:tc>
          <w:tcPr>
            <w:tcW w:w="1951" w:type="dxa"/>
            <w:vMerge/>
          </w:tcPr>
          <w:p w14:paraId="42142B58" w14:textId="77777777" w:rsidR="00874CF9" w:rsidRPr="00C24886" w:rsidRDefault="00874CF9" w:rsidP="00ED3AFC">
            <w:pPr>
              <w:keepNext/>
              <w:keepLines/>
              <w:spacing w:line="240" w:lineRule="auto"/>
              <w:rPr>
                <w:szCs w:val="22"/>
                <w:lang w:val="it-IT"/>
              </w:rPr>
            </w:pPr>
          </w:p>
        </w:tc>
        <w:tc>
          <w:tcPr>
            <w:tcW w:w="2782" w:type="dxa"/>
          </w:tcPr>
          <w:p w14:paraId="42142B59" w14:textId="0BF680E6" w:rsidR="00874CF9" w:rsidRPr="00C24886" w:rsidRDefault="009E15F7" w:rsidP="00ED3AFC">
            <w:pPr>
              <w:keepNext/>
              <w:keepLines/>
              <w:spacing w:line="240" w:lineRule="auto"/>
              <w:rPr>
                <w:szCs w:val="22"/>
                <w:lang w:val="it-IT"/>
              </w:rPr>
            </w:pPr>
            <w:r w:rsidRPr="00C24886">
              <w:rPr>
                <w:szCs w:val="22"/>
                <w:lang w:val="it-IT"/>
              </w:rPr>
              <w:t>Calo ponderale</w:t>
            </w:r>
          </w:p>
        </w:tc>
        <w:tc>
          <w:tcPr>
            <w:tcW w:w="1350" w:type="dxa"/>
          </w:tcPr>
          <w:p w14:paraId="42142B5A" w14:textId="77777777" w:rsidR="00874CF9" w:rsidRPr="00382A8D" w:rsidRDefault="00874CF9" w:rsidP="00ED3AFC">
            <w:pPr>
              <w:keepNext/>
              <w:keepLines/>
              <w:spacing w:line="240" w:lineRule="auto"/>
              <w:jc w:val="center"/>
              <w:rPr>
                <w:szCs w:val="22"/>
                <w:lang w:val="it-IT"/>
              </w:rPr>
            </w:pPr>
            <w:r w:rsidRPr="00382A8D">
              <w:rPr>
                <w:szCs w:val="22"/>
                <w:lang w:val="it-IT"/>
              </w:rPr>
              <w:t>--</w:t>
            </w:r>
          </w:p>
        </w:tc>
        <w:tc>
          <w:tcPr>
            <w:tcW w:w="1350" w:type="dxa"/>
          </w:tcPr>
          <w:p w14:paraId="42142B5B" w14:textId="77777777" w:rsidR="00874CF9" w:rsidRPr="00382A8D" w:rsidRDefault="00874CF9" w:rsidP="00ED3AFC">
            <w:pPr>
              <w:keepNext/>
              <w:keepLines/>
              <w:spacing w:line="240" w:lineRule="auto"/>
              <w:jc w:val="center"/>
              <w:rPr>
                <w:szCs w:val="22"/>
                <w:lang w:val="it-IT"/>
              </w:rPr>
            </w:pPr>
            <w:r w:rsidRPr="00382A8D">
              <w:rPr>
                <w:szCs w:val="22"/>
                <w:lang w:val="it-IT"/>
              </w:rPr>
              <w:t>Non comune</w:t>
            </w:r>
          </w:p>
        </w:tc>
        <w:tc>
          <w:tcPr>
            <w:tcW w:w="1350" w:type="dxa"/>
          </w:tcPr>
          <w:p w14:paraId="42142B5C" w14:textId="77777777" w:rsidR="00874CF9" w:rsidRPr="00382A8D" w:rsidRDefault="00874CF9" w:rsidP="00ED3AFC">
            <w:pPr>
              <w:keepNext/>
              <w:keepLines/>
              <w:spacing w:line="240" w:lineRule="auto"/>
              <w:jc w:val="center"/>
              <w:rPr>
                <w:szCs w:val="22"/>
                <w:lang w:val="it-IT"/>
              </w:rPr>
            </w:pPr>
            <w:r w:rsidRPr="00382A8D">
              <w:rPr>
                <w:szCs w:val="22"/>
                <w:lang w:val="it-IT"/>
              </w:rPr>
              <w:t>--</w:t>
            </w:r>
          </w:p>
        </w:tc>
      </w:tr>
    </w:tbl>
    <w:p w14:paraId="42142B5E" w14:textId="77777777" w:rsidR="007A739B" w:rsidRPr="00382A8D" w:rsidRDefault="007A739B" w:rsidP="00ED3AFC">
      <w:pPr>
        <w:keepNext/>
        <w:keepLines/>
        <w:tabs>
          <w:tab w:val="clear" w:pos="567"/>
        </w:tabs>
        <w:spacing w:line="240" w:lineRule="auto"/>
        <w:rPr>
          <w:color w:val="000000"/>
          <w:szCs w:val="22"/>
          <w:lang w:val="it-IT"/>
        </w:rPr>
      </w:pPr>
    </w:p>
    <w:p w14:paraId="42142B5F" w14:textId="77777777" w:rsidR="00874CF9" w:rsidRPr="002F52D0" w:rsidRDefault="00874CF9" w:rsidP="00ED3AFC">
      <w:pPr>
        <w:keepLines/>
        <w:tabs>
          <w:tab w:val="clear" w:pos="567"/>
        </w:tabs>
        <w:spacing w:line="240" w:lineRule="auto"/>
        <w:rPr>
          <w:color w:val="000000"/>
          <w:szCs w:val="22"/>
          <w:lang w:val="it-IT"/>
        </w:rPr>
      </w:pPr>
      <w:r w:rsidRPr="002F52D0">
        <w:rPr>
          <w:iCs/>
          <w:color w:val="000000"/>
          <w:szCs w:val="22"/>
          <w:lang w:val="it-IT"/>
        </w:rPr>
        <w:t>*</w:t>
      </w:r>
      <w:r w:rsidRPr="002F52D0">
        <w:rPr>
          <w:iCs/>
          <w:color w:val="000000"/>
          <w:szCs w:val="22"/>
          <w:lang w:val="it-IT"/>
        </w:rPr>
        <w:tab/>
        <w:t>nella maggior parte dei casi dovuto a colestasi</w:t>
      </w:r>
    </w:p>
    <w:p w14:paraId="42142B60" w14:textId="77777777" w:rsidR="00364C37" w:rsidRPr="00382A8D" w:rsidRDefault="00364C37" w:rsidP="00ED3AFC">
      <w:pPr>
        <w:tabs>
          <w:tab w:val="clear" w:pos="567"/>
        </w:tabs>
        <w:spacing w:line="240" w:lineRule="auto"/>
        <w:rPr>
          <w:color w:val="000000"/>
          <w:szCs w:val="22"/>
          <w:lang w:val="it-IT"/>
        </w:rPr>
      </w:pPr>
    </w:p>
    <w:p w14:paraId="42142B61" w14:textId="77777777" w:rsidR="00364C37" w:rsidRDefault="00364C37" w:rsidP="00ED3AFC">
      <w:pPr>
        <w:keepNext/>
        <w:keepLines/>
        <w:tabs>
          <w:tab w:val="clear" w:pos="567"/>
        </w:tabs>
        <w:spacing w:line="240" w:lineRule="auto"/>
        <w:rPr>
          <w:iCs/>
          <w:color w:val="000000"/>
          <w:szCs w:val="22"/>
          <w:u w:val="single"/>
          <w:lang w:val="it-IT"/>
        </w:rPr>
      </w:pPr>
      <w:r w:rsidRPr="00382A8D">
        <w:rPr>
          <w:iCs/>
          <w:color w:val="000000"/>
          <w:szCs w:val="22"/>
          <w:u w:val="single"/>
          <w:lang w:val="it-IT"/>
        </w:rPr>
        <w:t>Ulteriori informazioni sull’associazione</w:t>
      </w:r>
    </w:p>
    <w:p w14:paraId="42142B62" w14:textId="77777777" w:rsidR="00802D7A" w:rsidRPr="00382A8D" w:rsidRDefault="00802D7A" w:rsidP="00ED3AFC">
      <w:pPr>
        <w:keepNext/>
        <w:keepLines/>
        <w:tabs>
          <w:tab w:val="clear" w:pos="567"/>
        </w:tabs>
        <w:spacing w:line="240" w:lineRule="auto"/>
        <w:rPr>
          <w:iCs/>
          <w:color w:val="000000"/>
          <w:szCs w:val="22"/>
          <w:u w:val="single"/>
          <w:lang w:val="it-IT"/>
        </w:rPr>
      </w:pPr>
    </w:p>
    <w:p w14:paraId="42142B63" w14:textId="77777777" w:rsidR="001E497A" w:rsidRPr="00382A8D" w:rsidRDefault="001E497A" w:rsidP="00ED3AFC">
      <w:pPr>
        <w:keepNext/>
        <w:keepLines/>
        <w:tabs>
          <w:tab w:val="clear" w:pos="567"/>
        </w:tabs>
        <w:spacing w:line="240" w:lineRule="auto"/>
        <w:rPr>
          <w:color w:val="000000"/>
          <w:szCs w:val="22"/>
          <w:lang w:val="it-IT"/>
        </w:rPr>
      </w:pPr>
      <w:r w:rsidRPr="00382A8D">
        <w:rPr>
          <w:color w:val="000000"/>
          <w:szCs w:val="22"/>
          <w:lang w:val="it-IT"/>
        </w:rPr>
        <w:t>L’edema periferico, riconosciuto effetto indesiderato dell’amlodipina, è stato generalmente osservato con minore incidenza nei pazienti che hanno ricevuto l’associazione valsartan/amlodipina rispetto a quelli che hanno ricevuto solo amlodipina. In studi clinici controllati, in doppio cieco, l’incidenza di edema periferico in relazione alla dose è risultata essere la seguente:</w:t>
      </w:r>
    </w:p>
    <w:p w14:paraId="42142B64" w14:textId="77777777" w:rsidR="001E497A" w:rsidRPr="00382A8D" w:rsidRDefault="001E497A" w:rsidP="00ED3AFC">
      <w:pPr>
        <w:pStyle w:val="Text"/>
        <w:keepNext/>
        <w:keepLines/>
        <w:spacing w:before="0"/>
        <w:rPr>
          <w:color w:val="000000"/>
          <w:lang w:val="it-IT"/>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1E497A" w:rsidRPr="00382A8D" w14:paraId="42142B67" w14:textId="77777777" w:rsidTr="004A3548">
        <w:trPr>
          <w:cantSplit/>
          <w:trHeight w:val="502"/>
        </w:trPr>
        <w:tc>
          <w:tcPr>
            <w:tcW w:w="3122" w:type="dxa"/>
            <w:gridSpan w:val="2"/>
            <w:vMerge w:val="restart"/>
          </w:tcPr>
          <w:p w14:paraId="42142B65" w14:textId="77777777" w:rsidR="001E497A" w:rsidRPr="00382A8D" w:rsidRDefault="001E497A" w:rsidP="00ED3AFC">
            <w:pPr>
              <w:pStyle w:val="Table"/>
              <w:keepNext/>
              <w:rPr>
                <w:rFonts w:ascii="Times New Roman" w:hAnsi="Times New Roman"/>
                <w:color w:val="000000"/>
                <w:sz w:val="22"/>
                <w:szCs w:val="22"/>
                <w:lang w:val="it-IT"/>
              </w:rPr>
            </w:pPr>
            <w:r w:rsidRPr="00382A8D">
              <w:rPr>
                <w:rFonts w:ascii="Times New Roman" w:hAnsi="Times New Roman"/>
                <w:color w:val="000000"/>
                <w:sz w:val="22"/>
                <w:szCs w:val="22"/>
                <w:lang w:val="it-IT"/>
              </w:rPr>
              <w:t>% di pazienti con edema periferico</w:t>
            </w:r>
          </w:p>
        </w:tc>
        <w:tc>
          <w:tcPr>
            <w:tcW w:w="4555" w:type="dxa"/>
            <w:gridSpan w:val="5"/>
            <w:tcBorders>
              <w:bottom w:val="single" w:sz="4" w:space="0" w:color="auto"/>
            </w:tcBorders>
          </w:tcPr>
          <w:p w14:paraId="42142B66" w14:textId="77777777" w:rsidR="001E497A" w:rsidRPr="00382A8D" w:rsidRDefault="001E497A" w:rsidP="00ED3AFC">
            <w:pPr>
              <w:pStyle w:val="Table"/>
              <w:keepNext/>
              <w:rPr>
                <w:rFonts w:ascii="Times New Roman" w:hAnsi="Times New Roman"/>
                <w:b/>
                <w:color w:val="000000"/>
                <w:sz w:val="22"/>
                <w:szCs w:val="22"/>
              </w:rPr>
            </w:pPr>
            <w:r w:rsidRPr="00382A8D">
              <w:rPr>
                <w:rFonts w:ascii="Times New Roman" w:hAnsi="Times New Roman"/>
                <w:b/>
                <w:color w:val="000000"/>
                <w:sz w:val="22"/>
                <w:szCs w:val="22"/>
              </w:rPr>
              <w:t>Valsartan (mg)</w:t>
            </w:r>
          </w:p>
        </w:tc>
      </w:tr>
      <w:tr w:rsidR="001E497A" w:rsidRPr="00382A8D" w14:paraId="42142B6E" w14:textId="77777777" w:rsidTr="004A3548">
        <w:trPr>
          <w:cantSplit/>
        </w:trPr>
        <w:tc>
          <w:tcPr>
            <w:tcW w:w="3122" w:type="dxa"/>
            <w:gridSpan w:val="2"/>
            <w:vMerge/>
          </w:tcPr>
          <w:p w14:paraId="42142B68" w14:textId="77777777" w:rsidR="001E497A" w:rsidRPr="00382A8D" w:rsidRDefault="001E497A" w:rsidP="00ED3AFC">
            <w:pPr>
              <w:pStyle w:val="Table"/>
              <w:keepNext/>
              <w:rPr>
                <w:rFonts w:ascii="Times New Roman" w:hAnsi="Times New Roman"/>
                <w:color w:val="000000"/>
                <w:sz w:val="22"/>
                <w:szCs w:val="22"/>
              </w:rPr>
            </w:pPr>
          </w:p>
        </w:tc>
        <w:tc>
          <w:tcPr>
            <w:tcW w:w="936" w:type="dxa"/>
            <w:shd w:val="clear" w:color="auto" w:fill="D9D9D9"/>
          </w:tcPr>
          <w:p w14:paraId="42142B69"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0</w:t>
            </w:r>
          </w:p>
        </w:tc>
        <w:tc>
          <w:tcPr>
            <w:tcW w:w="913" w:type="dxa"/>
            <w:shd w:val="clear" w:color="auto" w:fill="D9D9D9"/>
          </w:tcPr>
          <w:p w14:paraId="42142B6A"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40</w:t>
            </w:r>
          </w:p>
        </w:tc>
        <w:tc>
          <w:tcPr>
            <w:tcW w:w="839" w:type="dxa"/>
            <w:shd w:val="clear" w:color="auto" w:fill="D9D9D9"/>
          </w:tcPr>
          <w:p w14:paraId="42142B6B"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80</w:t>
            </w:r>
          </w:p>
        </w:tc>
        <w:tc>
          <w:tcPr>
            <w:tcW w:w="933" w:type="dxa"/>
            <w:shd w:val="clear" w:color="auto" w:fill="D9D9D9"/>
          </w:tcPr>
          <w:p w14:paraId="42142B6C"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160</w:t>
            </w:r>
          </w:p>
        </w:tc>
        <w:tc>
          <w:tcPr>
            <w:tcW w:w="934" w:type="dxa"/>
            <w:shd w:val="clear" w:color="auto" w:fill="D9D9D9"/>
          </w:tcPr>
          <w:p w14:paraId="42142B6D"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320</w:t>
            </w:r>
          </w:p>
        </w:tc>
      </w:tr>
      <w:tr w:rsidR="001E497A" w:rsidRPr="00382A8D" w14:paraId="42142B79" w14:textId="77777777" w:rsidTr="004A3548">
        <w:trPr>
          <w:cantSplit/>
        </w:trPr>
        <w:tc>
          <w:tcPr>
            <w:tcW w:w="1440" w:type="dxa"/>
            <w:vMerge w:val="restart"/>
          </w:tcPr>
          <w:p w14:paraId="42142B6F" w14:textId="77777777" w:rsidR="001E497A" w:rsidRPr="00382A8D" w:rsidRDefault="001E497A" w:rsidP="00ED3AFC">
            <w:pPr>
              <w:pStyle w:val="Table"/>
              <w:keepNext/>
              <w:rPr>
                <w:rFonts w:ascii="Times New Roman" w:hAnsi="Times New Roman"/>
                <w:color w:val="000000"/>
                <w:sz w:val="22"/>
                <w:szCs w:val="22"/>
              </w:rPr>
            </w:pPr>
          </w:p>
          <w:p w14:paraId="42142B70" w14:textId="77777777" w:rsidR="001E497A" w:rsidRPr="00382A8D" w:rsidRDefault="001E497A" w:rsidP="00ED3AFC">
            <w:pPr>
              <w:pStyle w:val="Table"/>
              <w:keepNext/>
              <w:rPr>
                <w:rFonts w:ascii="Times New Roman" w:hAnsi="Times New Roman"/>
                <w:color w:val="000000"/>
                <w:sz w:val="22"/>
                <w:szCs w:val="22"/>
              </w:rPr>
            </w:pPr>
          </w:p>
          <w:p w14:paraId="42142B72" w14:textId="6A79CECB" w:rsidR="001E497A" w:rsidRPr="00382A8D" w:rsidRDefault="001E497A" w:rsidP="00ED3AFC">
            <w:pPr>
              <w:pStyle w:val="Table"/>
              <w:keepNext/>
              <w:rPr>
                <w:rFonts w:ascii="Times New Roman" w:hAnsi="Times New Roman"/>
                <w:color w:val="000000"/>
                <w:sz w:val="22"/>
                <w:szCs w:val="22"/>
              </w:rPr>
            </w:pPr>
            <w:proofErr w:type="spellStart"/>
            <w:r w:rsidRPr="00382A8D">
              <w:rPr>
                <w:rFonts w:ascii="Times New Roman" w:hAnsi="Times New Roman"/>
                <w:b/>
                <w:color w:val="000000"/>
                <w:sz w:val="22"/>
                <w:szCs w:val="22"/>
              </w:rPr>
              <w:t>Amlodipina</w:t>
            </w:r>
            <w:proofErr w:type="spellEnd"/>
            <w:r w:rsidRPr="00382A8D">
              <w:rPr>
                <w:rFonts w:ascii="Times New Roman" w:hAnsi="Times New Roman"/>
                <w:b/>
                <w:color w:val="000000"/>
                <w:sz w:val="22"/>
                <w:szCs w:val="22"/>
              </w:rPr>
              <w:t xml:space="preserve"> (mg)</w:t>
            </w:r>
          </w:p>
        </w:tc>
        <w:tc>
          <w:tcPr>
            <w:tcW w:w="1682" w:type="dxa"/>
            <w:shd w:val="clear" w:color="auto" w:fill="D9D9D9"/>
          </w:tcPr>
          <w:p w14:paraId="42142B73"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0</w:t>
            </w:r>
          </w:p>
        </w:tc>
        <w:tc>
          <w:tcPr>
            <w:tcW w:w="936" w:type="dxa"/>
          </w:tcPr>
          <w:p w14:paraId="42142B74" w14:textId="77777777" w:rsidR="001E497A" w:rsidRPr="00382A8D" w:rsidRDefault="0070469B"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3,</w:t>
            </w:r>
            <w:r w:rsidR="001E497A" w:rsidRPr="00382A8D">
              <w:rPr>
                <w:rFonts w:ascii="Times New Roman" w:hAnsi="Times New Roman"/>
                <w:color w:val="000000"/>
                <w:sz w:val="22"/>
                <w:szCs w:val="22"/>
              </w:rPr>
              <w:t>0</w:t>
            </w:r>
          </w:p>
        </w:tc>
        <w:tc>
          <w:tcPr>
            <w:tcW w:w="913" w:type="dxa"/>
          </w:tcPr>
          <w:p w14:paraId="42142B75" w14:textId="77777777" w:rsidR="001E497A" w:rsidRPr="00382A8D" w:rsidRDefault="0070469B"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5,</w:t>
            </w:r>
            <w:r w:rsidR="001E497A" w:rsidRPr="00382A8D">
              <w:rPr>
                <w:rFonts w:ascii="Times New Roman" w:hAnsi="Times New Roman"/>
                <w:color w:val="000000"/>
                <w:sz w:val="22"/>
                <w:szCs w:val="22"/>
              </w:rPr>
              <w:t>5</w:t>
            </w:r>
          </w:p>
        </w:tc>
        <w:tc>
          <w:tcPr>
            <w:tcW w:w="839" w:type="dxa"/>
          </w:tcPr>
          <w:p w14:paraId="42142B76"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4</w:t>
            </w:r>
          </w:p>
        </w:tc>
        <w:tc>
          <w:tcPr>
            <w:tcW w:w="933" w:type="dxa"/>
          </w:tcPr>
          <w:p w14:paraId="42142B77"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1</w:t>
            </w:r>
            <w:r w:rsidR="0070469B" w:rsidRPr="00382A8D">
              <w:rPr>
                <w:rFonts w:ascii="Times New Roman" w:hAnsi="Times New Roman"/>
                <w:color w:val="000000"/>
                <w:sz w:val="22"/>
                <w:szCs w:val="22"/>
              </w:rPr>
              <w:t>,</w:t>
            </w:r>
            <w:r w:rsidRPr="00382A8D">
              <w:rPr>
                <w:rFonts w:ascii="Times New Roman" w:hAnsi="Times New Roman"/>
                <w:color w:val="000000"/>
                <w:sz w:val="22"/>
                <w:szCs w:val="22"/>
              </w:rPr>
              <w:t>6</w:t>
            </w:r>
          </w:p>
        </w:tc>
        <w:tc>
          <w:tcPr>
            <w:tcW w:w="934" w:type="dxa"/>
          </w:tcPr>
          <w:p w14:paraId="42142B78" w14:textId="77777777" w:rsidR="001E497A" w:rsidRPr="00382A8D" w:rsidRDefault="001E497A" w:rsidP="00ED3AFC">
            <w:pPr>
              <w:pStyle w:val="Table"/>
              <w:keepNext/>
              <w:rPr>
                <w:rFonts w:ascii="Times New Roman" w:hAnsi="Times New Roman"/>
                <w:color w:val="000000"/>
                <w:sz w:val="22"/>
                <w:szCs w:val="22"/>
              </w:rPr>
            </w:pPr>
            <w:r w:rsidRPr="00382A8D">
              <w:rPr>
                <w:rFonts w:ascii="Times New Roman" w:hAnsi="Times New Roman"/>
                <w:color w:val="000000"/>
                <w:sz w:val="22"/>
                <w:szCs w:val="22"/>
              </w:rPr>
              <w:t>0</w:t>
            </w:r>
            <w:r w:rsidR="0070469B" w:rsidRPr="00382A8D">
              <w:rPr>
                <w:rFonts w:ascii="Times New Roman" w:hAnsi="Times New Roman"/>
                <w:color w:val="000000"/>
                <w:sz w:val="22"/>
                <w:szCs w:val="22"/>
              </w:rPr>
              <w:t>,</w:t>
            </w:r>
            <w:r w:rsidRPr="00382A8D">
              <w:rPr>
                <w:rFonts w:ascii="Times New Roman" w:hAnsi="Times New Roman"/>
                <w:color w:val="000000"/>
                <w:sz w:val="22"/>
                <w:szCs w:val="22"/>
              </w:rPr>
              <w:t>9</w:t>
            </w:r>
          </w:p>
        </w:tc>
      </w:tr>
      <w:tr w:rsidR="001E497A" w:rsidRPr="00382A8D" w14:paraId="42142B81" w14:textId="77777777" w:rsidTr="004A3548">
        <w:trPr>
          <w:cantSplit/>
        </w:trPr>
        <w:tc>
          <w:tcPr>
            <w:tcW w:w="1440" w:type="dxa"/>
            <w:vMerge/>
          </w:tcPr>
          <w:p w14:paraId="42142B7A" w14:textId="77777777" w:rsidR="001E497A" w:rsidRPr="00382A8D" w:rsidRDefault="001E497A" w:rsidP="00ED3AFC">
            <w:pPr>
              <w:pStyle w:val="Table"/>
              <w:rPr>
                <w:rFonts w:ascii="Times New Roman" w:hAnsi="Times New Roman"/>
                <w:color w:val="000000"/>
                <w:sz w:val="22"/>
                <w:szCs w:val="22"/>
              </w:rPr>
            </w:pPr>
          </w:p>
        </w:tc>
        <w:tc>
          <w:tcPr>
            <w:tcW w:w="1682" w:type="dxa"/>
            <w:shd w:val="clear" w:color="auto" w:fill="D9D9D9"/>
          </w:tcPr>
          <w:p w14:paraId="42142B7B" w14:textId="77777777" w:rsidR="001E497A" w:rsidRPr="00382A8D" w:rsidRDefault="0070469B"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1E497A" w:rsidRPr="00382A8D">
              <w:rPr>
                <w:rFonts w:ascii="Times New Roman" w:hAnsi="Times New Roman"/>
                <w:color w:val="000000"/>
                <w:sz w:val="22"/>
                <w:szCs w:val="22"/>
              </w:rPr>
              <w:t>5</w:t>
            </w:r>
          </w:p>
        </w:tc>
        <w:tc>
          <w:tcPr>
            <w:tcW w:w="936" w:type="dxa"/>
          </w:tcPr>
          <w:p w14:paraId="42142B7C"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8</w:t>
            </w:r>
            <w:r w:rsidR="0070469B" w:rsidRPr="00382A8D">
              <w:rPr>
                <w:rFonts w:ascii="Times New Roman" w:hAnsi="Times New Roman"/>
                <w:color w:val="000000"/>
                <w:sz w:val="22"/>
                <w:szCs w:val="22"/>
              </w:rPr>
              <w:t>,</w:t>
            </w:r>
            <w:r w:rsidRPr="00382A8D">
              <w:rPr>
                <w:rFonts w:ascii="Times New Roman" w:hAnsi="Times New Roman"/>
                <w:color w:val="000000"/>
                <w:sz w:val="22"/>
                <w:szCs w:val="22"/>
              </w:rPr>
              <w:t>0</w:t>
            </w:r>
          </w:p>
        </w:tc>
        <w:tc>
          <w:tcPr>
            <w:tcW w:w="913" w:type="dxa"/>
          </w:tcPr>
          <w:p w14:paraId="42142B7D"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3</w:t>
            </w:r>
          </w:p>
        </w:tc>
        <w:tc>
          <w:tcPr>
            <w:tcW w:w="839" w:type="dxa"/>
          </w:tcPr>
          <w:p w14:paraId="42142B7E"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5</w:t>
            </w:r>
            <w:r w:rsidR="0070469B" w:rsidRPr="00382A8D">
              <w:rPr>
                <w:rFonts w:ascii="Times New Roman" w:hAnsi="Times New Roman"/>
                <w:color w:val="000000"/>
                <w:sz w:val="22"/>
                <w:szCs w:val="22"/>
              </w:rPr>
              <w:t>,</w:t>
            </w:r>
            <w:r w:rsidRPr="00382A8D">
              <w:rPr>
                <w:rFonts w:ascii="Times New Roman" w:hAnsi="Times New Roman"/>
                <w:color w:val="000000"/>
                <w:sz w:val="22"/>
                <w:szCs w:val="22"/>
              </w:rPr>
              <w:t>4</w:t>
            </w:r>
          </w:p>
        </w:tc>
        <w:tc>
          <w:tcPr>
            <w:tcW w:w="933" w:type="dxa"/>
          </w:tcPr>
          <w:p w14:paraId="42142B7F"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4</w:t>
            </w:r>
          </w:p>
        </w:tc>
        <w:tc>
          <w:tcPr>
            <w:tcW w:w="934" w:type="dxa"/>
          </w:tcPr>
          <w:p w14:paraId="42142B80"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3</w:t>
            </w:r>
            <w:r w:rsidR="0070469B" w:rsidRPr="00382A8D">
              <w:rPr>
                <w:rFonts w:ascii="Times New Roman" w:hAnsi="Times New Roman"/>
                <w:color w:val="000000"/>
                <w:sz w:val="22"/>
                <w:szCs w:val="22"/>
              </w:rPr>
              <w:t>,</w:t>
            </w:r>
            <w:r w:rsidRPr="00382A8D">
              <w:rPr>
                <w:rFonts w:ascii="Times New Roman" w:hAnsi="Times New Roman"/>
                <w:color w:val="000000"/>
                <w:sz w:val="22"/>
                <w:szCs w:val="22"/>
              </w:rPr>
              <w:t>9</w:t>
            </w:r>
          </w:p>
        </w:tc>
      </w:tr>
      <w:tr w:rsidR="001E497A" w:rsidRPr="00382A8D" w14:paraId="42142B89" w14:textId="77777777" w:rsidTr="004A3548">
        <w:trPr>
          <w:cantSplit/>
        </w:trPr>
        <w:tc>
          <w:tcPr>
            <w:tcW w:w="1440" w:type="dxa"/>
            <w:vMerge/>
          </w:tcPr>
          <w:p w14:paraId="42142B82" w14:textId="77777777" w:rsidR="001E497A" w:rsidRPr="00382A8D" w:rsidRDefault="001E497A" w:rsidP="00ED3AFC">
            <w:pPr>
              <w:pStyle w:val="Table"/>
              <w:rPr>
                <w:rFonts w:ascii="Times New Roman" w:hAnsi="Times New Roman"/>
                <w:color w:val="000000"/>
                <w:sz w:val="22"/>
                <w:szCs w:val="22"/>
              </w:rPr>
            </w:pPr>
          </w:p>
        </w:tc>
        <w:tc>
          <w:tcPr>
            <w:tcW w:w="1682" w:type="dxa"/>
            <w:shd w:val="clear" w:color="auto" w:fill="D9D9D9"/>
          </w:tcPr>
          <w:p w14:paraId="42142B83"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5</w:t>
            </w:r>
          </w:p>
        </w:tc>
        <w:tc>
          <w:tcPr>
            <w:tcW w:w="936" w:type="dxa"/>
          </w:tcPr>
          <w:p w14:paraId="42142B84"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3</w:t>
            </w:r>
            <w:r w:rsidR="0070469B" w:rsidRPr="00382A8D">
              <w:rPr>
                <w:rFonts w:ascii="Times New Roman" w:hAnsi="Times New Roman"/>
                <w:color w:val="000000"/>
                <w:sz w:val="22"/>
                <w:szCs w:val="22"/>
              </w:rPr>
              <w:t>,</w:t>
            </w:r>
            <w:r w:rsidRPr="00382A8D">
              <w:rPr>
                <w:rFonts w:ascii="Times New Roman" w:hAnsi="Times New Roman"/>
                <w:color w:val="000000"/>
                <w:sz w:val="22"/>
                <w:szCs w:val="22"/>
              </w:rPr>
              <w:t>1</w:t>
            </w:r>
          </w:p>
        </w:tc>
        <w:tc>
          <w:tcPr>
            <w:tcW w:w="913" w:type="dxa"/>
          </w:tcPr>
          <w:p w14:paraId="42142B85" w14:textId="77777777" w:rsidR="001E497A" w:rsidRPr="00382A8D" w:rsidRDefault="0070469B" w:rsidP="00ED3AFC">
            <w:pPr>
              <w:pStyle w:val="Table"/>
              <w:rPr>
                <w:rFonts w:ascii="Times New Roman" w:hAnsi="Times New Roman"/>
                <w:color w:val="000000"/>
                <w:sz w:val="22"/>
                <w:szCs w:val="22"/>
              </w:rPr>
            </w:pPr>
            <w:r w:rsidRPr="00382A8D">
              <w:rPr>
                <w:rFonts w:ascii="Times New Roman" w:hAnsi="Times New Roman"/>
                <w:color w:val="000000"/>
                <w:sz w:val="22"/>
                <w:szCs w:val="22"/>
              </w:rPr>
              <w:t>4,</w:t>
            </w:r>
            <w:r w:rsidR="001E497A" w:rsidRPr="00382A8D">
              <w:rPr>
                <w:rFonts w:ascii="Times New Roman" w:hAnsi="Times New Roman"/>
                <w:color w:val="000000"/>
                <w:sz w:val="22"/>
                <w:szCs w:val="22"/>
              </w:rPr>
              <w:t>8</w:t>
            </w:r>
          </w:p>
        </w:tc>
        <w:tc>
          <w:tcPr>
            <w:tcW w:w="839" w:type="dxa"/>
          </w:tcPr>
          <w:p w14:paraId="42142B86"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3</w:t>
            </w:r>
          </w:p>
        </w:tc>
        <w:tc>
          <w:tcPr>
            <w:tcW w:w="933" w:type="dxa"/>
          </w:tcPr>
          <w:p w14:paraId="42142B87"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1</w:t>
            </w:r>
          </w:p>
        </w:tc>
        <w:tc>
          <w:tcPr>
            <w:tcW w:w="934" w:type="dxa"/>
          </w:tcPr>
          <w:p w14:paraId="42142B88"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2</w:t>
            </w:r>
            <w:r w:rsidR="0070469B" w:rsidRPr="00382A8D">
              <w:rPr>
                <w:rFonts w:ascii="Times New Roman" w:hAnsi="Times New Roman"/>
                <w:color w:val="000000"/>
                <w:sz w:val="22"/>
                <w:szCs w:val="22"/>
              </w:rPr>
              <w:t>,</w:t>
            </w:r>
            <w:r w:rsidRPr="00382A8D">
              <w:rPr>
                <w:rFonts w:ascii="Times New Roman" w:hAnsi="Times New Roman"/>
                <w:color w:val="000000"/>
                <w:sz w:val="22"/>
                <w:szCs w:val="22"/>
              </w:rPr>
              <w:t>4</w:t>
            </w:r>
          </w:p>
        </w:tc>
      </w:tr>
      <w:tr w:rsidR="001E497A" w:rsidRPr="00382A8D" w14:paraId="42142B91" w14:textId="77777777" w:rsidTr="004A3548">
        <w:trPr>
          <w:cantSplit/>
        </w:trPr>
        <w:tc>
          <w:tcPr>
            <w:tcW w:w="1440" w:type="dxa"/>
            <w:vMerge/>
          </w:tcPr>
          <w:p w14:paraId="42142B8A" w14:textId="77777777" w:rsidR="001E497A" w:rsidRPr="00382A8D" w:rsidRDefault="001E497A" w:rsidP="00ED3AFC">
            <w:pPr>
              <w:pStyle w:val="Table"/>
              <w:rPr>
                <w:rFonts w:ascii="Times New Roman" w:hAnsi="Times New Roman"/>
                <w:color w:val="000000"/>
                <w:sz w:val="22"/>
                <w:szCs w:val="22"/>
              </w:rPr>
            </w:pPr>
          </w:p>
        </w:tc>
        <w:tc>
          <w:tcPr>
            <w:tcW w:w="1682" w:type="dxa"/>
            <w:shd w:val="clear" w:color="auto" w:fill="D9D9D9"/>
          </w:tcPr>
          <w:p w14:paraId="42142B8B"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10</w:t>
            </w:r>
          </w:p>
        </w:tc>
        <w:tc>
          <w:tcPr>
            <w:tcW w:w="936" w:type="dxa"/>
          </w:tcPr>
          <w:p w14:paraId="42142B8C"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10</w:t>
            </w:r>
            <w:r w:rsidR="0070469B" w:rsidRPr="00382A8D">
              <w:rPr>
                <w:rFonts w:ascii="Times New Roman" w:hAnsi="Times New Roman"/>
                <w:color w:val="000000"/>
                <w:sz w:val="22"/>
                <w:szCs w:val="22"/>
              </w:rPr>
              <w:t>,</w:t>
            </w:r>
            <w:r w:rsidRPr="00382A8D">
              <w:rPr>
                <w:rFonts w:ascii="Times New Roman" w:hAnsi="Times New Roman"/>
                <w:color w:val="000000"/>
                <w:sz w:val="22"/>
                <w:szCs w:val="22"/>
              </w:rPr>
              <w:t>3</w:t>
            </w:r>
          </w:p>
        </w:tc>
        <w:tc>
          <w:tcPr>
            <w:tcW w:w="913" w:type="dxa"/>
            <w:tcBorders>
              <w:bottom w:val="single" w:sz="4" w:space="0" w:color="auto"/>
            </w:tcBorders>
          </w:tcPr>
          <w:p w14:paraId="42142B8D"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NA</w:t>
            </w:r>
          </w:p>
        </w:tc>
        <w:tc>
          <w:tcPr>
            <w:tcW w:w="839" w:type="dxa"/>
            <w:tcBorders>
              <w:bottom w:val="single" w:sz="4" w:space="0" w:color="auto"/>
            </w:tcBorders>
          </w:tcPr>
          <w:p w14:paraId="42142B8E"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NA</w:t>
            </w:r>
          </w:p>
        </w:tc>
        <w:tc>
          <w:tcPr>
            <w:tcW w:w="933" w:type="dxa"/>
            <w:tcBorders>
              <w:bottom w:val="single" w:sz="4" w:space="0" w:color="auto"/>
            </w:tcBorders>
          </w:tcPr>
          <w:p w14:paraId="42142B8F"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9</w:t>
            </w:r>
            <w:r w:rsidR="0070469B" w:rsidRPr="00382A8D">
              <w:rPr>
                <w:rFonts w:ascii="Times New Roman" w:hAnsi="Times New Roman"/>
                <w:color w:val="000000"/>
                <w:sz w:val="22"/>
                <w:szCs w:val="22"/>
              </w:rPr>
              <w:t>,</w:t>
            </w:r>
            <w:r w:rsidRPr="00382A8D">
              <w:rPr>
                <w:rFonts w:ascii="Times New Roman" w:hAnsi="Times New Roman"/>
                <w:color w:val="000000"/>
                <w:sz w:val="22"/>
                <w:szCs w:val="22"/>
              </w:rPr>
              <w:t>0</w:t>
            </w:r>
          </w:p>
        </w:tc>
        <w:tc>
          <w:tcPr>
            <w:tcW w:w="934" w:type="dxa"/>
            <w:tcBorders>
              <w:bottom w:val="single" w:sz="4" w:space="0" w:color="auto"/>
            </w:tcBorders>
          </w:tcPr>
          <w:p w14:paraId="42142B90" w14:textId="77777777" w:rsidR="001E497A" w:rsidRPr="00382A8D" w:rsidRDefault="001E497A" w:rsidP="00ED3AFC">
            <w:pPr>
              <w:pStyle w:val="Table"/>
              <w:rPr>
                <w:rFonts w:ascii="Times New Roman" w:hAnsi="Times New Roman"/>
                <w:color w:val="000000"/>
                <w:sz w:val="22"/>
                <w:szCs w:val="22"/>
              </w:rPr>
            </w:pPr>
            <w:r w:rsidRPr="00382A8D">
              <w:rPr>
                <w:rFonts w:ascii="Times New Roman" w:hAnsi="Times New Roman"/>
                <w:color w:val="000000"/>
                <w:sz w:val="22"/>
                <w:szCs w:val="22"/>
              </w:rPr>
              <w:t>9</w:t>
            </w:r>
            <w:r w:rsidR="0070469B" w:rsidRPr="00382A8D">
              <w:rPr>
                <w:rFonts w:ascii="Times New Roman" w:hAnsi="Times New Roman"/>
                <w:color w:val="000000"/>
                <w:sz w:val="22"/>
                <w:szCs w:val="22"/>
              </w:rPr>
              <w:t>,</w:t>
            </w:r>
            <w:r w:rsidRPr="00382A8D">
              <w:rPr>
                <w:rFonts w:ascii="Times New Roman" w:hAnsi="Times New Roman"/>
                <w:color w:val="000000"/>
                <w:sz w:val="22"/>
                <w:szCs w:val="22"/>
              </w:rPr>
              <w:t>5</w:t>
            </w:r>
          </w:p>
        </w:tc>
      </w:tr>
    </w:tbl>
    <w:p w14:paraId="42142B92" w14:textId="77777777" w:rsidR="001E497A" w:rsidRPr="00382A8D" w:rsidRDefault="001E497A" w:rsidP="00ED3AFC">
      <w:pPr>
        <w:pStyle w:val="Text"/>
        <w:spacing w:before="0"/>
        <w:rPr>
          <w:color w:val="000000"/>
          <w:sz w:val="22"/>
          <w:szCs w:val="22"/>
        </w:rPr>
      </w:pPr>
    </w:p>
    <w:p w14:paraId="42142B93" w14:textId="77777777" w:rsidR="001E497A" w:rsidRPr="00382A8D" w:rsidRDefault="001E497A" w:rsidP="00ED3AFC">
      <w:pPr>
        <w:pStyle w:val="Text"/>
        <w:spacing w:before="0"/>
        <w:jc w:val="left"/>
        <w:rPr>
          <w:color w:val="000000"/>
          <w:sz w:val="22"/>
          <w:szCs w:val="22"/>
          <w:lang w:val="it-IT"/>
        </w:rPr>
      </w:pPr>
      <w:r w:rsidRPr="00382A8D">
        <w:rPr>
          <w:color w:val="000000"/>
          <w:sz w:val="22"/>
          <w:szCs w:val="22"/>
          <w:lang w:val="it-IT"/>
        </w:rPr>
        <w:t>L’incidenza media di edema periferico</w:t>
      </w:r>
      <w:r w:rsidR="001231B0" w:rsidRPr="00382A8D">
        <w:rPr>
          <w:color w:val="000000"/>
          <w:sz w:val="22"/>
          <w:szCs w:val="22"/>
          <w:lang w:val="it-IT"/>
        </w:rPr>
        <w:t>, equamente distribuita tra tutte le dosi, è stata del 5,1% con l’associazione amlodipina</w:t>
      </w:r>
      <w:r w:rsidR="00F026DD" w:rsidRPr="00382A8D">
        <w:rPr>
          <w:color w:val="000000"/>
          <w:sz w:val="22"/>
          <w:szCs w:val="22"/>
          <w:lang w:val="it-IT"/>
        </w:rPr>
        <w:t>/</w:t>
      </w:r>
      <w:r w:rsidR="001231B0" w:rsidRPr="00382A8D">
        <w:rPr>
          <w:color w:val="000000"/>
          <w:sz w:val="22"/>
          <w:szCs w:val="22"/>
          <w:lang w:val="it-IT"/>
        </w:rPr>
        <w:t>valsartan.</w:t>
      </w:r>
    </w:p>
    <w:p w14:paraId="42142B94" w14:textId="77777777" w:rsidR="00364C37" w:rsidRPr="00382A8D" w:rsidRDefault="00364C37" w:rsidP="00ED3AFC">
      <w:pPr>
        <w:tabs>
          <w:tab w:val="clear" w:pos="567"/>
        </w:tabs>
        <w:spacing w:line="240" w:lineRule="auto"/>
        <w:rPr>
          <w:color w:val="000000"/>
          <w:szCs w:val="22"/>
          <w:lang w:val="it-IT"/>
        </w:rPr>
      </w:pPr>
    </w:p>
    <w:p w14:paraId="42142B95" w14:textId="77777777" w:rsidR="00364C37" w:rsidRDefault="00364C37" w:rsidP="00ED3AFC">
      <w:pPr>
        <w:keepNext/>
        <w:tabs>
          <w:tab w:val="clear" w:pos="567"/>
        </w:tabs>
        <w:spacing w:line="240" w:lineRule="auto"/>
        <w:rPr>
          <w:iCs/>
          <w:color w:val="000000"/>
          <w:szCs w:val="22"/>
          <w:u w:val="single"/>
          <w:lang w:val="it-IT"/>
        </w:rPr>
      </w:pPr>
      <w:r w:rsidRPr="00382A8D">
        <w:rPr>
          <w:iCs/>
          <w:color w:val="000000"/>
          <w:szCs w:val="22"/>
          <w:u w:val="single"/>
          <w:lang w:val="it-IT"/>
        </w:rPr>
        <w:t>Ulteriori informazioni sui singoli componenti</w:t>
      </w:r>
    </w:p>
    <w:p w14:paraId="42142B96" w14:textId="77777777" w:rsidR="00802D7A" w:rsidRPr="00382A8D" w:rsidRDefault="00802D7A" w:rsidP="00ED3AFC">
      <w:pPr>
        <w:keepNext/>
        <w:tabs>
          <w:tab w:val="clear" w:pos="567"/>
        </w:tabs>
        <w:spacing w:line="240" w:lineRule="auto"/>
        <w:rPr>
          <w:iCs/>
          <w:color w:val="000000"/>
          <w:szCs w:val="22"/>
          <w:u w:val="single"/>
          <w:lang w:val="it-IT"/>
        </w:rPr>
      </w:pPr>
    </w:p>
    <w:p w14:paraId="42142B97" w14:textId="77777777" w:rsidR="00364C37" w:rsidRPr="00382A8D" w:rsidRDefault="00506BFD" w:rsidP="00ED3AFC">
      <w:pPr>
        <w:tabs>
          <w:tab w:val="clear" w:pos="567"/>
        </w:tabs>
        <w:spacing w:line="240" w:lineRule="auto"/>
        <w:rPr>
          <w:bCs/>
          <w:color w:val="000000"/>
          <w:szCs w:val="22"/>
          <w:lang w:val="it-IT"/>
        </w:rPr>
      </w:pPr>
      <w:r w:rsidRPr="00382A8D">
        <w:rPr>
          <w:bCs/>
          <w:color w:val="000000"/>
          <w:szCs w:val="22"/>
          <w:lang w:val="it-IT"/>
        </w:rPr>
        <w:t xml:space="preserve">Le reazioni avverse </w:t>
      </w:r>
      <w:r w:rsidR="00364C37" w:rsidRPr="00382A8D">
        <w:rPr>
          <w:bCs/>
          <w:color w:val="000000"/>
          <w:szCs w:val="22"/>
          <w:lang w:val="it-IT"/>
        </w:rPr>
        <w:t>già riportat</w:t>
      </w:r>
      <w:r w:rsidR="007607E4" w:rsidRPr="00382A8D">
        <w:rPr>
          <w:bCs/>
          <w:color w:val="000000"/>
          <w:szCs w:val="22"/>
          <w:lang w:val="it-IT"/>
        </w:rPr>
        <w:t>e</w:t>
      </w:r>
      <w:r w:rsidR="00364C37" w:rsidRPr="00382A8D">
        <w:rPr>
          <w:bCs/>
          <w:color w:val="000000"/>
          <w:szCs w:val="22"/>
          <w:lang w:val="it-IT"/>
        </w:rPr>
        <w:t xml:space="preserve"> per uno dei singoli componenti </w:t>
      </w:r>
      <w:r w:rsidRPr="00382A8D">
        <w:rPr>
          <w:bCs/>
          <w:color w:val="000000"/>
          <w:szCs w:val="22"/>
          <w:lang w:val="it-IT"/>
        </w:rPr>
        <w:t xml:space="preserve">(amlodipina o valsartan) </w:t>
      </w:r>
      <w:r w:rsidR="00364C37" w:rsidRPr="00382A8D">
        <w:rPr>
          <w:bCs/>
          <w:color w:val="000000"/>
          <w:szCs w:val="22"/>
          <w:lang w:val="it-IT"/>
        </w:rPr>
        <w:t xml:space="preserve">possono essere potenziali </w:t>
      </w:r>
      <w:r w:rsidR="00782593" w:rsidRPr="00382A8D">
        <w:rPr>
          <w:bCs/>
          <w:color w:val="000000"/>
          <w:szCs w:val="22"/>
          <w:lang w:val="it-IT"/>
        </w:rPr>
        <w:t>reazioni avverse</w:t>
      </w:r>
      <w:r w:rsidR="00364C37" w:rsidRPr="00382A8D">
        <w:rPr>
          <w:bCs/>
          <w:color w:val="000000"/>
          <w:szCs w:val="22"/>
          <w:lang w:val="it-IT"/>
        </w:rPr>
        <w:t xml:space="preserve"> anche di Exforge, pur non essendo stat</w:t>
      </w:r>
      <w:r w:rsidR="00782593" w:rsidRPr="00382A8D">
        <w:rPr>
          <w:bCs/>
          <w:color w:val="000000"/>
          <w:szCs w:val="22"/>
          <w:lang w:val="it-IT"/>
        </w:rPr>
        <w:t>e</w:t>
      </w:r>
      <w:r w:rsidR="00364C37" w:rsidRPr="00382A8D">
        <w:rPr>
          <w:bCs/>
          <w:color w:val="000000"/>
          <w:szCs w:val="22"/>
          <w:lang w:val="it-IT"/>
        </w:rPr>
        <w:t xml:space="preserve"> osservat</w:t>
      </w:r>
      <w:r w:rsidR="00782593" w:rsidRPr="00382A8D">
        <w:rPr>
          <w:bCs/>
          <w:color w:val="000000"/>
          <w:szCs w:val="22"/>
          <w:lang w:val="it-IT"/>
        </w:rPr>
        <w:t>e</w:t>
      </w:r>
      <w:r w:rsidR="00364C37" w:rsidRPr="00382A8D">
        <w:rPr>
          <w:bCs/>
          <w:color w:val="000000"/>
          <w:szCs w:val="22"/>
          <w:lang w:val="it-IT"/>
        </w:rPr>
        <w:t xml:space="preserve"> negli studi clinici </w:t>
      </w:r>
      <w:r w:rsidRPr="00382A8D">
        <w:rPr>
          <w:bCs/>
          <w:color w:val="000000"/>
          <w:szCs w:val="22"/>
          <w:lang w:val="it-IT"/>
        </w:rPr>
        <w:t>o durante la fase di commercializzazione</w:t>
      </w:r>
      <w:r w:rsidR="00364C37" w:rsidRPr="00382A8D">
        <w:rPr>
          <w:bCs/>
          <w:color w:val="000000"/>
          <w:szCs w:val="22"/>
          <w:lang w:val="it-IT"/>
        </w:rPr>
        <w:t>.</w:t>
      </w:r>
    </w:p>
    <w:p w14:paraId="42142B98" w14:textId="77777777" w:rsidR="00A21168" w:rsidRDefault="00A21168" w:rsidP="00ED3AFC">
      <w:pPr>
        <w:tabs>
          <w:tab w:val="clear" w:pos="567"/>
        </w:tabs>
        <w:spacing w:line="240" w:lineRule="auto"/>
        <w:rPr>
          <w:iCs/>
          <w:color w:val="000000"/>
          <w:szCs w:val="22"/>
          <w:u w:val="single"/>
          <w:lang w:val="it-IT"/>
        </w:rPr>
      </w:pPr>
    </w:p>
    <w:p w14:paraId="42142B99" w14:textId="77777777" w:rsidR="00506BFD" w:rsidRPr="00382A8D" w:rsidRDefault="00506BFD" w:rsidP="00ED3AFC">
      <w:pPr>
        <w:keepNext/>
        <w:keepLines/>
        <w:tabs>
          <w:tab w:val="clear" w:pos="567"/>
        </w:tabs>
        <w:spacing w:line="240" w:lineRule="auto"/>
        <w:rPr>
          <w:i/>
          <w:iCs/>
          <w:color w:val="000000"/>
          <w:szCs w:val="22"/>
          <w:u w:val="single"/>
          <w:lang w:val="it-IT"/>
        </w:rPr>
      </w:pPr>
      <w:r w:rsidRPr="00382A8D">
        <w:rPr>
          <w:i/>
          <w:iCs/>
          <w:color w:val="000000"/>
          <w:szCs w:val="22"/>
          <w:u w:val="single"/>
          <w:lang w:val="it-IT"/>
        </w:rPr>
        <w:t>Amlodipina</w:t>
      </w:r>
    </w:p>
    <w:tbl>
      <w:tblPr>
        <w:tblW w:w="0" w:type="auto"/>
        <w:tblInd w:w="108" w:type="dxa"/>
        <w:tblLook w:val="01E0" w:firstRow="1" w:lastRow="1" w:firstColumn="1" w:lastColumn="1" w:noHBand="0" w:noVBand="0"/>
      </w:tblPr>
      <w:tblGrid>
        <w:gridCol w:w="1424"/>
        <w:gridCol w:w="7539"/>
      </w:tblGrid>
      <w:tr w:rsidR="00506BFD" w:rsidRPr="00673307" w14:paraId="42142B9C" w14:textId="77777777" w:rsidTr="002F52D0">
        <w:trPr>
          <w:cantSplit/>
        </w:trPr>
        <w:tc>
          <w:tcPr>
            <w:tcW w:w="1440" w:type="dxa"/>
          </w:tcPr>
          <w:p w14:paraId="42142B9A" w14:textId="77777777" w:rsidR="00506BFD" w:rsidRPr="00382A8D" w:rsidRDefault="00506BFD" w:rsidP="00ED3AFC">
            <w:pPr>
              <w:keepNext/>
              <w:keepLines/>
              <w:rPr>
                <w:i/>
                <w:iCs/>
              </w:rPr>
            </w:pPr>
            <w:proofErr w:type="spellStart"/>
            <w:r w:rsidRPr="00382A8D">
              <w:rPr>
                <w:i/>
                <w:iCs/>
              </w:rPr>
              <w:t>Comune</w:t>
            </w:r>
            <w:proofErr w:type="spellEnd"/>
          </w:p>
        </w:tc>
        <w:tc>
          <w:tcPr>
            <w:tcW w:w="7739" w:type="dxa"/>
          </w:tcPr>
          <w:p w14:paraId="42142B9B" w14:textId="0ABB9DB2" w:rsidR="00506BFD" w:rsidRPr="00C24886" w:rsidRDefault="00874CF9" w:rsidP="00ED3AFC">
            <w:pPr>
              <w:keepNext/>
              <w:keepLines/>
              <w:rPr>
                <w:lang w:val="it-IT"/>
              </w:rPr>
            </w:pPr>
            <w:r w:rsidRPr="00C24886">
              <w:rPr>
                <w:color w:val="000000"/>
                <w:szCs w:val="22"/>
                <w:lang w:val="it-IT"/>
              </w:rPr>
              <w:t>Sonnolenza, capogiri, palpitazioni,</w:t>
            </w:r>
            <w:r w:rsidRPr="00C24886">
              <w:rPr>
                <w:lang w:val="it-IT"/>
              </w:rPr>
              <w:t xml:space="preserve"> </w:t>
            </w:r>
            <w:r w:rsidRPr="00C24886">
              <w:rPr>
                <w:color w:val="000000"/>
                <w:szCs w:val="22"/>
                <w:lang w:val="it-IT"/>
              </w:rPr>
              <w:t xml:space="preserve">dolore addominale, nausea, </w:t>
            </w:r>
            <w:r w:rsidR="009E15F7" w:rsidRPr="00C24886">
              <w:rPr>
                <w:color w:val="000000"/>
                <w:szCs w:val="22"/>
                <w:lang w:val="it-IT"/>
              </w:rPr>
              <w:t>tumefazione</w:t>
            </w:r>
            <w:r w:rsidRPr="00C24886">
              <w:rPr>
                <w:color w:val="000000"/>
                <w:szCs w:val="22"/>
                <w:lang w:val="it-IT"/>
              </w:rPr>
              <w:t xml:space="preserve"> alle caviglie.</w:t>
            </w:r>
          </w:p>
        </w:tc>
      </w:tr>
      <w:tr w:rsidR="00506BFD" w:rsidRPr="00673307" w14:paraId="42142B9F" w14:textId="77777777" w:rsidTr="002F52D0">
        <w:trPr>
          <w:cantSplit/>
        </w:trPr>
        <w:tc>
          <w:tcPr>
            <w:tcW w:w="1440" w:type="dxa"/>
          </w:tcPr>
          <w:p w14:paraId="42142B9D" w14:textId="77777777" w:rsidR="00506BFD" w:rsidRPr="00382A8D" w:rsidRDefault="00506BFD" w:rsidP="00ED3AFC">
            <w:pPr>
              <w:keepNext/>
              <w:keepLines/>
              <w:rPr>
                <w:i/>
                <w:iCs/>
              </w:rPr>
            </w:pPr>
            <w:r w:rsidRPr="00382A8D">
              <w:rPr>
                <w:i/>
                <w:iCs/>
              </w:rPr>
              <w:t xml:space="preserve">Non </w:t>
            </w:r>
            <w:proofErr w:type="spellStart"/>
            <w:r w:rsidRPr="00382A8D">
              <w:rPr>
                <w:i/>
                <w:iCs/>
              </w:rPr>
              <w:t>comune</w:t>
            </w:r>
            <w:proofErr w:type="spellEnd"/>
          </w:p>
        </w:tc>
        <w:tc>
          <w:tcPr>
            <w:tcW w:w="7739" w:type="dxa"/>
          </w:tcPr>
          <w:p w14:paraId="42142B9E" w14:textId="35FE0EAA" w:rsidR="00506BFD" w:rsidRPr="00C24886" w:rsidRDefault="00874CF9" w:rsidP="00ED3AFC">
            <w:pPr>
              <w:keepNext/>
              <w:keepLines/>
              <w:rPr>
                <w:lang w:val="it-IT"/>
              </w:rPr>
            </w:pPr>
            <w:r w:rsidRPr="00C24886">
              <w:rPr>
                <w:color w:val="000000"/>
                <w:szCs w:val="22"/>
                <w:lang w:val="it-IT"/>
              </w:rPr>
              <w:t xml:space="preserve">Insonnia, cambiamenti d’umore (inclusa ansia), depressione, tremore, disgeusia, sincope, ipoestesia, disturbi della vista (inclusa diplopia), tinnito, ipotensione, dispnea, rinite, vomito, dispepsia, alopecia, porpora, </w:t>
            </w:r>
            <w:r w:rsidR="009E15F7" w:rsidRPr="00C24886">
              <w:rPr>
                <w:color w:val="000000"/>
                <w:szCs w:val="22"/>
                <w:lang w:val="it-IT"/>
              </w:rPr>
              <w:t>alterazione del colore della pelle</w:t>
            </w:r>
            <w:r w:rsidRPr="00C24886">
              <w:rPr>
                <w:color w:val="000000"/>
                <w:szCs w:val="22"/>
                <w:lang w:val="it-IT"/>
              </w:rPr>
              <w:t xml:space="preserve">, iperidrosi, prurito, esantema, mialgia, crampi muscolari, dolore, disturbi della minzione, aumento della frequenza urinaria, impotenza, ginecomastia, dolori al petto, malessere, </w:t>
            </w:r>
            <w:r w:rsidR="009E15F7" w:rsidRPr="00C24886">
              <w:rPr>
                <w:color w:val="000000"/>
                <w:szCs w:val="22"/>
                <w:lang w:val="it-IT"/>
              </w:rPr>
              <w:t xml:space="preserve">aumento </w:t>
            </w:r>
            <w:r w:rsidRPr="00C24886">
              <w:rPr>
                <w:color w:val="000000"/>
                <w:szCs w:val="22"/>
                <w:lang w:val="it-IT"/>
              </w:rPr>
              <w:t xml:space="preserve">ponderale, </w:t>
            </w:r>
            <w:r w:rsidR="009E15F7" w:rsidRPr="00C24886">
              <w:rPr>
                <w:color w:val="000000"/>
                <w:szCs w:val="22"/>
                <w:lang w:val="it-IT"/>
              </w:rPr>
              <w:t>calo</w:t>
            </w:r>
            <w:r w:rsidR="00B93A92" w:rsidRPr="00C24886">
              <w:rPr>
                <w:color w:val="000000"/>
                <w:szCs w:val="22"/>
                <w:lang w:val="it-IT"/>
              </w:rPr>
              <w:t xml:space="preserve"> </w:t>
            </w:r>
            <w:r w:rsidRPr="00C24886">
              <w:rPr>
                <w:color w:val="000000"/>
                <w:szCs w:val="22"/>
                <w:lang w:val="it-IT"/>
              </w:rPr>
              <w:t>ponderale.</w:t>
            </w:r>
          </w:p>
        </w:tc>
      </w:tr>
      <w:tr w:rsidR="00506BFD" w:rsidRPr="00382A8D" w14:paraId="42142BA2" w14:textId="77777777" w:rsidTr="002F52D0">
        <w:trPr>
          <w:cantSplit/>
        </w:trPr>
        <w:tc>
          <w:tcPr>
            <w:tcW w:w="1440" w:type="dxa"/>
          </w:tcPr>
          <w:p w14:paraId="42142BA0" w14:textId="77777777" w:rsidR="00506BFD" w:rsidRPr="00382A8D" w:rsidRDefault="00506BFD" w:rsidP="00ED3AFC">
            <w:pPr>
              <w:keepNext/>
              <w:keepLines/>
              <w:rPr>
                <w:i/>
                <w:iCs/>
              </w:rPr>
            </w:pPr>
            <w:proofErr w:type="spellStart"/>
            <w:r w:rsidRPr="00382A8D">
              <w:rPr>
                <w:i/>
                <w:iCs/>
              </w:rPr>
              <w:t>Raro</w:t>
            </w:r>
            <w:proofErr w:type="spellEnd"/>
          </w:p>
        </w:tc>
        <w:tc>
          <w:tcPr>
            <w:tcW w:w="7739" w:type="dxa"/>
          </w:tcPr>
          <w:p w14:paraId="42142BA1" w14:textId="77777777" w:rsidR="00506BFD" w:rsidRPr="00382A8D" w:rsidRDefault="00874CF9" w:rsidP="00ED3AFC">
            <w:pPr>
              <w:keepNext/>
              <w:keepLines/>
              <w:tabs>
                <w:tab w:val="left" w:pos="6822"/>
              </w:tabs>
              <w:rPr>
                <w:lang w:val="it-IT"/>
              </w:rPr>
            </w:pPr>
            <w:r w:rsidRPr="00382A8D">
              <w:rPr>
                <w:lang w:val="it-IT"/>
              </w:rPr>
              <w:t>Confusione.</w:t>
            </w:r>
          </w:p>
        </w:tc>
      </w:tr>
      <w:tr w:rsidR="00506BFD" w:rsidRPr="00673307" w14:paraId="42142BA5" w14:textId="77777777" w:rsidTr="002F52D0">
        <w:trPr>
          <w:cantSplit/>
        </w:trPr>
        <w:tc>
          <w:tcPr>
            <w:tcW w:w="1440" w:type="dxa"/>
          </w:tcPr>
          <w:p w14:paraId="42142BA3" w14:textId="77777777" w:rsidR="00506BFD" w:rsidRPr="00382A8D" w:rsidRDefault="00506BFD" w:rsidP="00ED3AFC">
            <w:pPr>
              <w:keepNext/>
              <w:keepLines/>
              <w:rPr>
                <w:i/>
                <w:iCs/>
              </w:rPr>
            </w:pPr>
            <w:proofErr w:type="spellStart"/>
            <w:r w:rsidRPr="00382A8D">
              <w:rPr>
                <w:i/>
                <w:iCs/>
              </w:rPr>
              <w:t>Molto</w:t>
            </w:r>
            <w:proofErr w:type="spellEnd"/>
            <w:r w:rsidRPr="00382A8D">
              <w:rPr>
                <w:i/>
                <w:iCs/>
              </w:rPr>
              <w:t xml:space="preserve"> </w:t>
            </w:r>
            <w:proofErr w:type="spellStart"/>
            <w:r w:rsidRPr="00382A8D">
              <w:rPr>
                <w:i/>
                <w:iCs/>
              </w:rPr>
              <w:t>raro</w:t>
            </w:r>
            <w:proofErr w:type="spellEnd"/>
          </w:p>
        </w:tc>
        <w:tc>
          <w:tcPr>
            <w:tcW w:w="7739" w:type="dxa"/>
          </w:tcPr>
          <w:p w14:paraId="42142BA4" w14:textId="77777777" w:rsidR="00506BFD" w:rsidRPr="00382A8D" w:rsidRDefault="00874CF9" w:rsidP="00ED3AFC">
            <w:pPr>
              <w:keepNext/>
              <w:keepLines/>
              <w:rPr>
                <w:lang w:val="it-IT"/>
              </w:rPr>
            </w:pPr>
            <w:r w:rsidRPr="00382A8D">
              <w:rPr>
                <w:color w:val="000000"/>
                <w:szCs w:val="22"/>
                <w:lang w:val="it-IT"/>
              </w:rPr>
              <w:t>Leucocitopenia, trombocitopenia, reazioni allergiche, iperglicemia, ipertonia, neuropatia periferica,</w:t>
            </w:r>
            <w:r w:rsidRPr="00382A8D">
              <w:rPr>
                <w:lang w:val="it-IT"/>
              </w:rPr>
              <w:t xml:space="preserve"> </w:t>
            </w:r>
            <w:r w:rsidRPr="00382A8D">
              <w:rPr>
                <w:color w:val="000000"/>
                <w:szCs w:val="22"/>
                <w:lang w:val="it-IT"/>
              </w:rPr>
              <w:t>infarto del miocardio, aritmia (inclusa bradicardia, tachicardia ventricolare e fibrillazione atriale), vasculite,</w:t>
            </w:r>
            <w:r w:rsidRPr="00382A8D">
              <w:rPr>
                <w:lang w:val="it-IT"/>
              </w:rPr>
              <w:t xml:space="preserve"> </w:t>
            </w:r>
            <w:r w:rsidRPr="00382A8D">
              <w:rPr>
                <w:color w:val="000000"/>
                <w:szCs w:val="22"/>
                <w:lang w:val="it-IT"/>
              </w:rPr>
              <w:t>pancreatite, gastrite, iperplasia gengivale,</w:t>
            </w:r>
            <w:r w:rsidRPr="00382A8D">
              <w:rPr>
                <w:lang w:val="it-IT"/>
              </w:rPr>
              <w:t xml:space="preserve"> </w:t>
            </w:r>
            <w:r w:rsidRPr="00382A8D">
              <w:rPr>
                <w:color w:val="000000"/>
                <w:szCs w:val="22"/>
                <w:lang w:val="it-IT"/>
              </w:rPr>
              <w:t>epatite, ittero, aumento degli enzimi epatici*,</w:t>
            </w:r>
            <w:r w:rsidRPr="00382A8D">
              <w:rPr>
                <w:lang w:val="it-IT"/>
              </w:rPr>
              <w:t xml:space="preserve"> </w:t>
            </w:r>
            <w:r w:rsidRPr="00382A8D">
              <w:rPr>
                <w:color w:val="000000"/>
                <w:szCs w:val="22"/>
                <w:lang w:val="it-IT"/>
              </w:rPr>
              <w:t>angioedema, eritema multiforme, orticaria, dermatite esfoliativa, sindrome di Stevens-Johnson, edema di Quincke, fotosensibilità.</w:t>
            </w:r>
          </w:p>
        </w:tc>
      </w:tr>
      <w:tr w:rsidR="00F2585D" w:rsidRPr="00382A8D" w14:paraId="42142BA8" w14:textId="77777777" w:rsidTr="002F52D0">
        <w:trPr>
          <w:cantSplit/>
        </w:trPr>
        <w:tc>
          <w:tcPr>
            <w:tcW w:w="1440" w:type="dxa"/>
          </w:tcPr>
          <w:p w14:paraId="42142BA6" w14:textId="77777777" w:rsidR="00F2585D" w:rsidRPr="00382A8D" w:rsidRDefault="00F2585D" w:rsidP="00ED3AFC">
            <w:pPr>
              <w:keepNext/>
              <w:keepLines/>
              <w:rPr>
                <w:i/>
                <w:iCs/>
              </w:rPr>
            </w:pPr>
            <w:r>
              <w:rPr>
                <w:i/>
                <w:iCs/>
              </w:rPr>
              <w:t>Non not</w:t>
            </w:r>
            <w:r w:rsidR="00E06F51">
              <w:rPr>
                <w:i/>
                <w:iCs/>
              </w:rPr>
              <w:t>a</w:t>
            </w:r>
          </w:p>
        </w:tc>
        <w:tc>
          <w:tcPr>
            <w:tcW w:w="7739" w:type="dxa"/>
          </w:tcPr>
          <w:p w14:paraId="42142BA7" w14:textId="77777777" w:rsidR="00F2585D" w:rsidRPr="00382A8D" w:rsidRDefault="00F2585D" w:rsidP="00ED3AFC">
            <w:pPr>
              <w:keepNext/>
              <w:keepLines/>
              <w:rPr>
                <w:color w:val="000000"/>
                <w:szCs w:val="22"/>
                <w:lang w:val="it-IT"/>
              </w:rPr>
            </w:pPr>
            <w:r>
              <w:rPr>
                <w:color w:val="000000"/>
                <w:szCs w:val="22"/>
                <w:lang w:val="it-IT"/>
              </w:rPr>
              <w:t xml:space="preserve">Necrolisi </w:t>
            </w:r>
            <w:r w:rsidR="00733401">
              <w:rPr>
                <w:color w:val="000000"/>
                <w:szCs w:val="22"/>
                <w:lang w:val="it-IT"/>
              </w:rPr>
              <w:t>e</w:t>
            </w:r>
            <w:r w:rsidRPr="00F2585D">
              <w:rPr>
                <w:color w:val="000000"/>
                <w:szCs w:val="22"/>
                <w:lang w:val="it-IT"/>
              </w:rPr>
              <w:t xml:space="preserve">pidermica </w:t>
            </w:r>
            <w:r w:rsidR="00733401">
              <w:rPr>
                <w:color w:val="000000"/>
                <w:szCs w:val="22"/>
                <w:lang w:val="it-IT"/>
              </w:rPr>
              <w:t>t</w:t>
            </w:r>
            <w:r w:rsidRPr="00F2585D">
              <w:rPr>
                <w:color w:val="000000"/>
                <w:szCs w:val="22"/>
                <w:lang w:val="it-IT"/>
              </w:rPr>
              <w:t>ossica</w:t>
            </w:r>
          </w:p>
        </w:tc>
      </w:tr>
    </w:tbl>
    <w:p w14:paraId="42142BA9" w14:textId="77777777" w:rsidR="00874CF9" w:rsidRPr="00382A8D" w:rsidRDefault="00874CF9" w:rsidP="00ED3AFC">
      <w:pPr>
        <w:keepLines/>
        <w:tabs>
          <w:tab w:val="clear" w:pos="567"/>
        </w:tabs>
        <w:spacing w:line="240" w:lineRule="auto"/>
        <w:rPr>
          <w:iCs/>
          <w:color w:val="000000"/>
          <w:szCs w:val="22"/>
          <w:lang w:val="it-IT"/>
        </w:rPr>
      </w:pPr>
      <w:r w:rsidRPr="00382A8D">
        <w:rPr>
          <w:iCs/>
          <w:color w:val="000000"/>
          <w:szCs w:val="22"/>
          <w:lang w:val="it-IT"/>
        </w:rPr>
        <w:t>* nella maggior parte dei casi dovuto a colestasi</w:t>
      </w:r>
    </w:p>
    <w:p w14:paraId="42142BAA" w14:textId="77777777" w:rsidR="00506BFD" w:rsidRPr="00382A8D" w:rsidRDefault="00506BFD" w:rsidP="00ED3AFC">
      <w:pPr>
        <w:tabs>
          <w:tab w:val="clear" w:pos="567"/>
        </w:tabs>
        <w:spacing w:line="240" w:lineRule="auto"/>
        <w:rPr>
          <w:iCs/>
          <w:color w:val="000000"/>
          <w:szCs w:val="22"/>
          <w:lang w:val="it-IT"/>
        </w:rPr>
      </w:pPr>
    </w:p>
    <w:p w14:paraId="42142BAB" w14:textId="77777777" w:rsidR="00874CF9" w:rsidRPr="00382A8D" w:rsidRDefault="00874CF9" w:rsidP="00ED3AFC">
      <w:pPr>
        <w:tabs>
          <w:tab w:val="clear" w:pos="567"/>
        </w:tabs>
        <w:spacing w:line="240" w:lineRule="auto"/>
        <w:rPr>
          <w:iCs/>
          <w:color w:val="000000"/>
          <w:szCs w:val="22"/>
          <w:lang w:val="it-IT"/>
        </w:rPr>
      </w:pPr>
      <w:r w:rsidRPr="00382A8D">
        <w:rPr>
          <w:iCs/>
          <w:color w:val="000000"/>
          <w:szCs w:val="22"/>
          <w:lang w:val="it-IT"/>
        </w:rPr>
        <w:t>Sono stati riportati casi eccezionali di sindrome extrapiramidale.</w:t>
      </w:r>
    </w:p>
    <w:p w14:paraId="42142BAC" w14:textId="77777777" w:rsidR="00874CF9" w:rsidRPr="00382A8D" w:rsidRDefault="00874CF9" w:rsidP="00ED3AFC">
      <w:pPr>
        <w:tabs>
          <w:tab w:val="clear" w:pos="567"/>
        </w:tabs>
        <w:spacing w:line="240" w:lineRule="auto"/>
        <w:rPr>
          <w:iCs/>
          <w:color w:val="000000"/>
          <w:szCs w:val="22"/>
          <w:lang w:val="it-IT"/>
        </w:rPr>
      </w:pPr>
    </w:p>
    <w:p w14:paraId="42142BAD" w14:textId="77777777" w:rsidR="00233A83" w:rsidRPr="00382A8D" w:rsidRDefault="00233A83" w:rsidP="00ED3AFC">
      <w:pPr>
        <w:keepNext/>
        <w:keepLines/>
        <w:tabs>
          <w:tab w:val="clear" w:pos="567"/>
        </w:tabs>
        <w:spacing w:line="240" w:lineRule="auto"/>
        <w:rPr>
          <w:i/>
          <w:iCs/>
          <w:color w:val="000000"/>
          <w:szCs w:val="22"/>
          <w:u w:val="single"/>
          <w:lang w:val="en-US"/>
        </w:rPr>
      </w:pPr>
      <w:r w:rsidRPr="00382A8D">
        <w:rPr>
          <w:i/>
          <w:iCs/>
          <w:color w:val="000000"/>
          <w:szCs w:val="22"/>
          <w:u w:val="single"/>
          <w:lang w:val="en-US"/>
        </w:rPr>
        <w:t>Valsartan</w:t>
      </w:r>
    </w:p>
    <w:tbl>
      <w:tblPr>
        <w:tblW w:w="0" w:type="auto"/>
        <w:tblInd w:w="108" w:type="dxa"/>
        <w:tblLook w:val="01E0" w:firstRow="1" w:lastRow="1" w:firstColumn="1" w:lastColumn="1" w:noHBand="0" w:noVBand="0"/>
      </w:tblPr>
      <w:tblGrid>
        <w:gridCol w:w="1414"/>
        <w:gridCol w:w="7549"/>
      </w:tblGrid>
      <w:tr w:rsidR="00233A83" w:rsidRPr="00673307" w14:paraId="42142BB0" w14:textId="77777777" w:rsidTr="002F52D0">
        <w:trPr>
          <w:cantSplit/>
        </w:trPr>
        <w:tc>
          <w:tcPr>
            <w:tcW w:w="1440" w:type="dxa"/>
          </w:tcPr>
          <w:p w14:paraId="42142BAE" w14:textId="77777777" w:rsidR="00233A83" w:rsidRPr="00382A8D" w:rsidRDefault="00233A83" w:rsidP="00ED3AFC">
            <w:pPr>
              <w:keepNext/>
              <w:keepLines/>
              <w:rPr>
                <w:i/>
                <w:iCs/>
              </w:rPr>
            </w:pPr>
            <w:r w:rsidRPr="00382A8D">
              <w:rPr>
                <w:i/>
                <w:iCs/>
                <w:color w:val="000000"/>
                <w:szCs w:val="22"/>
                <w:lang w:val="en-US"/>
              </w:rPr>
              <w:t>Non</w:t>
            </w:r>
            <w:r w:rsidR="005C487B" w:rsidRPr="00382A8D">
              <w:rPr>
                <w:i/>
                <w:iCs/>
                <w:color w:val="000000"/>
                <w:szCs w:val="22"/>
                <w:lang w:val="en-US"/>
              </w:rPr>
              <w:t xml:space="preserve"> </w:t>
            </w:r>
            <w:proofErr w:type="spellStart"/>
            <w:r w:rsidR="005C487B" w:rsidRPr="00382A8D">
              <w:rPr>
                <w:i/>
                <w:iCs/>
                <w:color w:val="000000"/>
                <w:szCs w:val="22"/>
                <w:lang w:val="en-US"/>
              </w:rPr>
              <w:t>noto</w:t>
            </w:r>
            <w:proofErr w:type="spellEnd"/>
          </w:p>
        </w:tc>
        <w:tc>
          <w:tcPr>
            <w:tcW w:w="7739" w:type="dxa"/>
          </w:tcPr>
          <w:p w14:paraId="42142BAF" w14:textId="77777777" w:rsidR="00233A83" w:rsidRPr="00382A8D" w:rsidRDefault="00233A83" w:rsidP="00ED3AFC">
            <w:pPr>
              <w:keepNext/>
              <w:keepLines/>
              <w:rPr>
                <w:lang w:val="it-IT"/>
              </w:rPr>
            </w:pPr>
            <w:r w:rsidRPr="00382A8D">
              <w:rPr>
                <w:color w:val="000000"/>
                <w:szCs w:val="22"/>
                <w:lang w:val="it-IT"/>
              </w:rPr>
              <w:t>D</w:t>
            </w:r>
            <w:r w:rsidR="005C487B" w:rsidRPr="00382A8D">
              <w:rPr>
                <w:color w:val="000000"/>
                <w:szCs w:val="22"/>
                <w:lang w:val="it-IT"/>
              </w:rPr>
              <w:t>iminuzione d</w:t>
            </w:r>
            <w:r w:rsidR="00C65683" w:rsidRPr="00382A8D">
              <w:rPr>
                <w:color w:val="000000"/>
                <w:szCs w:val="22"/>
                <w:lang w:val="it-IT"/>
              </w:rPr>
              <w:t>ell’</w:t>
            </w:r>
            <w:r w:rsidR="005C487B" w:rsidRPr="00382A8D">
              <w:rPr>
                <w:color w:val="000000"/>
                <w:szCs w:val="22"/>
                <w:lang w:val="it-IT"/>
              </w:rPr>
              <w:t>emoglobina</w:t>
            </w:r>
            <w:r w:rsidRPr="00382A8D">
              <w:rPr>
                <w:color w:val="000000"/>
                <w:szCs w:val="22"/>
                <w:lang w:val="it-IT"/>
              </w:rPr>
              <w:t>, d</w:t>
            </w:r>
            <w:r w:rsidR="005C487B" w:rsidRPr="00382A8D">
              <w:rPr>
                <w:color w:val="000000"/>
                <w:szCs w:val="22"/>
                <w:lang w:val="it-IT"/>
              </w:rPr>
              <w:t>iminuzione dell’ematocrito</w:t>
            </w:r>
            <w:r w:rsidRPr="00382A8D">
              <w:rPr>
                <w:color w:val="000000"/>
                <w:szCs w:val="22"/>
                <w:lang w:val="it-IT"/>
              </w:rPr>
              <w:t>, neutropenia, t</w:t>
            </w:r>
            <w:r w:rsidR="005C487B" w:rsidRPr="00382A8D">
              <w:rPr>
                <w:color w:val="000000"/>
                <w:szCs w:val="22"/>
                <w:lang w:val="it-IT"/>
              </w:rPr>
              <w:t>rombocitopenia</w:t>
            </w:r>
            <w:r w:rsidRPr="00382A8D">
              <w:rPr>
                <w:color w:val="000000"/>
                <w:szCs w:val="22"/>
                <w:lang w:val="it-IT"/>
              </w:rPr>
              <w:t xml:space="preserve">, </w:t>
            </w:r>
            <w:r w:rsidR="005C487B" w:rsidRPr="00382A8D">
              <w:rPr>
                <w:color w:val="000000"/>
                <w:szCs w:val="22"/>
                <w:lang w:val="it-IT"/>
              </w:rPr>
              <w:t>aumento del potassio sierico</w:t>
            </w:r>
            <w:r w:rsidRPr="00382A8D">
              <w:rPr>
                <w:color w:val="000000"/>
                <w:szCs w:val="22"/>
                <w:lang w:val="it-IT"/>
              </w:rPr>
              <w:t xml:space="preserve">, </w:t>
            </w:r>
            <w:r w:rsidR="005C487B" w:rsidRPr="00382A8D">
              <w:rPr>
                <w:color w:val="000000"/>
                <w:szCs w:val="22"/>
                <w:lang w:val="it-IT"/>
              </w:rPr>
              <w:t>innalzamento dei valori della funzionalità epatica compresa bilirubina sierica</w:t>
            </w:r>
            <w:r w:rsidRPr="00382A8D">
              <w:rPr>
                <w:color w:val="000000"/>
                <w:szCs w:val="22"/>
                <w:lang w:val="it-IT"/>
              </w:rPr>
              <w:t xml:space="preserve">, </w:t>
            </w:r>
            <w:r w:rsidR="005C487B" w:rsidRPr="00382A8D">
              <w:rPr>
                <w:color w:val="000000"/>
                <w:szCs w:val="22"/>
                <w:lang w:val="it-IT"/>
              </w:rPr>
              <w:t>insufficienza e alterazione renale</w:t>
            </w:r>
            <w:r w:rsidRPr="00382A8D">
              <w:rPr>
                <w:color w:val="000000"/>
                <w:szCs w:val="22"/>
                <w:lang w:val="it-IT"/>
              </w:rPr>
              <w:t xml:space="preserve">, </w:t>
            </w:r>
            <w:r w:rsidR="005C487B" w:rsidRPr="00382A8D">
              <w:rPr>
                <w:color w:val="000000"/>
                <w:szCs w:val="22"/>
                <w:lang w:val="it-IT"/>
              </w:rPr>
              <w:t>innalzamento della creatinina sierica</w:t>
            </w:r>
            <w:r w:rsidRPr="00382A8D">
              <w:rPr>
                <w:color w:val="000000"/>
                <w:szCs w:val="22"/>
                <w:lang w:val="it-IT"/>
              </w:rPr>
              <w:t>, angioedema, m</w:t>
            </w:r>
            <w:r w:rsidR="005C487B" w:rsidRPr="00382A8D">
              <w:rPr>
                <w:color w:val="000000"/>
                <w:szCs w:val="22"/>
                <w:lang w:val="it-IT"/>
              </w:rPr>
              <w:t>i</w:t>
            </w:r>
            <w:r w:rsidRPr="00382A8D">
              <w:rPr>
                <w:color w:val="000000"/>
                <w:szCs w:val="22"/>
                <w:lang w:val="it-IT"/>
              </w:rPr>
              <w:t>algia, vasculit</w:t>
            </w:r>
            <w:r w:rsidR="005C487B" w:rsidRPr="00382A8D">
              <w:rPr>
                <w:color w:val="000000"/>
                <w:szCs w:val="22"/>
                <w:lang w:val="it-IT"/>
              </w:rPr>
              <w:t>e</w:t>
            </w:r>
            <w:r w:rsidRPr="00382A8D">
              <w:rPr>
                <w:color w:val="000000"/>
                <w:szCs w:val="22"/>
                <w:lang w:val="it-IT"/>
              </w:rPr>
              <w:t xml:space="preserve">, </w:t>
            </w:r>
            <w:r w:rsidR="005C487B" w:rsidRPr="00382A8D">
              <w:rPr>
                <w:color w:val="000000"/>
                <w:szCs w:val="22"/>
                <w:lang w:val="it-IT"/>
              </w:rPr>
              <w:t>ipersensibilità compresa malattia da siero</w:t>
            </w:r>
            <w:r w:rsidRPr="00382A8D">
              <w:rPr>
                <w:color w:val="000000"/>
                <w:szCs w:val="22"/>
                <w:lang w:val="it-IT"/>
              </w:rPr>
              <w:t>.</w:t>
            </w:r>
          </w:p>
        </w:tc>
      </w:tr>
    </w:tbl>
    <w:p w14:paraId="42142BB1" w14:textId="77777777" w:rsidR="00364C37" w:rsidRPr="00382A8D" w:rsidRDefault="00364C37" w:rsidP="00ED3AFC">
      <w:pPr>
        <w:tabs>
          <w:tab w:val="clear" w:pos="567"/>
        </w:tabs>
        <w:spacing w:line="240" w:lineRule="auto"/>
        <w:rPr>
          <w:color w:val="000000"/>
          <w:szCs w:val="22"/>
          <w:lang w:val="it-IT"/>
        </w:rPr>
      </w:pPr>
    </w:p>
    <w:p w14:paraId="42142BB2" w14:textId="77777777" w:rsidR="00E16860" w:rsidRDefault="00E16860" w:rsidP="00ED3AFC">
      <w:pPr>
        <w:keepNext/>
        <w:rPr>
          <w:noProof/>
          <w:szCs w:val="22"/>
          <w:u w:val="single"/>
          <w:lang w:val="it-IT"/>
        </w:rPr>
      </w:pPr>
      <w:r w:rsidRPr="00382A8D">
        <w:rPr>
          <w:noProof/>
          <w:szCs w:val="22"/>
          <w:u w:val="single"/>
          <w:lang w:val="it-IT"/>
        </w:rPr>
        <w:t>Segnalazione delle reazioni avverse sospette</w:t>
      </w:r>
    </w:p>
    <w:p w14:paraId="42142BB3" w14:textId="77777777" w:rsidR="00802D7A" w:rsidRPr="00382A8D" w:rsidRDefault="00802D7A" w:rsidP="00ED3AFC">
      <w:pPr>
        <w:keepNext/>
        <w:rPr>
          <w:szCs w:val="22"/>
          <w:u w:val="single"/>
          <w:lang w:val="it-IT"/>
        </w:rPr>
      </w:pPr>
    </w:p>
    <w:p w14:paraId="42142BB4" w14:textId="77777777" w:rsidR="00E16860" w:rsidRPr="00382A8D" w:rsidRDefault="00E16860" w:rsidP="00ED3AFC">
      <w:pPr>
        <w:tabs>
          <w:tab w:val="clear" w:pos="567"/>
        </w:tabs>
        <w:spacing w:line="240" w:lineRule="auto"/>
        <w:rPr>
          <w:noProof/>
          <w:szCs w:val="22"/>
          <w:lang w:val="it-IT"/>
        </w:rPr>
      </w:pPr>
      <w:r w:rsidRPr="00382A8D">
        <w:rPr>
          <w:noProof/>
          <w:szCs w:val="22"/>
          <w:lang w:val="it-IT"/>
        </w:rPr>
        <w:t>La segnalazione delle reazioni avverse sospette che si verificano dopo l’autorizzazione del medicinale è importante, in quanto permette un monitoraggio continuo del rapporto beneficio/rischio del medicinale.</w:t>
      </w:r>
      <w:r w:rsidRPr="00382A8D">
        <w:rPr>
          <w:szCs w:val="22"/>
          <w:lang w:val="it-IT"/>
        </w:rPr>
        <w:t xml:space="preserve"> </w:t>
      </w:r>
      <w:r w:rsidRPr="00382A8D">
        <w:rPr>
          <w:noProof/>
          <w:szCs w:val="22"/>
          <w:lang w:val="it-IT"/>
        </w:rPr>
        <w:t xml:space="preserve">Agli operatori sanitari è richiesto di segnalare qualsiasi reazione avversa sospetta </w:t>
      </w:r>
      <w:r w:rsidRPr="00EC36D8">
        <w:rPr>
          <w:noProof/>
          <w:szCs w:val="22"/>
          <w:shd w:val="clear" w:color="auto" w:fill="FFFFFF"/>
          <w:lang w:val="it-IT"/>
        </w:rPr>
        <w:t xml:space="preserve">tramite </w:t>
      </w:r>
      <w:r w:rsidRPr="00382A8D">
        <w:rPr>
          <w:noProof/>
          <w:szCs w:val="22"/>
          <w:shd w:val="clear" w:color="auto" w:fill="D9D9D9"/>
          <w:lang w:val="it-IT"/>
        </w:rPr>
        <w:t>il sistema nazionale di segnalazione riportato nell’</w:t>
      </w:r>
      <w:hyperlink r:id="rId9" w:history="1">
        <w:r w:rsidR="00802D7A">
          <w:rPr>
            <w:rStyle w:val="Hyperlink"/>
            <w:noProof/>
            <w:szCs w:val="22"/>
            <w:shd w:val="clear" w:color="auto" w:fill="D9D9D9"/>
            <w:lang w:val="it-IT"/>
          </w:rPr>
          <w:t>a</w:t>
        </w:r>
        <w:r w:rsidRPr="00382A8D">
          <w:rPr>
            <w:rStyle w:val="Hyperlink"/>
            <w:noProof/>
            <w:szCs w:val="22"/>
            <w:shd w:val="clear" w:color="auto" w:fill="D9D9D9"/>
            <w:lang w:val="it-IT"/>
          </w:rPr>
          <w:t>llegato V</w:t>
        </w:r>
      </w:hyperlink>
      <w:r w:rsidRPr="00382A8D">
        <w:rPr>
          <w:noProof/>
          <w:szCs w:val="22"/>
          <w:lang w:val="it-IT"/>
        </w:rPr>
        <w:t>.</w:t>
      </w:r>
    </w:p>
    <w:p w14:paraId="42142BB5" w14:textId="77777777" w:rsidR="00E16860" w:rsidRPr="00382A8D" w:rsidRDefault="00E16860" w:rsidP="00ED3AFC">
      <w:pPr>
        <w:tabs>
          <w:tab w:val="clear" w:pos="567"/>
        </w:tabs>
        <w:spacing w:line="240" w:lineRule="auto"/>
        <w:rPr>
          <w:color w:val="000000"/>
          <w:szCs w:val="22"/>
          <w:lang w:val="it-IT"/>
        </w:rPr>
      </w:pPr>
    </w:p>
    <w:p w14:paraId="42142BB6" w14:textId="77777777" w:rsidR="00364C37" w:rsidRPr="00382A8D" w:rsidRDefault="00364C37" w:rsidP="00ED3AFC">
      <w:pPr>
        <w:keepNext/>
        <w:tabs>
          <w:tab w:val="clear" w:pos="567"/>
        </w:tabs>
        <w:spacing w:line="240" w:lineRule="auto"/>
        <w:ind w:left="567" w:hanging="567"/>
        <w:rPr>
          <w:b/>
          <w:noProof/>
          <w:color w:val="000000"/>
          <w:szCs w:val="22"/>
          <w:lang w:val="it-IT"/>
        </w:rPr>
      </w:pPr>
      <w:r w:rsidRPr="00382A8D">
        <w:rPr>
          <w:b/>
          <w:noProof/>
          <w:color w:val="000000"/>
          <w:szCs w:val="22"/>
          <w:lang w:val="it-IT"/>
        </w:rPr>
        <w:t>4.9</w:t>
      </w:r>
      <w:r w:rsidRPr="00382A8D">
        <w:rPr>
          <w:b/>
          <w:noProof/>
          <w:color w:val="000000"/>
          <w:szCs w:val="22"/>
          <w:lang w:val="it-IT"/>
        </w:rPr>
        <w:tab/>
        <w:t>Sovradosaggio</w:t>
      </w:r>
    </w:p>
    <w:p w14:paraId="42142BB7" w14:textId="77777777" w:rsidR="00364C37" w:rsidRPr="00382A8D" w:rsidRDefault="00364C37" w:rsidP="00ED3AFC">
      <w:pPr>
        <w:keepNext/>
        <w:tabs>
          <w:tab w:val="clear" w:pos="567"/>
        </w:tabs>
        <w:spacing w:line="240" w:lineRule="auto"/>
        <w:ind w:left="567" w:hanging="567"/>
        <w:rPr>
          <w:noProof/>
          <w:color w:val="000000"/>
          <w:szCs w:val="22"/>
          <w:lang w:val="it-IT"/>
        </w:rPr>
      </w:pPr>
    </w:p>
    <w:p w14:paraId="42142BB8" w14:textId="77777777" w:rsidR="00364C37" w:rsidRDefault="00364C37" w:rsidP="00ED3AFC">
      <w:pPr>
        <w:keepNext/>
        <w:tabs>
          <w:tab w:val="clear" w:pos="567"/>
        </w:tabs>
        <w:spacing w:line="240" w:lineRule="auto"/>
        <w:rPr>
          <w:noProof/>
          <w:color w:val="000000"/>
          <w:szCs w:val="22"/>
          <w:u w:val="single"/>
          <w:lang w:val="it-IT"/>
        </w:rPr>
      </w:pPr>
      <w:r w:rsidRPr="00382A8D">
        <w:rPr>
          <w:noProof/>
          <w:color w:val="000000"/>
          <w:szCs w:val="22"/>
          <w:u w:val="single"/>
          <w:lang w:val="it-IT"/>
        </w:rPr>
        <w:t>Sintomi</w:t>
      </w:r>
    </w:p>
    <w:p w14:paraId="42142BB9" w14:textId="77777777" w:rsidR="00802D7A" w:rsidRPr="00382A8D" w:rsidRDefault="00802D7A" w:rsidP="00ED3AFC">
      <w:pPr>
        <w:keepNext/>
        <w:tabs>
          <w:tab w:val="clear" w:pos="567"/>
        </w:tabs>
        <w:spacing w:line="240" w:lineRule="auto"/>
        <w:rPr>
          <w:noProof/>
          <w:color w:val="000000"/>
          <w:szCs w:val="22"/>
          <w:u w:val="single"/>
          <w:lang w:val="it-IT"/>
        </w:rPr>
      </w:pPr>
    </w:p>
    <w:p w14:paraId="42142BBA" w14:textId="6E85688C" w:rsidR="00364C37" w:rsidRPr="00C24886" w:rsidRDefault="00364C37" w:rsidP="00ED3AFC">
      <w:pPr>
        <w:tabs>
          <w:tab w:val="clear" w:pos="567"/>
        </w:tabs>
        <w:spacing w:line="240" w:lineRule="auto"/>
        <w:rPr>
          <w:color w:val="000000"/>
          <w:szCs w:val="22"/>
          <w:lang w:val="it-IT"/>
        </w:rPr>
      </w:pPr>
      <w:r w:rsidRPr="00382A8D">
        <w:rPr>
          <w:color w:val="000000"/>
          <w:szCs w:val="22"/>
          <w:lang w:val="it-IT"/>
        </w:rPr>
        <w:t xml:space="preserve">Non si ha esperienza di sovradosaggio con Exforge. Il principale sintomo di sovradosaggio con valsartan potrebbe essere una </w:t>
      </w:r>
      <w:r w:rsidRPr="00382A8D">
        <w:rPr>
          <w:color w:val="000000"/>
          <w:lang w:val="it-IT"/>
        </w:rPr>
        <w:t xml:space="preserve">marcata ipotensione </w:t>
      </w:r>
      <w:r w:rsidRPr="00C24886">
        <w:rPr>
          <w:color w:val="000000"/>
          <w:lang w:val="it-IT"/>
        </w:rPr>
        <w:t>con capogiri</w:t>
      </w:r>
      <w:r w:rsidRPr="00C24886">
        <w:rPr>
          <w:color w:val="000000"/>
          <w:szCs w:val="22"/>
          <w:lang w:val="it-IT"/>
        </w:rPr>
        <w:t xml:space="preserve">. Il sovradosaggio con amlodipina può portare ad una eccessiva vasodilatazione periferica e, eventualmente, a tachicardia riflessa. </w:t>
      </w:r>
      <w:r w:rsidR="009D1A2B" w:rsidRPr="00C24886">
        <w:rPr>
          <w:lang w:val="it-IT"/>
        </w:rPr>
        <w:t>Con amlodipina</w:t>
      </w:r>
      <w:r w:rsidR="009D1A2B" w:rsidRPr="00C24886">
        <w:rPr>
          <w:color w:val="000000"/>
          <w:spacing w:val="-3"/>
          <w:lang w:val="it-IT"/>
        </w:rPr>
        <w:t xml:space="preserve"> </w:t>
      </w:r>
      <w:r w:rsidR="009D1A2B" w:rsidRPr="00C24886">
        <w:rPr>
          <w:lang w:val="it-IT"/>
        </w:rPr>
        <w:t>è</w:t>
      </w:r>
      <w:r w:rsidRPr="00C24886">
        <w:rPr>
          <w:color w:val="000000"/>
          <w:spacing w:val="-3"/>
          <w:lang w:val="it-IT"/>
        </w:rPr>
        <w:t xml:space="preserve"> stata riportata marcata e </w:t>
      </w:r>
      <w:r w:rsidR="009D1A2B" w:rsidRPr="00C24886">
        <w:rPr>
          <w:lang w:val="it-IT"/>
        </w:rPr>
        <w:t>potenzialmente</w:t>
      </w:r>
      <w:r w:rsidRPr="00C24886">
        <w:rPr>
          <w:color w:val="000000"/>
          <w:spacing w:val="-3"/>
          <w:lang w:val="it-IT"/>
        </w:rPr>
        <w:t xml:space="preserve"> prolungata ipotensione sistemica </w:t>
      </w:r>
      <w:r w:rsidR="009D1A2B" w:rsidRPr="00C24886">
        <w:rPr>
          <w:color w:val="000000"/>
          <w:spacing w:val="-3"/>
          <w:lang w:val="it-IT"/>
        </w:rPr>
        <w:t>inclusi</w:t>
      </w:r>
      <w:r w:rsidRPr="00C24886">
        <w:rPr>
          <w:color w:val="000000"/>
          <w:spacing w:val="-3"/>
          <w:lang w:val="it-IT"/>
        </w:rPr>
        <w:t xml:space="preserve"> casi di shock ad esito fatale.</w:t>
      </w:r>
    </w:p>
    <w:p w14:paraId="0051F3DD" w14:textId="77777777" w:rsidR="009D1A2B" w:rsidRPr="00C24886" w:rsidRDefault="009D1A2B" w:rsidP="00ED3AFC">
      <w:pPr>
        <w:tabs>
          <w:tab w:val="clear" w:pos="567"/>
        </w:tabs>
        <w:spacing w:line="240" w:lineRule="auto"/>
        <w:rPr>
          <w:szCs w:val="22"/>
          <w:lang w:val="it-IT"/>
        </w:rPr>
      </w:pPr>
    </w:p>
    <w:p w14:paraId="63051FA7" w14:textId="77777777" w:rsidR="009D1A2B" w:rsidRPr="00C24886" w:rsidRDefault="009D1A2B" w:rsidP="00ED3AFC">
      <w:pPr>
        <w:tabs>
          <w:tab w:val="clear" w:pos="567"/>
        </w:tabs>
        <w:spacing w:line="240" w:lineRule="auto"/>
        <w:rPr>
          <w:szCs w:val="22"/>
          <w:lang w:val="it-IT"/>
        </w:rPr>
      </w:pPr>
      <w:r w:rsidRPr="00C24886">
        <w:rPr>
          <w:szCs w:val="22"/>
          <w:lang w:val="it-IT"/>
        </w:rPr>
        <w:t>Raramente è stato segnalato edema polmonare non cardiogeno come conseguenza di un sovradosaggio di amlodipina che può manifestarsi con un esordio ritardato (24-48 ore dopo l'ingestione) e richiedere supporto ventilatorio. Le misure rianimatorie precoci (incluso il sovraccarico di liquidi) per mantenere la perfusione e la gittata cardiaca possono essere fattori precipitanti.</w:t>
      </w:r>
    </w:p>
    <w:p w14:paraId="42142BBB" w14:textId="77777777" w:rsidR="00364C37" w:rsidRPr="00C24886" w:rsidRDefault="00364C37" w:rsidP="00ED3AFC">
      <w:pPr>
        <w:tabs>
          <w:tab w:val="clear" w:pos="567"/>
        </w:tabs>
        <w:spacing w:line="240" w:lineRule="auto"/>
        <w:rPr>
          <w:color w:val="000000"/>
          <w:szCs w:val="22"/>
          <w:lang w:val="it-IT"/>
        </w:rPr>
      </w:pPr>
    </w:p>
    <w:p w14:paraId="42142BBC" w14:textId="77777777" w:rsidR="00364C37" w:rsidRPr="00C24886" w:rsidRDefault="00364C37" w:rsidP="00ED3AFC">
      <w:pPr>
        <w:keepNext/>
        <w:tabs>
          <w:tab w:val="clear" w:pos="567"/>
        </w:tabs>
        <w:spacing w:line="240" w:lineRule="auto"/>
        <w:rPr>
          <w:color w:val="000000"/>
          <w:szCs w:val="22"/>
          <w:u w:val="single"/>
          <w:lang w:val="it-IT"/>
        </w:rPr>
      </w:pPr>
      <w:r w:rsidRPr="00C24886">
        <w:rPr>
          <w:color w:val="000000"/>
          <w:szCs w:val="22"/>
          <w:u w:val="single"/>
          <w:lang w:val="it-IT"/>
        </w:rPr>
        <w:t>Trattamento</w:t>
      </w:r>
    </w:p>
    <w:p w14:paraId="42142BBD" w14:textId="77777777" w:rsidR="00802D7A" w:rsidRPr="00C24886" w:rsidRDefault="00802D7A" w:rsidP="00ED3AFC">
      <w:pPr>
        <w:keepNext/>
        <w:tabs>
          <w:tab w:val="clear" w:pos="567"/>
        </w:tabs>
        <w:spacing w:line="240" w:lineRule="auto"/>
        <w:rPr>
          <w:color w:val="000000"/>
          <w:szCs w:val="22"/>
          <w:u w:val="single"/>
          <w:lang w:val="it-IT"/>
        </w:rPr>
      </w:pPr>
    </w:p>
    <w:p w14:paraId="42142BBE" w14:textId="6A012606" w:rsidR="00364C37" w:rsidRPr="00382A8D" w:rsidRDefault="00364C37" w:rsidP="00ED3AFC">
      <w:pPr>
        <w:tabs>
          <w:tab w:val="clear" w:pos="567"/>
        </w:tabs>
        <w:spacing w:line="240" w:lineRule="auto"/>
        <w:rPr>
          <w:color w:val="000000"/>
          <w:lang w:val="it-IT"/>
        </w:rPr>
      </w:pPr>
      <w:r w:rsidRPr="00C24886">
        <w:rPr>
          <w:color w:val="000000"/>
          <w:szCs w:val="22"/>
          <w:lang w:val="it-IT"/>
        </w:rPr>
        <w:t xml:space="preserve">In caso di assunzione recente devono essere considerati l’induzione di vomito o </w:t>
      </w:r>
      <w:r w:rsidR="002319BF" w:rsidRPr="00C24886">
        <w:rPr>
          <w:color w:val="000000"/>
          <w:szCs w:val="22"/>
          <w:lang w:val="it-IT"/>
        </w:rPr>
        <w:t>i</w:t>
      </w:r>
      <w:r w:rsidRPr="00C24886">
        <w:rPr>
          <w:color w:val="000000"/>
          <w:szCs w:val="22"/>
          <w:lang w:val="it-IT"/>
        </w:rPr>
        <w:t>l lava</w:t>
      </w:r>
      <w:r w:rsidR="00A71438" w:rsidRPr="00C24886">
        <w:rPr>
          <w:color w:val="000000"/>
          <w:szCs w:val="22"/>
          <w:lang w:val="it-IT"/>
        </w:rPr>
        <w:t>ggio</w:t>
      </w:r>
      <w:r w:rsidRPr="00C24886">
        <w:rPr>
          <w:color w:val="000000"/>
          <w:szCs w:val="22"/>
          <w:lang w:val="it-IT"/>
        </w:rPr>
        <w:t xml:space="preserve"> gastric</w:t>
      </w:r>
      <w:r w:rsidR="00A71438" w:rsidRPr="00C24886">
        <w:rPr>
          <w:color w:val="000000"/>
          <w:szCs w:val="22"/>
          <w:lang w:val="it-IT"/>
        </w:rPr>
        <w:t>o</w:t>
      </w:r>
      <w:r w:rsidRPr="00C24886">
        <w:rPr>
          <w:color w:val="000000"/>
          <w:szCs w:val="22"/>
          <w:lang w:val="it-IT"/>
        </w:rPr>
        <w:t xml:space="preserve">. </w:t>
      </w:r>
      <w:r w:rsidR="00A71438" w:rsidRPr="00C24886">
        <w:rPr>
          <w:color w:val="000000"/>
          <w:szCs w:val="22"/>
          <w:lang w:val="it-IT"/>
        </w:rPr>
        <w:t>È</w:t>
      </w:r>
      <w:r w:rsidRPr="00C24886">
        <w:rPr>
          <w:color w:val="000000"/>
          <w:szCs w:val="22"/>
          <w:lang w:val="it-IT"/>
        </w:rPr>
        <w:t xml:space="preserve"> stato dimostrato che la somministrazione di carbone attivo a volontari sani, immediatamente o entro</w:t>
      </w:r>
      <w:r w:rsidRPr="00382A8D">
        <w:rPr>
          <w:color w:val="000000"/>
          <w:szCs w:val="22"/>
          <w:lang w:val="it-IT"/>
        </w:rPr>
        <w:t xml:space="preserve"> due ore dall’assunzione di amlodipina, riduce in maniera significativa l’assorbimento di amlodipina. Un’ipotensione clinicamente significativa dovuta a sovradosaggio di Exforge</w:t>
      </w:r>
      <w:r w:rsidRPr="00382A8D" w:rsidDel="00DC02E5">
        <w:rPr>
          <w:color w:val="000000"/>
          <w:szCs w:val="22"/>
          <w:lang w:val="it-IT"/>
        </w:rPr>
        <w:t xml:space="preserve"> </w:t>
      </w:r>
      <w:r w:rsidRPr="00382A8D">
        <w:rPr>
          <w:color w:val="000000"/>
          <w:lang w:val="it-IT"/>
        </w:rPr>
        <w:t xml:space="preserve">richiede un attivo </w:t>
      </w:r>
      <w:r w:rsidRPr="00C24886">
        <w:rPr>
          <w:color w:val="000000"/>
          <w:lang w:val="it-IT"/>
        </w:rPr>
        <w:t xml:space="preserve">sostegno cardiovascolare, comprendente il monitoraggio frequente della funzione cardiaca e respiratoria, l'innalzamento delle estremità e il monitoraggio dei fluidi circolanti e della diuresi. Per </w:t>
      </w:r>
      <w:r w:rsidR="00A71438" w:rsidRPr="00C24886">
        <w:rPr>
          <w:color w:val="000000"/>
          <w:lang w:val="it-IT"/>
        </w:rPr>
        <w:t>ripristinare i</w:t>
      </w:r>
      <w:r w:rsidRPr="00C24886">
        <w:rPr>
          <w:color w:val="000000"/>
          <w:lang w:val="it-IT"/>
        </w:rPr>
        <w:t>l tono vascolare e la pressione</w:t>
      </w:r>
      <w:r w:rsidRPr="00382A8D">
        <w:rPr>
          <w:color w:val="000000"/>
          <w:lang w:val="it-IT"/>
        </w:rPr>
        <w:t xml:space="preserve"> arteriosa può essere di aiuto un vasocostrittore, qualora non vi siano controindicazioni al suo impiego. La somministrazione per via endovenosa di calcio gluconato può rivelarsi utile nel neutralizzare gli effetti del blocco dei canali del calcio.</w:t>
      </w:r>
    </w:p>
    <w:p w14:paraId="42142BBF" w14:textId="77777777" w:rsidR="00364C37" w:rsidRPr="00382A8D" w:rsidRDefault="00364C37" w:rsidP="00ED3AFC">
      <w:pPr>
        <w:tabs>
          <w:tab w:val="clear" w:pos="567"/>
        </w:tabs>
        <w:spacing w:line="240" w:lineRule="auto"/>
        <w:rPr>
          <w:color w:val="000000"/>
          <w:lang w:val="it-IT"/>
        </w:rPr>
      </w:pPr>
    </w:p>
    <w:p w14:paraId="42142BC0" w14:textId="77777777" w:rsidR="00364C37" w:rsidRPr="00382A8D" w:rsidRDefault="00364C37" w:rsidP="00ED3AFC">
      <w:pPr>
        <w:tabs>
          <w:tab w:val="clear" w:pos="567"/>
        </w:tabs>
        <w:spacing w:line="240" w:lineRule="auto"/>
        <w:rPr>
          <w:color w:val="000000"/>
          <w:szCs w:val="22"/>
          <w:lang w:val="it-IT"/>
        </w:rPr>
      </w:pPr>
      <w:r w:rsidRPr="00382A8D">
        <w:rPr>
          <w:color w:val="000000"/>
          <w:szCs w:val="22"/>
          <w:lang w:val="it-IT"/>
        </w:rPr>
        <w:t>Sia amlodipina che valsartan sono difficilmente eliminabili mediante dialisi.</w:t>
      </w:r>
    </w:p>
    <w:p w14:paraId="42142BC1" w14:textId="77777777" w:rsidR="00364C37" w:rsidRPr="00382A8D" w:rsidRDefault="00364C37" w:rsidP="00ED3AFC">
      <w:pPr>
        <w:tabs>
          <w:tab w:val="clear" w:pos="567"/>
        </w:tabs>
        <w:spacing w:line="240" w:lineRule="auto"/>
        <w:rPr>
          <w:color w:val="000000"/>
          <w:szCs w:val="22"/>
          <w:lang w:val="it-IT"/>
        </w:rPr>
      </w:pPr>
    </w:p>
    <w:p w14:paraId="42142BC2" w14:textId="77777777" w:rsidR="00364C37" w:rsidRPr="00382A8D" w:rsidRDefault="00364C37" w:rsidP="00ED3AFC">
      <w:pPr>
        <w:tabs>
          <w:tab w:val="clear" w:pos="567"/>
        </w:tabs>
        <w:spacing w:line="240" w:lineRule="auto"/>
        <w:rPr>
          <w:noProof/>
          <w:color w:val="000000"/>
          <w:szCs w:val="22"/>
          <w:lang w:val="it-IT"/>
        </w:rPr>
      </w:pPr>
    </w:p>
    <w:p w14:paraId="42142BC3"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5.</w:t>
      </w:r>
      <w:r w:rsidRPr="00382A8D">
        <w:rPr>
          <w:b/>
          <w:noProof/>
          <w:color w:val="000000"/>
          <w:lang w:val="it-IT"/>
        </w:rPr>
        <w:tab/>
        <w:t>PROPRIETÀ FARMACOLOGICHE</w:t>
      </w:r>
    </w:p>
    <w:p w14:paraId="42142BC4" w14:textId="77777777" w:rsidR="00364C37" w:rsidRPr="00382A8D" w:rsidRDefault="00364C37" w:rsidP="00ED3AFC">
      <w:pPr>
        <w:keepNext/>
        <w:suppressAutoHyphens/>
        <w:rPr>
          <w:noProof/>
          <w:color w:val="000000"/>
          <w:lang w:val="it-IT"/>
        </w:rPr>
      </w:pPr>
    </w:p>
    <w:p w14:paraId="42142BC5"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5.1</w:t>
      </w:r>
      <w:r w:rsidRPr="00382A8D">
        <w:rPr>
          <w:b/>
          <w:noProof/>
          <w:color w:val="000000"/>
          <w:lang w:val="it-IT"/>
        </w:rPr>
        <w:tab/>
        <w:t>Proprietà farmacodinamiche</w:t>
      </w:r>
    </w:p>
    <w:p w14:paraId="42142BC6" w14:textId="77777777" w:rsidR="00364C37" w:rsidRPr="00382A8D" w:rsidRDefault="00364C37" w:rsidP="00ED3AFC">
      <w:pPr>
        <w:keepNext/>
        <w:suppressAutoHyphens/>
        <w:rPr>
          <w:noProof/>
          <w:color w:val="000000"/>
          <w:lang w:val="it-IT"/>
        </w:rPr>
      </w:pPr>
    </w:p>
    <w:p w14:paraId="42142BC7" w14:textId="77777777" w:rsidR="00364C37" w:rsidRPr="00382A8D" w:rsidRDefault="00364C37" w:rsidP="00ED3AFC">
      <w:pPr>
        <w:keepNext/>
        <w:suppressAutoHyphens/>
        <w:rPr>
          <w:noProof/>
          <w:color w:val="000000"/>
          <w:szCs w:val="22"/>
          <w:lang w:val="it-IT"/>
        </w:rPr>
      </w:pPr>
      <w:r w:rsidRPr="00382A8D">
        <w:rPr>
          <w:noProof/>
          <w:color w:val="000000"/>
          <w:lang w:val="it-IT"/>
        </w:rPr>
        <w:t>Categoria farmacoterapeutica</w:t>
      </w:r>
      <w:r w:rsidRPr="00382A8D">
        <w:rPr>
          <w:noProof/>
          <w:color w:val="000000"/>
          <w:szCs w:val="22"/>
          <w:lang w:val="it-IT"/>
        </w:rPr>
        <w:t xml:space="preserve">: </w:t>
      </w:r>
      <w:r w:rsidR="0091282C" w:rsidRPr="00382A8D">
        <w:rPr>
          <w:noProof/>
          <w:color w:val="000000"/>
          <w:szCs w:val="22"/>
          <w:lang w:val="it-IT"/>
        </w:rPr>
        <w:t>Sostanze ad azione sul sistema renina-angiotensina; antagonisti dell’angiotensina II, associazioni; antagonisti dell’angiotensina II e calcioantagonisti</w:t>
      </w:r>
      <w:r w:rsidRPr="00382A8D">
        <w:rPr>
          <w:noProof/>
          <w:color w:val="000000"/>
          <w:szCs w:val="22"/>
          <w:lang w:val="it-IT"/>
        </w:rPr>
        <w:t>, codice ATC:</w:t>
      </w:r>
      <w:r w:rsidRPr="00382A8D">
        <w:rPr>
          <w:b/>
          <w:bCs/>
          <w:color w:val="000000"/>
          <w:szCs w:val="22"/>
          <w:lang w:val="it-IT"/>
        </w:rPr>
        <w:t xml:space="preserve"> </w:t>
      </w:r>
      <w:r w:rsidRPr="00382A8D">
        <w:rPr>
          <w:bCs/>
          <w:color w:val="000000"/>
          <w:szCs w:val="22"/>
          <w:lang w:val="it-IT"/>
        </w:rPr>
        <w:t>C09DB01</w:t>
      </w:r>
    </w:p>
    <w:p w14:paraId="42142BC8" w14:textId="77777777" w:rsidR="00364C37" w:rsidRPr="00382A8D" w:rsidRDefault="00364C37" w:rsidP="00ED3AFC">
      <w:pPr>
        <w:keepNext/>
        <w:tabs>
          <w:tab w:val="clear" w:pos="567"/>
        </w:tabs>
        <w:spacing w:line="240" w:lineRule="auto"/>
        <w:rPr>
          <w:noProof/>
          <w:color w:val="000000"/>
          <w:szCs w:val="22"/>
          <w:lang w:val="it-IT"/>
        </w:rPr>
      </w:pPr>
    </w:p>
    <w:p w14:paraId="42142BC9"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 xml:space="preserve">Exforge associa due farmaci antipertensivi con meccanismo complementare per controllare la pressione arteriosa in pazienti con ipertensione essenziale: l’amlodipina appartiene alla classe dei calcio </w:t>
      </w:r>
      <w:r w:rsidR="00977FFA" w:rsidRPr="00382A8D">
        <w:rPr>
          <w:noProof/>
          <w:color w:val="000000"/>
          <w:szCs w:val="22"/>
          <w:lang w:val="it-IT"/>
        </w:rPr>
        <w:t>antagonisti</w:t>
      </w:r>
      <w:r w:rsidRPr="00382A8D">
        <w:rPr>
          <w:noProof/>
          <w:color w:val="000000"/>
          <w:szCs w:val="22"/>
          <w:lang w:val="it-IT"/>
        </w:rPr>
        <w:t xml:space="preserve"> ed il valsartan alla classe dei medicinali antagonisti dell’angiotensina II. L’associazione di queste sostanze ha un effetto antipertensivo additivo, riducendo la pressione arteriosa in grado maggiore rispetto ad entrambi i singoli componenti.</w:t>
      </w:r>
    </w:p>
    <w:p w14:paraId="42142BCA" w14:textId="77777777" w:rsidR="00364C37" w:rsidRPr="00382A8D" w:rsidRDefault="00364C37" w:rsidP="00ED3AFC">
      <w:pPr>
        <w:tabs>
          <w:tab w:val="clear" w:pos="567"/>
        </w:tabs>
        <w:spacing w:line="240" w:lineRule="auto"/>
        <w:rPr>
          <w:noProof/>
          <w:color w:val="000000"/>
          <w:szCs w:val="22"/>
          <w:lang w:val="it-IT"/>
        </w:rPr>
      </w:pPr>
    </w:p>
    <w:p w14:paraId="42142BCB" w14:textId="77777777" w:rsidR="0091282C" w:rsidRDefault="0091282C" w:rsidP="00ED3AFC">
      <w:pPr>
        <w:keepNext/>
        <w:tabs>
          <w:tab w:val="clear" w:pos="567"/>
        </w:tabs>
        <w:spacing w:line="240" w:lineRule="auto"/>
        <w:rPr>
          <w:bCs/>
          <w:noProof/>
          <w:color w:val="000000"/>
          <w:szCs w:val="22"/>
          <w:u w:val="single"/>
          <w:lang w:val="it-IT"/>
        </w:rPr>
      </w:pPr>
      <w:r w:rsidRPr="00382A8D">
        <w:rPr>
          <w:bCs/>
          <w:color w:val="000000"/>
          <w:szCs w:val="22"/>
          <w:u w:val="single"/>
          <w:lang w:val="it-IT" w:bidi="th-TH"/>
        </w:rPr>
        <w:t>Amlodipina</w:t>
      </w:r>
      <w:r w:rsidRPr="00382A8D">
        <w:rPr>
          <w:bCs/>
          <w:noProof/>
          <w:color w:val="000000"/>
          <w:szCs w:val="22"/>
          <w:u w:val="single"/>
          <w:lang w:val="it-IT"/>
        </w:rPr>
        <w:t>/Valsartan</w:t>
      </w:r>
    </w:p>
    <w:p w14:paraId="42142BCC" w14:textId="77777777" w:rsidR="00802D7A" w:rsidRPr="00382A8D" w:rsidRDefault="00802D7A" w:rsidP="00ED3AFC">
      <w:pPr>
        <w:keepNext/>
        <w:tabs>
          <w:tab w:val="clear" w:pos="567"/>
        </w:tabs>
        <w:spacing w:line="240" w:lineRule="auto"/>
        <w:rPr>
          <w:bCs/>
          <w:color w:val="000000"/>
          <w:szCs w:val="22"/>
          <w:u w:val="single"/>
          <w:lang w:val="it-IT" w:bidi="th-TH"/>
        </w:rPr>
      </w:pPr>
    </w:p>
    <w:p w14:paraId="42142BCD" w14:textId="77777777" w:rsidR="0091282C" w:rsidRPr="00382A8D" w:rsidRDefault="0091282C" w:rsidP="00ED3AFC">
      <w:pPr>
        <w:pStyle w:val="Text"/>
        <w:spacing w:before="0"/>
        <w:jc w:val="left"/>
        <w:rPr>
          <w:noProof/>
          <w:color w:val="000000"/>
          <w:szCs w:val="22"/>
          <w:lang w:val="it-IT"/>
        </w:rPr>
      </w:pPr>
      <w:r w:rsidRPr="00382A8D">
        <w:rPr>
          <w:noProof/>
          <w:color w:val="000000"/>
          <w:sz w:val="22"/>
          <w:szCs w:val="22"/>
          <w:lang w:val="it-IT"/>
        </w:rPr>
        <w:t>Nell’intervallo di dose terapeutico, l’associazione di amlodipina e valsartan determina riduzioni dose-dipendenti della pressione arteriosa. L’effetto antipertensivo di una singola dose dell’associazione persiste 24 ore.</w:t>
      </w:r>
    </w:p>
    <w:p w14:paraId="42142BCE" w14:textId="77777777" w:rsidR="0091282C" w:rsidRPr="00382A8D" w:rsidRDefault="0091282C" w:rsidP="00ED3AFC">
      <w:pPr>
        <w:rPr>
          <w:noProof/>
          <w:color w:val="000000"/>
          <w:szCs w:val="22"/>
          <w:lang w:val="it-IT"/>
        </w:rPr>
      </w:pPr>
    </w:p>
    <w:p w14:paraId="42142BCF" w14:textId="77777777" w:rsidR="0091282C" w:rsidRPr="00EC36D8" w:rsidRDefault="0091282C" w:rsidP="00ED3AFC">
      <w:pPr>
        <w:keepNext/>
        <w:rPr>
          <w:i/>
          <w:noProof/>
          <w:color w:val="000000"/>
          <w:szCs w:val="22"/>
          <w:u w:val="single"/>
          <w:lang w:val="it-IT"/>
        </w:rPr>
      </w:pPr>
      <w:r w:rsidRPr="00EC36D8">
        <w:rPr>
          <w:i/>
          <w:noProof/>
          <w:color w:val="000000"/>
          <w:szCs w:val="22"/>
          <w:u w:val="single"/>
          <w:lang w:val="it-IT"/>
        </w:rPr>
        <w:t>Studi controllati verso placebo</w:t>
      </w:r>
    </w:p>
    <w:p w14:paraId="42142BD0" w14:textId="491C9908" w:rsidR="0091282C" w:rsidRPr="00382A8D" w:rsidRDefault="0091282C" w:rsidP="00ED3AFC">
      <w:pPr>
        <w:rPr>
          <w:noProof/>
          <w:color w:val="000000"/>
          <w:szCs w:val="22"/>
          <w:lang w:val="it-IT"/>
        </w:rPr>
      </w:pPr>
      <w:r w:rsidRPr="00382A8D">
        <w:rPr>
          <w:noProof/>
          <w:color w:val="000000"/>
          <w:szCs w:val="22"/>
          <w:lang w:val="it-IT"/>
        </w:rPr>
        <w:t>Oltre 1</w:t>
      </w:r>
      <w:r w:rsidR="00AC1003">
        <w:rPr>
          <w:noProof/>
          <w:color w:val="000000"/>
          <w:szCs w:val="22"/>
          <w:lang w:val="it-IT"/>
        </w:rPr>
        <w:t> </w:t>
      </w:r>
      <w:r w:rsidRPr="00382A8D">
        <w:rPr>
          <w:noProof/>
          <w:color w:val="000000"/>
          <w:szCs w:val="22"/>
          <w:lang w:val="it-IT"/>
        </w:rPr>
        <w:t xml:space="preserve">400 pazienti ipertesi hanno ricevuto Exforge una volta al giorno in due sperimentazioni controllate verso placebo. Sono stati arruolati pazienti adulti con ipertensione essenziale non complicata da lieve a moderata (pressione diastolica media in posizione seduta </w:t>
      </w:r>
      <w:r w:rsidRPr="00382A8D">
        <w:rPr>
          <w:noProof/>
          <w:color w:val="000000"/>
          <w:szCs w:val="22"/>
        </w:rPr>
        <w:sym w:font="Symbol" w:char="00B3"/>
      </w:r>
      <w:r w:rsidRPr="00382A8D">
        <w:rPr>
          <w:noProof/>
          <w:color w:val="000000"/>
          <w:szCs w:val="22"/>
          <w:lang w:val="it-IT"/>
        </w:rPr>
        <w:t xml:space="preserve">95 e &lt;110 mmHg). Sono stati esclusi i pazienti con elevati rischi cardiovascolari – insufficienza cardiaca, diabete di tipo I, diabete di tipo II scarsamente controllato e infarto miocardico o </w:t>
      </w:r>
      <w:r w:rsidR="00B87E13" w:rsidRPr="00382A8D">
        <w:rPr>
          <w:noProof/>
          <w:color w:val="000000"/>
          <w:szCs w:val="22"/>
          <w:lang w:val="it-IT"/>
        </w:rPr>
        <w:t>ictus</w:t>
      </w:r>
      <w:r w:rsidRPr="00382A8D">
        <w:rPr>
          <w:noProof/>
          <w:color w:val="000000"/>
          <w:szCs w:val="22"/>
          <w:lang w:val="it-IT"/>
        </w:rPr>
        <w:t xml:space="preserve"> verificatisi nell’anno precedente.</w:t>
      </w:r>
    </w:p>
    <w:p w14:paraId="42142BD1" w14:textId="77777777" w:rsidR="0091282C" w:rsidRPr="00684532" w:rsidRDefault="0091282C" w:rsidP="00ED3AFC">
      <w:pPr>
        <w:rPr>
          <w:color w:val="000000"/>
          <w:szCs w:val="22"/>
          <w:lang w:val="it-IT"/>
        </w:rPr>
      </w:pPr>
    </w:p>
    <w:p w14:paraId="42142BD2" w14:textId="77777777" w:rsidR="0091282C" w:rsidRPr="00EC36D8" w:rsidRDefault="0091282C" w:rsidP="00ED3AFC">
      <w:pPr>
        <w:pStyle w:val="Text"/>
        <w:keepNext/>
        <w:spacing w:before="0"/>
        <w:jc w:val="left"/>
        <w:rPr>
          <w:noProof/>
          <w:color w:val="000000"/>
          <w:sz w:val="22"/>
          <w:szCs w:val="22"/>
          <w:u w:val="single"/>
          <w:lang w:val="it-IT"/>
        </w:rPr>
      </w:pPr>
      <w:r w:rsidRPr="00684532">
        <w:rPr>
          <w:i/>
          <w:noProof/>
          <w:color w:val="000000"/>
          <w:sz w:val="22"/>
          <w:szCs w:val="22"/>
          <w:u w:val="single"/>
          <w:lang w:val="it-IT"/>
        </w:rPr>
        <w:t>Studi controllati verso farmaco attivo in pazienti che non rispondono alla monoterapia</w:t>
      </w:r>
    </w:p>
    <w:p w14:paraId="42142BD3" w14:textId="77777777" w:rsidR="0091282C" w:rsidRPr="00182DDF" w:rsidRDefault="0091282C" w:rsidP="00ED3AFC">
      <w:pPr>
        <w:tabs>
          <w:tab w:val="clear" w:pos="567"/>
        </w:tabs>
        <w:autoSpaceDE w:val="0"/>
        <w:autoSpaceDN w:val="0"/>
        <w:adjustRightInd w:val="0"/>
        <w:spacing w:line="240" w:lineRule="auto"/>
        <w:rPr>
          <w:color w:val="000000"/>
          <w:szCs w:val="22"/>
          <w:lang w:val="it-IT"/>
        </w:rPr>
      </w:pPr>
      <w:r w:rsidRPr="00684532">
        <w:rPr>
          <w:color w:val="000000"/>
          <w:szCs w:val="22"/>
          <w:lang w:val="it-IT"/>
        </w:rPr>
        <w:t>In uno studio multicentrico, randomizzato, in doppio cieco, controllato, a gruppi paralleli, in pazienti non adeguatamente controllati con valsartan 160 mg, è stata dimostrata la normalizzazione della pressione arteriosa (alla fine dello studio pressione diastolica in posizione seduta &lt;90 mmHg) nel 75% dei pazienti trattati con amlodipina/valsartan 10 mg/160 mg e n</w:t>
      </w:r>
      <w:r w:rsidRPr="00685385">
        <w:rPr>
          <w:color w:val="000000"/>
          <w:szCs w:val="22"/>
          <w:lang w:val="it-IT"/>
        </w:rPr>
        <w:t>el 62% dei pazienti trattati con amlodipina/valsartan 5 mg/160 mg, rispetto al 53% dei pazienti rimasti in trattamento con valsartan 160 mg. L’aggiunta di amlodipina 10 mg e 5 mg ha determinato un’ulteriore riduzione della pressione sistolica/diastolica ri</w:t>
      </w:r>
      <w:r w:rsidRPr="00182DDF">
        <w:rPr>
          <w:color w:val="000000"/>
          <w:szCs w:val="22"/>
          <w:lang w:val="it-IT"/>
        </w:rPr>
        <w:t>spettivamente di 6,0/4,8 mmHg e 3,9/2,9 mmHg, rispetto ai pazienti rimasti in trattamento solo con valsartan 160 mg.</w:t>
      </w:r>
    </w:p>
    <w:p w14:paraId="42142BD4" w14:textId="77777777" w:rsidR="0091282C" w:rsidRPr="00EC36D8" w:rsidRDefault="0091282C" w:rsidP="00ED3AFC">
      <w:pPr>
        <w:tabs>
          <w:tab w:val="clear" w:pos="567"/>
        </w:tabs>
        <w:autoSpaceDE w:val="0"/>
        <w:autoSpaceDN w:val="0"/>
        <w:adjustRightInd w:val="0"/>
        <w:spacing w:line="240" w:lineRule="auto"/>
        <w:rPr>
          <w:color w:val="000000"/>
          <w:szCs w:val="22"/>
          <w:lang w:val="it-IT"/>
        </w:rPr>
      </w:pPr>
    </w:p>
    <w:p w14:paraId="42142BD5" w14:textId="77777777" w:rsidR="0091282C" w:rsidRPr="00382A8D" w:rsidRDefault="0091282C" w:rsidP="00ED3AFC">
      <w:pPr>
        <w:tabs>
          <w:tab w:val="clear" w:pos="567"/>
        </w:tabs>
        <w:autoSpaceDE w:val="0"/>
        <w:autoSpaceDN w:val="0"/>
        <w:adjustRightInd w:val="0"/>
        <w:spacing w:line="240" w:lineRule="auto"/>
        <w:rPr>
          <w:color w:val="000000"/>
          <w:szCs w:val="22"/>
          <w:lang w:val="it-IT"/>
        </w:rPr>
      </w:pPr>
      <w:r w:rsidRPr="00382A8D">
        <w:rPr>
          <w:color w:val="000000"/>
          <w:szCs w:val="22"/>
          <w:lang w:val="it-IT"/>
        </w:rPr>
        <w:t xml:space="preserve">In uno studio multicentrico, randomizzato, in doppio cieco, controllato, a gruppi paralleli, in pazienti non adeguatamente controllati con amlodipina 10 mg, è stata dimostrata la normalizzazione della pressione arteriosa (alla fine dello studio pressione diastolica in posizione seduta &lt;90 mmHg) nel 78% dei pazienti trattati con amlodipina/valsartan 10 mg/160 mg, rispetto al 67% dei pazienti rimasti in </w:t>
      </w:r>
      <w:r w:rsidRPr="00382A8D">
        <w:rPr>
          <w:color w:val="000000"/>
          <w:szCs w:val="22"/>
          <w:lang w:val="it-IT"/>
        </w:rPr>
        <w:lastRenderedPageBreak/>
        <w:t>trattamento con amlodipina 10 mg. L’aggiunta di valsartan 160 mg ha determinato un’ulteriore riduzione della pressione sistolica/diastolica di 2,9/2,1 mmHg, rispetto ai pazienti rimasti in trattamento solo con amlodipina 10 mg.</w:t>
      </w:r>
    </w:p>
    <w:p w14:paraId="42142BD6" w14:textId="77777777" w:rsidR="0091282C" w:rsidRPr="00382A8D" w:rsidRDefault="0091282C" w:rsidP="00ED3AFC">
      <w:pPr>
        <w:pStyle w:val="Text"/>
        <w:spacing w:before="0"/>
        <w:jc w:val="left"/>
        <w:rPr>
          <w:color w:val="000000"/>
          <w:sz w:val="22"/>
          <w:szCs w:val="22"/>
          <w:lang w:val="it-IT"/>
        </w:rPr>
      </w:pPr>
    </w:p>
    <w:p w14:paraId="42142BD7" w14:textId="77777777" w:rsidR="0091282C" w:rsidRPr="00382A8D" w:rsidRDefault="0091282C" w:rsidP="00ED3AFC">
      <w:pPr>
        <w:pStyle w:val="Text"/>
        <w:spacing w:before="0"/>
        <w:jc w:val="left"/>
        <w:rPr>
          <w:color w:val="000000"/>
          <w:sz w:val="22"/>
          <w:szCs w:val="22"/>
          <w:lang w:val="it-IT"/>
        </w:rPr>
      </w:pPr>
      <w:r w:rsidRPr="00382A8D">
        <w:rPr>
          <w:color w:val="000000"/>
          <w:sz w:val="22"/>
          <w:szCs w:val="22"/>
          <w:lang w:val="it-IT"/>
        </w:rPr>
        <w:t>Exforge è stato anche studiato in uno studio controllato condotto su 130 pazienti ipertesi con pressione diastolica media in posizione seduta ≥110 mmHg e &lt;120 mmHg. In questo studio (pressione basale 171/113 mmHg), la terapia con Exforge 5 mg/160 mg titolato a 10 mg/160 mg ha ridotto la pressione in posizione seduta di 36/29 mmHg rispetto alla riduzione di 32/28 mmHg di una terapia con lisinopril/idroclorotiazide 10 mg/12,5 mg titolati a 20 mg/12,5 mg.</w:t>
      </w:r>
    </w:p>
    <w:p w14:paraId="42142BD8" w14:textId="77777777" w:rsidR="0091282C" w:rsidRPr="00382A8D" w:rsidRDefault="0091282C" w:rsidP="00ED3AFC">
      <w:pPr>
        <w:pStyle w:val="Text"/>
        <w:spacing w:before="0"/>
        <w:jc w:val="left"/>
        <w:rPr>
          <w:color w:val="000000"/>
          <w:sz w:val="22"/>
          <w:szCs w:val="22"/>
          <w:lang w:val="it-IT"/>
        </w:rPr>
      </w:pPr>
    </w:p>
    <w:p w14:paraId="42142BD9" w14:textId="77777777" w:rsidR="0091282C" w:rsidRPr="00382A8D" w:rsidRDefault="0091282C" w:rsidP="00ED3AFC">
      <w:pPr>
        <w:pStyle w:val="Text"/>
        <w:spacing w:before="0"/>
        <w:jc w:val="left"/>
        <w:rPr>
          <w:color w:val="000000"/>
          <w:sz w:val="22"/>
          <w:szCs w:val="22"/>
          <w:lang w:val="it-IT"/>
        </w:rPr>
      </w:pPr>
      <w:r w:rsidRPr="00382A8D">
        <w:rPr>
          <w:color w:val="000000"/>
          <w:sz w:val="22"/>
          <w:szCs w:val="22"/>
          <w:lang w:val="it-IT"/>
        </w:rPr>
        <w:t>In due studi di follow-up a lungo termine, l’effetto di Exforge è stato mantenuto per oltre un anno. La brusca sospensione di Exforge non è stata associata ad un rapido innalzamento della pressione arteriosa.</w:t>
      </w:r>
    </w:p>
    <w:p w14:paraId="42142BDA" w14:textId="77777777" w:rsidR="0091282C" w:rsidRPr="00382A8D" w:rsidRDefault="0091282C" w:rsidP="00ED3AFC">
      <w:pPr>
        <w:rPr>
          <w:color w:val="000000"/>
          <w:szCs w:val="22"/>
          <w:lang w:val="it-IT"/>
        </w:rPr>
      </w:pPr>
    </w:p>
    <w:p w14:paraId="42142BDB" w14:textId="6927B47A" w:rsidR="0091282C" w:rsidRPr="00382A8D" w:rsidRDefault="0091282C" w:rsidP="00ED3AFC">
      <w:pPr>
        <w:rPr>
          <w:lang w:val="it-IT"/>
        </w:rPr>
      </w:pPr>
      <w:r w:rsidRPr="00382A8D">
        <w:rPr>
          <w:lang w:val="it-IT"/>
        </w:rPr>
        <w:t xml:space="preserve">Età, </w:t>
      </w:r>
      <w:r w:rsidRPr="00C24886">
        <w:rPr>
          <w:lang w:val="it-IT"/>
        </w:rPr>
        <w:t xml:space="preserve">sesso, </w:t>
      </w:r>
      <w:r w:rsidR="0059677B" w:rsidRPr="00C24886">
        <w:rPr>
          <w:lang w:val="it-IT"/>
        </w:rPr>
        <w:t>etnia</w:t>
      </w:r>
      <w:r w:rsidR="002319BF" w:rsidRPr="00C24886">
        <w:rPr>
          <w:lang w:val="it-IT"/>
        </w:rPr>
        <w:t xml:space="preserve"> </w:t>
      </w:r>
      <w:r w:rsidRPr="00C24886">
        <w:rPr>
          <w:lang w:val="it-IT"/>
        </w:rPr>
        <w:t>o indice</w:t>
      </w:r>
      <w:r w:rsidRPr="00382A8D">
        <w:rPr>
          <w:lang w:val="it-IT"/>
        </w:rPr>
        <w:t xml:space="preserve"> di massa corporea (≥30 kg/m</w:t>
      </w:r>
      <w:r w:rsidRPr="00382A8D">
        <w:rPr>
          <w:vertAlign w:val="superscript"/>
          <w:lang w:val="it-IT"/>
        </w:rPr>
        <w:t>2</w:t>
      </w:r>
      <w:r w:rsidRPr="00382A8D">
        <w:rPr>
          <w:lang w:val="it-IT"/>
        </w:rPr>
        <w:t>, &lt;30 kg/m</w:t>
      </w:r>
      <w:r w:rsidRPr="00382A8D">
        <w:rPr>
          <w:vertAlign w:val="superscript"/>
          <w:lang w:val="it-IT"/>
        </w:rPr>
        <w:t>2</w:t>
      </w:r>
      <w:r w:rsidRPr="00382A8D">
        <w:rPr>
          <w:lang w:val="it-IT"/>
        </w:rPr>
        <w:t>) non influenzano la risposta ad Exforge.</w:t>
      </w:r>
    </w:p>
    <w:p w14:paraId="42142BDC" w14:textId="77777777" w:rsidR="0091282C" w:rsidRPr="00382A8D" w:rsidRDefault="0091282C" w:rsidP="00ED3AFC">
      <w:pPr>
        <w:rPr>
          <w:color w:val="000000"/>
          <w:szCs w:val="22"/>
          <w:lang w:val="it-IT"/>
        </w:rPr>
      </w:pPr>
    </w:p>
    <w:p w14:paraId="42142BDD" w14:textId="77777777" w:rsidR="0091282C" w:rsidRPr="00382A8D" w:rsidRDefault="0091282C" w:rsidP="00ED3AFC">
      <w:pPr>
        <w:rPr>
          <w:color w:val="000000"/>
          <w:szCs w:val="22"/>
          <w:lang w:val="it-IT"/>
        </w:rPr>
      </w:pPr>
      <w:r w:rsidRPr="00382A8D">
        <w:rPr>
          <w:color w:val="000000"/>
          <w:szCs w:val="22"/>
          <w:lang w:val="it-IT"/>
        </w:rPr>
        <w:t>Oltre ai pazienti ipertesi, Exforge non è stato studiato in alcuna popolazione di pazienti. Valsartan è stato studiato in pazienti con infarto miocardico recente e insufficienza cardiaca, Amlodipina è stata studiata in pazienti con angina cronica stabile, angina vasospastica e coronaropatie angiograficamente documentate.</w:t>
      </w:r>
    </w:p>
    <w:p w14:paraId="42142BDE" w14:textId="77777777" w:rsidR="0091282C" w:rsidRPr="00382A8D" w:rsidRDefault="0091282C" w:rsidP="00ED3AFC">
      <w:pPr>
        <w:rPr>
          <w:color w:val="000000"/>
          <w:szCs w:val="22"/>
          <w:lang w:val="it-IT"/>
        </w:rPr>
      </w:pPr>
    </w:p>
    <w:p w14:paraId="42142BDF" w14:textId="77777777" w:rsidR="00364C37" w:rsidRDefault="00364C37" w:rsidP="00ED3AFC">
      <w:pPr>
        <w:pStyle w:val="Text"/>
        <w:keepNext/>
        <w:spacing w:before="0"/>
        <w:jc w:val="left"/>
        <w:rPr>
          <w:bCs/>
          <w:color w:val="000000"/>
          <w:sz w:val="22"/>
          <w:szCs w:val="22"/>
          <w:u w:val="single"/>
          <w:lang w:val="it-IT" w:bidi="th-TH"/>
        </w:rPr>
      </w:pPr>
      <w:r w:rsidRPr="00382A8D">
        <w:rPr>
          <w:bCs/>
          <w:color w:val="000000"/>
          <w:sz w:val="22"/>
          <w:szCs w:val="22"/>
          <w:u w:val="single"/>
          <w:lang w:val="it-IT" w:bidi="th-TH"/>
        </w:rPr>
        <w:t>Amlodipina</w:t>
      </w:r>
    </w:p>
    <w:p w14:paraId="42142BE0" w14:textId="77777777" w:rsidR="00802D7A" w:rsidRPr="00382A8D" w:rsidRDefault="00802D7A" w:rsidP="00ED3AFC">
      <w:pPr>
        <w:pStyle w:val="Text"/>
        <w:keepNext/>
        <w:spacing w:before="0"/>
        <w:jc w:val="left"/>
        <w:rPr>
          <w:bCs/>
          <w:color w:val="000000"/>
          <w:sz w:val="22"/>
          <w:szCs w:val="22"/>
          <w:u w:val="single"/>
          <w:lang w:val="it-IT" w:bidi="th-TH"/>
        </w:rPr>
      </w:pPr>
    </w:p>
    <w:p w14:paraId="42142BE1" w14:textId="77777777" w:rsidR="00364C37" w:rsidRPr="00382A8D" w:rsidRDefault="00364C37" w:rsidP="00ED3AFC">
      <w:pPr>
        <w:pStyle w:val="Text"/>
        <w:spacing w:before="0"/>
        <w:jc w:val="left"/>
        <w:rPr>
          <w:color w:val="000000"/>
          <w:sz w:val="22"/>
          <w:szCs w:val="22"/>
          <w:lang w:val="it-IT"/>
        </w:rPr>
      </w:pPr>
      <w:r w:rsidRPr="00382A8D">
        <w:rPr>
          <w:color w:val="000000"/>
          <w:sz w:val="22"/>
          <w:szCs w:val="22"/>
          <w:lang w:val="it-IT"/>
        </w:rPr>
        <w:t>La componente amlodipina di Exforge inibisce il flusso transmembrana degli ioni calcio a livello della muscolatura liscia cardiaca e vasale. Il meccanismo dell’azione antipertensiva dell’amlodipina è dovuto ad un effetto rilassante diretto sulla muscolatura liscia vasale, con conseguente riduzione della resistenza vascolare periferica e della pressione arteriosa. I risultati sperimentali suggeriscono che l’amlodipina si lega sia ai siti di legame diidropiridinici che a quelli non-diidropiridinici. I processi contrattili della muscolatura cardiaca e della muscolatura liscia vasale dipendono dal passaggio degli ioni calcio extracellulari all’interno di queste cellule attraverso specifici canali ionici.</w:t>
      </w:r>
    </w:p>
    <w:p w14:paraId="42142BE2" w14:textId="77777777" w:rsidR="00364C37" w:rsidRPr="00382A8D" w:rsidRDefault="00364C37" w:rsidP="00ED3AFC">
      <w:pPr>
        <w:pStyle w:val="Text"/>
        <w:spacing w:before="0"/>
        <w:jc w:val="left"/>
        <w:rPr>
          <w:color w:val="000000"/>
          <w:sz w:val="22"/>
          <w:szCs w:val="22"/>
          <w:lang w:val="it-IT"/>
        </w:rPr>
      </w:pPr>
    </w:p>
    <w:p w14:paraId="42142BE3"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A seguito della somministrazione di dosi terapeutiche a pazienti ipertesi, l’amlodipina determina vasodilatazione, con conseguente riduzione della pressione clinostatica ed ortostatica. Con la somministrazione cronica, queste riduzioni della pressione arteriosa non sono accompagnate da variazioni significative della frequenza cardiaca o dei livelli di catecolamine plasmatiche.</w:t>
      </w:r>
    </w:p>
    <w:p w14:paraId="42142BE4" w14:textId="77777777" w:rsidR="00364C37" w:rsidRPr="00382A8D" w:rsidRDefault="00364C37" w:rsidP="00ED3AFC">
      <w:pPr>
        <w:pStyle w:val="Text"/>
        <w:spacing w:before="0"/>
        <w:jc w:val="left"/>
        <w:rPr>
          <w:noProof/>
          <w:color w:val="000000"/>
          <w:sz w:val="22"/>
          <w:szCs w:val="22"/>
          <w:lang w:val="it-IT"/>
        </w:rPr>
      </w:pPr>
    </w:p>
    <w:p w14:paraId="42142BE5"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Le concentrazioni plasmatiche sono correlate all’effetto sia in pazienti giovani che anziani.</w:t>
      </w:r>
    </w:p>
    <w:p w14:paraId="42142BE6" w14:textId="77777777" w:rsidR="00364C37" w:rsidRPr="00382A8D" w:rsidRDefault="00364C37" w:rsidP="00ED3AFC">
      <w:pPr>
        <w:pStyle w:val="Text"/>
        <w:spacing w:before="0"/>
        <w:jc w:val="left"/>
        <w:rPr>
          <w:noProof/>
          <w:color w:val="000000"/>
          <w:sz w:val="22"/>
          <w:szCs w:val="22"/>
          <w:lang w:val="it-IT"/>
        </w:rPr>
      </w:pPr>
    </w:p>
    <w:p w14:paraId="42142BE7"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In pazienti ipertesi con normale funzionalità renale, dosi terapeutiche di amlodipina hanno portato ad una diminuzione della resistenza vascolare renale e ad un aumento della velocità di filtrazione glomerulare e del flusso plasmatico renale effettivo, senza modifiche della frazione di filtrazione o della proteinuria.</w:t>
      </w:r>
    </w:p>
    <w:p w14:paraId="42142BE8" w14:textId="77777777" w:rsidR="00364C37" w:rsidRPr="00382A8D" w:rsidRDefault="00364C37" w:rsidP="00ED3AFC">
      <w:pPr>
        <w:pStyle w:val="Text"/>
        <w:spacing w:before="0"/>
        <w:jc w:val="left"/>
        <w:rPr>
          <w:noProof/>
          <w:color w:val="000000"/>
          <w:sz w:val="22"/>
          <w:szCs w:val="22"/>
          <w:lang w:val="it-IT"/>
        </w:rPr>
      </w:pPr>
    </w:p>
    <w:p w14:paraId="42142BE9" w14:textId="77777777" w:rsidR="00364C37" w:rsidRPr="00382A8D" w:rsidRDefault="00364C37" w:rsidP="00ED3AFC">
      <w:pPr>
        <w:pStyle w:val="Text"/>
        <w:spacing w:before="0"/>
        <w:jc w:val="left"/>
        <w:rPr>
          <w:color w:val="000000"/>
          <w:sz w:val="22"/>
          <w:szCs w:val="22"/>
          <w:lang w:val="it-IT"/>
        </w:rPr>
      </w:pPr>
      <w:r w:rsidRPr="00382A8D">
        <w:rPr>
          <w:noProof/>
          <w:color w:val="000000"/>
          <w:sz w:val="22"/>
          <w:szCs w:val="22"/>
          <w:lang w:val="it-IT"/>
        </w:rPr>
        <w:t xml:space="preserve">Come con altri calcio-antagonisti, le misurazioni emodinamiche della funzionalità cardiaca a riposo e durante esercizio fisico (o sotto </w:t>
      </w:r>
      <w:r w:rsidRPr="00382A8D">
        <w:rPr>
          <w:i/>
          <w:noProof/>
          <w:color w:val="000000"/>
          <w:sz w:val="22"/>
          <w:szCs w:val="22"/>
          <w:lang w:val="it-IT"/>
        </w:rPr>
        <w:t>pacing</w:t>
      </w:r>
      <w:r w:rsidRPr="00382A8D">
        <w:rPr>
          <w:noProof/>
          <w:color w:val="000000"/>
          <w:sz w:val="22"/>
          <w:szCs w:val="22"/>
          <w:lang w:val="it-IT"/>
        </w:rPr>
        <w:t xml:space="preserve">) nei pazienti con normale funzione ventricolare trattati con amlodipina hanno generalmente evidenziato un piccolo aumento dell’indice cardiaco senza influire in modo significativo sul dP/dt o sulla pressione o sul volume telediastolico del ventricolo sinistro. </w:t>
      </w:r>
      <w:r w:rsidRPr="00382A8D">
        <w:rPr>
          <w:color w:val="000000"/>
          <w:sz w:val="22"/>
          <w:szCs w:val="22"/>
          <w:lang w:val="it-IT"/>
        </w:rPr>
        <w:t>In studi emodinamici, l’amlodipina non è stata associata ad effetto inotropo negativo quando somministrata nell’intervallo di dosaggio terapeutico nell'animale intatto e nell'uomo ed anche quando somministrata in associazione a beta bloccanti nell’uomo.</w:t>
      </w:r>
    </w:p>
    <w:p w14:paraId="42142BEA" w14:textId="77777777" w:rsidR="00364C37" w:rsidRPr="00382A8D" w:rsidRDefault="00364C37" w:rsidP="00ED3AFC">
      <w:pPr>
        <w:pStyle w:val="Text"/>
        <w:spacing w:before="0"/>
        <w:jc w:val="left"/>
        <w:rPr>
          <w:color w:val="000000"/>
          <w:sz w:val="22"/>
          <w:szCs w:val="22"/>
          <w:lang w:val="it-IT"/>
        </w:rPr>
      </w:pPr>
    </w:p>
    <w:p w14:paraId="42142BEB" w14:textId="77777777" w:rsidR="00364C37" w:rsidRPr="00382A8D" w:rsidRDefault="00364C37" w:rsidP="00ED3AFC">
      <w:pPr>
        <w:pStyle w:val="Text"/>
        <w:spacing w:before="0"/>
        <w:jc w:val="left"/>
        <w:rPr>
          <w:color w:val="000000"/>
          <w:sz w:val="22"/>
          <w:szCs w:val="22"/>
          <w:lang w:val="it-IT"/>
        </w:rPr>
      </w:pPr>
      <w:r w:rsidRPr="00382A8D">
        <w:rPr>
          <w:color w:val="000000"/>
          <w:sz w:val="22"/>
          <w:szCs w:val="22"/>
          <w:lang w:val="it-IT"/>
        </w:rPr>
        <w:t>L’amlodipina non modifica la funzione del nodo senoatriale o la conduzione atrioventricolare nell’animale intatto o nell’uomo. Negli studi clinici in cui l’amlodipina è stata somministrata in associazione con beta bloccanti a pazienti con ipertensione o con angina, non si sono osservati effetti avversi sui parametri elettrocardiografici.</w:t>
      </w:r>
    </w:p>
    <w:p w14:paraId="42142BEC" w14:textId="77777777" w:rsidR="00874CF9" w:rsidRPr="00382A8D" w:rsidRDefault="00874CF9" w:rsidP="00ED3AFC">
      <w:pPr>
        <w:pStyle w:val="Text"/>
        <w:spacing w:before="0"/>
        <w:jc w:val="left"/>
        <w:rPr>
          <w:color w:val="000000"/>
          <w:sz w:val="22"/>
          <w:szCs w:val="22"/>
          <w:lang w:val="it-IT"/>
        </w:rPr>
      </w:pPr>
    </w:p>
    <w:p w14:paraId="42142BED" w14:textId="77777777" w:rsidR="00874CF9" w:rsidRPr="00EC36D8" w:rsidRDefault="00874CF9" w:rsidP="00ED3AFC">
      <w:pPr>
        <w:pStyle w:val="Text"/>
        <w:keepNext/>
        <w:spacing w:before="0"/>
        <w:jc w:val="left"/>
        <w:rPr>
          <w:i/>
          <w:color w:val="000000"/>
          <w:sz w:val="22"/>
          <w:szCs w:val="22"/>
          <w:u w:val="single"/>
          <w:lang w:val="it-IT"/>
        </w:rPr>
      </w:pPr>
      <w:r w:rsidRPr="00EC36D8">
        <w:rPr>
          <w:i/>
          <w:color w:val="000000"/>
          <w:sz w:val="22"/>
          <w:szCs w:val="22"/>
          <w:u w:val="single"/>
          <w:lang w:val="it-IT"/>
        </w:rPr>
        <w:lastRenderedPageBreak/>
        <w:t>Uso in pazienti con ipertensione</w:t>
      </w:r>
    </w:p>
    <w:p w14:paraId="42142BEE" w14:textId="77777777" w:rsidR="00874CF9" w:rsidRPr="00382A8D" w:rsidRDefault="00874CF9" w:rsidP="00ED3AFC">
      <w:pPr>
        <w:pStyle w:val="Text"/>
        <w:spacing w:before="0"/>
        <w:jc w:val="left"/>
        <w:rPr>
          <w:color w:val="000000"/>
          <w:sz w:val="22"/>
          <w:szCs w:val="22"/>
          <w:lang w:val="it-IT"/>
        </w:rPr>
      </w:pPr>
      <w:r w:rsidRPr="00382A8D">
        <w:rPr>
          <w:color w:val="000000"/>
          <w:sz w:val="22"/>
          <w:szCs w:val="22"/>
          <w:lang w:val="it-IT"/>
        </w:rPr>
        <w:t>Uno studio randomizzato in doppio cieco di morbilità-mortalità noto come “Antihypertensive and Lipid-Lowering treatment to prevent Heart Attack Trial” (ALLHAT) è stato effettuato per confrontare le terapie più recenti: amlodipina 2,5</w:t>
      </w:r>
      <w:r w:rsidRPr="00903998">
        <w:rPr>
          <w:sz w:val="22"/>
          <w:szCs w:val="22"/>
          <w:lang w:val="it-IT"/>
        </w:rPr>
        <w:noBreakHyphen/>
        <w:t>1</w:t>
      </w:r>
      <w:r w:rsidRPr="00382A8D">
        <w:rPr>
          <w:color w:val="000000"/>
          <w:sz w:val="22"/>
          <w:szCs w:val="22"/>
          <w:lang w:val="it-IT"/>
        </w:rPr>
        <w:t>0 mg/die (calcio antagonista) o lisinopril 10</w:t>
      </w:r>
      <w:r w:rsidRPr="00382A8D">
        <w:rPr>
          <w:color w:val="000000"/>
          <w:sz w:val="22"/>
          <w:szCs w:val="22"/>
          <w:lang w:val="it-IT"/>
        </w:rPr>
        <w:noBreakHyphen/>
        <w:t>40 mg/die (ACE-inibitore) come terapie di prima linea a quella con il diuretico tiazidico, clortalidone 12,5</w:t>
      </w:r>
      <w:r w:rsidRPr="00382A8D">
        <w:rPr>
          <w:color w:val="000000"/>
          <w:sz w:val="22"/>
          <w:szCs w:val="22"/>
          <w:lang w:val="it-IT"/>
        </w:rPr>
        <w:noBreakHyphen/>
        <w:t>25 mg/die nell’ipertensione da lieve a moderata.</w:t>
      </w:r>
    </w:p>
    <w:p w14:paraId="42142BEF" w14:textId="77777777" w:rsidR="00874CF9" w:rsidRPr="00382A8D" w:rsidRDefault="00874CF9" w:rsidP="00ED3AFC">
      <w:pPr>
        <w:pStyle w:val="Text"/>
        <w:spacing w:before="0"/>
        <w:jc w:val="left"/>
        <w:rPr>
          <w:color w:val="000000"/>
          <w:sz w:val="22"/>
          <w:szCs w:val="22"/>
          <w:lang w:val="it-IT"/>
        </w:rPr>
      </w:pPr>
    </w:p>
    <w:p w14:paraId="42142BF0" w14:textId="5743EF05" w:rsidR="00874CF9" w:rsidRPr="00382A8D" w:rsidRDefault="00874CF9" w:rsidP="00ED3AFC">
      <w:pPr>
        <w:pStyle w:val="Text"/>
        <w:spacing w:before="0"/>
        <w:jc w:val="left"/>
        <w:rPr>
          <w:color w:val="000000"/>
          <w:sz w:val="22"/>
          <w:szCs w:val="22"/>
          <w:lang w:val="it-IT"/>
        </w:rPr>
      </w:pPr>
      <w:r w:rsidRPr="00382A8D">
        <w:rPr>
          <w:color w:val="000000"/>
          <w:sz w:val="22"/>
          <w:szCs w:val="22"/>
          <w:lang w:val="it-IT"/>
        </w:rPr>
        <w:t>Un totale di 33</w:t>
      </w:r>
      <w:r w:rsidR="00E63649">
        <w:rPr>
          <w:color w:val="000000"/>
          <w:sz w:val="22"/>
          <w:szCs w:val="22"/>
          <w:lang w:val="it-IT"/>
        </w:rPr>
        <w:t> </w:t>
      </w:r>
      <w:r w:rsidRPr="00382A8D">
        <w:rPr>
          <w:color w:val="000000"/>
          <w:sz w:val="22"/>
          <w:szCs w:val="22"/>
          <w:lang w:val="it-IT"/>
        </w:rPr>
        <w:t>357 pazienti ipertesi di età pari o superiore a 55 anni è stato randomizzato e seguito per una media di 4,9 anni. I pazienti avevano avuto almeno un ulteriore fattore di rischio coronarico, inclusi precedente infarto miocardico o ictus (&gt;6 mesi prima dell’arruolamento) o documentazione di altra malattia cardiovascolare aterosclerotica (in totale 51,5%), diabete di tipo 2 (36,1%), lipoproteine ad alta densità - colesterolo &lt;35 mg/d</w:t>
      </w:r>
      <w:r w:rsidR="00AC1003">
        <w:rPr>
          <w:color w:val="000000"/>
          <w:sz w:val="22"/>
          <w:szCs w:val="22"/>
          <w:lang w:val="it-IT"/>
        </w:rPr>
        <w:t>L</w:t>
      </w:r>
      <w:r w:rsidRPr="00382A8D">
        <w:rPr>
          <w:color w:val="000000"/>
          <w:sz w:val="22"/>
          <w:szCs w:val="22"/>
          <w:lang w:val="it-IT"/>
        </w:rPr>
        <w:t xml:space="preserve"> o &lt;0,906 </w:t>
      </w:r>
      <w:r w:rsidRPr="00C24886">
        <w:rPr>
          <w:color w:val="000000"/>
          <w:sz w:val="22"/>
          <w:szCs w:val="22"/>
          <w:lang w:val="it-IT"/>
        </w:rPr>
        <w:t>mmol/</w:t>
      </w:r>
      <w:r w:rsidR="002319BF" w:rsidRPr="00C24886">
        <w:rPr>
          <w:color w:val="000000"/>
          <w:sz w:val="22"/>
          <w:szCs w:val="22"/>
          <w:lang w:val="it-IT"/>
        </w:rPr>
        <w:t>L</w:t>
      </w:r>
      <w:r w:rsidRPr="00C24886">
        <w:rPr>
          <w:color w:val="000000"/>
          <w:sz w:val="22"/>
          <w:szCs w:val="22"/>
          <w:lang w:val="it-IT"/>
        </w:rPr>
        <w:t xml:space="preserve"> (11,6%),</w:t>
      </w:r>
      <w:r w:rsidRPr="00382A8D">
        <w:rPr>
          <w:color w:val="000000"/>
          <w:sz w:val="22"/>
          <w:szCs w:val="22"/>
          <w:lang w:val="it-IT"/>
        </w:rPr>
        <w:t xml:space="preserve"> ipertrofia del ventricolo sinistro diagnosticata mediante elettrocardiogramma o ecocardiogramma (20,9%), fumatore abituale (21,9%).</w:t>
      </w:r>
    </w:p>
    <w:p w14:paraId="42142BF1" w14:textId="77777777" w:rsidR="00874CF9" w:rsidRPr="00382A8D" w:rsidRDefault="00874CF9" w:rsidP="00ED3AFC">
      <w:pPr>
        <w:pStyle w:val="Text"/>
        <w:spacing w:before="0"/>
        <w:jc w:val="left"/>
        <w:rPr>
          <w:color w:val="000000"/>
          <w:sz w:val="22"/>
          <w:szCs w:val="22"/>
          <w:lang w:val="it-IT"/>
        </w:rPr>
      </w:pPr>
    </w:p>
    <w:p w14:paraId="42142BF2" w14:textId="77777777" w:rsidR="00874CF9" w:rsidRPr="00382A8D" w:rsidRDefault="00874CF9" w:rsidP="00ED3AFC">
      <w:pPr>
        <w:pStyle w:val="Text"/>
        <w:spacing w:before="0"/>
        <w:jc w:val="left"/>
        <w:rPr>
          <w:color w:val="000000"/>
          <w:sz w:val="22"/>
          <w:szCs w:val="22"/>
          <w:lang w:val="it-IT"/>
        </w:rPr>
      </w:pPr>
      <w:r w:rsidRPr="00382A8D">
        <w:rPr>
          <w:color w:val="000000"/>
          <w:sz w:val="22"/>
          <w:szCs w:val="22"/>
          <w:lang w:val="it-IT"/>
        </w:rPr>
        <w:t>L’obiettivo primario composito è stato coronaropatia fatale o infarto miocardico non fatale. Non vi è stata una differenza significativa per quanto riguarda l’obiettivo primario tra la terapia con amlodipina e la terapia con clortalidone: rapporto di rischio (RR) 0,98 95% IC (0,90</w:t>
      </w:r>
      <w:r w:rsidRPr="00382A8D">
        <w:rPr>
          <w:color w:val="000000"/>
          <w:sz w:val="22"/>
          <w:szCs w:val="22"/>
          <w:lang w:val="it-IT"/>
        </w:rPr>
        <w:noBreakHyphen/>
        <w:t>1,07) p=0,65. Tra gli obiettivi secondari, l’incidenza di insufficienza cardiaca (componente di un endpoint composito cardiovascolare) è stata significativamente più alta nel gruppo amlodipina rispetto al gruppo clortalidone (10,2% in confronto a 7,7%, RR 1,38, 95% IC [1,25</w:t>
      </w:r>
      <w:r w:rsidRPr="00382A8D">
        <w:rPr>
          <w:color w:val="000000"/>
          <w:sz w:val="22"/>
          <w:szCs w:val="22"/>
          <w:lang w:val="it-IT"/>
        </w:rPr>
        <w:noBreakHyphen/>
        <w:t>1,52] p &lt;0,001). Tuttavia, non vi è stata una significativa differenza di mortalità per tutte le cause tra la terapia con amlodipina e la terapia con clortalidone RR 0,96 95% IC [0,89 1,02] p=0,20.</w:t>
      </w:r>
    </w:p>
    <w:p w14:paraId="42142BF3" w14:textId="77777777" w:rsidR="00364C37" w:rsidRPr="00382A8D" w:rsidRDefault="00364C37" w:rsidP="00ED3AFC">
      <w:pPr>
        <w:tabs>
          <w:tab w:val="clear" w:pos="567"/>
        </w:tabs>
        <w:spacing w:line="240" w:lineRule="auto"/>
        <w:rPr>
          <w:i/>
          <w:iCs/>
          <w:noProof/>
          <w:color w:val="000000"/>
          <w:szCs w:val="22"/>
          <w:lang w:val="it-IT"/>
        </w:rPr>
      </w:pPr>
    </w:p>
    <w:p w14:paraId="42142BF4" w14:textId="77777777" w:rsidR="00364C37" w:rsidRDefault="00364C37" w:rsidP="00ED3AFC">
      <w:pPr>
        <w:keepNext/>
        <w:tabs>
          <w:tab w:val="clear" w:pos="567"/>
        </w:tabs>
        <w:spacing w:line="240" w:lineRule="auto"/>
        <w:rPr>
          <w:bCs/>
          <w:noProof/>
          <w:color w:val="000000"/>
          <w:szCs w:val="22"/>
          <w:u w:val="single"/>
          <w:lang w:val="it-IT"/>
        </w:rPr>
      </w:pPr>
      <w:r w:rsidRPr="00382A8D">
        <w:rPr>
          <w:bCs/>
          <w:noProof/>
          <w:color w:val="000000"/>
          <w:szCs w:val="22"/>
          <w:u w:val="single"/>
          <w:lang w:val="it-IT"/>
        </w:rPr>
        <w:t>Valsartan</w:t>
      </w:r>
    </w:p>
    <w:p w14:paraId="42142BF5" w14:textId="77777777" w:rsidR="00802D7A" w:rsidRPr="00382A8D" w:rsidRDefault="00802D7A" w:rsidP="00ED3AFC">
      <w:pPr>
        <w:keepNext/>
        <w:tabs>
          <w:tab w:val="clear" w:pos="567"/>
        </w:tabs>
        <w:spacing w:line="240" w:lineRule="auto"/>
        <w:rPr>
          <w:bCs/>
          <w:color w:val="000000"/>
          <w:szCs w:val="22"/>
          <w:u w:val="single"/>
          <w:lang w:val="it-IT" w:bidi="th-TH"/>
        </w:rPr>
      </w:pPr>
    </w:p>
    <w:p w14:paraId="42142BF6" w14:textId="643586E1"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Valsartan è un antagonista potente e specifico dei recettori dell’angiotensina II, attivo per via orale. Agisce selettivamente sul sottotipo recettoriale AT</w:t>
      </w:r>
      <w:r w:rsidRPr="00382A8D">
        <w:rPr>
          <w:noProof/>
          <w:color w:val="000000"/>
          <w:sz w:val="22"/>
          <w:szCs w:val="22"/>
          <w:vertAlign w:val="subscript"/>
          <w:lang w:val="it-IT"/>
        </w:rPr>
        <w:t>1</w:t>
      </w:r>
      <w:r w:rsidRPr="00382A8D">
        <w:rPr>
          <w:noProof/>
          <w:color w:val="000000"/>
          <w:sz w:val="22"/>
          <w:szCs w:val="22"/>
          <w:lang w:val="it-IT"/>
        </w:rPr>
        <w:t>, responsabile degli effetti dell’angiotensina II. L’aumento dei livelli plasmatici di angiotensina II, conseguente al blocco dei recettori AT</w:t>
      </w:r>
      <w:r w:rsidRPr="00382A8D">
        <w:rPr>
          <w:noProof/>
          <w:color w:val="000000"/>
          <w:sz w:val="22"/>
          <w:szCs w:val="22"/>
          <w:vertAlign w:val="subscript"/>
          <w:lang w:val="it-IT"/>
        </w:rPr>
        <w:t>1</w:t>
      </w:r>
      <w:r w:rsidRPr="00382A8D">
        <w:rPr>
          <w:noProof/>
          <w:color w:val="000000"/>
          <w:sz w:val="22"/>
          <w:szCs w:val="22"/>
          <w:lang w:val="it-IT"/>
        </w:rPr>
        <w:t xml:space="preserve"> attuato dal valsartan, può stimolare i recettori AT</w:t>
      </w:r>
      <w:r w:rsidRPr="00382A8D">
        <w:rPr>
          <w:noProof/>
          <w:color w:val="000000"/>
          <w:sz w:val="22"/>
          <w:szCs w:val="22"/>
          <w:vertAlign w:val="subscript"/>
          <w:lang w:val="it-IT"/>
        </w:rPr>
        <w:t>2</w:t>
      </w:r>
      <w:r w:rsidRPr="00382A8D">
        <w:rPr>
          <w:noProof/>
          <w:color w:val="000000"/>
          <w:sz w:val="22"/>
          <w:szCs w:val="22"/>
          <w:lang w:val="it-IT"/>
        </w:rPr>
        <w:t xml:space="preserve"> e ciò sembra controbilanciare l’azione dei recettori AT</w:t>
      </w:r>
      <w:r w:rsidRPr="00382A8D">
        <w:rPr>
          <w:noProof/>
          <w:color w:val="000000"/>
          <w:sz w:val="22"/>
          <w:szCs w:val="22"/>
          <w:vertAlign w:val="subscript"/>
          <w:lang w:val="it-IT"/>
        </w:rPr>
        <w:t>1</w:t>
      </w:r>
      <w:r w:rsidRPr="00382A8D">
        <w:rPr>
          <w:noProof/>
          <w:color w:val="000000"/>
          <w:sz w:val="22"/>
          <w:szCs w:val="22"/>
          <w:lang w:val="it-IT"/>
        </w:rPr>
        <w:t>. Valsartan non esplica alcuna attività agonista parziale a livello del recettore AT</w:t>
      </w:r>
      <w:r w:rsidRPr="00382A8D">
        <w:rPr>
          <w:noProof/>
          <w:color w:val="000000"/>
          <w:sz w:val="22"/>
          <w:szCs w:val="22"/>
          <w:vertAlign w:val="subscript"/>
          <w:lang w:val="it-IT"/>
        </w:rPr>
        <w:t>1</w:t>
      </w:r>
      <w:r w:rsidRPr="00382A8D">
        <w:rPr>
          <w:noProof/>
          <w:color w:val="000000"/>
          <w:sz w:val="22"/>
          <w:szCs w:val="22"/>
          <w:lang w:val="it-IT"/>
        </w:rPr>
        <w:t xml:space="preserve"> ed ha un’affinità molto maggiore per il recettore AT</w:t>
      </w:r>
      <w:r w:rsidRPr="00382A8D">
        <w:rPr>
          <w:noProof/>
          <w:color w:val="000000"/>
          <w:sz w:val="22"/>
          <w:szCs w:val="22"/>
          <w:vertAlign w:val="subscript"/>
          <w:lang w:val="it-IT"/>
        </w:rPr>
        <w:t>1</w:t>
      </w:r>
      <w:r w:rsidRPr="00382A8D">
        <w:rPr>
          <w:noProof/>
          <w:color w:val="000000"/>
          <w:sz w:val="22"/>
          <w:szCs w:val="22"/>
          <w:lang w:val="it-IT"/>
        </w:rPr>
        <w:t xml:space="preserve"> (circa 20</w:t>
      </w:r>
      <w:r w:rsidR="00E63649">
        <w:rPr>
          <w:noProof/>
          <w:color w:val="000000"/>
          <w:sz w:val="22"/>
          <w:szCs w:val="22"/>
          <w:lang w:val="it-IT"/>
        </w:rPr>
        <w:t> </w:t>
      </w:r>
      <w:r w:rsidRPr="00382A8D">
        <w:rPr>
          <w:noProof/>
          <w:color w:val="000000"/>
          <w:sz w:val="22"/>
          <w:szCs w:val="22"/>
          <w:lang w:val="it-IT"/>
        </w:rPr>
        <w:t>000 volte) rispetto al recettore AT</w:t>
      </w:r>
      <w:r w:rsidRPr="00382A8D">
        <w:rPr>
          <w:noProof/>
          <w:color w:val="000000"/>
          <w:sz w:val="22"/>
          <w:szCs w:val="22"/>
          <w:vertAlign w:val="subscript"/>
          <w:lang w:val="it-IT"/>
        </w:rPr>
        <w:t>2</w:t>
      </w:r>
      <w:r w:rsidRPr="00382A8D">
        <w:rPr>
          <w:noProof/>
          <w:color w:val="000000"/>
          <w:sz w:val="22"/>
          <w:szCs w:val="22"/>
          <w:lang w:val="it-IT"/>
        </w:rPr>
        <w:t>.</w:t>
      </w:r>
    </w:p>
    <w:p w14:paraId="42142BF7" w14:textId="77777777" w:rsidR="00364C37" w:rsidRPr="00382A8D" w:rsidRDefault="00364C37" w:rsidP="00ED3AFC">
      <w:pPr>
        <w:pStyle w:val="Text"/>
        <w:spacing w:before="0"/>
        <w:jc w:val="left"/>
        <w:rPr>
          <w:noProof/>
          <w:color w:val="000000"/>
          <w:sz w:val="22"/>
          <w:szCs w:val="22"/>
          <w:lang w:val="it-IT"/>
        </w:rPr>
      </w:pPr>
    </w:p>
    <w:p w14:paraId="42142BF8" w14:textId="7A4BEAA7" w:rsidR="00364C37" w:rsidRPr="00382A8D" w:rsidRDefault="00364C37" w:rsidP="00ED3AFC">
      <w:pPr>
        <w:pStyle w:val="paragraph"/>
        <w:spacing w:before="0"/>
        <w:jc w:val="left"/>
        <w:rPr>
          <w:color w:val="000000"/>
          <w:sz w:val="22"/>
          <w:szCs w:val="22"/>
          <w:lang w:val="it-IT"/>
        </w:rPr>
      </w:pPr>
      <w:r w:rsidRPr="00C24886">
        <w:rPr>
          <w:noProof/>
          <w:color w:val="000000"/>
          <w:sz w:val="22"/>
          <w:szCs w:val="22"/>
          <w:lang w:val="it-IT"/>
        </w:rPr>
        <w:t xml:space="preserve">Valsartan non inibisce l’ACE, noto anche come chinasi II, che converte l’angiotensina I in angiotensina II e degrada la bradichinina. Poiché non esercitano alcun effetto sull’ACE e non c’è un potenziamento della bradichinina o della sostanza P, è poco probabile che gli antagonisti dell’angiotensina II siano associati a tosse. </w:t>
      </w:r>
      <w:r w:rsidRPr="00C24886">
        <w:rPr>
          <w:color w:val="000000"/>
          <w:sz w:val="22"/>
          <w:szCs w:val="22"/>
          <w:lang w:val="it-IT"/>
        </w:rPr>
        <w:t xml:space="preserve">Nelle sperimentazioni cliniche in cui valsartan è stato confrontato con un ACE inibitore, l’incidenza di tosse secca è stata significativamente (p &lt;0,05) inferiore nei pazienti trattati con valsartan rispetto a quelli trattati con un ACE inibitore (rispettivamente 2,6% in confronto a 7,9%). In uno studio clinico condotto su pazienti con precedenti di tosse secca durante trattamento con un ACE inibitore, il 19,5% dei pazienti trattati con valsartan ed il 19,0% di quelli trattati con un diuretico tiazidico hanno sofferto di tosse rispetto al 68,5% dei pazienti trattati con un ACE inibitore (p &lt;0,05). </w:t>
      </w:r>
      <w:r w:rsidR="002319BF" w:rsidRPr="00C24886">
        <w:rPr>
          <w:color w:val="000000"/>
          <w:sz w:val="22"/>
          <w:szCs w:val="22"/>
          <w:lang w:val="it-IT"/>
        </w:rPr>
        <w:t>V</w:t>
      </w:r>
      <w:r w:rsidRPr="00C24886">
        <w:rPr>
          <w:color w:val="000000"/>
          <w:sz w:val="22"/>
          <w:szCs w:val="22"/>
          <w:lang w:val="it-IT"/>
        </w:rPr>
        <w:t>alsartan non si lega o non blocca altri recettori ormonali o canali ionici noti per la loro importanza nella regolazione</w:t>
      </w:r>
      <w:r w:rsidRPr="00382A8D">
        <w:rPr>
          <w:color w:val="000000"/>
          <w:sz w:val="22"/>
          <w:szCs w:val="22"/>
          <w:lang w:val="it-IT"/>
        </w:rPr>
        <w:t xml:space="preserve"> cardiovascolare.</w:t>
      </w:r>
    </w:p>
    <w:p w14:paraId="42142BF9" w14:textId="77777777" w:rsidR="00364C37" w:rsidRPr="00382A8D" w:rsidRDefault="00364C37" w:rsidP="00ED3AFC">
      <w:pPr>
        <w:pStyle w:val="Text"/>
        <w:spacing w:before="0"/>
        <w:jc w:val="left"/>
        <w:rPr>
          <w:noProof/>
          <w:color w:val="000000"/>
          <w:sz w:val="22"/>
          <w:szCs w:val="22"/>
          <w:lang w:val="it-IT"/>
        </w:rPr>
      </w:pPr>
    </w:p>
    <w:p w14:paraId="42142BFA"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La somministrazione di valsartan a pazienti affetti da ipertensione induce una riduzione della pressione arteriosa senza alterare la frequenza cardiaca.</w:t>
      </w:r>
    </w:p>
    <w:p w14:paraId="42142BFB" w14:textId="77777777" w:rsidR="00364C37" w:rsidRPr="00382A8D" w:rsidRDefault="00364C37" w:rsidP="00ED3AFC">
      <w:pPr>
        <w:pStyle w:val="Text"/>
        <w:spacing w:before="0"/>
        <w:jc w:val="left"/>
        <w:rPr>
          <w:noProof/>
          <w:color w:val="000000"/>
          <w:sz w:val="22"/>
          <w:szCs w:val="22"/>
          <w:lang w:val="it-IT"/>
        </w:rPr>
      </w:pPr>
    </w:p>
    <w:p w14:paraId="42142BFC"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 xml:space="preserve">Nella </w:t>
      </w:r>
      <w:r w:rsidRPr="00382A8D">
        <w:rPr>
          <w:color w:val="000000"/>
          <w:sz w:val="22"/>
          <w:szCs w:val="22"/>
          <w:lang w:val="it-IT"/>
        </w:rPr>
        <w:t xml:space="preserve">maggior parte dei pazienti, dopo la somministrazione di una dose singola per via orale, l’inizio dell’attività antipertensiva si verifica entro </w:t>
      </w:r>
      <w:r w:rsidRPr="00382A8D">
        <w:rPr>
          <w:noProof/>
          <w:color w:val="000000"/>
          <w:sz w:val="22"/>
          <w:szCs w:val="22"/>
          <w:lang w:val="it-IT"/>
        </w:rPr>
        <w:t>2 ore</w:t>
      </w:r>
      <w:r w:rsidRPr="00382A8D">
        <w:rPr>
          <w:color w:val="000000"/>
          <w:sz w:val="22"/>
          <w:szCs w:val="22"/>
          <w:lang w:val="it-IT"/>
        </w:rPr>
        <w:t xml:space="preserve"> ed il picco di riduzione pressoria viene raggiunto entro </w:t>
      </w:r>
      <w:r w:rsidRPr="00382A8D">
        <w:rPr>
          <w:noProof/>
          <w:color w:val="000000"/>
          <w:sz w:val="22"/>
          <w:szCs w:val="22"/>
          <w:lang w:val="it-IT"/>
        </w:rPr>
        <w:t>4</w:t>
      </w:r>
      <w:r w:rsidRPr="00382A8D">
        <w:rPr>
          <w:color w:val="000000"/>
          <w:spacing w:val="-3"/>
          <w:sz w:val="22"/>
          <w:szCs w:val="22"/>
          <w:lang w:val="it-IT"/>
        </w:rPr>
        <w:noBreakHyphen/>
      </w:r>
      <w:r w:rsidRPr="00382A8D">
        <w:rPr>
          <w:noProof/>
          <w:color w:val="000000"/>
          <w:sz w:val="22"/>
          <w:szCs w:val="22"/>
          <w:lang w:val="it-IT"/>
        </w:rPr>
        <w:t>6 </w:t>
      </w:r>
      <w:r w:rsidRPr="00382A8D">
        <w:rPr>
          <w:color w:val="000000"/>
          <w:sz w:val="22"/>
          <w:szCs w:val="22"/>
          <w:lang w:val="it-IT"/>
        </w:rPr>
        <w:t xml:space="preserve">ore. L’effetto antipertensivo persiste per oltre </w:t>
      </w:r>
      <w:r w:rsidRPr="00382A8D">
        <w:rPr>
          <w:noProof/>
          <w:color w:val="000000"/>
          <w:sz w:val="22"/>
          <w:szCs w:val="22"/>
          <w:lang w:val="it-IT"/>
        </w:rPr>
        <w:t>24 </w:t>
      </w:r>
      <w:r w:rsidRPr="00382A8D">
        <w:rPr>
          <w:color w:val="000000"/>
          <w:sz w:val="22"/>
          <w:szCs w:val="22"/>
          <w:lang w:val="it-IT"/>
        </w:rPr>
        <w:t xml:space="preserve">ore dopo la somministrazione. In caso di somministrazione ripetuta, con qualsiasi dose, la riduzione massima della pressione arteriosa viene generalmente ottenuta entro </w:t>
      </w:r>
      <w:r w:rsidRPr="00382A8D">
        <w:rPr>
          <w:noProof/>
          <w:color w:val="000000"/>
          <w:sz w:val="22"/>
          <w:szCs w:val="22"/>
          <w:lang w:val="it-IT"/>
        </w:rPr>
        <w:t>2</w:t>
      </w:r>
      <w:r w:rsidRPr="00382A8D">
        <w:rPr>
          <w:color w:val="000000"/>
          <w:spacing w:val="-3"/>
          <w:sz w:val="22"/>
          <w:szCs w:val="22"/>
          <w:lang w:val="it-IT"/>
        </w:rPr>
        <w:noBreakHyphen/>
      </w:r>
      <w:r w:rsidRPr="00382A8D">
        <w:rPr>
          <w:noProof/>
          <w:color w:val="000000"/>
          <w:sz w:val="22"/>
          <w:szCs w:val="22"/>
          <w:lang w:val="it-IT"/>
        </w:rPr>
        <w:t>4 </w:t>
      </w:r>
      <w:r w:rsidRPr="00382A8D">
        <w:rPr>
          <w:color w:val="000000"/>
          <w:sz w:val="22"/>
          <w:szCs w:val="22"/>
          <w:lang w:val="it-IT"/>
        </w:rPr>
        <w:t>settimane e si mantiene nel corso del trattamento a lungo termine.</w:t>
      </w:r>
      <w:r w:rsidRPr="00382A8D">
        <w:rPr>
          <w:noProof/>
          <w:color w:val="000000"/>
          <w:sz w:val="22"/>
          <w:szCs w:val="22"/>
          <w:lang w:val="it-IT"/>
        </w:rPr>
        <w:t xml:space="preserve"> La brusca sospensione di valsartan non è stata associata ad ipertensione di rimbalzo o ad altri eventi clinici avversi.</w:t>
      </w:r>
    </w:p>
    <w:p w14:paraId="42142BFD" w14:textId="77777777" w:rsidR="00631FBD" w:rsidRPr="00382A8D" w:rsidRDefault="00631FBD" w:rsidP="00ED3AFC">
      <w:pPr>
        <w:pStyle w:val="Text"/>
        <w:spacing w:before="0"/>
        <w:jc w:val="left"/>
        <w:rPr>
          <w:noProof/>
          <w:color w:val="000000"/>
          <w:sz w:val="22"/>
          <w:szCs w:val="22"/>
          <w:lang w:val="it-IT"/>
        </w:rPr>
      </w:pPr>
    </w:p>
    <w:p w14:paraId="42142BFE" w14:textId="77777777" w:rsidR="00631FBD" w:rsidRPr="00EC36D8" w:rsidRDefault="00631FBD" w:rsidP="00ED3AFC">
      <w:pPr>
        <w:pStyle w:val="Text"/>
        <w:keepNext/>
        <w:spacing w:before="0"/>
        <w:jc w:val="left"/>
        <w:rPr>
          <w:i/>
          <w:noProof/>
          <w:color w:val="000000"/>
          <w:sz w:val="22"/>
          <w:szCs w:val="22"/>
          <w:u w:val="single"/>
          <w:lang w:val="it-IT"/>
        </w:rPr>
      </w:pPr>
      <w:r w:rsidRPr="00EC36D8">
        <w:rPr>
          <w:i/>
          <w:noProof/>
          <w:color w:val="000000"/>
          <w:sz w:val="22"/>
          <w:szCs w:val="22"/>
          <w:u w:val="single"/>
          <w:lang w:val="it-IT"/>
        </w:rPr>
        <w:lastRenderedPageBreak/>
        <w:t>Altro:</w:t>
      </w:r>
      <w:r w:rsidR="00E20DB7" w:rsidRPr="00EC36D8">
        <w:rPr>
          <w:i/>
          <w:noProof/>
          <w:color w:val="000000"/>
          <w:sz w:val="22"/>
          <w:szCs w:val="22"/>
          <w:u w:val="single"/>
          <w:lang w:val="it-IT"/>
        </w:rPr>
        <w:t xml:space="preserve"> </w:t>
      </w:r>
      <w:r w:rsidRPr="00EC36D8">
        <w:rPr>
          <w:i/>
          <w:noProof/>
          <w:color w:val="000000"/>
          <w:sz w:val="22"/>
          <w:szCs w:val="22"/>
          <w:u w:val="single"/>
          <w:lang w:val="it-IT"/>
        </w:rPr>
        <w:t>duplice blocco del sistema renina-angiotensina-aldosterone (RAAS)</w:t>
      </w:r>
    </w:p>
    <w:p w14:paraId="42142BFF" w14:textId="4D76056C" w:rsidR="00631FBD" w:rsidRPr="00382A8D" w:rsidRDefault="00631FBD" w:rsidP="00ED3AFC">
      <w:pPr>
        <w:pStyle w:val="Text"/>
        <w:spacing w:before="0"/>
        <w:jc w:val="left"/>
        <w:rPr>
          <w:noProof/>
          <w:color w:val="000000"/>
          <w:sz w:val="22"/>
          <w:szCs w:val="22"/>
          <w:lang w:val="it-IT"/>
        </w:rPr>
      </w:pPr>
      <w:r w:rsidRPr="00382A8D">
        <w:rPr>
          <w:noProof/>
          <w:color w:val="000000"/>
          <w:sz w:val="22"/>
          <w:szCs w:val="22"/>
          <w:lang w:val="it-IT"/>
        </w:rPr>
        <w:t xml:space="preserve">Due grandi studi randomizzati e controllati (ONTARGET [ONgoing Telmisartan Alone and in combination with Ramipril Global Endpoint Trial] e VA Nephron-D [The Veterans Affairs Nephropathy in Diabetes]) hanno esaminato </w:t>
      </w:r>
      <w:r w:rsidRPr="00C24886">
        <w:rPr>
          <w:noProof/>
          <w:color w:val="000000"/>
          <w:sz w:val="22"/>
          <w:szCs w:val="22"/>
          <w:lang w:val="it-IT"/>
        </w:rPr>
        <w:t>l'uso dell</w:t>
      </w:r>
      <w:r w:rsidR="00E6192E" w:rsidRPr="00C24886">
        <w:rPr>
          <w:noProof/>
          <w:color w:val="000000"/>
          <w:sz w:val="22"/>
          <w:szCs w:val="22"/>
          <w:lang w:val="it-IT"/>
        </w:rPr>
        <w:t>’associazione</w:t>
      </w:r>
      <w:r w:rsidRPr="00C24886">
        <w:rPr>
          <w:noProof/>
          <w:color w:val="000000"/>
          <w:sz w:val="22"/>
          <w:szCs w:val="22"/>
          <w:lang w:val="it-IT"/>
        </w:rPr>
        <w:t xml:space="preserve"> di un ACE-</w:t>
      </w:r>
      <w:r w:rsidRPr="00382A8D">
        <w:rPr>
          <w:noProof/>
          <w:color w:val="000000"/>
          <w:sz w:val="22"/>
          <w:szCs w:val="22"/>
          <w:lang w:val="it-IT"/>
        </w:rPr>
        <w:t>inibitore con un ARB.</w:t>
      </w:r>
    </w:p>
    <w:p w14:paraId="42142C00" w14:textId="77777777" w:rsidR="00631FBD" w:rsidRPr="00382A8D" w:rsidRDefault="00631FBD" w:rsidP="00ED3AFC">
      <w:pPr>
        <w:pStyle w:val="Text"/>
        <w:spacing w:before="0"/>
        <w:jc w:val="left"/>
        <w:rPr>
          <w:noProof/>
          <w:color w:val="000000"/>
          <w:sz w:val="22"/>
          <w:szCs w:val="22"/>
          <w:lang w:val="it-IT"/>
        </w:rPr>
      </w:pPr>
    </w:p>
    <w:p w14:paraId="42142C01" w14:textId="77777777" w:rsidR="00631FBD" w:rsidRPr="00382A8D" w:rsidRDefault="00631FBD" w:rsidP="00ED3AFC">
      <w:pPr>
        <w:pStyle w:val="Text"/>
        <w:spacing w:before="0"/>
        <w:jc w:val="left"/>
        <w:rPr>
          <w:noProof/>
          <w:color w:val="000000"/>
          <w:sz w:val="22"/>
          <w:szCs w:val="22"/>
          <w:lang w:val="it-IT"/>
        </w:rPr>
      </w:pPr>
      <w:r w:rsidRPr="00382A8D">
        <w:rPr>
          <w:noProof/>
          <w:color w:val="000000"/>
          <w:sz w:val="22"/>
          <w:szCs w:val="22"/>
          <w:lang w:val="it-IT"/>
        </w:rPr>
        <w:t>ONTARGET è stato uno studio condotto in pazienti con anamnesi di patologia cardiovascolare o cerebrova</w:t>
      </w:r>
      <w:r w:rsidR="00B359CC" w:rsidRPr="00382A8D">
        <w:rPr>
          <w:noProof/>
          <w:color w:val="000000"/>
          <w:sz w:val="22"/>
          <w:szCs w:val="22"/>
          <w:lang w:val="it-IT"/>
        </w:rPr>
        <w:t>scolare, o diabete mellito tipo </w:t>
      </w:r>
      <w:r w:rsidRPr="00382A8D">
        <w:rPr>
          <w:noProof/>
          <w:color w:val="000000"/>
          <w:sz w:val="22"/>
          <w:szCs w:val="22"/>
          <w:lang w:val="it-IT"/>
        </w:rPr>
        <w:t>2 associato all’evidenza di danno d'organo. VA NEPHRON-D è stato uno studio condotto in pazienti con diabete mellito</w:t>
      </w:r>
      <w:r w:rsidR="00B359CC" w:rsidRPr="00382A8D">
        <w:rPr>
          <w:noProof/>
          <w:color w:val="000000"/>
          <w:sz w:val="22"/>
          <w:szCs w:val="22"/>
          <w:lang w:val="it-IT"/>
        </w:rPr>
        <w:t xml:space="preserve"> tipo </w:t>
      </w:r>
      <w:r w:rsidRPr="00382A8D">
        <w:rPr>
          <w:noProof/>
          <w:color w:val="000000"/>
          <w:sz w:val="22"/>
          <w:szCs w:val="22"/>
          <w:lang w:val="it-IT"/>
        </w:rPr>
        <w:t>2 e nefropatia diabetica.</w:t>
      </w:r>
    </w:p>
    <w:p w14:paraId="42142C02" w14:textId="77777777" w:rsidR="00631FBD" w:rsidRPr="00382A8D" w:rsidRDefault="00631FBD" w:rsidP="00ED3AFC">
      <w:pPr>
        <w:pStyle w:val="Text"/>
        <w:spacing w:before="0"/>
        <w:jc w:val="left"/>
        <w:rPr>
          <w:noProof/>
          <w:color w:val="000000"/>
          <w:sz w:val="22"/>
          <w:szCs w:val="22"/>
          <w:lang w:val="it-IT"/>
        </w:rPr>
      </w:pPr>
    </w:p>
    <w:p w14:paraId="42142C03" w14:textId="77777777" w:rsidR="00631FBD" w:rsidRPr="00382A8D" w:rsidRDefault="00631FBD" w:rsidP="00ED3AFC">
      <w:pPr>
        <w:pStyle w:val="Text"/>
        <w:spacing w:before="0"/>
        <w:jc w:val="left"/>
        <w:rPr>
          <w:noProof/>
          <w:color w:val="000000"/>
          <w:sz w:val="22"/>
          <w:szCs w:val="22"/>
          <w:lang w:val="it-IT"/>
        </w:rPr>
      </w:pPr>
      <w:r w:rsidRPr="00382A8D">
        <w:rPr>
          <w:noProof/>
          <w:color w:val="000000"/>
          <w:sz w:val="22"/>
          <w:szCs w:val="22"/>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ARB, date le loro simili proprietà farmacodinamiche.</w:t>
      </w:r>
    </w:p>
    <w:p w14:paraId="42142C04" w14:textId="77777777" w:rsidR="00631FBD" w:rsidRPr="00382A8D" w:rsidRDefault="00631FBD" w:rsidP="00ED3AFC">
      <w:pPr>
        <w:pStyle w:val="Text"/>
        <w:spacing w:before="0"/>
        <w:jc w:val="left"/>
        <w:rPr>
          <w:noProof/>
          <w:color w:val="000000"/>
          <w:sz w:val="22"/>
          <w:szCs w:val="22"/>
          <w:lang w:val="it-IT"/>
        </w:rPr>
      </w:pPr>
    </w:p>
    <w:p w14:paraId="42142C05" w14:textId="77777777" w:rsidR="00631FBD" w:rsidRPr="00382A8D" w:rsidRDefault="00631FBD" w:rsidP="00ED3AFC">
      <w:pPr>
        <w:pStyle w:val="Text"/>
        <w:spacing w:before="0"/>
        <w:jc w:val="left"/>
        <w:rPr>
          <w:noProof/>
          <w:color w:val="000000"/>
          <w:sz w:val="22"/>
          <w:szCs w:val="22"/>
          <w:lang w:val="it-IT"/>
        </w:rPr>
      </w:pPr>
      <w:r w:rsidRPr="00382A8D">
        <w:rPr>
          <w:noProof/>
          <w:color w:val="000000"/>
          <w:sz w:val="22"/>
          <w:szCs w:val="22"/>
          <w:lang w:val="it-IT"/>
        </w:rPr>
        <w:t>Gli ACE-inibitori e gli ARB non devono quindi essere usati contemporaneamente in pazienti con nefropatia diabetica</w:t>
      </w:r>
      <w:r w:rsidR="00B359CC" w:rsidRPr="00382A8D">
        <w:rPr>
          <w:noProof/>
          <w:color w:val="000000"/>
          <w:sz w:val="22"/>
          <w:szCs w:val="22"/>
          <w:lang w:val="it-IT"/>
        </w:rPr>
        <w:t xml:space="preserve"> (vedere paragrafo</w:t>
      </w:r>
      <w:r w:rsidR="007D1F4C" w:rsidRPr="008048D2">
        <w:rPr>
          <w:szCs w:val="22"/>
          <w:lang w:val="it-IT"/>
        </w:rPr>
        <w:t> </w:t>
      </w:r>
      <w:r w:rsidR="00B359CC" w:rsidRPr="00382A8D">
        <w:rPr>
          <w:noProof/>
          <w:color w:val="000000"/>
          <w:sz w:val="22"/>
          <w:szCs w:val="22"/>
          <w:lang w:val="it-IT"/>
        </w:rPr>
        <w:t>4.4).</w:t>
      </w:r>
    </w:p>
    <w:p w14:paraId="42142C06" w14:textId="77777777" w:rsidR="00B359CC" w:rsidRPr="00382A8D" w:rsidRDefault="00B359CC" w:rsidP="00ED3AFC">
      <w:pPr>
        <w:pStyle w:val="Text"/>
        <w:spacing w:before="0"/>
        <w:jc w:val="left"/>
        <w:rPr>
          <w:noProof/>
          <w:color w:val="000000"/>
          <w:sz w:val="22"/>
          <w:szCs w:val="22"/>
          <w:lang w:val="it-IT"/>
        </w:rPr>
      </w:pPr>
    </w:p>
    <w:p w14:paraId="42142C07" w14:textId="77777777" w:rsidR="00631FBD" w:rsidRPr="00382A8D" w:rsidRDefault="00631FBD" w:rsidP="00ED3AFC">
      <w:pPr>
        <w:pStyle w:val="Text"/>
        <w:spacing w:before="0"/>
        <w:jc w:val="left"/>
        <w:rPr>
          <w:noProof/>
          <w:color w:val="000000"/>
          <w:sz w:val="22"/>
          <w:szCs w:val="22"/>
          <w:lang w:val="it-IT"/>
        </w:rPr>
      </w:pPr>
      <w:r w:rsidRPr="00382A8D">
        <w:rPr>
          <w:noProof/>
          <w:color w:val="000000"/>
          <w:sz w:val="22"/>
          <w:szCs w:val="22"/>
          <w:lang w:val="it-IT"/>
        </w:rPr>
        <w:t xml:space="preserve">ALTITUDE (Aliskiren Trial in Type 2 Diabetes Using Cardiovascular and Renal Disease Endpoints) è stato uno studio volto a verificare il vantaggio di aggiungere aliskiren ad una terapia standard di un ACE-inibitore o un </w:t>
      </w:r>
      <w:r w:rsidR="00B359CC" w:rsidRPr="00382A8D">
        <w:rPr>
          <w:noProof/>
          <w:color w:val="000000"/>
          <w:sz w:val="22"/>
          <w:szCs w:val="22"/>
          <w:lang w:val="it-IT"/>
        </w:rPr>
        <w:t>ARB</w:t>
      </w:r>
      <w:r w:rsidRPr="00382A8D">
        <w:rPr>
          <w:noProof/>
          <w:color w:val="000000"/>
          <w:sz w:val="22"/>
          <w:szCs w:val="22"/>
          <w:lang w:val="it-IT"/>
        </w:rPr>
        <w:t xml:space="preserve"> in pazie</w:t>
      </w:r>
      <w:r w:rsidR="00B359CC" w:rsidRPr="00382A8D">
        <w:rPr>
          <w:noProof/>
          <w:color w:val="000000"/>
          <w:sz w:val="22"/>
          <w:szCs w:val="22"/>
          <w:lang w:val="it-IT"/>
        </w:rPr>
        <w:t>nti con diabete mellito di tipo </w:t>
      </w:r>
      <w:r w:rsidRPr="00382A8D">
        <w:rPr>
          <w:noProof/>
          <w:color w:val="000000"/>
          <w:sz w:val="22"/>
          <w:szCs w:val="22"/>
          <w:lang w:val="it-IT"/>
        </w:rPr>
        <w:t>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42142C08" w14:textId="77777777" w:rsidR="00364C37" w:rsidRPr="00382A8D" w:rsidRDefault="00364C37" w:rsidP="00ED3AFC">
      <w:pPr>
        <w:pStyle w:val="Text"/>
        <w:spacing w:before="0"/>
        <w:jc w:val="left"/>
        <w:rPr>
          <w:i/>
          <w:iCs/>
          <w:noProof/>
          <w:color w:val="000000"/>
          <w:sz w:val="22"/>
          <w:szCs w:val="22"/>
          <w:lang w:val="it-IT"/>
        </w:rPr>
      </w:pPr>
    </w:p>
    <w:p w14:paraId="42142C09" w14:textId="77777777" w:rsidR="00364C37" w:rsidRPr="00382A8D" w:rsidRDefault="00364C37" w:rsidP="00ED3AFC">
      <w:pPr>
        <w:keepNext/>
        <w:tabs>
          <w:tab w:val="clear" w:pos="567"/>
        </w:tabs>
        <w:spacing w:line="240" w:lineRule="auto"/>
        <w:ind w:left="567" w:hanging="567"/>
        <w:rPr>
          <w:b/>
          <w:noProof/>
          <w:color w:val="000000"/>
          <w:szCs w:val="22"/>
          <w:lang w:val="it-IT"/>
        </w:rPr>
      </w:pPr>
      <w:r w:rsidRPr="00382A8D">
        <w:rPr>
          <w:b/>
          <w:noProof/>
          <w:color w:val="000000"/>
          <w:szCs w:val="22"/>
          <w:lang w:val="it-IT"/>
        </w:rPr>
        <w:t>5.2</w:t>
      </w:r>
      <w:r w:rsidRPr="00382A8D">
        <w:rPr>
          <w:b/>
          <w:noProof/>
          <w:color w:val="000000"/>
          <w:szCs w:val="22"/>
          <w:lang w:val="it-IT"/>
        </w:rPr>
        <w:tab/>
        <w:t>Proprietà farmacocinetiche</w:t>
      </w:r>
    </w:p>
    <w:p w14:paraId="42142C0A" w14:textId="77777777" w:rsidR="00364C37" w:rsidRPr="00382A8D" w:rsidRDefault="00364C37" w:rsidP="00ED3AFC">
      <w:pPr>
        <w:keepNext/>
        <w:tabs>
          <w:tab w:val="clear" w:pos="567"/>
        </w:tabs>
        <w:spacing w:line="240" w:lineRule="auto"/>
        <w:ind w:left="567" w:hanging="567"/>
        <w:rPr>
          <w:noProof/>
          <w:color w:val="000000"/>
          <w:szCs w:val="22"/>
          <w:lang w:val="it-IT"/>
        </w:rPr>
      </w:pPr>
    </w:p>
    <w:p w14:paraId="42142C0B" w14:textId="77777777" w:rsidR="00364C37" w:rsidRDefault="00364C37" w:rsidP="00ED3AFC">
      <w:pPr>
        <w:keepNext/>
        <w:tabs>
          <w:tab w:val="clear" w:pos="567"/>
        </w:tabs>
        <w:spacing w:line="240" w:lineRule="auto"/>
        <w:rPr>
          <w:bCs/>
          <w:noProof/>
          <w:color w:val="000000"/>
          <w:szCs w:val="22"/>
          <w:u w:val="single"/>
          <w:lang w:val="it-IT"/>
        </w:rPr>
      </w:pPr>
      <w:r w:rsidRPr="00382A8D">
        <w:rPr>
          <w:bCs/>
          <w:noProof/>
          <w:color w:val="000000"/>
          <w:szCs w:val="22"/>
          <w:u w:val="single"/>
          <w:lang w:val="it-IT"/>
        </w:rPr>
        <w:t>Linearità</w:t>
      </w:r>
    </w:p>
    <w:p w14:paraId="42142C0C" w14:textId="77777777" w:rsidR="007D1F4C" w:rsidRPr="00382A8D" w:rsidRDefault="007D1F4C" w:rsidP="00ED3AFC">
      <w:pPr>
        <w:keepNext/>
        <w:tabs>
          <w:tab w:val="clear" w:pos="567"/>
        </w:tabs>
        <w:spacing w:line="240" w:lineRule="auto"/>
        <w:rPr>
          <w:bCs/>
          <w:noProof/>
          <w:color w:val="000000"/>
          <w:szCs w:val="22"/>
          <w:u w:val="single"/>
          <w:lang w:val="it-IT"/>
        </w:rPr>
      </w:pPr>
    </w:p>
    <w:p w14:paraId="42142C0D" w14:textId="77777777" w:rsidR="00364C37" w:rsidRPr="00382A8D" w:rsidRDefault="00364C37" w:rsidP="00ED3AFC">
      <w:pPr>
        <w:spacing w:line="240" w:lineRule="auto"/>
        <w:rPr>
          <w:color w:val="000000"/>
          <w:szCs w:val="22"/>
          <w:lang w:val="it-IT"/>
        </w:rPr>
      </w:pPr>
      <w:r w:rsidRPr="00382A8D">
        <w:rPr>
          <w:color w:val="000000"/>
          <w:szCs w:val="22"/>
          <w:lang w:val="it-IT"/>
        </w:rPr>
        <w:t>Amlodipina e valsartan presentano una farmacocinetica lineare.</w:t>
      </w:r>
    </w:p>
    <w:p w14:paraId="42142C0E" w14:textId="77777777" w:rsidR="00364C37" w:rsidRPr="00382A8D" w:rsidRDefault="00364C37" w:rsidP="00ED3AFC">
      <w:pPr>
        <w:tabs>
          <w:tab w:val="clear" w:pos="567"/>
        </w:tabs>
        <w:spacing w:line="240" w:lineRule="auto"/>
        <w:rPr>
          <w:bCs/>
          <w:noProof/>
          <w:color w:val="000000"/>
          <w:szCs w:val="22"/>
          <w:lang w:val="it-IT"/>
        </w:rPr>
      </w:pPr>
    </w:p>
    <w:p w14:paraId="42142C0F" w14:textId="77777777" w:rsidR="0091282C" w:rsidRDefault="0091282C" w:rsidP="00ED3AFC">
      <w:pPr>
        <w:keepNext/>
        <w:tabs>
          <w:tab w:val="clear" w:pos="567"/>
        </w:tabs>
        <w:spacing w:line="240" w:lineRule="auto"/>
        <w:rPr>
          <w:bCs/>
          <w:noProof/>
          <w:color w:val="000000"/>
          <w:szCs w:val="22"/>
          <w:u w:val="single"/>
          <w:lang w:val="it-IT"/>
        </w:rPr>
      </w:pPr>
      <w:r w:rsidRPr="00382A8D">
        <w:rPr>
          <w:bCs/>
          <w:noProof/>
          <w:color w:val="000000"/>
          <w:szCs w:val="22"/>
          <w:u w:val="single"/>
          <w:lang w:val="it-IT"/>
        </w:rPr>
        <w:t>Amlodipina/Valsartan</w:t>
      </w:r>
    </w:p>
    <w:p w14:paraId="42142C10" w14:textId="77777777" w:rsidR="007D1F4C" w:rsidRPr="00382A8D" w:rsidRDefault="007D1F4C" w:rsidP="00ED3AFC">
      <w:pPr>
        <w:keepNext/>
        <w:tabs>
          <w:tab w:val="clear" w:pos="567"/>
        </w:tabs>
        <w:spacing w:line="240" w:lineRule="auto"/>
        <w:rPr>
          <w:bCs/>
          <w:noProof/>
          <w:color w:val="000000"/>
          <w:szCs w:val="22"/>
          <w:u w:val="single"/>
          <w:lang w:val="it-IT"/>
        </w:rPr>
      </w:pPr>
    </w:p>
    <w:p w14:paraId="42142C11" w14:textId="77777777" w:rsidR="0091282C" w:rsidRPr="00382A8D" w:rsidRDefault="0091282C" w:rsidP="00ED3AFC">
      <w:pPr>
        <w:tabs>
          <w:tab w:val="clear" w:pos="567"/>
        </w:tabs>
        <w:spacing w:line="240" w:lineRule="auto"/>
        <w:rPr>
          <w:color w:val="000000"/>
          <w:szCs w:val="22"/>
          <w:lang w:val="it-IT"/>
        </w:rPr>
      </w:pPr>
      <w:r w:rsidRPr="00382A8D">
        <w:rPr>
          <w:color w:val="000000"/>
          <w:szCs w:val="22"/>
          <w:lang w:val="it-IT"/>
        </w:rPr>
        <w:t>Dopo somministrazione orale di Exforge, i picchi di concentrazione plasmatica di valsartan e amlodipina vengono raggiunti in 3 e 6</w:t>
      </w:r>
      <w:r w:rsidRPr="00382A8D">
        <w:rPr>
          <w:color w:val="000000"/>
          <w:spacing w:val="-3"/>
          <w:szCs w:val="22"/>
          <w:lang w:val="it-IT"/>
        </w:rPr>
        <w:noBreakHyphen/>
      </w:r>
      <w:r w:rsidRPr="00382A8D">
        <w:rPr>
          <w:color w:val="000000"/>
          <w:szCs w:val="22"/>
          <w:lang w:val="it-IT"/>
        </w:rPr>
        <w:t>8 ore, rispettivamente. La velocità e l’entità dell’assorbimento di Exforge sono equivalenti alla biodisponibilità di valsartan e amlodipina quando somministrati in compresse individuali.</w:t>
      </w:r>
    </w:p>
    <w:p w14:paraId="42142C12" w14:textId="77777777" w:rsidR="0091282C" w:rsidRPr="00382A8D" w:rsidRDefault="0091282C" w:rsidP="00ED3AFC">
      <w:pPr>
        <w:tabs>
          <w:tab w:val="clear" w:pos="567"/>
        </w:tabs>
        <w:spacing w:line="240" w:lineRule="auto"/>
        <w:ind w:left="567" w:hanging="567"/>
        <w:rPr>
          <w:color w:val="000000"/>
          <w:szCs w:val="22"/>
          <w:lang w:val="it-IT"/>
        </w:rPr>
      </w:pPr>
    </w:p>
    <w:p w14:paraId="42142C13" w14:textId="77777777" w:rsidR="00364C37" w:rsidRDefault="00364C37" w:rsidP="00ED3AFC">
      <w:pPr>
        <w:keepNext/>
        <w:tabs>
          <w:tab w:val="clear" w:pos="567"/>
        </w:tabs>
        <w:spacing w:line="240" w:lineRule="auto"/>
        <w:rPr>
          <w:bCs/>
          <w:noProof/>
          <w:color w:val="000000"/>
          <w:szCs w:val="22"/>
          <w:u w:val="single"/>
          <w:lang w:val="it-IT"/>
        </w:rPr>
      </w:pPr>
      <w:r w:rsidRPr="00382A8D">
        <w:rPr>
          <w:bCs/>
          <w:noProof/>
          <w:color w:val="000000"/>
          <w:szCs w:val="22"/>
          <w:u w:val="single"/>
          <w:lang w:val="it-IT"/>
        </w:rPr>
        <w:t>Amlodipina</w:t>
      </w:r>
    </w:p>
    <w:p w14:paraId="42142C14" w14:textId="77777777" w:rsidR="007D1F4C" w:rsidRPr="00382A8D" w:rsidRDefault="007D1F4C" w:rsidP="00ED3AFC">
      <w:pPr>
        <w:keepNext/>
        <w:tabs>
          <w:tab w:val="clear" w:pos="567"/>
        </w:tabs>
        <w:spacing w:line="240" w:lineRule="auto"/>
        <w:rPr>
          <w:i/>
          <w:iCs/>
          <w:noProof/>
          <w:color w:val="000000"/>
          <w:szCs w:val="22"/>
          <w:u w:val="single"/>
          <w:lang w:val="it-IT"/>
        </w:rPr>
      </w:pPr>
    </w:p>
    <w:p w14:paraId="42142C15" w14:textId="77777777" w:rsidR="00364C37" w:rsidRPr="00382A8D" w:rsidRDefault="00364C37" w:rsidP="00ED3AFC">
      <w:pPr>
        <w:pStyle w:val="J1"/>
        <w:spacing w:before="0"/>
        <w:jc w:val="left"/>
        <w:rPr>
          <w:color w:val="000000"/>
          <w:spacing w:val="-3"/>
          <w:sz w:val="22"/>
          <w:szCs w:val="22"/>
          <w:lang w:val="it-IT"/>
        </w:rPr>
      </w:pPr>
      <w:r w:rsidRPr="00382A8D">
        <w:rPr>
          <w:i/>
          <w:iCs/>
          <w:color w:val="000000"/>
          <w:sz w:val="22"/>
          <w:szCs w:val="22"/>
          <w:lang w:val="it-IT"/>
        </w:rPr>
        <w:t>Assorbimento:</w:t>
      </w:r>
      <w:r w:rsidRPr="00382A8D">
        <w:rPr>
          <w:color w:val="000000"/>
          <w:sz w:val="22"/>
          <w:szCs w:val="22"/>
          <w:lang w:val="it-IT"/>
        </w:rPr>
        <w:t xml:space="preserve"> dopo somministrazione orale di dosi terapeutiche di amlodipina da sola, il picco di concentrazione plasmatica di amlodipina viene raggiunto in </w:t>
      </w:r>
      <w:r w:rsidRPr="00382A8D">
        <w:rPr>
          <w:color w:val="000000"/>
          <w:spacing w:val="-3"/>
          <w:sz w:val="22"/>
          <w:szCs w:val="22"/>
          <w:lang w:val="it-IT"/>
        </w:rPr>
        <w:t>6</w:t>
      </w:r>
      <w:r w:rsidRPr="00382A8D">
        <w:rPr>
          <w:color w:val="000000"/>
          <w:spacing w:val="-3"/>
          <w:sz w:val="22"/>
          <w:szCs w:val="22"/>
          <w:lang w:val="it-IT"/>
        </w:rPr>
        <w:noBreakHyphen/>
        <w:t>12 ore. La biodisponibilità assoluta è stata calcolata essere tra 64% e 80%. La biodisponibilità di amlodipina non è influenzata dall’ingestione di cibo.</w:t>
      </w:r>
    </w:p>
    <w:p w14:paraId="42142C16" w14:textId="77777777" w:rsidR="00364C37" w:rsidRPr="00382A8D" w:rsidRDefault="00364C37" w:rsidP="00ED3AFC">
      <w:pPr>
        <w:pStyle w:val="J1"/>
        <w:spacing w:before="0"/>
        <w:jc w:val="left"/>
        <w:rPr>
          <w:color w:val="000000"/>
          <w:spacing w:val="-3"/>
          <w:sz w:val="22"/>
          <w:szCs w:val="22"/>
          <w:lang w:val="it-IT"/>
        </w:rPr>
      </w:pPr>
    </w:p>
    <w:p w14:paraId="42142C17" w14:textId="43BAEAB5" w:rsidR="00364C37" w:rsidRPr="00382A8D" w:rsidRDefault="00364C37" w:rsidP="00ED3AFC">
      <w:pPr>
        <w:pStyle w:val="J1"/>
        <w:spacing w:before="0"/>
        <w:jc w:val="left"/>
        <w:rPr>
          <w:color w:val="000000"/>
          <w:sz w:val="22"/>
          <w:szCs w:val="22"/>
          <w:lang w:val="it-IT"/>
        </w:rPr>
      </w:pPr>
      <w:r w:rsidRPr="00382A8D">
        <w:rPr>
          <w:i/>
          <w:iCs/>
          <w:color w:val="000000"/>
          <w:sz w:val="22"/>
          <w:szCs w:val="22"/>
          <w:lang w:val="it-IT"/>
        </w:rPr>
        <w:t>Distribuzione:</w:t>
      </w:r>
      <w:r w:rsidRPr="00382A8D">
        <w:rPr>
          <w:color w:val="000000"/>
          <w:sz w:val="22"/>
          <w:szCs w:val="22"/>
          <w:lang w:val="it-IT"/>
        </w:rPr>
        <w:t xml:space="preserve"> il volume di distribuzione è circa </w:t>
      </w:r>
      <w:r w:rsidRPr="00C24886">
        <w:rPr>
          <w:color w:val="000000"/>
          <w:spacing w:val="-3"/>
          <w:sz w:val="22"/>
          <w:szCs w:val="22"/>
          <w:lang w:val="it-IT"/>
        </w:rPr>
        <w:t>21 </w:t>
      </w:r>
      <w:r w:rsidR="00E6192E" w:rsidRPr="00C24886">
        <w:rPr>
          <w:color w:val="000000"/>
          <w:spacing w:val="-3"/>
          <w:sz w:val="22"/>
          <w:szCs w:val="22"/>
          <w:lang w:val="it-IT"/>
        </w:rPr>
        <w:t>L</w:t>
      </w:r>
      <w:r w:rsidRPr="00C24886">
        <w:rPr>
          <w:color w:val="000000"/>
          <w:spacing w:val="-3"/>
          <w:sz w:val="22"/>
          <w:szCs w:val="22"/>
          <w:lang w:val="it-IT"/>
        </w:rPr>
        <w:t>/kg</w:t>
      </w:r>
      <w:r w:rsidRPr="00382A8D">
        <w:rPr>
          <w:color w:val="000000"/>
          <w:spacing w:val="-3"/>
          <w:sz w:val="22"/>
          <w:szCs w:val="22"/>
          <w:lang w:val="it-IT"/>
        </w:rPr>
        <w:t>.</w:t>
      </w:r>
      <w:r w:rsidRPr="00382A8D">
        <w:rPr>
          <w:color w:val="000000"/>
          <w:sz w:val="22"/>
          <w:szCs w:val="22"/>
          <w:lang w:val="it-IT"/>
        </w:rPr>
        <w:t xml:space="preserve"> Studi</w:t>
      </w:r>
      <w:r w:rsidRPr="00382A8D">
        <w:rPr>
          <w:i/>
          <w:color w:val="000000"/>
          <w:sz w:val="22"/>
          <w:szCs w:val="22"/>
          <w:lang w:val="it-IT"/>
        </w:rPr>
        <w:t xml:space="preserve"> in vitro</w:t>
      </w:r>
      <w:r w:rsidRPr="00382A8D">
        <w:rPr>
          <w:color w:val="000000"/>
          <w:sz w:val="22"/>
          <w:szCs w:val="22"/>
          <w:lang w:val="it-IT"/>
        </w:rPr>
        <w:t xml:space="preserve"> con amlodipina hanno dimostrato che circa il 97,5% del farmaco in circolo è legato alle proteine plasmatiche.</w:t>
      </w:r>
    </w:p>
    <w:p w14:paraId="42142C18" w14:textId="77777777" w:rsidR="00364C37" w:rsidRPr="00382A8D" w:rsidRDefault="00364C37" w:rsidP="00ED3AFC">
      <w:pPr>
        <w:pStyle w:val="J1"/>
        <w:spacing w:before="0"/>
        <w:jc w:val="left"/>
        <w:rPr>
          <w:color w:val="000000"/>
          <w:sz w:val="22"/>
          <w:szCs w:val="22"/>
          <w:lang w:val="it-IT"/>
        </w:rPr>
      </w:pPr>
    </w:p>
    <w:p w14:paraId="42142C19" w14:textId="77777777" w:rsidR="00364C37" w:rsidRPr="00382A8D" w:rsidRDefault="00364C37" w:rsidP="00ED3AFC">
      <w:pPr>
        <w:pStyle w:val="J1"/>
        <w:spacing w:before="0"/>
        <w:jc w:val="left"/>
        <w:rPr>
          <w:color w:val="000000"/>
          <w:spacing w:val="-3"/>
          <w:sz w:val="22"/>
          <w:szCs w:val="22"/>
          <w:lang w:val="it-IT"/>
        </w:rPr>
      </w:pPr>
      <w:r w:rsidRPr="00382A8D">
        <w:rPr>
          <w:bCs/>
          <w:i/>
          <w:color w:val="000000"/>
          <w:sz w:val="22"/>
          <w:szCs w:val="22"/>
          <w:lang w:val="it-IT"/>
        </w:rPr>
        <w:t>Biotrasfor</w:t>
      </w:r>
      <w:r w:rsidR="009C33D1" w:rsidRPr="00382A8D">
        <w:rPr>
          <w:bCs/>
          <w:i/>
          <w:color w:val="000000"/>
          <w:sz w:val="22"/>
          <w:szCs w:val="22"/>
          <w:lang w:val="it-IT"/>
        </w:rPr>
        <w:t>m</w:t>
      </w:r>
      <w:r w:rsidRPr="00382A8D">
        <w:rPr>
          <w:bCs/>
          <w:i/>
          <w:color w:val="000000"/>
          <w:sz w:val="22"/>
          <w:szCs w:val="22"/>
          <w:lang w:val="it-IT"/>
        </w:rPr>
        <w:t>azione:</w:t>
      </w:r>
      <w:r w:rsidRPr="00382A8D">
        <w:rPr>
          <w:iCs/>
          <w:color w:val="000000"/>
          <w:sz w:val="22"/>
          <w:szCs w:val="22"/>
          <w:lang w:val="it-IT"/>
        </w:rPr>
        <w:t xml:space="preserve"> l’a</w:t>
      </w:r>
      <w:r w:rsidRPr="00382A8D">
        <w:rPr>
          <w:color w:val="000000"/>
          <w:spacing w:val="-3"/>
          <w:sz w:val="22"/>
          <w:szCs w:val="22"/>
          <w:lang w:val="it-IT"/>
        </w:rPr>
        <w:t>mlodipina è estesamente (circa il 90%) metabolizzata nel fegato a metaboliti attivi.</w:t>
      </w:r>
    </w:p>
    <w:p w14:paraId="42142C1A" w14:textId="77777777" w:rsidR="00364C37" w:rsidRPr="00382A8D" w:rsidRDefault="00364C37" w:rsidP="00ED3AFC">
      <w:pPr>
        <w:pStyle w:val="J1"/>
        <w:spacing w:before="0"/>
        <w:jc w:val="left"/>
        <w:rPr>
          <w:color w:val="000000"/>
          <w:sz w:val="22"/>
          <w:szCs w:val="22"/>
          <w:lang w:val="it-IT"/>
        </w:rPr>
      </w:pPr>
    </w:p>
    <w:p w14:paraId="42142C1B" w14:textId="77777777" w:rsidR="00364C37" w:rsidRPr="00382A8D" w:rsidRDefault="00364C37" w:rsidP="00ED3AFC">
      <w:pPr>
        <w:pStyle w:val="Text"/>
        <w:spacing w:before="0"/>
        <w:jc w:val="left"/>
        <w:rPr>
          <w:color w:val="000000"/>
          <w:spacing w:val="-3"/>
          <w:sz w:val="22"/>
          <w:szCs w:val="22"/>
          <w:lang w:val="it-IT"/>
        </w:rPr>
      </w:pPr>
      <w:r w:rsidRPr="00382A8D">
        <w:rPr>
          <w:i/>
          <w:iCs/>
          <w:color w:val="000000"/>
          <w:sz w:val="22"/>
          <w:szCs w:val="22"/>
          <w:lang w:val="it-IT"/>
        </w:rPr>
        <w:t>Eliminazione:</w:t>
      </w:r>
      <w:r w:rsidRPr="00382A8D">
        <w:rPr>
          <w:color w:val="000000"/>
          <w:sz w:val="22"/>
          <w:szCs w:val="22"/>
          <w:lang w:val="it-IT"/>
        </w:rPr>
        <w:t xml:space="preserve"> l’eliminazione di amlodipina dal plasma è bifasica, con un’emivita finale di eliminazione da 30 a </w:t>
      </w:r>
      <w:r w:rsidRPr="00382A8D">
        <w:rPr>
          <w:color w:val="000000"/>
          <w:spacing w:val="-3"/>
          <w:sz w:val="22"/>
          <w:szCs w:val="22"/>
          <w:lang w:val="it-IT"/>
        </w:rPr>
        <w:t>50 ore circa. Livelli plasmatici allo stato stazionario sono raggiunti dopo 7</w:t>
      </w:r>
      <w:r w:rsidRPr="00382A8D">
        <w:rPr>
          <w:color w:val="000000"/>
          <w:spacing w:val="-3"/>
          <w:sz w:val="22"/>
          <w:szCs w:val="22"/>
          <w:lang w:val="it-IT"/>
        </w:rPr>
        <w:noBreakHyphen/>
        <w:t>8 giorni di somministrazione continua. Il dieci per cento dell’amlodipina originale ed il 60% dei metaboliti dell’amlodipina sono escreti nell’urina.</w:t>
      </w:r>
    </w:p>
    <w:p w14:paraId="42142C1C" w14:textId="77777777" w:rsidR="00364C37" w:rsidRDefault="00364C37" w:rsidP="00ED3AFC">
      <w:pPr>
        <w:spacing w:line="240" w:lineRule="auto"/>
        <w:rPr>
          <w:color w:val="000000"/>
          <w:szCs w:val="22"/>
          <w:lang w:val="it-IT"/>
        </w:rPr>
      </w:pPr>
    </w:p>
    <w:p w14:paraId="42142C1D" w14:textId="77777777" w:rsidR="00364C37" w:rsidRDefault="00364C37" w:rsidP="00ED3AFC">
      <w:pPr>
        <w:keepNext/>
        <w:tabs>
          <w:tab w:val="clear" w:pos="567"/>
        </w:tabs>
        <w:spacing w:line="240" w:lineRule="auto"/>
        <w:rPr>
          <w:bCs/>
          <w:noProof/>
          <w:color w:val="000000"/>
          <w:szCs w:val="22"/>
          <w:u w:val="single"/>
          <w:lang w:val="it-IT"/>
        </w:rPr>
      </w:pPr>
      <w:r w:rsidRPr="00382A8D">
        <w:rPr>
          <w:bCs/>
          <w:noProof/>
          <w:color w:val="000000"/>
          <w:szCs w:val="22"/>
          <w:u w:val="single"/>
          <w:lang w:val="it-IT"/>
        </w:rPr>
        <w:lastRenderedPageBreak/>
        <w:t>Valsartan</w:t>
      </w:r>
    </w:p>
    <w:p w14:paraId="42142C1E" w14:textId="77777777" w:rsidR="007D1F4C" w:rsidRPr="00382A8D" w:rsidRDefault="007D1F4C" w:rsidP="00ED3AFC">
      <w:pPr>
        <w:keepNext/>
        <w:tabs>
          <w:tab w:val="clear" w:pos="567"/>
        </w:tabs>
        <w:spacing w:line="240" w:lineRule="auto"/>
        <w:rPr>
          <w:bCs/>
          <w:noProof/>
          <w:color w:val="000000"/>
          <w:szCs w:val="22"/>
          <w:u w:val="single"/>
          <w:lang w:val="it-IT"/>
        </w:rPr>
      </w:pPr>
    </w:p>
    <w:p w14:paraId="42142C1F" w14:textId="77777777" w:rsidR="00364C37" w:rsidRPr="00382A8D" w:rsidRDefault="00364C37" w:rsidP="00ED3AFC">
      <w:pPr>
        <w:pStyle w:val="J1"/>
        <w:spacing w:before="0"/>
        <w:jc w:val="left"/>
        <w:rPr>
          <w:noProof/>
          <w:color w:val="000000"/>
          <w:sz w:val="22"/>
          <w:szCs w:val="22"/>
          <w:lang w:val="it-IT"/>
        </w:rPr>
      </w:pPr>
      <w:r w:rsidRPr="00382A8D">
        <w:rPr>
          <w:i/>
          <w:iCs/>
          <w:color w:val="000000"/>
          <w:sz w:val="22"/>
          <w:szCs w:val="22"/>
          <w:lang w:val="it-IT"/>
        </w:rPr>
        <w:t>Assorbimento:</w:t>
      </w:r>
      <w:r w:rsidRPr="00382A8D">
        <w:rPr>
          <w:color w:val="000000"/>
          <w:sz w:val="22"/>
          <w:szCs w:val="22"/>
          <w:lang w:val="it-IT"/>
        </w:rPr>
        <w:t xml:space="preserve"> dopo somministrazione orale di valsartan da solo, il picco di concentrazione plasmatica di valsartan viene raggiunto in </w:t>
      </w:r>
      <w:r w:rsidRPr="00382A8D">
        <w:rPr>
          <w:noProof/>
          <w:color w:val="000000"/>
          <w:sz w:val="22"/>
          <w:szCs w:val="22"/>
          <w:lang w:val="it-IT"/>
        </w:rPr>
        <w:t>2</w:t>
      </w:r>
      <w:r w:rsidRPr="00382A8D">
        <w:rPr>
          <w:color w:val="000000"/>
          <w:spacing w:val="-3"/>
          <w:sz w:val="22"/>
          <w:szCs w:val="22"/>
          <w:lang w:val="it-IT"/>
        </w:rPr>
        <w:noBreakHyphen/>
      </w:r>
      <w:r w:rsidRPr="00382A8D">
        <w:rPr>
          <w:noProof/>
          <w:color w:val="000000"/>
          <w:sz w:val="22"/>
          <w:szCs w:val="22"/>
          <w:lang w:val="it-IT"/>
        </w:rPr>
        <w:t>4 ore. La biodisponibilità assoluta media è del 23%. Il cibo diminuisce l’esposizione (misurata mediante l’AUC) a valsartan di circa il 40% e il picco di concentrazione plasmatica (C</w:t>
      </w:r>
      <w:r w:rsidRPr="00382A8D">
        <w:rPr>
          <w:noProof/>
          <w:color w:val="000000"/>
          <w:sz w:val="22"/>
          <w:szCs w:val="22"/>
          <w:vertAlign w:val="subscript"/>
          <w:lang w:val="it-IT"/>
        </w:rPr>
        <w:t>max</w:t>
      </w:r>
      <w:r w:rsidRPr="00382A8D">
        <w:rPr>
          <w:noProof/>
          <w:color w:val="000000"/>
          <w:sz w:val="22"/>
          <w:szCs w:val="22"/>
          <w:lang w:val="it-IT"/>
        </w:rPr>
        <w:t xml:space="preserve">) di circa il 50%, sebbene dopo circa </w:t>
      </w:r>
      <w:r w:rsidRPr="00382A8D">
        <w:rPr>
          <w:color w:val="000000"/>
          <w:sz w:val="22"/>
          <w:szCs w:val="22"/>
          <w:lang w:val="it-IT"/>
        </w:rPr>
        <w:t>8 ore dalla somministrazione del farmaco le concentrazioni plasmatiche di valsartan siano simili sia nei soggetti a digiuno sia in quelli non a digiuno</w:t>
      </w:r>
      <w:r w:rsidRPr="00382A8D">
        <w:rPr>
          <w:noProof/>
          <w:color w:val="000000"/>
          <w:sz w:val="22"/>
          <w:szCs w:val="22"/>
          <w:lang w:val="it-IT"/>
        </w:rPr>
        <w:t>. Tuttavia, questa riduzione dell’AUC non è accompagnata da una riduzione clinicamente significativa dell’effetto terapeutico e valsartan può quindi essere somministrato sia con che senza cibo.</w:t>
      </w:r>
    </w:p>
    <w:p w14:paraId="42142C20" w14:textId="77777777" w:rsidR="00364C37" w:rsidRPr="00382A8D" w:rsidRDefault="00364C37" w:rsidP="00ED3AFC">
      <w:pPr>
        <w:pStyle w:val="J1"/>
        <w:spacing w:before="0"/>
        <w:jc w:val="left"/>
        <w:rPr>
          <w:color w:val="000000"/>
          <w:spacing w:val="-3"/>
          <w:sz w:val="22"/>
          <w:szCs w:val="22"/>
          <w:lang w:val="it-IT"/>
        </w:rPr>
      </w:pPr>
    </w:p>
    <w:p w14:paraId="42142C21" w14:textId="77777777" w:rsidR="00364C37" w:rsidRPr="00382A8D" w:rsidRDefault="00364C37" w:rsidP="00ED3AFC">
      <w:pPr>
        <w:pStyle w:val="J1"/>
        <w:spacing w:before="0"/>
        <w:jc w:val="left"/>
        <w:rPr>
          <w:noProof/>
          <w:color w:val="000000"/>
          <w:sz w:val="22"/>
          <w:szCs w:val="22"/>
          <w:lang w:val="it-IT"/>
        </w:rPr>
      </w:pPr>
      <w:r w:rsidRPr="00382A8D">
        <w:rPr>
          <w:i/>
          <w:iCs/>
          <w:color w:val="000000"/>
          <w:sz w:val="22"/>
          <w:szCs w:val="22"/>
          <w:lang w:val="it-IT"/>
        </w:rPr>
        <w:t>Distribuzione:</w:t>
      </w:r>
      <w:r w:rsidRPr="00382A8D">
        <w:rPr>
          <w:color w:val="000000"/>
          <w:sz w:val="22"/>
          <w:szCs w:val="22"/>
          <w:lang w:val="it-IT"/>
        </w:rPr>
        <w:t xml:space="preserve"> dopo somministrazione endovenosa, il volume di distribuzione allo stato stazionario è di circa </w:t>
      </w:r>
      <w:r w:rsidRPr="00382A8D">
        <w:rPr>
          <w:noProof/>
          <w:color w:val="000000"/>
          <w:sz w:val="22"/>
          <w:szCs w:val="22"/>
          <w:lang w:val="it-IT"/>
        </w:rPr>
        <w:t>17 litri, a dimostrazione che valsartan non si distribuisce estesamente nei tessuti. Valsartan è fortemente legato alle proteine plasmatiche (94</w:t>
      </w:r>
      <w:r w:rsidRPr="00382A8D">
        <w:rPr>
          <w:color w:val="000000"/>
          <w:spacing w:val="-3"/>
          <w:sz w:val="22"/>
          <w:szCs w:val="22"/>
          <w:lang w:val="it-IT"/>
        </w:rPr>
        <w:noBreakHyphen/>
      </w:r>
      <w:r w:rsidRPr="00382A8D">
        <w:rPr>
          <w:noProof/>
          <w:color w:val="000000"/>
          <w:sz w:val="22"/>
          <w:szCs w:val="22"/>
          <w:lang w:val="it-IT"/>
        </w:rPr>
        <w:t>97%), principalmente all’albumina sierica.</w:t>
      </w:r>
    </w:p>
    <w:p w14:paraId="42142C22" w14:textId="77777777" w:rsidR="00364C37" w:rsidRPr="00382A8D" w:rsidRDefault="00364C37" w:rsidP="00ED3AFC">
      <w:pPr>
        <w:pStyle w:val="J1"/>
        <w:spacing w:before="0"/>
        <w:jc w:val="left"/>
        <w:rPr>
          <w:color w:val="000000"/>
          <w:sz w:val="22"/>
          <w:szCs w:val="22"/>
          <w:lang w:val="it-IT"/>
        </w:rPr>
      </w:pPr>
    </w:p>
    <w:p w14:paraId="42142C23" w14:textId="74CAFFDC" w:rsidR="00364C37" w:rsidRPr="00C24886" w:rsidRDefault="00364C37" w:rsidP="00ED3AFC">
      <w:pPr>
        <w:pStyle w:val="Text"/>
        <w:spacing w:before="0"/>
        <w:jc w:val="left"/>
        <w:rPr>
          <w:color w:val="000000"/>
          <w:sz w:val="22"/>
          <w:szCs w:val="22"/>
          <w:lang w:val="it-IT"/>
        </w:rPr>
      </w:pPr>
      <w:r w:rsidRPr="00C24886">
        <w:rPr>
          <w:bCs/>
          <w:i/>
          <w:color w:val="000000"/>
          <w:sz w:val="22"/>
          <w:szCs w:val="22"/>
          <w:lang w:val="it-IT"/>
        </w:rPr>
        <w:t>Biotrasformazione:</w:t>
      </w:r>
      <w:r w:rsidRPr="00C24886">
        <w:rPr>
          <w:iCs/>
          <w:color w:val="000000"/>
          <w:sz w:val="22"/>
          <w:szCs w:val="22"/>
          <w:lang w:val="it-IT"/>
        </w:rPr>
        <w:t xml:space="preserve"> v</w:t>
      </w:r>
      <w:r w:rsidRPr="00C24886">
        <w:rPr>
          <w:noProof/>
          <w:color w:val="000000"/>
          <w:sz w:val="22"/>
          <w:szCs w:val="22"/>
          <w:lang w:val="it-IT"/>
        </w:rPr>
        <w:t>alsartan non viene estesamente metabolizzato, in quanto solo il 20% della dose viene ritrovata sotto forma di metaboliti. Nel plasma sono state identificate basse concentrazioni di un metabolita idrossilato</w:t>
      </w:r>
      <w:r w:rsidRPr="00C24886">
        <w:rPr>
          <w:color w:val="000000"/>
          <w:sz w:val="22"/>
          <w:szCs w:val="22"/>
          <w:lang w:val="it-IT"/>
        </w:rPr>
        <w:t xml:space="preserve"> (meno del 10% dell’AUC di valsartan). Questo metabolita è farmacologicamente inattivo.</w:t>
      </w:r>
    </w:p>
    <w:p w14:paraId="42142C24" w14:textId="77777777" w:rsidR="00364C37" w:rsidRPr="00C24886" w:rsidRDefault="00364C37" w:rsidP="00ED3AFC">
      <w:pPr>
        <w:pStyle w:val="Text"/>
        <w:spacing w:before="0"/>
        <w:jc w:val="left"/>
        <w:rPr>
          <w:color w:val="000000"/>
          <w:sz w:val="22"/>
          <w:szCs w:val="22"/>
          <w:lang w:val="it-IT"/>
        </w:rPr>
      </w:pPr>
    </w:p>
    <w:p w14:paraId="42142C25" w14:textId="6CFBA0FF" w:rsidR="00364C37" w:rsidRPr="00C24886" w:rsidRDefault="00364C37" w:rsidP="00ED3AFC">
      <w:pPr>
        <w:pStyle w:val="Text"/>
        <w:spacing w:before="0"/>
        <w:jc w:val="left"/>
        <w:rPr>
          <w:noProof/>
          <w:color w:val="000000"/>
          <w:sz w:val="22"/>
          <w:szCs w:val="22"/>
          <w:lang w:val="it-IT"/>
        </w:rPr>
      </w:pPr>
      <w:r w:rsidRPr="00C24886">
        <w:rPr>
          <w:i/>
          <w:iCs/>
          <w:color w:val="000000"/>
          <w:sz w:val="22"/>
          <w:szCs w:val="22"/>
          <w:lang w:val="it-IT"/>
        </w:rPr>
        <w:t>Eliminazione:</w:t>
      </w:r>
      <w:r w:rsidRPr="00C24886">
        <w:rPr>
          <w:color w:val="000000"/>
          <w:sz w:val="22"/>
          <w:szCs w:val="22"/>
          <w:lang w:val="it-IT"/>
        </w:rPr>
        <w:t xml:space="preserve"> </w:t>
      </w:r>
      <w:r w:rsidR="001B54D1" w:rsidRPr="00C24886">
        <w:rPr>
          <w:color w:val="000000"/>
          <w:sz w:val="22"/>
          <w:szCs w:val="22"/>
          <w:lang w:val="it-IT"/>
        </w:rPr>
        <w:t>valsartan presenta una cinetica di decadimento multiesponenziale (t</w:t>
      </w:r>
      <w:r w:rsidR="001B54D1" w:rsidRPr="00C24886">
        <w:rPr>
          <w:color w:val="000000"/>
          <w:sz w:val="22"/>
          <w:szCs w:val="22"/>
          <w:vertAlign w:val="subscript"/>
          <w:lang w:val="it-IT"/>
        </w:rPr>
        <w:t>½α</w:t>
      </w:r>
      <w:r w:rsidR="001B54D1" w:rsidRPr="00C24886">
        <w:rPr>
          <w:color w:val="000000"/>
          <w:sz w:val="22"/>
          <w:szCs w:val="22"/>
          <w:lang w:val="it-IT"/>
        </w:rPr>
        <w:t xml:space="preserve"> &lt;1 ora e t</w:t>
      </w:r>
      <w:r w:rsidR="001B54D1" w:rsidRPr="00C24886">
        <w:rPr>
          <w:color w:val="000000"/>
          <w:sz w:val="22"/>
          <w:szCs w:val="22"/>
          <w:vertAlign w:val="subscript"/>
          <w:lang w:val="it-IT"/>
        </w:rPr>
        <w:t>½ß</w:t>
      </w:r>
      <w:r w:rsidR="001B54D1" w:rsidRPr="00C24886">
        <w:rPr>
          <w:color w:val="000000"/>
          <w:sz w:val="22"/>
          <w:szCs w:val="22"/>
          <w:lang w:val="it-IT"/>
        </w:rPr>
        <w:t xml:space="preserve"> di circa 9 ore). Il </w:t>
      </w:r>
      <w:r w:rsidRPr="00C24886">
        <w:rPr>
          <w:noProof/>
          <w:color w:val="000000"/>
          <w:sz w:val="22"/>
          <w:szCs w:val="22"/>
          <w:lang w:val="it-IT"/>
        </w:rPr>
        <w:t>valsartan viene eliminato soprattutto nelle feci (circa 83% della dose) e nell’urina (circa 13% della dose), principalmente come metabolita inattivo. Dopo somministrazione endovenosa, la clearance plasmatica di valsartan è di circa 2 </w:t>
      </w:r>
      <w:r w:rsidR="003F6FD1" w:rsidRPr="00C24886">
        <w:rPr>
          <w:noProof/>
          <w:color w:val="000000"/>
          <w:sz w:val="22"/>
          <w:szCs w:val="22"/>
          <w:lang w:val="it-IT"/>
        </w:rPr>
        <w:t>L</w:t>
      </w:r>
      <w:r w:rsidRPr="00C24886">
        <w:rPr>
          <w:noProof/>
          <w:color w:val="000000"/>
          <w:sz w:val="22"/>
          <w:szCs w:val="22"/>
          <w:lang w:val="it-IT"/>
        </w:rPr>
        <w:t xml:space="preserve">/ora e la sua </w:t>
      </w:r>
      <w:r w:rsidRPr="00C24886">
        <w:rPr>
          <w:iCs/>
          <w:noProof/>
          <w:color w:val="000000"/>
          <w:sz w:val="22"/>
          <w:szCs w:val="22"/>
          <w:lang w:val="it-IT"/>
        </w:rPr>
        <w:t>clearance</w:t>
      </w:r>
      <w:r w:rsidRPr="00C24886">
        <w:rPr>
          <w:noProof/>
          <w:color w:val="000000"/>
          <w:sz w:val="22"/>
          <w:szCs w:val="22"/>
          <w:lang w:val="it-IT"/>
        </w:rPr>
        <w:t xml:space="preserve"> renale è 0,62 </w:t>
      </w:r>
      <w:r w:rsidR="003F6FD1" w:rsidRPr="00C24886">
        <w:rPr>
          <w:noProof/>
          <w:color w:val="000000"/>
          <w:sz w:val="22"/>
          <w:szCs w:val="22"/>
          <w:lang w:val="it-IT"/>
        </w:rPr>
        <w:t>L</w:t>
      </w:r>
      <w:r w:rsidRPr="00C24886">
        <w:rPr>
          <w:noProof/>
          <w:color w:val="000000"/>
          <w:sz w:val="22"/>
          <w:szCs w:val="22"/>
          <w:lang w:val="it-IT"/>
        </w:rPr>
        <w:t xml:space="preserve">/ora (circa il 30% della </w:t>
      </w:r>
      <w:r w:rsidRPr="00C24886">
        <w:rPr>
          <w:iCs/>
          <w:noProof/>
          <w:color w:val="000000"/>
          <w:sz w:val="22"/>
          <w:szCs w:val="22"/>
          <w:lang w:val="it-IT"/>
        </w:rPr>
        <w:t>clearance</w:t>
      </w:r>
      <w:r w:rsidRPr="00C24886">
        <w:rPr>
          <w:noProof/>
          <w:color w:val="000000"/>
          <w:sz w:val="22"/>
          <w:szCs w:val="22"/>
          <w:lang w:val="it-IT"/>
        </w:rPr>
        <w:t xml:space="preserve"> totale). L’emivita di valsartan è di 6 ore.</w:t>
      </w:r>
    </w:p>
    <w:p w14:paraId="42142C26" w14:textId="77777777" w:rsidR="00364C37" w:rsidRPr="00C24886" w:rsidRDefault="00364C37" w:rsidP="00ED3AFC">
      <w:pPr>
        <w:tabs>
          <w:tab w:val="clear" w:pos="567"/>
        </w:tabs>
        <w:spacing w:line="240" w:lineRule="auto"/>
        <w:rPr>
          <w:bCs/>
          <w:noProof/>
          <w:color w:val="000000"/>
          <w:szCs w:val="22"/>
          <w:lang w:val="it-IT"/>
        </w:rPr>
      </w:pPr>
    </w:p>
    <w:p w14:paraId="42142C27" w14:textId="496BB6AB" w:rsidR="00364C37" w:rsidRPr="00C24886" w:rsidRDefault="002319BF" w:rsidP="00ED3AFC">
      <w:pPr>
        <w:keepNext/>
        <w:tabs>
          <w:tab w:val="clear" w:pos="567"/>
        </w:tabs>
        <w:spacing w:line="240" w:lineRule="auto"/>
        <w:rPr>
          <w:bCs/>
          <w:noProof/>
          <w:color w:val="000000"/>
          <w:szCs w:val="22"/>
          <w:u w:val="single"/>
          <w:lang w:val="it-IT"/>
        </w:rPr>
      </w:pPr>
      <w:r w:rsidRPr="00C24886">
        <w:rPr>
          <w:bCs/>
          <w:noProof/>
          <w:color w:val="000000"/>
          <w:szCs w:val="22"/>
          <w:u w:val="single"/>
          <w:lang w:val="it-IT"/>
        </w:rPr>
        <w:t xml:space="preserve">Popolazioni </w:t>
      </w:r>
      <w:r w:rsidR="00364C37" w:rsidRPr="00C24886">
        <w:rPr>
          <w:bCs/>
          <w:noProof/>
          <w:color w:val="000000"/>
          <w:szCs w:val="22"/>
          <w:u w:val="single"/>
          <w:lang w:val="it-IT"/>
        </w:rPr>
        <w:t>speciali</w:t>
      </w:r>
    </w:p>
    <w:p w14:paraId="42142C28" w14:textId="77777777" w:rsidR="007D1F4C" w:rsidRPr="00C24886" w:rsidRDefault="007D1F4C" w:rsidP="00ED3AFC">
      <w:pPr>
        <w:keepNext/>
        <w:tabs>
          <w:tab w:val="clear" w:pos="567"/>
        </w:tabs>
        <w:spacing w:line="240" w:lineRule="auto"/>
        <w:rPr>
          <w:bCs/>
          <w:noProof/>
          <w:color w:val="000000"/>
          <w:szCs w:val="22"/>
          <w:u w:val="single"/>
          <w:lang w:val="it-IT"/>
        </w:rPr>
      </w:pPr>
    </w:p>
    <w:p w14:paraId="42142C29" w14:textId="77777777" w:rsidR="00364C37" w:rsidRPr="00C24886" w:rsidRDefault="00364C37" w:rsidP="00ED3AFC">
      <w:pPr>
        <w:keepNext/>
        <w:spacing w:line="240" w:lineRule="auto"/>
        <w:rPr>
          <w:color w:val="000000"/>
          <w:szCs w:val="22"/>
          <w:u w:val="single"/>
          <w:lang w:val="it-IT"/>
        </w:rPr>
      </w:pPr>
      <w:r w:rsidRPr="00C24886">
        <w:rPr>
          <w:i/>
          <w:iCs/>
          <w:noProof/>
          <w:color w:val="000000"/>
          <w:szCs w:val="22"/>
          <w:u w:val="single"/>
          <w:lang w:val="it-IT"/>
        </w:rPr>
        <w:t>P</w:t>
      </w:r>
      <w:r w:rsidR="002D60DF" w:rsidRPr="00C24886">
        <w:rPr>
          <w:i/>
          <w:iCs/>
          <w:noProof/>
          <w:color w:val="000000"/>
          <w:szCs w:val="22"/>
          <w:u w:val="single"/>
          <w:lang w:val="it-IT"/>
        </w:rPr>
        <w:t>opolazione pediatrica</w:t>
      </w:r>
      <w:r w:rsidRPr="00C24886">
        <w:rPr>
          <w:i/>
          <w:iCs/>
          <w:noProof/>
          <w:color w:val="000000"/>
          <w:szCs w:val="22"/>
          <w:u w:val="single"/>
          <w:lang w:val="it-IT"/>
        </w:rPr>
        <w:t xml:space="preserve"> (età inferiore a 18 anni)</w:t>
      </w:r>
    </w:p>
    <w:p w14:paraId="42142C2A" w14:textId="77777777" w:rsidR="00364C37" w:rsidRPr="00382A8D" w:rsidRDefault="00364C37" w:rsidP="00ED3AFC">
      <w:pPr>
        <w:spacing w:line="240" w:lineRule="auto"/>
        <w:rPr>
          <w:color w:val="000000"/>
          <w:szCs w:val="22"/>
          <w:lang w:val="it-IT"/>
        </w:rPr>
      </w:pPr>
      <w:r w:rsidRPr="00C24886">
        <w:rPr>
          <w:color w:val="000000"/>
          <w:szCs w:val="22"/>
          <w:lang w:val="it-IT"/>
        </w:rPr>
        <w:t>Non sono disponibili dati di farmacocinetica nella popolazione</w:t>
      </w:r>
      <w:r w:rsidRPr="00382A8D">
        <w:rPr>
          <w:color w:val="000000"/>
          <w:szCs w:val="22"/>
          <w:lang w:val="it-IT"/>
        </w:rPr>
        <w:t xml:space="preserve"> pediatrica.</w:t>
      </w:r>
    </w:p>
    <w:p w14:paraId="42142C2B" w14:textId="77777777" w:rsidR="00364C37" w:rsidRPr="00382A8D" w:rsidRDefault="00364C37" w:rsidP="00ED3AFC">
      <w:pPr>
        <w:spacing w:line="240" w:lineRule="auto"/>
        <w:rPr>
          <w:color w:val="000000"/>
          <w:szCs w:val="22"/>
          <w:lang w:val="it-IT"/>
        </w:rPr>
      </w:pPr>
    </w:p>
    <w:p w14:paraId="42142C2C" w14:textId="77777777" w:rsidR="00364C37" w:rsidRPr="00382A8D" w:rsidRDefault="00364C37" w:rsidP="00ED3AFC">
      <w:pPr>
        <w:keepNext/>
        <w:spacing w:line="240" w:lineRule="auto"/>
        <w:rPr>
          <w:color w:val="000000"/>
          <w:szCs w:val="22"/>
          <w:u w:val="single"/>
          <w:lang w:val="it-IT"/>
        </w:rPr>
      </w:pPr>
      <w:r w:rsidRPr="00382A8D">
        <w:rPr>
          <w:i/>
          <w:iCs/>
          <w:noProof/>
          <w:color w:val="000000"/>
          <w:szCs w:val="22"/>
          <w:u w:val="single"/>
          <w:lang w:val="it-IT"/>
        </w:rPr>
        <w:t>Anziani (65 anni di età ed oltre)</w:t>
      </w:r>
    </w:p>
    <w:p w14:paraId="42142C2D" w14:textId="77777777" w:rsidR="00364C37" w:rsidRPr="00382A8D" w:rsidRDefault="00364C37" w:rsidP="00ED3AFC">
      <w:pPr>
        <w:spacing w:line="240" w:lineRule="auto"/>
        <w:rPr>
          <w:color w:val="000000"/>
          <w:szCs w:val="22"/>
          <w:lang w:val="it-IT"/>
        </w:rPr>
      </w:pPr>
      <w:r w:rsidRPr="00382A8D">
        <w:rPr>
          <w:color w:val="000000"/>
          <w:szCs w:val="22"/>
          <w:lang w:val="it-IT"/>
        </w:rPr>
        <w:t xml:space="preserve">Il tempo necessario a raggiungere il picco di concentrazione plasmatica di amlodipina è simile in pazienti giovani ed anziani. Nei pazienti anziani, la </w:t>
      </w:r>
      <w:r w:rsidRPr="00382A8D">
        <w:rPr>
          <w:i/>
          <w:iCs/>
          <w:color w:val="000000"/>
          <w:szCs w:val="22"/>
          <w:lang w:val="it-IT"/>
        </w:rPr>
        <w:t>clearance</w:t>
      </w:r>
      <w:r w:rsidRPr="00382A8D">
        <w:rPr>
          <w:color w:val="000000"/>
          <w:szCs w:val="22"/>
          <w:lang w:val="it-IT"/>
        </w:rPr>
        <w:t xml:space="preserve"> di amlodipina tende a diminuire, determinando un aumento dell’</w:t>
      </w:r>
      <w:r w:rsidR="004D2971" w:rsidRPr="00382A8D">
        <w:rPr>
          <w:color w:val="000000"/>
          <w:szCs w:val="22"/>
          <w:lang w:val="it-IT"/>
        </w:rPr>
        <w:t>area sotto la curva (</w:t>
      </w:r>
      <w:r w:rsidRPr="00382A8D">
        <w:rPr>
          <w:color w:val="000000"/>
          <w:szCs w:val="22"/>
          <w:lang w:val="it-IT"/>
        </w:rPr>
        <w:t>AUC</w:t>
      </w:r>
      <w:r w:rsidR="004D2971" w:rsidRPr="00382A8D">
        <w:rPr>
          <w:color w:val="000000"/>
          <w:szCs w:val="22"/>
          <w:lang w:val="it-IT"/>
        </w:rPr>
        <w:t>)</w:t>
      </w:r>
      <w:r w:rsidRPr="00382A8D">
        <w:rPr>
          <w:color w:val="000000"/>
          <w:szCs w:val="22"/>
          <w:lang w:val="it-IT"/>
        </w:rPr>
        <w:t xml:space="preserve"> e dell’emivita di eliminazione. L’</w:t>
      </w:r>
      <w:r w:rsidR="001231B0" w:rsidRPr="00382A8D">
        <w:rPr>
          <w:color w:val="000000"/>
          <w:szCs w:val="22"/>
          <w:lang w:val="it-IT"/>
        </w:rPr>
        <w:t>AUC</w:t>
      </w:r>
      <w:r w:rsidRPr="00382A8D">
        <w:rPr>
          <w:color w:val="000000"/>
          <w:szCs w:val="22"/>
          <w:lang w:val="it-IT"/>
        </w:rPr>
        <w:t xml:space="preserve"> sistemica media del valsartan </w:t>
      </w:r>
      <w:r w:rsidRPr="00382A8D">
        <w:rPr>
          <w:color w:val="000000"/>
          <w:szCs w:val="24"/>
          <w:lang w:val="it-IT"/>
        </w:rPr>
        <w:t>è superiore del 70% negli anziani rispetto ai giovani</w:t>
      </w:r>
      <w:r w:rsidR="001231B0" w:rsidRPr="00382A8D">
        <w:rPr>
          <w:color w:val="000000"/>
          <w:szCs w:val="24"/>
          <w:lang w:val="it-IT"/>
        </w:rPr>
        <w:t>, è necessaria quindi cautela quando si aumentano le dosi</w:t>
      </w:r>
      <w:r w:rsidRPr="00382A8D">
        <w:rPr>
          <w:color w:val="000000"/>
          <w:szCs w:val="24"/>
          <w:lang w:val="it-IT"/>
        </w:rPr>
        <w:t>.</w:t>
      </w:r>
    </w:p>
    <w:p w14:paraId="42142C2E" w14:textId="77777777" w:rsidR="00364C37" w:rsidRPr="00382A8D" w:rsidRDefault="00364C37" w:rsidP="00ED3AFC">
      <w:pPr>
        <w:spacing w:line="240" w:lineRule="auto"/>
        <w:rPr>
          <w:color w:val="000000"/>
          <w:szCs w:val="22"/>
          <w:lang w:val="it-IT"/>
        </w:rPr>
      </w:pPr>
    </w:p>
    <w:p w14:paraId="42142C2F" w14:textId="77777777" w:rsidR="00364C37" w:rsidRPr="00382A8D" w:rsidRDefault="00364C37" w:rsidP="00ED3AFC">
      <w:pPr>
        <w:keepNext/>
        <w:spacing w:line="240" w:lineRule="auto"/>
        <w:rPr>
          <w:color w:val="000000"/>
          <w:szCs w:val="22"/>
          <w:u w:val="single"/>
          <w:lang w:val="it-IT"/>
        </w:rPr>
      </w:pPr>
      <w:r w:rsidRPr="00382A8D">
        <w:rPr>
          <w:i/>
          <w:iCs/>
          <w:noProof/>
          <w:color w:val="000000"/>
          <w:szCs w:val="22"/>
          <w:u w:val="single"/>
          <w:lang w:val="it-IT"/>
        </w:rPr>
        <w:t>Compromissione della funzionalità renale</w:t>
      </w:r>
    </w:p>
    <w:p w14:paraId="42142C30" w14:textId="77777777" w:rsidR="00364C37" w:rsidRPr="00382A8D" w:rsidRDefault="00364C37" w:rsidP="00ED3AFC">
      <w:pPr>
        <w:rPr>
          <w:color w:val="000000"/>
          <w:szCs w:val="22"/>
          <w:lang w:val="it-IT"/>
        </w:rPr>
      </w:pPr>
      <w:r w:rsidRPr="00382A8D">
        <w:rPr>
          <w:color w:val="000000"/>
          <w:szCs w:val="22"/>
          <w:lang w:val="it-IT"/>
        </w:rPr>
        <w:t xml:space="preserve">La farmacocinetica dell’amlodipina non è significativamente influenzata da una compromissione della funzionalità renale. Come prevedibile per un farmaco la cui </w:t>
      </w:r>
      <w:r w:rsidRPr="00382A8D">
        <w:rPr>
          <w:i/>
          <w:iCs/>
          <w:color w:val="000000"/>
          <w:szCs w:val="22"/>
          <w:lang w:val="it-IT"/>
        </w:rPr>
        <w:t>clearance</w:t>
      </w:r>
      <w:r w:rsidRPr="00382A8D">
        <w:rPr>
          <w:color w:val="000000"/>
          <w:szCs w:val="22"/>
          <w:lang w:val="it-IT"/>
        </w:rPr>
        <w:t xml:space="preserve"> renale rappresenta solo il 30% della </w:t>
      </w:r>
      <w:r w:rsidRPr="00382A8D">
        <w:rPr>
          <w:i/>
          <w:iCs/>
          <w:color w:val="000000"/>
          <w:szCs w:val="22"/>
          <w:lang w:val="it-IT"/>
        </w:rPr>
        <w:t>clearance</w:t>
      </w:r>
      <w:r w:rsidRPr="00382A8D">
        <w:rPr>
          <w:color w:val="000000"/>
          <w:szCs w:val="22"/>
          <w:lang w:val="it-IT"/>
        </w:rPr>
        <w:t xml:space="preserve"> plasmatica totale, non è stata osservata alcuna correlazione tra la funzionalità renale e l’esposizione sistemica a valsartan.</w:t>
      </w:r>
    </w:p>
    <w:p w14:paraId="42142C31" w14:textId="77777777" w:rsidR="00364C37" w:rsidRPr="00382A8D" w:rsidRDefault="00364C37" w:rsidP="00ED3AFC">
      <w:pPr>
        <w:spacing w:line="240" w:lineRule="auto"/>
        <w:rPr>
          <w:color w:val="000000"/>
          <w:szCs w:val="22"/>
          <w:lang w:val="it-IT"/>
        </w:rPr>
      </w:pPr>
    </w:p>
    <w:p w14:paraId="42142C32" w14:textId="77777777" w:rsidR="00364C37" w:rsidRPr="00382A8D" w:rsidRDefault="00364C37" w:rsidP="00ED3AFC">
      <w:pPr>
        <w:keepNext/>
        <w:spacing w:line="240" w:lineRule="auto"/>
        <w:rPr>
          <w:color w:val="000000"/>
          <w:szCs w:val="22"/>
          <w:u w:val="single"/>
          <w:lang w:val="it-IT"/>
        </w:rPr>
      </w:pPr>
      <w:r w:rsidRPr="00382A8D">
        <w:rPr>
          <w:i/>
          <w:iCs/>
          <w:noProof/>
          <w:color w:val="000000"/>
          <w:szCs w:val="22"/>
          <w:u w:val="single"/>
          <w:lang w:val="it-IT"/>
        </w:rPr>
        <w:t>Compromissione della funzionalità epatica</w:t>
      </w:r>
    </w:p>
    <w:p w14:paraId="42142C33" w14:textId="444B9A22" w:rsidR="00364C37" w:rsidRPr="00382A8D" w:rsidRDefault="001B54D1" w:rsidP="00ED3AFC">
      <w:pPr>
        <w:spacing w:line="240" w:lineRule="auto"/>
        <w:rPr>
          <w:color w:val="000000"/>
          <w:szCs w:val="22"/>
          <w:lang w:val="it-IT"/>
        </w:rPr>
      </w:pPr>
      <w:r w:rsidRPr="00382A8D">
        <w:rPr>
          <w:color w:val="000000"/>
          <w:szCs w:val="22"/>
          <w:lang w:val="it-IT"/>
        </w:rPr>
        <w:t xml:space="preserve">Sono disponibili dati clinici molto limitati relativi alla somministrazione di amlodipina in pazienti con </w:t>
      </w:r>
      <w:r w:rsidR="00AF317A" w:rsidRPr="00382A8D">
        <w:rPr>
          <w:color w:val="000000"/>
          <w:szCs w:val="22"/>
          <w:lang w:val="it-IT"/>
        </w:rPr>
        <w:t>compromissione</w:t>
      </w:r>
      <w:r w:rsidRPr="00382A8D">
        <w:rPr>
          <w:color w:val="000000"/>
          <w:szCs w:val="22"/>
          <w:lang w:val="it-IT"/>
        </w:rPr>
        <w:t xml:space="preserve"> epatica. </w:t>
      </w:r>
      <w:r w:rsidR="00364C37" w:rsidRPr="00382A8D">
        <w:rPr>
          <w:color w:val="000000"/>
          <w:szCs w:val="22"/>
          <w:lang w:val="it-IT"/>
        </w:rPr>
        <w:t xml:space="preserve">La </w:t>
      </w:r>
      <w:r w:rsidR="00364C37" w:rsidRPr="00C24886">
        <w:rPr>
          <w:i/>
          <w:iCs/>
          <w:color w:val="000000"/>
          <w:szCs w:val="22"/>
          <w:lang w:val="it-IT"/>
        </w:rPr>
        <w:t>clearance</w:t>
      </w:r>
      <w:r w:rsidR="00364C37" w:rsidRPr="00C24886">
        <w:rPr>
          <w:color w:val="000000"/>
          <w:szCs w:val="22"/>
          <w:lang w:val="it-IT"/>
        </w:rPr>
        <w:t xml:space="preserve"> d</w:t>
      </w:r>
      <w:r w:rsidR="003C6ACD" w:rsidRPr="00C24886">
        <w:rPr>
          <w:color w:val="000000"/>
          <w:szCs w:val="22"/>
          <w:lang w:val="it-IT"/>
        </w:rPr>
        <w:t xml:space="preserve">i </w:t>
      </w:r>
      <w:r w:rsidR="00364C37" w:rsidRPr="00C24886">
        <w:rPr>
          <w:color w:val="000000"/>
          <w:szCs w:val="22"/>
          <w:lang w:val="it-IT"/>
        </w:rPr>
        <w:t>amlodipina</w:t>
      </w:r>
      <w:r w:rsidR="00364C37" w:rsidRPr="00382A8D">
        <w:rPr>
          <w:color w:val="000000"/>
          <w:szCs w:val="22"/>
          <w:lang w:val="it-IT"/>
        </w:rPr>
        <w:t xml:space="preserve"> è inferiore nei pazienti con </w:t>
      </w:r>
      <w:r w:rsidRPr="00382A8D">
        <w:rPr>
          <w:color w:val="000000"/>
          <w:szCs w:val="22"/>
          <w:lang w:val="it-IT"/>
        </w:rPr>
        <w:t xml:space="preserve">compromissione della funzione </w:t>
      </w:r>
      <w:r w:rsidR="00364C37" w:rsidRPr="00382A8D">
        <w:rPr>
          <w:color w:val="000000"/>
          <w:szCs w:val="22"/>
          <w:lang w:val="it-IT"/>
        </w:rPr>
        <w:t>epatica, con conseguente aumento dell’AUC di circa il 40</w:t>
      </w:r>
      <w:r w:rsidR="00364C37" w:rsidRPr="00382A8D">
        <w:rPr>
          <w:color w:val="000000"/>
          <w:spacing w:val="-3"/>
          <w:szCs w:val="22"/>
          <w:lang w:val="it-IT"/>
        </w:rPr>
        <w:noBreakHyphen/>
      </w:r>
      <w:r w:rsidR="00364C37" w:rsidRPr="00382A8D">
        <w:rPr>
          <w:color w:val="000000"/>
          <w:szCs w:val="22"/>
          <w:lang w:val="it-IT"/>
        </w:rPr>
        <w:t>60%. In media, in pazienti con malattia epatica cronica da lieve a moderata, l’esposizione a valsartan (misurata mediante i valori di AUC) è il doppio rispetto a quella riscontrata nei volontari sani (confrontati per età, sesso e peso). Nei pazienti con malattia epatica si deve prestare cautela (vedere paragrafo</w:t>
      </w:r>
      <w:r w:rsidR="00784C57" w:rsidRPr="00382A8D">
        <w:rPr>
          <w:noProof/>
          <w:color w:val="000000"/>
          <w:szCs w:val="22"/>
          <w:lang w:val="it-IT"/>
        </w:rPr>
        <w:t> </w:t>
      </w:r>
      <w:r w:rsidR="00364C37" w:rsidRPr="00382A8D">
        <w:rPr>
          <w:color w:val="000000"/>
          <w:szCs w:val="22"/>
          <w:lang w:val="it-IT"/>
        </w:rPr>
        <w:t>4.2).</w:t>
      </w:r>
    </w:p>
    <w:p w14:paraId="42142C34" w14:textId="77777777" w:rsidR="00364C37" w:rsidRPr="00382A8D" w:rsidRDefault="00364C37" w:rsidP="00ED3AFC">
      <w:pPr>
        <w:spacing w:line="240" w:lineRule="auto"/>
        <w:rPr>
          <w:color w:val="000000"/>
          <w:szCs w:val="22"/>
          <w:lang w:val="it-IT"/>
        </w:rPr>
      </w:pPr>
    </w:p>
    <w:p w14:paraId="42142C35"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lastRenderedPageBreak/>
        <w:t>5.3</w:t>
      </w:r>
      <w:r w:rsidRPr="00382A8D">
        <w:rPr>
          <w:b/>
          <w:noProof/>
          <w:color w:val="000000"/>
          <w:lang w:val="it-IT"/>
        </w:rPr>
        <w:tab/>
        <w:t>Dati preclinici di sicurezza</w:t>
      </w:r>
    </w:p>
    <w:p w14:paraId="42142C36" w14:textId="77777777" w:rsidR="00364C37" w:rsidRPr="00382A8D" w:rsidRDefault="00364C37" w:rsidP="00ED3AFC">
      <w:pPr>
        <w:keepNext/>
        <w:spacing w:line="240" w:lineRule="auto"/>
        <w:rPr>
          <w:color w:val="000000"/>
          <w:szCs w:val="22"/>
          <w:lang w:val="it-IT"/>
        </w:rPr>
      </w:pPr>
    </w:p>
    <w:p w14:paraId="42142C37" w14:textId="77777777" w:rsidR="006C6421" w:rsidRPr="00EC36D8" w:rsidRDefault="006C6421" w:rsidP="00ED3AFC">
      <w:pPr>
        <w:keepNext/>
        <w:rPr>
          <w:color w:val="000000"/>
          <w:szCs w:val="22"/>
          <w:u w:val="single"/>
          <w:lang w:val="it-IT"/>
        </w:rPr>
      </w:pPr>
      <w:r w:rsidRPr="00EC36D8">
        <w:rPr>
          <w:color w:val="000000"/>
          <w:szCs w:val="22"/>
          <w:u w:val="single"/>
          <w:lang w:val="it-IT"/>
        </w:rPr>
        <w:t>Amlodipina/Valsartan</w:t>
      </w:r>
    </w:p>
    <w:p w14:paraId="42142C38" w14:textId="77777777" w:rsidR="007D1F4C" w:rsidRPr="00EC36D8" w:rsidRDefault="007D1F4C" w:rsidP="00ED3AFC">
      <w:pPr>
        <w:keepNext/>
        <w:rPr>
          <w:color w:val="000000"/>
          <w:szCs w:val="22"/>
          <w:u w:val="single"/>
          <w:lang w:val="it-IT"/>
        </w:rPr>
      </w:pPr>
    </w:p>
    <w:p w14:paraId="42142C39" w14:textId="77777777" w:rsidR="00364C37" w:rsidRPr="00382A8D" w:rsidRDefault="00364C37" w:rsidP="00ED3AFC">
      <w:pPr>
        <w:keepNext/>
        <w:rPr>
          <w:color w:val="000000"/>
          <w:szCs w:val="22"/>
          <w:lang w:val="it-IT"/>
        </w:rPr>
      </w:pPr>
      <w:r w:rsidRPr="00382A8D">
        <w:rPr>
          <w:color w:val="000000"/>
          <w:szCs w:val="22"/>
          <w:lang w:val="it-IT"/>
        </w:rPr>
        <w:t>Le reazioni avverse con possibile rilevanza clinica osservate negli studi su animali sono state le seguenti.</w:t>
      </w:r>
    </w:p>
    <w:p w14:paraId="42142C3A" w14:textId="77777777" w:rsidR="00364C37" w:rsidRPr="00382A8D" w:rsidRDefault="00364C37" w:rsidP="00ED3AFC">
      <w:pPr>
        <w:rPr>
          <w:color w:val="000000"/>
          <w:szCs w:val="22"/>
          <w:lang w:val="it-IT"/>
        </w:rPr>
      </w:pPr>
      <w:r w:rsidRPr="00382A8D">
        <w:rPr>
          <w:color w:val="000000"/>
          <w:szCs w:val="22"/>
          <w:lang w:val="it-IT"/>
        </w:rPr>
        <w:t>In ratti maschi, ad una esposizione di circa 1,9 (valsartan) e 2,6 (amlodipina) volte le dosi cliniche di 160 mg di valsartan e 10 mg di amlodipina, sono stati osservati segni istopatologici di infiammazione dello stomaco ghiandolare. Ad esposizioni superiori si sono verificate ulcerazione ed erosione della mucosa dello stomaco sia in ratti maschi che femmine. Simili cambiamenti sono stati osservati anche nel gruppo trattato con valsartan da solo (esposizione a 8,5</w:t>
      </w:r>
      <w:r w:rsidRPr="00382A8D">
        <w:rPr>
          <w:color w:val="000000"/>
          <w:szCs w:val="22"/>
          <w:lang w:val="it-IT"/>
        </w:rPr>
        <w:noBreakHyphen/>
        <w:t>11,0 volte la dose clinica di 160 mg di valsartan).</w:t>
      </w:r>
    </w:p>
    <w:p w14:paraId="42142C3B" w14:textId="77777777" w:rsidR="00364C37" w:rsidRPr="00382A8D" w:rsidRDefault="00364C37" w:rsidP="00ED3AFC">
      <w:pPr>
        <w:rPr>
          <w:color w:val="000000"/>
          <w:szCs w:val="22"/>
          <w:lang w:val="it-IT"/>
        </w:rPr>
      </w:pPr>
    </w:p>
    <w:p w14:paraId="42142C3C" w14:textId="77777777" w:rsidR="00364C37" w:rsidRPr="00382A8D" w:rsidRDefault="00364C37" w:rsidP="00ED3AFC">
      <w:pPr>
        <w:rPr>
          <w:color w:val="000000"/>
          <w:szCs w:val="22"/>
          <w:lang w:val="it-IT"/>
        </w:rPr>
      </w:pPr>
      <w:r w:rsidRPr="00382A8D">
        <w:rPr>
          <w:color w:val="000000"/>
          <w:szCs w:val="22"/>
          <w:lang w:val="it-IT"/>
        </w:rPr>
        <w:t>Ad una esposizione di 8</w:t>
      </w:r>
      <w:r w:rsidRPr="00382A8D">
        <w:rPr>
          <w:color w:val="000000"/>
          <w:szCs w:val="22"/>
          <w:lang w:val="it-IT"/>
        </w:rPr>
        <w:noBreakHyphen/>
        <w:t>13 (valsartan) e 7</w:t>
      </w:r>
      <w:r w:rsidRPr="00382A8D">
        <w:rPr>
          <w:color w:val="000000"/>
          <w:szCs w:val="22"/>
          <w:lang w:val="it-IT"/>
        </w:rPr>
        <w:noBreakHyphen/>
        <w:t>8 (amlodipina) volte la dose clinica di 160 mg di valsartan e 10 mg di amlodipina sono state riscontrate una maggiore incidenza e severità di basofilia/ialinizzazione dei tubuli renali, dilatazione e formazione di cilindri renali, così come infiammazione interstiziale linfocitaria ed ipertrofia della media arteriolare. Simili cambiamenti si sono riscontrati nel gruppo trattato con valsartan da solo (esposizione a 8.5</w:t>
      </w:r>
      <w:r w:rsidRPr="00382A8D">
        <w:rPr>
          <w:color w:val="000000"/>
          <w:szCs w:val="22"/>
          <w:lang w:val="it-IT"/>
        </w:rPr>
        <w:noBreakHyphen/>
        <w:t>11,0 volte la dose clinica di 160 mg valsartan).</w:t>
      </w:r>
    </w:p>
    <w:p w14:paraId="42142C3D" w14:textId="77777777" w:rsidR="00364C37" w:rsidRPr="00382A8D" w:rsidRDefault="00364C37" w:rsidP="00ED3AFC">
      <w:pPr>
        <w:rPr>
          <w:color w:val="000000"/>
          <w:szCs w:val="22"/>
          <w:lang w:val="it-IT"/>
        </w:rPr>
      </w:pPr>
    </w:p>
    <w:p w14:paraId="42142C3E" w14:textId="77777777" w:rsidR="00364C37" w:rsidRPr="00382A8D" w:rsidRDefault="00364C37" w:rsidP="00ED3AFC">
      <w:pPr>
        <w:rPr>
          <w:color w:val="000000"/>
          <w:szCs w:val="22"/>
          <w:lang w:val="it-IT"/>
        </w:rPr>
      </w:pPr>
      <w:r w:rsidRPr="00382A8D">
        <w:rPr>
          <w:color w:val="000000"/>
          <w:szCs w:val="22"/>
          <w:lang w:val="it-IT"/>
        </w:rPr>
        <w:t xml:space="preserve">Negli studi di sviluppo embrio-fetale nel ratto, ad esposizioni di circa 12 (valsartan) e 10 (amlodipina) volte le dosi cliniche di 160 mg di valsartan and 10 mg di amlodipina, sono stati osservati aumentata incidenza di ureteri dilatati, malformazione delle sternebre e mancata ossificazione delle falangi delle zampe anteriori. Ureteri dilatati sono stati osservati anche nel gruppo trattato con valsartan da solo (esposizione a 12 volte la dose clinica di 160 mg </w:t>
      </w:r>
      <w:r w:rsidR="00977FFA" w:rsidRPr="00382A8D">
        <w:rPr>
          <w:color w:val="000000"/>
          <w:szCs w:val="22"/>
          <w:lang w:val="it-IT"/>
        </w:rPr>
        <w:t>di valsartan</w:t>
      </w:r>
      <w:r w:rsidRPr="00382A8D">
        <w:rPr>
          <w:color w:val="000000"/>
          <w:szCs w:val="22"/>
          <w:lang w:val="it-IT"/>
        </w:rPr>
        <w:t>). Solo segni modesti di tossicità materna (moderata riduzione del peso corporeo) sono stati osservati in questo studio. La concentrazione massima alla quale non si sono riscontrati effetti sullo sviluppo (no-observed-effect-level) è risultata essere a 3-(valsartan) e 4- (amlodipina) volte l’esposizione clinica (in base all'AUC).</w:t>
      </w:r>
    </w:p>
    <w:p w14:paraId="42142C3F" w14:textId="77777777" w:rsidR="00364C37" w:rsidRPr="00382A8D" w:rsidRDefault="00364C37" w:rsidP="00ED3AFC">
      <w:pPr>
        <w:rPr>
          <w:color w:val="000000"/>
          <w:szCs w:val="22"/>
          <w:lang w:val="it-IT"/>
        </w:rPr>
      </w:pPr>
    </w:p>
    <w:p w14:paraId="42142C40" w14:textId="77777777" w:rsidR="00364C37" w:rsidRPr="00382A8D" w:rsidRDefault="00364C37" w:rsidP="00ED3AFC">
      <w:pPr>
        <w:rPr>
          <w:color w:val="000000"/>
          <w:szCs w:val="22"/>
          <w:lang w:val="it-IT"/>
        </w:rPr>
      </w:pPr>
      <w:r w:rsidRPr="00382A8D">
        <w:rPr>
          <w:color w:val="000000"/>
          <w:szCs w:val="22"/>
          <w:lang w:val="it-IT"/>
        </w:rPr>
        <w:t>Per i singoli componenti non si è riscontrata alcuna evidenza di mutagenicità, clastogenicità o carcinogenicità.</w:t>
      </w:r>
    </w:p>
    <w:p w14:paraId="42142C41" w14:textId="77777777" w:rsidR="006C6421" w:rsidRPr="00382A8D" w:rsidRDefault="006C6421" w:rsidP="00ED3AFC">
      <w:pPr>
        <w:rPr>
          <w:color w:val="000000"/>
          <w:szCs w:val="22"/>
          <w:lang w:val="it-IT"/>
        </w:rPr>
      </w:pPr>
    </w:p>
    <w:p w14:paraId="42142C42" w14:textId="77777777" w:rsidR="006C6421" w:rsidRDefault="006C6421" w:rsidP="00ED3AFC">
      <w:pPr>
        <w:keepNext/>
        <w:rPr>
          <w:color w:val="000000"/>
          <w:szCs w:val="22"/>
          <w:u w:val="single"/>
          <w:lang w:val="it-IT"/>
        </w:rPr>
      </w:pPr>
      <w:r w:rsidRPr="00EC36D8">
        <w:rPr>
          <w:color w:val="000000"/>
          <w:szCs w:val="22"/>
          <w:u w:val="single"/>
          <w:lang w:val="it-IT"/>
        </w:rPr>
        <w:t>Amlodipina</w:t>
      </w:r>
    </w:p>
    <w:p w14:paraId="42142C43" w14:textId="77777777" w:rsidR="007D1F4C" w:rsidRPr="00EC36D8" w:rsidRDefault="007D1F4C" w:rsidP="00ED3AFC">
      <w:pPr>
        <w:keepNext/>
        <w:rPr>
          <w:color w:val="000000"/>
          <w:szCs w:val="22"/>
          <w:u w:val="single"/>
          <w:lang w:val="it-IT"/>
        </w:rPr>
      </w:pPr>
    </w:p>
    <w:p w14:paraId="42142C44" w14:textId="77777777" w:rsidR="006C6421" w:rsidRPr="00EC36D8" w:rsidRDefault="006C6421" w:rsidP="00ED3AFC">
      <w:pPr>
        <w:keepNext/>
        <w:rPr>
          <w:i/>
          <w:color w:val="000000"/>
          <w:szCs w:val="22"/>
          <w:u w:val="single"/>
          <w:lang w:val="it-IT"/>
        </w:rPr>
      </w:pPr>
      <w:r w:rsidRPr="00EC36D8">
        <w:rPr>
          <w:i/>
          <w:color w:val="000000"/>
          <w:szCs w:val="22"/>
          <w:u w:val="single"/>
          <w:lang w:val="it-IT"/>
        </w:rPr>
        <w:t>Tossicologia riproduttiva</w:t>
      </w:r>
    </w:p>
    <w:p w14:paraId="42142C45" w14:textId="77777777" w:rsidR="006C6421" w:rsidRPr="00382A8D" w:rsidRDefault="006C6421" w:rsidP="00ED3AFC">
      <w:pPr>
        <w:rPr>
          <w:color w:val="000000"/>
          <w:szCs w:val="22"/>
          <w:lang w:val="it-IT"/>
        </w:rPr>
      </w:pPr>
      <w:r w:rsidRPr="00382A8D">
        <w:rPr>
          <w:color w:val="000000"/>
          <w:szCs w:val="22"/>
          <w:lang w:val="it-IT"/>
        </w:rPr>
        <w:t>Studi sulla riproduzione in ratti e topi hanno mostrato parto ritardato, travaglio prolungato e ridotta sopravvivenza dei neonati a dosaggi circa 50 volte superiori rispetto alla dose massima raccomandata nell’uomo in base al rapporto mg/kg.</w:t>
      </w:r>
    </w:p>
    <w:p w14:paraId="42142C46" w14:textId="77777777" w:rsidR="006C6421" w:rsidRPr="00382A8D" w:rsidRDefault="006C6421" w:rsidP="00ED3AFC">
      <w:pPr>
        <w:rPr>
          <w:color w:val="000000"/>
          <w:szCs w:val="22"/>
          <w:lang w:val="it-IT"/>
        </w:rPr>
      </w:pPr>
    </w:p>
    <w:p w14:paraId="42142C47" w14:textId="77777777" w:rsidR="006C6421" w:rsidRPr="00EC36D8" w:rsidRDefault="006C6421" w:rsidP="00ED3AFC">
      <w:pPr>
        <w:keepNext/>
        <w:rPr>
          <w:i/>
          <w:color w:val="000000"/>
          <w:szCs w:val="22"/>
          <w:u w:val="single"/>
          <w:lang w:val="it-IT"/>
        </w:rPr>
      </w:pPr>
      <w:r w:rsidRPr="00EC36D8">
        <w:rPr>
          <w:i/>
          <w:color w:val="000000"/>
          <w:szCs w:val="22"/>
          <w:u w:val="single"/>
          <w:lang w:val="it-IT"/>
        </w:rPr>
        <w:t>Riduzione della fertilità</w:t>
      </w:r>
    </w:p>
    <w:p w14:paraId="42142C48" w14:textId="77777777" w:rsidR="006C6421" w:rsidRPr="00382A8D" w:rsidRDefault="006C6421" w:rsidP="00ED3AFC">
      <w:pPr>
        <w:rPr>
          <w:color w:val="000000"/>
          <w:szCs w:val="22"/>
          <w:lang w:val="it-IT"/>
        </w:rPr>
      </w:pPr>
      <w:r w:rsidRPr="00382A8D">
        <w:rPr>
          <w:color w:val="000000"/>
          <w:szCs w:val="22"/>
          <w:lang w:val="it-IT"/>
        </w:rPr>
        <w:t>Non è stato rilevato alcun effetto sulla fertilità dei ratti trattati con amlodipina (i maschi per 64 giorni e le femmine per 14 giorni prima dell’accoppiamento) a dosi fino a 10 mg/kg/die (pari a 8 volte la dose massima raccomandata nell’uomo* di 10 mg su base mg/m</w:t>
      </w:r>
      <w:r w:rsidRPr="00382A8D">
        <w:rPr>
          <w:color w:val="000000"/>
          <w:szCs w:val="22"/>
          <w:vertAlign w:val="superscript"/>
          <w:lang w:val="it-IT"/>
        </w:rPr>
        <w:t>2</w:t>
      </w:r>
      <w:r w:rsidRPr="00382A8D">
        <w:rPr>
          <w:color w:val="000000"/>
          <w:szCs w:val="22"/>
          <w:lang w:val="it-IT"/>
        </w:rPr>
        <w:t>). Un altro studio condotto su ratti maschi trattati con amlodipina besilato per 30 giorni ad una dose comparabile a quella somministrata nell’uomo (mg/kg), ha mostrato una diminuzione plasmatica di testosterone e di ormone follicolo-stimolante, così come diminuzione della densità dello sperma e del numero di cellule spermatiche mature e cellule di Sertoli.</w:t>
      </w:r>
    </w:p>
    <w:p w14:paraId="42142C49" w14:textId="77777777" w:rsidR="006C6421" w:rsidRPr="00382A8D" w:rsidRDefault="006C6421" w:rsidP="00ED3AFC">
      <w:pPr>
        <w:rPr>
          <w:color w:val="000000"/>
          <w:szCs w:val="22"/>
          <w:lang w:val="it-IT"/>
        </w:rPr>
      </w:pPr>
    </w:p>
    <w:p w14:paraId="42142C4A" w14:textId="2364E64A" w:rsidR="006C6421" w:rsidRPr="00C24886" w:rsidRDefault="006C6421" w:rsidP="00ED3AFC">
      <w:pPr>
        <w:keepNext/>
        <w:keepLines/>
        <w:rPr>
          <w:i/>
          <w:color w:val="000000"/>
          <w:szCs w:val="22"/>
          <w:u w:val="single"/>
          <w:lang w:val="it-IT"/>
        </w:rPr>
      </w:pPr>
      <w:r w:rsidRPr="00C24886">
        <w:rPr>
          <w:i/>
          <w:color w:val="000000"/>
          <w:szCs w:val="22"/>
          <w:u w:val="single"/>
          <w:lang w:val="it-IT"/>
        </w:rPr>
        <w:lastRenderedPageBreak/>
        <w:t xml:space="preserve">Carcinogenesi, </w:t>
      </w:r>
      <w:r w:rsidR="003C6ACD" w:rsidRPr="00C24886">
        <w:rPr>
          <w:i/>
          <w:color w:val="000000"/>
          <w:szCs w:val="22"/>
          <w:u w:val="single"/>
          <w:lang w:val="it-IT"/>
        </w:rPr>
        <w:t>m</w:t>
      </w:r>
      <w:r w:rsidRPr="00C24886">
        <w:rPr>
          <w:i/>
          <w:color w:val="000000"/>
          <w:szCs w:val="22"/>
          <w:u w:val="single"/>
          <w:lang w:val="it-IT"/>
        </w:rPr>
        <w:t>utagenesi</w:t>
      </w:r>
    </w:p>
    <w:p w14:paraId="42142C4B" w14:textId="77777777" w:rsidR="006C6421" w:rsidRPr="00382A8D" w:rsidRDefault="006C6421" w:rsidP="00ED3AFC">
      <w:pPr>
        <w:keepNext/>
        <w:keepLines/>
        <w:rPr>
          <w:color w:val="000000"/>
          <w:szCs w:val="22"/>
          <w:lang w:val="it-IT"/>
        </w:rPr>
      </w:pPr>
      <w:r w:rsidRPr="00C24886">
        <w:rPr>
          <w:color w:val="000000"/>
          <w:szCs w:val="22"/>
          <w:lang w:val="it-IT"/>
        </w:rPr>
        <w:t>Ratti e topi trattati per due</w:t>
      </w:r>
      <w:r w:rsidRPr="00382A8D">
        <w:rPr>
          <w:color w:val="000000"/>
          <w:szCs w:val="22"/>
          <w:lang w:val="it-IT"/>
        </w:rPr>
        <w:t xml:space="preserve"> anni con amlodipina nella dieta, a concentrazioni calcolate in modo da fornire livelli giornalieri di 0,5, 1,25 e 2,5 mg/kg/die, non hanno dimostrato alcuna evidenza di carcinogenicità. La dose più alta (per i ratti pari a due volte la dose clinica massima di 10 mg su base mg/m</w:t>
      </w:r>
      <w:r w:rsidRPr="00382A8D">
        <w:rPr>
          <w:color w:val="000000"/>
          <w:szCs w:val="22"/>
          <w:vertAlign w:val="superscript"/>
          <w:lang w:val="it-IT"/>
        </w:rPr>
        <w:t>2</w:t>
      </w:r>
      <w:r w:rsidRPr="00382A8D">
        <w:rPr>
          <w:color w:val="000000"/>
          <w:szCs w:val="22"/>
          <w:lang w:val="it-IT"/>
        </w:rPr>
        <w:t xml:space="preserve"> raccomandata nell’uomo* e per i topi simile a tale dose massima raccomandata) era vicina alla massima dose tollerata dai topi ma non dai ratti.</w:t>
      </w:r>
    </w:p>
    <w:p w14:paraId="42142C4C" w14:textId="77777777" w:rsidR="006C6421" w:rsidRPr="00382A8D" w:rsidRDefault="006C6421" w:rsidP="00ED3AFC">
      <w:pPr>
        <w:keepNext/>
        <w:keepLines/>
        <w:rPr>
          <w:color w:val="000000"/>
          <w:szCs w:val="22"/>
          <w:lang w:val="it-IT"/>
        </w:rPr>
      </w:pPr>
    </w:p>
    <w:p w14:paraId="42142C4D" w14:textId="77777777" w:rsidR="006C6421" w:rsidRPr="00382A8D" w:rsidRDefault="006C6421" w:rsidP="00ED3AFC">
      <w:pPr>
        <w:keepNext/>
        <w:keepLines/>
        <w:rPr>
          <w:color w:val="000000"/>
          <w:szCs w:val="22"/>
          <w:lang w:val="it-IT"/>
        </w:rPr>
      </w:pPr>
      <w:r w:rsidRPr="00382A8D">
        <w:rPr>
          <w:color w:val="000000"/>
          <w:szCs w:val="22"/>
          <w:lang w:val="it-IT"/>
        </w:rPr>
        <w:t>Studi sulla mutagenesi non hanno rilevato effetti correlati al farmaco né a livello genetico né cromosomico.</w:t>
      </w:r>
    </w:p>
    <w:p w14:paraId="42142C4E" w14:textId="77777777" w:rsidR="006C6421" w:rsidRPr="00382A8D" w:rsidRDefault="006C6421" w:rsidP="00ED3AFC">
      <w:pPr>
        <w:keepNext/>
        <w:keepLines/>
        <w:rPr>
          <w:color w:val="000000"/>
          <w:szCs w:val="22"/>
          <w:lang w:val="it-IT"/>
        </w:rPr>
      </w:pPr>
    </w:p>
    <w:p w14:paraId="42142C4F" w14:textId="77777777" w:rsidR="006C6421" w:rsidRPr="00382A8D" w:rsidRDefault="006C6421" w:rsidP="00ED3AFC">
      <w:pPr>
        <w:keepLines/>
        <w:rPr>
          <w:color w:val="000000"/>
          <w:szCs w:val="22"/>
          <w:lang w:val="it-IT"/>
        </w:rPr>
      </w:pPr>
      <w:r w:rsidRPr="00382A8D">
        <w:rPr>
          <w:color w:val="000000"/>
          <w:szCs w:val="22"/>
          <w:lang w:val="it-IT"/>
        </w:rPr>
        <w:t>*Calcolata su un paziente del peso di 50 kg</w:t>
      </w:r>
    </w:p>
    <w:p w14:paraId="42142C50" w14:textId="77777777" w:rsidR="006C6421" w:rsidRPr="00382A8D" w:rsidRDefault="006C6421" w:rsidP="00ED3AFC">
      <w:pPr>
        <w:rPr>
          <w:color w:val="000000"/>
          <w:szCs w:val="22"/>
          <w:lang w:val="it-IT"/>
        </w:rPr>
      </w:pPr>
    </w:p>
    <w:p w14:paraId="42142C51" w14:textId="77777777" w:rsidR="006C6421" w:rsidRPr="00EC36D8" w:rsidRDefault="006C6421" w:rsidP="00ED3AFC">
      <w:pPr>
        <w:keepNext/>
        <w:rPr>
          <w:color w:val="000000"/>
          <w:szCs w:val="22"/>
          <w:u w:val="single"/>
          <w:lang w:val="it-IT"/>
        </w:rPr>
      </w:pPr>
      <w:r w:rsidRPr="00EC36D8">
        <w:rPr>
          <w:i/>
          <w:color w:val="000000"/>
          <w:szCs w:val="22"/>
          <w:u w:val="single"/>
          <w:lang w:val="it-IT"/>
        </w:rPr>
        <w:t>Valsartan</w:t>
      </w:r>
    </w:p>
    <w:p w14:paraId="42142C52" w14:textId="77777777" w:rsidR="007D1F4C" w:rsidRPr="00EC36D8" w:rsidRDefault="007D1F4C" w:rsidP="00ED3AFC">
      <w:pPr>
        <w:keepNext/>
        <w:rPr>
          <w:color w:val="000000"/>
          <w:szCs w:val="22"/>
          <w:lang w:val="it-IT"/>
        </w:rPr>
      </w:pPr>
    </w:p>
    <w:p w14:paraId="42142C53" w14:textId="77777777" w:rsidR="006C6421" w:rsidRPr="00382A8D" w:rsidRDefault="006C6421" w:rsidP="00ED3AFC">
      <w:pPr>
        <w:rPr>
          <w:color w:val="000000"/>
          <w:szCs w:val="22"/>
          <w:lang w:val="it-IT"/>
        </w:rPr>
      </w:pPr>
      <w:r w:rsidRPr="00382A8D">
        <w:rPr>
          <w:color w:val="000000"/>
          <w:szCs w:val="22"/>
          <w:lang w:val="it-IT"/>
        </w:rPr>
        <w:t xml:space="preserve">I dati </w:t>
      </w:r>
      <w:r w:rsidR="007D1F4C">
        <w:rPr>
          <w:color w:val="000000"/>
          <w:szCs w:val="22"/>
          <w:lang w:val="it-IT"/>
        </w:rPr>
        <w:t>pre</w:t>
      </w:r>
      <w:r w:rsidRPr="00382A8D">
        <w:rPr>
          <w:color w:val="000000"/>
          <w:szCs w:val="22"/>
          <w:lang w:val="it-IT"/>
        </w:rPr>
        <w:t xml:space="preserve">clinici non rivelano rischi particolari per l’uomo sulla base di studi convenzionali di </w:t>
      </w:r>
      <w:r w:rsidR="007D1F4C">
        <w:rPr>
          <w:color w:val="000000"/>
          <w:szCs w:val="22"/>
          <w:lang w:val="it-IT"/>
        </w:rPr>
        <w:t>sicurezza farmacologica</w:t>
      </w:r>
      <w:r w:rsidRPr="00382A8D">
        <w:rPr>
          <w:color w:val="000000"/>
          <w:szCs w:val="22"/>
          <w:lang w:val="it-IT"/>
        </w:rPr>
        <w:t>, tossicità a dosi ripetute, genotossicità, potenziale</w:t>
      </w:r>
      <w:r w:rsidR="003010DB">
        <w:rPr>
          <w:color w:val="000000"/>
          <w:szCs w:val="22"/>
          <w:lang w:val="it-IT"/>
        </w:rPr>
        <w:t xml:space="preserve"> </w:t>
      </w:r>
      <w:r w:rsidR="007D1F4C">
        <w:rPr>
          <w:color w:val="000000"/>
          <w:szCs w:val="22"/>
          <w:lang w:val="it-IT"/>
        </w:rPr>
        <w:t>cancerogeno</w:t>
      </w:r>
      <w:r w:rsidR="00431173" w:rsidRPr="00382A8D">
        <w:rPr>
          <w:color w:val="000000"/>
          <w:szCs w:val="22"/>
          <w:lang w:val="it-IT"/>
        </w:rPr>
        <w:t>, tossicità della riproduzione e dello sviluppo</w:t>
      </w:r>
      <w:r w:rsidRPr="00382A8D">
        <w:rPr>
          <w:color w:val="000000"/>
          <w:szCs w:val="22"/>
          <w:lang w:val="it-IT"/>
        </w:rPr>
        <w:t>.</w:t>
      </w:r>
    </w:p>
    <w:p w14:paraId="42142C54" w14:textId="77777777" w:rsidR="006C6421" w:rsidRPr="00382A8D" w:rsidRDefault="006C6421" w:rsidP="00ED3AFC">
      <w:pPr>
        <w:rPr>
          <w:color w:val="000000"/>
          <w:szCs w:val="22"/>
          <w:lang w:val="it-IT"/>
        </w:rPr>
      </w:pPr>
    </w:p>
    <w:p w14:paraId="42142C55" w14:textId="77777777" w:rsidR="006C6421" w:rsidRPr="00382A8D" w:rsidRDefault="006C6421" w:rsidP="00ED3AFC">
      <w:pPr>
        <w:rPr>
          <w:color w:val="000000"/>
          <w:szCs w:val="22"/>
          <w:lang w:val="it-IT"/>
        </w:rPr>
      </w:pPr>
      <w:r w:rsidRPr="00382A8D">
        <w:rPr>
          <w:color w:val="000000"/>
          <w:szCs w:val="22"/>
          <w:lang w:val="it-IT"/>
        </w:rPr>
        <w:t>Nei ratti, dosi tossiche per le madri (600 mg/kg/die) durante gli ultimi giorni di gravidanza e l'allattamento hanno comportato un minore tasso di sopravvivenza, un minore aumento del peso ed un ritardo nello sviluppo (distacco della cartilagine e apertura del canale auricolare) nella prole (vedere paragrafo</w:t>
      </w:r>
      <w:r w:rsidR="00784C57" w:rsidRPr="00382A8D">
        <w:rPr>
          <w:noProof/>
          <w:color w:val="000000"/>
          <w:szCs w:val="22"/>
          <w:lang w:val="it-IT"/>
        </w:rPr>
        <w:t> </w:t>
      </w:r>
      <w:r w:rsidRPr="00382A8D">
        <w:rPr>
          <w:color w:val="000000"/>
          <w:szCs w:val="22"/>
          <w:lang w:val="it-IT"/>
        </w:rPr>
        <w:t>4.6). Tali dosi nei ratti (600 mg/kg/die) corrispondono a circa 18 volte la dose massima raccomandata nell’uomo su base mg/m</w:t>
      </w:r>
      <w:r w:rsidRPr="00382A8D">
        <w:rPr>
          <w:color w:val="000000"/>
          <w:szCs w:val="22"/>
          <w:vertAlign w:val="superscript"/>
          <w:lang w:val="it-IT"/>
        </w:rPr>
        <w:t>2</w:t>
      </w:r>
      <w:r w:rsidRPr="00382A8D">
        <w:rPr>
          <w:color w:val="000000"/>
          <w:szCs w:val="22"/>
          <w:lang w:val="it-IT"/>
        </w:rPr>
        <w:t xml:space="preserve"> (i calcoli presumono un</w:t>
      </w:r>
      <w:r w:rsidR="00EA3D31" w:rsidRPr="00382A8D">
        <w:rPr>
          <w:color w:val="000000"/>
          <w:szCs w:val="22"/>
          <w:lang w:val="it-IT"/>
        </w:rPr>
        <w:t>a</w:t>
      </w:r>
      <w:r w:rsidRPr="00382A8D">
        <w:rPr>
          <w:color w:val="000000"/>
          <w:szCs w:val="22"/>
          <w:lang w:val="it-IT"/>
        </w:rPr>
        <w:t xml:space="preserve"> </w:t>
      </w:r>
      <w:r w:rsidR="00EA3D31" w:rsidRPr="00382A8D">
        <w:rPr>
          <w:color w:val="000000"/>
          <w:szCs w:val="22"/>
          <w:lang w:val="it-IT"/>
        </w:rPr>
        <w:t xml:space="preserve">dose </w:t>
      </w:r>
      <w:r w:rsidRPr="00382A8D">
        <w:rPr>
          <w:color w:val="000000"/>
          <w:szCs w:val="22"/>
          <w:lang w:val="it-IT"/>
        </w:rPr>
        <w:t>di 320 mg/die per un paziente di 60 kg di peso).</w:t>
      </w:r>
    </w:p>
    <w:p w14:paraId="42142C56" w14:textId="77777777" w:rsidR="006C6421" w:rsidRPr="00382A8D" w:rsidRDefault="006C6421" w:rsidP="00ED3AFC">
      <w:pPr>
        <w:rPr>
          <w:color w:val="000000"/>
          <w:szCs w:val="22"/>
          <w:lang w:val="it-IT"/>
        </w:rPr>
      </w:pPr>
    </w:p>
    <w:p w14:paraId="42142C57" w14:textId="77777777" w:rsidR="006C6421" w:rsidRPr="00382A8D" w:rsidRDefault="006C6421" w:rsidP="00ED3AFC">
      <w:pPr>
        <w:rPr>
          <w:color w:val="000000"/>
          <w:szCs w:val="22"/>
          <w:lang w:val="it-IT"/>
        </w:rPr>
      </w:pPr>
      <w:r w:rsidRPr="00382A8D">
        <w:rPr>
          <w:color w:val="000000"/>
          <w:szCs w:val="22"/>
          <w:lang w:val="it-IT"/>
        </w:rPr>
        <w:t>Nel corso di studi non-clinici di sicurezza, alte dosi di valsartan (da 200</w:t>
      </w:r>
      <w:r w:rsidR="007D1F4C">
        <w:rPr>
          <w:color w:val="000000"/>
          <w:szCs w:val="22"/>
          <w:lang w:val="it-IT"/>
        </w:rPr>
        <w:t xml:space="preserve"> </w:t>
      </w:r>
      <w:r w:rsidRPr="00382A8D">
        <w:rPr>
          <w:color w:val="000000"/>
          <w:szCs w:val="22"/>
          <w:lang w:val="it-IT"/>
        </w:rPr>
        <w:t xml:space="preserve">a 600 mg/kg di peso corporeo) hanno provocato nel ratto una riduzione dei parametri delle cellule della serie rossa (eritrociti, emoglobina, ematocrito) e variazioni nell'emodinamica renale (lieve aumento </w:t>
      </w:r>
      <w:r w:rsidR="00431173" w:rsidRPr="00382A8D">
        <w:rPr>
          <w:color w:val="000000"/>
          <w:szCs w:val="22"/>
          <w:lang w:val="it-IT"/>
        </w:rPr>
        <w:t>di azoto ureico nel sangue</w:t>
      </w:r>
      <w:r w:rsidRPr="00382A8D">
        <w:rPr>
          <w:color w:val="000000"/>
          <w:szCs w:val="22"/>
          <w:lang w:val="it-IT"/>
        </w:rPr>
        <w:t xml:space="preserve"> ed iperplasia dei tubuli renali e basofilia nei maschi). Tali dosi nei ratti (da 200 a 600 mg/kg/die) corrispondono rispettivamente a circa 6 e 18 volte la dose massima raccomandata nell’uomo su base mg/m</w:t>
      </w:r>
      <w:r w:rsidRPr="00382A8D">
        <w:rPr>
          <w:color w:val="000000"/>
          <w:szCs w:val="22"/>
          <w:vertAlign w:val="superscript"/>
          <w:lang w:val="it-IT"/>
        </w:rPr>
        <w:t>2</w:t>
      </w:r>
      <w:r w:rsidRPr="00382A8D">
        <w:rPr>
          <w:color w:val="000000"/>
          <w:szCs w:val="22"/>
          <w:lang w:val="it-IT"/>
        </w:rPr>
        <w:t xml:space="preserve"> (i calcoli presumono una dose orale di 320 mg/die per un paziente di 60 kg di peso).</w:t>
      </w:r>
    </w:p>
    <w:p w14:paraId="42142C58" w14:textId="77777777" w:rsidR="006C6421" w:rsidRPr="00382A8D" w:rsidRDefault="006C6421" w:rsidP="00ED3AFC">
      <w:pPr>
        <w:rPr>
          <w:color w:val="000000"/>
          <w:szCs w:val="22"/>
          <w:lang w:val="it-IT"/>
        </w:rPr>
      </w:pPr>
    </w:p>
    <w:p w14:paraId="42142C59" w14:textId="77777777" w:rsidR="006C6421" w:rsidRPr="00382A8D" w:rsidRDefault="006C6421" w:rsidP="00ED3AFC">
      <w:pPr>
        <w:rPr>
          <w:color w:val="000000"/>
          <w:szCs w:val="22"/>
          <w:lang w:val="it-IT"/>
        </w:rPr>
      </w:pPr>
      <w:r w:rsidRPr="00382A8D">
        <w:rPr>
          <w:color w:val="000000"/>
          <w:szCs w:val="22"/>
          <w:lang w:val="it-IT"/>
        </w:rPr>
        <w:t xml:space="preserve">Nelle scimmie dosi </w:t>
      </w:r>
      <w:r w:rsidR="00431173" w:rsidRPr="00382A8D">
        <w:rPr>
          <w:color w:val="000000"/>
          <w:szCs w:val="22"/>
          <w:lang w:val="it-IT"/>
        </w:rPr>
        <w:t>comparabili</w:t>
      </w:r>
      <w:r w:rsidRPr="00382A8D">
        <w:rPr>
          <w:color w:val="000000"/>
          <w:szCs w:val="22"/>
          <w:lang w:val="it-IT"/>
        </w:rPr>
        <w:t xml:space="preserve"> hanno provocato variazioni simili, anche se più gravi, particolarmente nei reni, dove si è avuta un'evoluzione a nefropatia, comprendente aumenti dell'</w:t>
      </w:r>
      <w:r w:rsidR="00884D0A" w:rsidRPr="00382A8D">
        <w:rPr>
          <w:color w:val="000000"/>
          <w:szCs w:val="22"/>
          <w:lang w:val="it-IT"/>
        </w:rPr>
        <w:t xml:space="preserve">azoto </w:t>
      </w:r>
      <w:r w:rsidRPr="00382A8D">
        <w:rPr>
          <w:color w:val="000000"/>
          <w:szCs w:val="22"/>
          <w:lang w:val="it-IT"/>
        </w:rPr>
        <w:t>ure</w:t>
      </w:r>
      <w:r w:rsidR="00884D0A" w:rsidRPr="00382A8D">
        <w:rPr>
          <w:color w:val="000000"/>
          <w:szCs w:val="22"/>
          <w:lang w:val="it-IT"/>
        </w:rPr>
        <w:t>ico</w:t>
      </w:r>
      <w:r w:rsidRPr="00382A8D">
        <w:rPr>
          <w:color w:val="000000"/>
          <w:szCs w:val="22"/>
          <w:lang w:val="it-IT"/>
        </w:rPr>
        <w:t xml:space="preserve"> e della creatinina</w:t>
      </w:r>
      <w:r w:rsidR="00884D0A" w:rsidRPr="00382A8D">
        <w:rPr>
          <w:color w:val="000000"/>
          <w:szCs w:val="22"/>
          <w:lang w:val="it-IT"/>
        </w:rPr>
        <w:t xml:space="preserve"> </w:t>
      </w:r>
      <w:r w:rsidR="00430DDA" w:rsidRPr="00382A8D">
        <w:rPr>
          <w:color w:val="000000"/>
          <w:szCs w:val="22"/>
          <w:lang w:val="it-IT"/>
        </w:rPr>
        <w:t>n</w:t>
      </w:r>
      <w:r w:rsidR="00884D0A" w:rsidRPr="00382A8D">
        <w:rPr>
          <w:color w:val="000000"/>
          <w:szCs w:val="22"/>
          <w:lang w:val="it-IT"/>
        </w:rPr>
        <w:t>el sangue</w:t>
      </w:r>
      <w:r w:rsidRPr="00382A8D">
        <w:rPr>
          <w:color w:val="000000"/>
          <w:szCs w:val="22"/>
          <w:lang w:val="it-IT"/>
        </w:rPr>
        <w:t>.</w:t>
      </w:r>
    </w:p>
    <w:p w14:paraId="42142C5A" w14:textId="77777777" w:rsidR="006C6421" w:rsidRPr="00382A8D" w:rsidRDefault="006C6421" w:rsidP="00ED3AFC">
      <w:pPr>
        <w:rPr>
          <w:color w:val="000000"/>
          <w:szCs w:val="22"/>
          <w:lang w:val="it-IT"/>
        </w:rPr>
      </w:pPr>
    </w:p>
    <w:p w14:paraId="42142C5B" w14:textId="77777777" w:rsidR="006C6421" w:rsidRPr="00382A8D" w:rsidRDefault="006C6421" w:rsidP="00ED3AFC">
      <w:pPr>
        <w:rPr>
          <w:color w:val="000000"/>
          <w:szCs w:val="22"/>
          <w:lang w:val="it-IT"/>
        </w:rPr>
      </w:pPr>
      <w:r w:rsidRPr="00382A8D">
        <w:rPr>
          <w:color w:val="000000"/>
          <w:szCs w:val="22"/>
          <w:lang w:val="it-IT"/>
        </w:rPr>
        <w:t>In entrambe le specie è stata osservata anche ipertrofia delle cellule renali juxtaglomerulari. Tutte le variazioni sono state attribuite all’attività farmacologica di valsartan che provoca un'ipotensione prolungata, specialmente nelle scimmie. L'ipertrofia delle cellule renali juxtaglomerulari non sembra avere alcuna rilevanza per dosi terapeutiche di valsartan nell'uomo.</w:t>
      </w:r>
    </w:p>
    <w:p w14:paraId="42142C5C" w14:textId="77777777" w:rsidR="00364C37" w:rsidRPr="00382A8D" w:rsidRDefault="00364C37" w:rsidP="00ED3AFC">
      <w:pPr>
        <w:tabs>
          <w:tab w:val="clear" w:pos="567"/>
        </w:tabs>
        <w:spacing w:line="240" w:lineRule="auto"/>
        <w:rPr>
          <w:color w:val="000000"/>
          <w:szCs w:val="22"/>
          <w:lang w:val="it-IT"/>
        </w:rPr>
      </w:pPr>
    </w:p>
    <w:p w14:paraId="42142C5D" w14:textId="77777777" w:rsidR="00364C37" w:rsidRPr="00382A8D" w:rsidRDefault="00364C37" w:rsidP="00ED3AFC">
      <w:pPr>
        <w:tabs>
          <w:tab w:val="clear" w:pos="567"/>
        </w:tabs>
        <w:spacing w:line="240" w:lineRule="auto"/>
        <w:rPr>
          <w:noProof/>
          <w:color w:val="000000"/>
          <w:szCs w:val="22"/>
          <w:lang w:val="it-IT"/>
        </w:rPr>
      </w:pPr>
    </w:p>
    <w:p w14:paraId="42142C5E"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w:t>
      </w:r>
      <w:r w:rsidRPr="00382A8D">
        <w:rPr>
          <w:b/>
          <w:noProof/>
          <w:color w:val="000000"/>
          <w:lang w:val="it-IT"/>
        </w:rPr>
        <w:tab/>
        <w:t>INFORMAZIONI FARMACEUTICHE</w:t>
      </w:r>
    </w:p>
    <w:p w14:paraId="42142C5F" w14:textId="77777777" w:rsidR="00364C37" w:rsidRPr="00382A8D" w:rsidRDefault="00364C37" w:rsidP="00ED3AFC">
      <w:pPr>
        <w:keepNext/>
        <w:suppressAutoHyphens/>
        <w:rPr>
          <w:noProof/>
          <w:color w:val="000000"/>
          <w:lang w:val="it-IT"/>
        </w:rPr>
      </w:pPr>
    </w:p>
    <w:p w14:paraId="42142C60"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6.1</w:t>
      </w:r>
      <w:r w:rsidRPr="00382A8D">
        <w:rPr>
          <w:b/>
          <w:noProof/>
          <w:color w:val="000000"/>
          <w:lang w:val="it-IT"/>
        </w:rPr>
        <w:tab/>
        <w:t>Elenco degli eccipienti</w:t>
      </w:r>
    </w:p>
    <w:p w14:paraId="42142C61" w14:textId="77777777" w:rsidR="00364C37" w:rsidRPr="00382A8D" w:rsidRDefault="00364C37" w:rsidP="00ED3AFC">
      <w:pPr>
        <w:keepNext/>
        <w:tabs>
          <w:tab w:val="clear" w:pos="567"/>
        </w:tabs>
        <w:spacing w:line="240" w:lineRule="auto"/>
        <w:rPr>
          <w:i/>
          <w:noProof/>
          <w:color w:val="000000"/>
          <w:szCs w:val="22"/>
          <w:u w:val="single"/>
          <w:lang w:val="it-IT"/>
        </w:rPr>
      </w:pPr>
    </w:p>
    <w:p w14:paraId="42142C62"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mg/80 mg compresse rivestite con film</w:t>
      </w:r>
    </w:p>
    <w:p w14:paraId="42142C63" w14:textId="77777777" w:rsidR="007D1F4C" w:rsidRPr="0002024A" w:rsidRDefault="007D1F4C" w:rsidP="00ED3AFC">
      <w:pPr>
        <w:keepNext/>
        <w:autoSpaceDE w:val="0"/>
        <w:autoSpaceDN w:val="0"/>
        <w:adjustRightInd w:val="0"/>
        <w:spacing w:line="240" w:lineRule="auto"/>
        <w:rPr>
          <w:noProof/>
          <w:color w:val="000000"/>
          <w:szCs w:val="22"/>
          <w:u w:val="single"/>
          <w:lang w:val="it-IT"/>
        </w:rPr>
      </w:pPr>
    </w:p>
    <w:p w14:paraId="42142C64" w14:textId="77777777" w:rsidR="00364C37" w:rsidRPr="00280B1D" w:rsidRDefault="00364C37" w:rsidP="00ED3AFC">
      <w:pPr>
        <w:keepNext/>
        <w:tabs>
          <w:tab w:val="clear" w:pos="567"/>
        </w:tabs>
        <w:spacing w:line="240" w:lineRule="auto"/>
        <w:rPr>
          <w:i/>
          <w:iCs/>
          <w:noProof/>
          <w:color w:val="000000"/>
          <w:szCs w:val="22"/>
          <w:u w:val="single"/>
          <w:lang w:val="it-IT"/>
        </w:rPr>
      </w:pPr>
      <w:r w:rsidRPr="00280B1D">
        <w:rPr>
          <w:i/>
          <w:iCs/>
          <w:noProof/>
          <w:color w:val="000000"/>
          <w:szCs w:val="22"/>
          <w:u w:val="single"/>
          <w:lang w:val="it-IT"/>
        </w:rPr>
        <w:t>Nucleo della compressa</w:t>
      </w:r>
    </w:p>
    <w:p w14:paraId="42142C65" w14:textId="77777777" w:rsidR="00364C37" w:rsidRPr="00382A8D" w:rsidRDefault="00364C37" w:rsidP="00ED3AFC">
      <w:pPr>
        <w:keepNext/>
        <w:tabs>
          <w:tab w:val="clear" w:pos="567"/>
        </w:tabs>
        <w:spacing w:line="240" w:lineRule="auto"/>
        <w:rPr>
          <w:iCs/>
          <w:color w:val="000000"/>
          <w:szCs w:val="22"/>
          <w:lang w:val="it-IT"/>
        </w:rPr>
      </w:pPr>
      <w:r w:rsidRPr="00382A8D">
        <w:rPr>
          <w:iCs/>
          <w:color w:val="000000"/>
          <w:szCs w:val="22"/>
          <w:lang w:val="it-IT"/>
        </w:rPr>
        <w:t>Cellulosa microcristallina</w:t>
      </w:r>
    </w:p>
    <w:p w14:paraId="42142C66" w14:textId="77777777" w:rsidR="00364C37" w:rsidRPr="00382A8D" w:rsidRDefault="00364C37" w:rsidP="00ED3AFC">
      <w:pPr>
        <w:keepNext/>
        <w:tabs>
          <w:tab w:val="clear" w:pos="567"/>
        </w:tabs>
        <w:spacing w:line="240" w:lineRule="auto"/>
        <w:rPr>
          <w:iCs/>
          <w:color w:val="000000"/>
          <w:szCs w:val="22"/>
          <w:lang w:val="it-IT"/>
        </w:rPr>
      </w:pPr>
      <w:r w:rsidRPr="00382A8D">
        <w:rPr>
          <w:iCs/>
          <w:color w:val="000000"/>
          <w:szCs w:val="22"/>
          <w:lang w:val="it-IT"/>
        </w:rPr>
        <w:t xml:space="preserve">Crospovidone </w:t>
      </w:r>
      <w:r w:rsidR="00B07C20">
        <w:rPr>
          <w:iCs/>
          <w:color w:val="000000"/>
          <w:szCs w:val="22"/>
          <w:lang w:val="it-IT"/>
        </w:rPr>
        <w:t>(</w:t>
      </w:r>
      <w:r w:rsidRPr="00382A8D">
        <w:rPr>
          <w:iCs/>
          <w:color w:val="000000"/>
          <w:szCs w:val="22"/>
          <w:lang w:val="it-IT"/>
        </w:rPr>
        <w:t>tipo A</w:t>
      </w:r>
      <w:r w:rsidR="00B07C20">
        <w:rPr>
          <w:iCs/>
          <w:color w:val="000000"/>
          <w:szCs w:val="22"/>
          <w:lang w:val="it-IT"/>
        </w:rPr>
        <w:t>)</w:t>
      </w:r>
    </w:p>
    <w:p w14:paraId="42142C67" w14:textId="77777777" w:rsidR="00364C37" w:rsidRPr="00382A8D" w:rsidRDefault="00364C37" w:rsidP="00ED3AFC">
      <w:pPr>
        <w:keepNext/>
        <w:tabs>
          <w:tab w:val="clear" w:pos="567"/>
        </w:tabs>
        <w:spacing w:line="240" w:lineRule="auto"/>
        <w:rPr>
          <w:iCs/>
          <w:color w:val="000000"/>
          <w:szCs w:val="22"/>
          <w:lang w:val="it-IT"/>
        </w:rPr>
      </w:pPr>
      <w:r w:rsidRPr="00382A8D">
        <w:rPr>
          <w:iCs/>
          <w:color w:val="000000"/>
          <w:szCs w:val="22"/>
          <w:lang w:val="it-IT"/>
        </w:rPr>
        <w:t>Silice colloidale anidra</w:t>
      </w:r>
    </w:p>
    <w:p w14:paraId="42142C68" w14:textId="77777777" w:rsidR="00364C37" w:rsidRPr="00382A8D" w:rsidRDefault="00364C37" w:rsidP="00ED3AFC">
      <w:pPr>
        <w:tabs>
          <w:tab w:val="clear" w:pos="567"/>
        </w:tabs>
        <w:spacing w:line="240" w:lineRule="auto"/>
        <w:rPr>
          <w:iCs/>
          <w:color w:val="000000"/>
          <w:szCs w:val="22"/>
          <w:lang w:val="it-IT"/>
        </w:rPr>
      </w:pPr>
      <w:r w:rsidRPr="00382A8D">
        <w:rPr>
          <w:iCs/>
          <w:color w:val="000000"/>
          <w:szCs w:val="22"/>
          <w:lang w:val="it-IT"/>
        </w:rPr>
        <w:t>Magnesio stearato</w:t>
      </w:r>
    </w:p>
    <w:p w14:paraId="42142C69" w14:textId="77777777" w:rsidR="00364C37" w:rsidRPr="00382A8D" w:rsidRDefault="00364C37" w:rsidP="00ED3AFC">
      <w:pPr>
        <w:tabs>
          <w:tab w:val="clear" w:pos="567"/>
        </w:tabs>
        <w:spacing w:line="240" w:lineRule="auto"/>
        <w:rPr>
          <w:iCs/>
          <w:color w:val="000000"/>
          <w:szCs w:val="22"/>
          <w:lang w:val="it-IT"/>
        </w:rPr>
      </w:pPr>
    </w:p>
    <w:p w14:paraId="42142C6A" w14:textId="77777777" w:rsidR="00364C37" w:rsidRPr="00280B1D" w:rsidRDefault="00364C37" w:rsidP="00ED3AFC">
      <w:pPr>
        <w:pStyle w:val="Text"/>
        <w:keepNext/>
        <w:spacing w:before="0"/>
        <w:jc w:val="left"/>
        <w:rPr>
          <w:i/>
          <w:iCs/>
          <w:color w:val="000000"/>
          <w:sz w:val="22"/>
          <w:szCs w:val="22"/>
          <w:u w:val="single"/>
          <w:lang w:val="it-IT"/>
        </w:rPr>
      </w:pPr>
      <w:r w:rsidRPr="00280B1D">
        <w:rPr>
          <w:i/>
          <w:iCs/>
          <w:color w:val="000000"/>
          <w:sz w:val="22"/>
          <w:szCs w:val="22"/>
          <w:u w:val="single"/>
          <w:lang w:val="it-IT"/>
        </w:rPr>
        <w:lastRenderedPageBreak/>
        <w:t>Rivestimento</w:t>
      </w:r>
    </w:p>
    <w:p w14:paraId="42142C6B" w14:textId="77777777" w:rsidR="00364C37" w:rsidRPr="00382A8D" w:rsidRDefault="00364C37" w:rsidP="00ED3AFC">
      <w:pPr>
        <w:keepNext/>
        <w:tabs>
          <w:tab w:val="clear" w:pos="567"/>
        </w:tabs>
        <w:spacing w:line="240" w:lineRule="auto"/>
        <w:rPr>
          <w:iCs/>
          <w:noProof/>
          <w:color w:val="000000"/>
          <w:szCs w:val="22"/>
          <w:lang w:val="it-IT"/>
        </w:rPr>
      </w:pPr>
      <w:r w:rsidRPr="00382A8D">
        <w:rPr>
          <w:iCs/>
          <w:noProof/>
          <w:color w:val="000000"/>
          <w:szCs w:val="22"/>
          <w:lang w:val="it-IT"/>
        </w:rPr>
        <w:t>Ipromellosa</w:t>
      </w:r>
      <w:r w:rsidR="00F158C8">
        <w:rPr>
          <w:iCs/>
          <w:noProof/>
          <w:color w:val="000000"/>
          <w:szCs w:val="22"/>
          <w:lang w:val="it-IT"/>
        </w:rPr>
        <w:t>, tipo di sostituzione 2910 (3</w:t>
      </w:r>
      <w:r w:rsidR="00E11D53" w:rsidRPr="0002024A">
        <w:rPr>
          <w:noProof/>
          <w:color w:val="000000"/>
          <w:szCs w:val="22"/>
          <w:u w:val="single"/>
          <w:lang w:val="it-IT"/>
        </w:rPr>
        <w:t> </w:t>
      </w:r>
      <w:r w:rsidR="00F158C8">
        <w:rPr>
          <w:iCs/>
          <w:noProof/>
          <w:color w:val="000000"/>
          <w:szCs w:val="22"/>
          <w:lang w:val="it-IT"/>
        </w:rPr>
        <w:t>mPa.s)</w:t>
      </w:r>
    </w:p>
    <w:p w14:paraId="42142C6C" w14:textId="77777777" w:rsidR="00364C37" w:rsidRPr="00382A8D" w:rsidRDefault="00364C37" w:rsidP="00ED3AFC">
      <w:pPr>
        <w:keepNext/>
        <w:tabs>
          <w:tab w:val="clear" w:pos="567"/>
        </w:tabs>
        <w:spacing w:line="240" w:lineRule="auto"/>
        <w:rPr>
          <w:iCs/>
          <w:noProof/>
          <w:color w:val="000000"/>
          <w:szCs w:val="22"/>
          <w:lang w:val="it-IT"/>
        </w:rPr>
      </w:pPr>
      <w:r w:rsidRPr="00382A8D">
        <w:rPr>
          <w:iCs/>
          <w:noProof/>
          <w:color w:val="000000"/>
          <w:szCs w:val="22"/>
          <w:lang w:val="it-IT"/>
        </w:rPr>
        <w:t>Titanio diossido (E171)</w:t>
      </w:r>
    </w:p>
    <w:p w14:paraId="42142C6D" w14:textId="77777777" w:rsidR="00364C37" w:rsidRPr="00382A8D" w:rsidRDefault="00364C37" w:rsidP="00ED3AFC">
      <w:pPr>
        <w:keepNext/>
        <w:tabs>
          <w:tab w:val="clear" w:pos="567"/>
        </w:tabs>
        <w:spacing w:line="240" w:lineRule="auto"/>
        <w:rPr>
          <w:iCs/>
          <w:noProof/>
          <w:color w:val="000000"/>
          <w:szCs w:val="22"/>
          <w:lang w:val="it-IT"/>
        </w:rPr>
      </w:pPr>
      <w:r w:rsidRPr="00382A8D">
        <w:rPr>
          <w:iCs/>
          <w:noProof/>
          <w:color w:val="000000"/>
          <w:szCs w:val="22"/>
          <w:lang w:val="it-IT"/>
        </w:rPr>
        <w:t>Ferro ossido giallo (E172)</w:t>
      </w:r>
    </w:p>
    <w:p w14:paraId="42142C6E" w14:textId="77777777" w:rsidR="00364C37" w:rsidRPr="00382A8D" w:rsidRDefault="00364C37" w:rsidP="00ED3AFC">
      <w:pPr>
        <w:keepNext/>
        <w:tabs>
          <w:tab w:val="clear" w:pos="567"/>
        </w:tabs>
        <w:spacing w:line="240" w:lineRule="auto"/>
        <w:rPr>
          <w:iCs/>
          <w:noProof/>
          <w:color w:val="000000"/>
          <w:szCs w:val="22"/>
          <w:lang w:val="it-IT"/>
        </w:rPr>
      </w:pPr>
      <w:r w:rsidRPr="00382A8D">
        <w:rPr>
          <w:iCs/>
          <w:noProof/>
          <w:color w:val="000000"/>
          <w:szCs w:val="22"/>
          <w:lang w:val="it-IT"/>
        </w:rPr>
        <w:t>Macrogol 4000</w:t>
      </w:r>
    </w:p>
    <w:p w14:paraId="42142C6F" w14:textId="77777777" w:rsidR="00364C37" w:rsidRPr="00382A8D" w:rsidRDefault="00364C37" w:rsidP="00ED3AFC">
      <w:pPr>
        <w:tabs>
          <w:tab w:val="clear" w:pos="567"/>
        </w:tabs>
        <w:spacing w:line="240" w:lineRule="auto"/>
        <w:rPr>
          <w:iCs/>
          <w:noProof/>
          <w:color w:val="000000"/>
          <w:szCs w:val="22"/>
          <w:lang w:val="it-IT"/>
        </w:rPr>
      </w:pPr>
      <w:r w:rsidRPr="00382A8D">
        <w:rPr>
          <w:iCs/>
          <w:noProof/>
          <w:color w:val="000000"/>
          <w:szCs w:val="22"/>
          <w:lang w:val="it-IT"/>
        </w:rPr>
        <w:t>Talco</w:t>
      </w:r>
    </w:p>
    <w:p w14:paraId="42142C70" w14:textId="77777777" w:rsidR="00364C37" w:rsidRDefault="00364C37" w:rsidP="00ED3AFC">
      <w:pPr>
        <w:tabs>
          <w:tab w:val="clear" w:pos="567"/>
        </w:tabs>
        <w:spacing w:line="240" w:lineRule="auto"/>
        <w:rPr>
          <w:iCs/>
          <w:noProof/>
          <w:color w:val="000000"/>
          <w:szCs w:val="22"/>
          <w:lang w:val="it-IT"/>
        </w:rPr>
      </w:pPr>
    </w:p>
    <w:p w14:paraId="42142C71"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mg/160 mg compresse rivestite con film</w:t>
      </w:r>
    </w:p>
    <w:p w14:paraId="42142C72" w14:textId="77777777" w:rsidR="007D1F4C" w:rsidRPr="0002024A" w:rsidRDefault="007D1F4C" w:rsidP="00ED3AFC">
      <w:pPr>
        <w:keepNext/>
        <w:autoSpaceDE w:val="0"/>
        <w:autoSpaceDN w:val="0"/>
        <w:adjustRightInd w:val="0"/>
        <w:spacing w:line="240" w:lineRule="auto"/>
        <w:rPr>
          <w:noProof/>
          <w:color w:val="000000"/>
          <w:szCs w:val="22"/>
          <w:u w:val="single"/>
          <w:lang w:val="it-IT"/>
        </w:rPr>
      </w:pPr>
    </w:p>
    <w:p w14:paraId="42142C73" w14:textId="77777777" w:rsidR="0002024A" w:rsidRPr="0002024A" w:rsidRDefault="0002024A" w:rsidP="00ED3AFC">
      <w:pPr>
        <w:keepNext/>
        <w:tabs>
          <w:tab w:val="clear" w:pos="567"/>
        </w:tabs>
        <w:spacing w:line="240" w:lineRule="auto"/>
        <w:rPr>
          <w:i/>
          <w:iCs/>
          <w:noProof/>
          <w:color w:val="000000"/>
          <w:szCs w:val="22"/>
          <w:u w:val="single"/>
          <w:lang w:val="it-IT"/>
        </w:rPr>
      </w:pPr>
      <w:r w:rsidRPr="0002024A">
        <w:rPr>
          <w:i/>
          <w:iCs/>
          <w:noProof/>
          <w:color w:val="000000"/>
          <w:szCs w:val="22"/>
          <w:u w:val="single"/>
          <w:lang w:val="it-IT"/>
        </w:rPr>
        <w:t>Nucleo della compressa</w:t>
      </w:r>
    </w:p>
    <w:p w14:paraId="42142C74"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Cellulosa microcristallina</w:t>
      </w:r>
    </w:p>
    <w:p w14:paraId="42142C75"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 xml:space="preserve">Crospovidone </w:t>
      </w:r>
      <w:r w:rsidR="00F158C8">
        <w:rPr>
          <w:iCs/>
          <w:color w:val="000000"/>
          <w:szCs w:val="22"/>
          <w:lang w:val="it-IT"/>
        </w:rPr>
        <w:t>(</w:t>
      </w:r>
      <w:r w:rsidRPr="00382A8D">
        <w:rPr>
          <w:iCs/>
          <w:color w:val="000000"/>
          <w:szCs w:val="22"/>
          <w:lang w:val="it-IT"/>
        </w:rPr>
        <w:t>tipo A</w:t>
      </w:r>
      <w:r w:rsidR="00F158C8">
        <w:rPr>
          <w:iCs/>
          <w:color w:val="000000"/>
          <w:szCs w:val="22"/>
          <w:lang w:val="it-IT"/>
        </w:rPr>
        <w:t>)</w:t>
      </w:r>
    </w:p>
    <w:p w14:paraId="42142C76"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Silice colloidale anidra</w:t>
      </w:r>
    </w:p>
    <w:p w14:paraId="42142C77" w14:textId="77777777" w:rsidR="0002024A" w:rsidRPr="00382A8D" w:rsidRDefault="0002024A" w:rsidP="00ED3AFC">
      <w:pPr>
        <w:tabs>
          <w:tab w:val="clear" w:pos="567"/>
        </w:tabs>
        <w:spacing w:line="240" w:lineRule="auto"/>
        <w:rPr>
          <w:iCs/>
          <w:color w:val="000000"/>
          <w:szCs w:val="22"/>
          <w:lang w:val="it-IT"/>
        </w:rPr>
      </w:pPr>
      <w:r w:rsidRPr="00382A8D">
        <w:rPr>
          <w:iCs/>
          <w:color w:val="000000"/>
          <w:szCs w:val="22"/>
          <w:lang w:val="it-IT"/>
        </w:rPr>
        <w:t>Magnesio stearato</w:t>
      </w:r>
    </w:p>
    <w:p w14:paraId="42142C78" w14:textId="77777777" w:rsidR="0002024A" w:rsidRPr="00382A8D" w:rsidRDefault="0002024A" w:rsidP="00ED3AFC">
      <w:pPr>
        <w:tabs>
          <w:tab w:val="clear" w:pos="567"/>
        </w:tabs>
        <w:spacing w:line="240" w:lineRule="auto"/>
        <w:rPr>
          <w:iCs/>
          <w:color w:val="000000"/>
          <w:szCs w:val="22"/>
          <w:lang w:val="it-IT"/>
        </w:rPr>
      </w:pPr>
    </w:p>
    <w:p w14:paraId="42142C79" w14:textId="77777777" w:rsidR="0002024A" w:rsidRPr="0002024A" w:rsidRDefault="0002024A" w:rsidP="00ED3AFC">
      <w:pPr>
        <w:pStyle w:val="Text"/>
        <w:keepNext/>
        <w:spacing w:before="0"/>
        <w:jc w:val="left"/>
        <w:rPr>
          <w:i/>
          <w:iCs/>
          <w:color w:val="000000"/>
          <w:sz w:val="22"/>
          <w:szCs w:val="22"/>
          <w:u w:val="single"/>
          <w:lang w:val="it-IT"/>
        </w:rPr>
      </w:pPr>
      <w:r w:rsidRPr="0002024A">
        <w:rPr>
          <w:i/>
          <w:iCs/>
          <w:color w:val="000000"/>
          <w:sz w:val="22"/>
          <w:szCs w:val="22"/>
          <w:u w:val="single"/>
          <w:lang w:val="it-IT"/>
        </w:rPr>
        <w:t>Rivestimento</w:t>
      </w:r>
    </w:p>
    <w:p w14:paraId="42142C7A"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Ipromellosa</w:t>
      </w:r>
      <w:r w:rsidR="00F158C8">
        <w:rPr>
          <w:iCs/>
          <w:noProof/>
          <w:color w:val="000000"/>
          <w:szCs w:val="22"/>
          <w:lang w:val="it-IT"/>
        </w:rPr>
        <w:t>, tipo di sostituzione 2910 (3</w:t>
      </w:r>
      <w:r w:rsidR="00E11D53" w:rsidRPr="0002024A">
        <w:rPr>
          <w:noProof/>
          <w:color w:val="000000"/>
          <w:szCs w:val="22"/>
          <w:u w:val="single"/>
          <w:lang w:val="it-IT"/>
        </w:rPr>
        <w:t> </w:t>
      </w:r>
      <w:r w:rsidR="00F158C8">
        <w:rPr>
          <w:iCs/>
          <w:noProof/>
          <w:color w:val="000000"/>
          <w:szCs w:val="22"/>
          <w:lang w:val="it-IT"/>
        </w:rPr>
        <w:t>mPa.s)</w:t>
      </w:r>
    </w:p>
    <w:p w14:paraId="42142C7B"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Titanio diossido (E171)</w:t>
      </w:r>
    </w:p>
    <w:p w14:paraId="42142C7C"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Ferro ossido giallo (E172)</w:t>
      </w:r>
    </w:p>
    <w:p w14:paraId="42142C7D"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Macrogol 4000</w:t>
      </w:r>
    </w:p>
    <w:p w14:paraId="42142C7E" w14:textId="77777777" w:rsidR="0002024A" w:rsidRPr="00382A8D" w:rsidRDefault="0002024A" w:rsidP="00ED3AFC">
      <w:pPr>
        <w:tabs>
          <w:tab w:val="clear" w:pos="567"/>
        </w:tabs>
        <w:spacing w:line="240" w:lineRule="auto"/>
        <w:rPr>
          <w:iCs/>
          <w:noProof/>
          <w:color w:val="000000"/>
          <w:szCs w:val="22"/>
          <w:lang w:val="it-IT"/>
        </w:rPr>
      </w:pPr>
      <w:r w:rsidRPr="00382A8D">
        <w:rPr>
          <w:iCs/>
          <w:noProof/>
          <w:color w:val="000000"/>
          <w:szCs w:val="22"/>
          <w:lang w:val="it-IT"/>
        </w:rPr>
        <w:t>Talco</w:t>
      </w:r>
    </w:p>
    <w:p w14:paraId="42142C7F" w14:textId="77777777" w:rsidR="0002024A" w:rsidRDefault="0002024A" w:rsidP="00ED3AFC">
      <w:pPr>
        <w:tabs>
          <w:tab w:val="clear" w:pos="567"/>
        </w:tabs>
        <w:spacing w:line="240" w:lineRule="auto"/>
        <w:rPr>
          <w:iCs/>
          <w:noProof/>
          <w:color w:val="000000"/>
          <w:szCs w:val="22"/>
          <w:lang w:val="it-IT"/>
        </w:rPr>
      </w:pPr>
    </w:p>
    <w:p w14:paraId="42142C80"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10 mg/160 mg compresse rivestite con film</w:t>
      </w:r>
    </w:p>
    <w:p w14:paraId="42142C81" w14:textId="77777777" w:rsidR="007D1F4C" w:rsidRPr="0002024A" w:rsidRDefault="007D1F4C" w:rsidP="00ED3AFC">
      <w:pPr>
        <w:keepNext/>
        <w:autoSpaceDE w:val="0"/>
        <w:autoSpaceDN w:val="0"/>
        <w:adjustRightInd w:val="0"/>
        <w:spacing w:line="240" w:lineRule="auto"/>
        <w:rPr>
          <w:noProof/>
          <w:color w:val="000000"/>
          <w:szCs w:val="22"/>
          <w:u w:val="single"/>
          <w:lang w:val="it-IT"/>
        </w:rPr>
      </w:pPr>
    </w:p>
    <w:p w14:paraId="42142C82" w14:textId="77777777" w:rsidR="0002024A" w:rsidRPr="0002024A" w:rsidRDefault="0002024A" w:rsidP="00ED3AFC">
      <w:pPr>
        <w:keepNext/>
        <w:tabs>
          <w:tab w:val="clear" w:pos="567"/>
        </w:tabs>
        <w:spacing w:line="240" w:lineRule="auto"/>
        <w:rPr>
          <w:i/>
          <w:iCs/>
          <w:noProof/>
          <w:color w:val="000000"/>
          <w:szCs w:val="22"/>
          <w:u w:val="single"/>
          <w:lang w:val="it-IT"/>
        </w:rPr>
      </w:pPr>
      <w:r w:rsidRPr="0002024A">
        <w:rPr>
          <w:i/>
          <w:iCs/>
          <w:noProof/>
          <w:color w:val="000000"/>
          <w:szCs w:val="22"/>
          <w:u w:val="single"/>
          <w:lang w:val="it-IT"/>
        </w:rPr>
        <w:t>Nucleo della compressa</w:t>
      </w:r>
    </w:p>
    <w:p w14:paraId="42142C83"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Cellulosa microcristallina</w:t>
      </w:r>
    </w:p>
    <w:p w14:paraId="42142C84"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 xml:space="preserve">Crospovidone </w:t>
      </w:r>
      <w:r w:rsidR="00F158C8">
        <w:rPr>
          <w:iCs/>
          <w:color w:val="000000"/>
          <w:szCs w:val="22"/>
          <w:lang w:val="it-IT"/>
        </w:rPr>
        <w:t>(</w:t>
      </w:r>
      <w:r w:rsidRPr="00382A8D">
        <w:rPr>
          <w:iCs/>
          <w:color w:val="000000"/>
          <w:szCs w:val="22"/>
          <w:lang w:val="it-IT"/>
        </w:rPr>
        <w:t>tipo A</w:t>
      </w:r>
      <w:r w:rsidR="00F158C8">
        <w:rPr>
          <w:iCs/>
          <w:color w:val="000000"/>
          <w:szCs w:val="22"/>
          <w:lang w:val="it-IT"/>
        </w:rPr>
        <w:t>)</w:t>
      </w:r>
    </w:p>
    <w:p w14:paraId="42142C85" w14:textId="77777777" w:rsidR="0002024A" w:rsidRPr="00382A8D" w:rsidRDefault="0002024A" w:rsidP="00ED3AFC">
      <w:pPr>
        <w:keepNext/>
        <w:tabs>
          <w:tab w:val="clear" w:pos="567"/>
        </w:tabs>
        <w:spacing w:line="240" w:lineRule="auto"/>
        <w:rPr>
          <w:iCs/>
          <w:color w:val="000000"/>
          <w:szCs w:val="22"/>
          <w:lang w:val="it-IT"/>
        </w:rPr>
      </w:pPr>
      <w:r w:rsidRPr="00382A8D">
        <w:rPr>
          <w:iCs/>
          <w:color w:val="000000"/>
          <w:szCs w:val="22"/>
          <w:lang w:val="it-IT"/>
        </w:rPr>
        <w:t>Silice colloidale anidra</w:t>
      </w:r>
    </w:p>
    <w:p w14:paraId="42142C86" w14:textId="77777777" w:rsidR="0002024A" w:rsidRPr="00382A8D" w:rsidRDefault="0002024A" w:rsidP="00ED3AFC">
      <w:pPr>
        <w:tabs>
          <w:tab w:val="clear" w:pos="567"/>
        </w:tabs>
        <w:spacing w:line="240" w:lineRule="auto"/>
        <w:rPr>
          <w:iCs/>
          <w:color w:val="000000"/>
          <w:szCs w:val="22"/>
          <w:lang w:val="it-IT"/>
        </w:rPr>
      </w:pPr>
      <w:r w:rsidRPr="00382A8D">
        <w:rPr>
          <w:iCs/>
          <w:color w:val="000000"/>
          <w:szCs w:val="22"/>
          <w:lang w:val="it-IT"/>
        </w:rPr>
        <w:t>Magnesio stearato</w:t>
      </w:r>
    </w:p>
    <w:p w14:paraId="42142C87" w14:textId="77777777" w:rsidR="0002024A" w:rsidRPr="00382A8D" w:rsidRDefault="0002024A" w:rsidP="00ED3AFC">
      <w:pPr>
        <w:tabs>
          <w:tab w:val="clear" w:pos="567"/>
        </w:tabs>
        <w:spacing w:line="240" w:lineRule="auto"/>
        <w:rPr>
          <w:iCs/>
          <w:color w:val="000000"/>
          <w:szCs w:val="22"/>
          <w:lang w:val="it-IT"/>
        </w:rPr>
      </w:pPr>
    </w:p>
    <w:p w14:paraId="42142C88" w14:textId="77777777" w:rsidR="0002024A" w:rsidRPr="0002024A" w:rsidRDefault="0002024A" w:rsidP="00ED3AFC">
      <w:pPr>
        <w:pStyle w:val="Text"/>
        <w:keepNext/>
        <w:spacing w:before="0"/>
        <w:jc w:val="left"/>
        <w:rPr>
          <w:i/>
          <w:iCs/>
          <w:color w:val="000000"/>
          <w:sz w:val="22"/>
          <w:szCs w:val="22"/>
          <w:u w:val="single"/>
          <w:lang w:val="it-IT"/>
        </w:rPr>
      </w:pPr>
      <w:r w:rsidRPr="0002024A">
        <w:rPr>
          <w:i/>
          <w:iCs/>
          <w:color w:val="000000"/>
          <w:sz w:val="22"/>
          <w:szCs w:val="22"/>
          <w:u w:val="single"/>
          <w:lang w:val="it-IT"/>
        </w:rPr>
        <w:t>Rivestimento</w:t>
      </w:r>
    </w:p>
    <w:p w14:paraId="42142C89"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Ipromellosa</w:t>
      </w:r>
      <w:r w:rsidR="00F158C8">
        <w:rPr>
          <w:iCs/>
          <w:noProof/>
          <w:color w:val="000000"/>
          <w:szCs w:val="22"/>
          <w:lang w:val="it-IT"/>
        </w:rPr>
        <w:t>, tipo di sostituzione 2910 (3</w:t>
      </w:r>
      <w:r w:rsidR="00E11D53" w:rsidRPr="0002024A">
        <w:rPr>
          <w:noProof/>
          <w:color w:val="000000"/>
          <w:szCs w:val="22"/>
          <w:u w:val="single"/>
          <w:lang w:val="it-IT"/>
        </w:rPr>
        <w:t> </w:t>
      </w:r>
      <w:r w:rsidR="00F158C8">
        <w:rPr>
          <w:iCs/>
          <w:noProof/>
          <w:color w:val="000000"/>
          <w:szCs w:val="22"/>
          <w:lang w:val="it-IT"/>
        </w:rPr>
        <w:t>mPa.s)</w:t>
      </w:r>
    </w:p>
    <w:p w14:paraId="42142C8A"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Titanio diossido (E171)</w:t>
      </w:r>
    </w:p>
    <w:p w14:paraId="42142C8B"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Ferro ossido giallo (E172)</w:t>
      </w:r>
    </w:p>
    <w:p w14:paraId="42142C8C"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Ferro ossido rosso (E172)</w:t>
      </w:r>
    </w:p>
    <w:p w14:paraId="42142C8D" w14:textId="77777777" w:rsidR="0002024A" w:rsidRPr="00382A8D" w:rsidRDefault="0002024A" w:rsidP="00ED3AFC">
      <w:pPr>
        <w:keepNext/>
        <w:tabs>
          <w:tab w:val="clear" w:pos="567"/>
        </w:tabs>
        <w:spacing w:line="240" w:lineRule="auto"/>
        <w:rPr>
          <w:iCs/>
          <w:noProof/>
          <w:color w:val="000000"/>
          <w:szCs w:val="22"/>
          <w:lang w:val="it-IT"/>
        </w:rPr>
      </w:pPr>
      <w:r w:rsidRPr="00382A8D">
        <w:rPr>
          <w:iCs/>
          <w:noProof/>
          <w:color w:val="000000"/>
          <w:szCs w:val="22"/>
          <w:lang w:val="it-IT"/>
        </w:rPr>
        <w:t>Macrogol 4000</w:t>
      </w:r>
    </w:p>
    <w:p w14:paraId="42142C8E" w14:textId="77777777" w:rsidR="0002024A" w:rsidRPr="00382A8D" w:rsidRDefault="0002024A" w:rsidP="00ED3AFC">
      <w:pPr>
        <w:tabs>
          <w:tab w:val="clear" w:pos="567"/>
        </w:tabs>
        <w:spacing w:line="240" w:lineRule="auto"/>
        <w:rPr>
          <w:noProof/>
          <w:color w:val="000000"/>
          <w:szCs w:val="22"/>
          <w:lang w:val="it-IT"/>
        </w:rPr>
      </w:pPr>
      <w:r w:rsidRPr="00382A8D">
        <w:rPr>
          <w:noProof/>
          <w:color w:val="000000"/>
          <w:szCs w:val="22"/>
          <w:lang w:val="it-IT"/>
        </w:rPr>
        <w:t>Talco</w:t>
      </w:r>
    </w:p>
    <w:p w14:paraId="42142C8F" w14:textId="77777777" w:rsidR="0002024A" w:rsidRPr="00382A8D" w:rsidRDefault="0002024A" w:rsidP="00ED3AFC">
      <w:pPr>
        <w:tabs>
          <w:tab w:val="clear" w:pos="567"/>
        </w:tabs>
        <w:spacing w:line="240" w:lineRule="auto"/>
        <w:rPr>
          <w:iCs/>
          <w:noProof/>
          <w:color w:val="000000"/>
          <w:szCs w:val="22"/>
          <w:lang w:val="it-IT"/>
        </w:rPr>
      </w:pPr>
    </w:p>
    <w:p w14:paraId="42142C90"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6.2</w:t>
      </w:r>
      <w:r w:rsidRPr="00382A8D">
        <w:rPr>
          <w:b/>
          <w:noProof/>
          <w:color w:val="000000"/>
          <w:lang w:val="it-IT"/>
        </w:rPr>
        <w:tab/>
        <w:t>Incompatibilità</w:t>
      </w:r>
    </w:p>
    <w:p w14:paraId="42142C91" w14:textId="77777777" w:rsidR="00364C37" w:rsidRPr="00382A8D" w:rsidRDefault="00364C37" w:rsidP="00ED3AFC">
      <w:pPr>
        <w:keepNext/>
        <w:tabs>
          <w:tab w:val="clear" w:pos="567"/>
        </w:tabs>
        <w:spacing w:line="240" w:lineRule="auto"/>
        <w:rPr>
          <w:noProof/>
          <w:color w:val="000000"/>
          <w:szCs w:val="22"/>
          <w:lang w:val="it-IT"/>
        </w:rPr>
      </w:pPr>
    </w:p>
    <w:p w14:paraId="42142C92"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Non pertinente.</w:t>
      </w:r>
    </w:p>
    <w:p w14:paraId="42142C93" w14:textId="77777777" w:rsidR="00364C37" w:rsidRPr="00382A8D" w:rsidRDefault="00364C37" w:rsidP="00ED3AFC">
      <w:pPr>
        <w:tabs>
          <w:tab w:val="clear" w:pos="567"/>
        </w:tabs>
        <w:spacing w:line="240" w:lineRule="auto"/>
        <w:rPr>
          <w:noProof/>
          <w:color w:val="000000"/>
          <w:szCs w:val="22"/>
          <w:lang w:val="it-IT"/>
        </w:rPr>
      </w:pPr>
    </w:p>
    <w:p w14:paraId="42142C94"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6.3</w:t>
      </w:r>
      <w:r w:rsidRPr="00382A8D">
        <w:rPr>
          <w:b/>
          <w:noProof/>
          <w:color w:val="000000"/>
          <w:lang w:val="it-IT"/>
        </w:rPr>
        <w:tab/>
        <w:t>Periodo di validità</w:t>
      </w:r>
    </w:p>
    <w:p w14:paraId="42142C95" w14:textId="77777777" w:rsidR="00364C37" w:rsidRPr="00382A8D" w:rsidRDefault="00364C37" w:rsidP="00ED3AFC">
      <w:pPr>
        <w:keepNext/>
        <w:tabs>
          <w:tab w:val="clear" w:pos="567"/>
        </w:tabs>
        <w:spacing w:line="240" w:lineRule="auto"/>
        <w:rPr>
          <w:noProof/>
          <w:color w:val="000000"/>
          <w:szCs w:val="22"/>
          <w:lang w:val="it-IT"/>
        </w:rPr>
      </w:pPr>
    </w:p>
    <w:p w14:paraId="42142C96" w14:textId="77777777" w:rsidR="00364C37" w:rsidRPr="00382A8D" w:rsidRDefault="00BB0F4E" w:rsidP="00ED3AFC">
      <w:pPr>
        <w:tabs>
          <w:tab w:val="clear" w:pos="567"/>
        </w:tabs>
        <w:spacing w:line="240" w:lineRule="auto"/>
        <w:rPr>
          <w:noProof/>
          <w:color w:val="000000"/>
          <w:szCs w:val="22"/>
          <w:lang w:val="it-IT"/>
        </w:rPr>
      </w:pPr>
      <w:r w:rsidRPr="00382A8D">
        <w:rPr>
          <w:noProof/>
          <w:szCs w:val="22"/>
          <w:lang w:val="it-IT"/>
        </w:rPr>
        <w:t>3 anni</w:t>
      </w:r>
      <w:r w:rsidR="002D60DF" w:rsidRPr="00382A8D">
        <w:rPr>
          <w:noProof/>
          <w:szCs w:val="22"/>
          <w:lang w:val="it-IT"/>
        </w:rPr>
        <w:t>.</w:t>
      </w:r>
    </w:p>
    <w:p w14:paraId="42142C97" w14:textId="77777777" w:rsidR="00364C37" w:rsidRPr="00382A8D" w:rsidRDefault="00364C37" w:rsidP="00ED3AFC">
      <w:pPr>
        <w:tabs>
          <w:tab w:val="clear" w:pos="567"/>
        </w:tabs>
        <w:spacing w:line="240" w:lineRule="auto"/>
        <w:rPr>
          <w:noProof/>
          <w:color w:val="000000"/>
          <w:szCs w:val="22"/>
          <w:lang w:val="it-IT"/>
        </w:rPr>
      </w:pPr>
    </w:p>
    <w:p w14:paraId="42142C98"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6.4</w:t>
      </w:r>
      <w:r w:rsidRPr="00382A8D">
        <w:rPr>
          <w:b/>
          <w:noProof/>
          <w:color w:val="000000"/>
          <w:lang w:val="it-IT"/>
        </w:rPr>
        <w:tab/>
        <w:t>Precauzioni particolari per la conservazione</w:t>
      </w:r>
    </w:p>
    <w:p w14:paraId="42142C99" w14:textId="77777777" w:rsidR="00364C37" w:rsidRPr="00382A8D" w:rsidRDefault="00364C37" w:rsidP="00ED3AFC">
      <w:pPr>
        <w:keepNext/>
        <w:tabs>
          <w:tab w:val="clear" w:pos="567"/>
        </w:tabs>
        <w:spacing w:line="240" w:lineRule="auto"/>
        <w:ind w:left="567" w:hanging="567"/>
        <w:rPr>
          <w:noProof/>
          <w:color w:val="000000"/>
          <w:szCs w:val="22"/>
          <w:lang w:val="it-IT"/>
        </w:rPr>
      </w:pPr>
    </w:p>
    <w:p w14:paraId="42142C9A"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2C9B" w14:textId="77777777" w:rsidR="00364C37" w:rsidRPr="00382A8D" w:rsidRDefault="00364C37" w:rsidP="00ED3AFC">
      <w:pPr>
        <w:tabs>
          <w:tab w:val="clear" w:pos="567"/>
        </w:tabs>
        <w:spacing w:line="240" w:lineRule="auto"/>
        <w:rPr>
          <w:noProof/>
          <w:color w:val="000000"/>
          <w:szCs w:val="22"/>
          <w:lang w:val="it-IT"/>
        </w:rPr>
      </w:pPr>
    </w:p>
    <w:p w14:paraId="42142C9C"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lang w:val="it-IT"/>
        </w:rPr>
        <w:t>Conservare nella confezione originale</w:t>
      </w:r>
      <w:r w:rsidRPr="00382A8D">
        <w:rPr>
          <w:noProof/>
          <w:color w:val="000000"/>
          <w:szCs w:val="22"/>
          <w:lang w:val="it-IT"/>
        </w:rPr>
        <w:t xml:space="preserve"> </w:t>
      </w:r>
      <w:r w:rsidRPr="00382A8D">
        <w:rPr>
          <w:noProof/>
          <w:color w:val="000000"/>
          <w:lang w:val="it-IT"/>
        </w:rPr>
        <w:t xml:space="preserve">per </w:t>
      </w:r>
      <w:r w:rsidR="005F6AA6" w:rsidRPr="00382A8D">
        <w:rPr>
          <w:noProof/>
          <w:color w:val="000000"/>
          <w:lang w:val="it-IT"/>
        </w:rPr>
        <w:t xml:space="preserve">proteggere il medicinale </w:t>
      </w:r>
      <w:r w:rsidRPr="00382A8D">
        <w:rPr>
          <w:noProof/>
          <w:color w:val="000000"/>
          <w:lang w:val="it-IT"/>
        </w:rPr>
        <w:t>dall'umidità.</w:t>
      </w:r>
    </w:p>
    <w:p w14:paraId="42142C9D" w14:textId="77777777" w:rsidR="00364C37" w:rsidRPr="00382A8D" w:rsidRDefault="00364C37" w:rsidP="00ED3AFC">
      <w:pPr>
        <w:tabs>
          <w:tab w:val="clear" w:pos="567"/>
        </w:tabs>
        <w:spacing w:line="240" w:lineRule="auto"/>
        <w:rPr>
          <w:noProof/>
          <w:color w:val="000000"/>
          <w:szCs w:val="22"/>
          <w:lang w:val="it-IT"/>
        </w:rPr>
      </w:pPr>
    </w:p>
    <w:p w14:paraId="42142C9E"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6.5</w:t>
      </w:r>
      <w:r w:rsidRPr="00382A8D">
        <w:rPr>
          <w:b/>
          <w:noProof/>
          <w:color w:val="000000"/>
          <w:lang w:val="it-IT"/>
        </w:rPr>
        <w:tab/>
        <w:t>Natura e contenuto del contenitore</w:t>
      </w:r>
    </w:p>
    <w:p w14:paraId="42142C9F" w14:textId="77777777" w:rsidR="00364C37" w:rsidRPr="00382A8D" w:rsidRDefault="00364C37" w:rsidP="00ED3AFC">
      <w:pPr>
        <w:keepNext/>
        <w:tabs>
          <w:tab w:val="clear" w:pos="567"/>
        </w:tabs>
        <w:spacing w:line="240" w:lineRule="auto"/>
        <w:rPr>
          <w:iCs/>
          <w:noProof/>
          <w:color w:val="000000"/>
          <w:szCs w:val="22"/>
          <w:lang w:val="it-IT"/>
        </w:rPr>
      </w:pPr>
    </w:p>
    <w:p w14:paraId="42142CA0" w14:textId="77777777" w:rsidR="00364C37" w:rsidRPr="00382A8D" w:rsidRDefault="00364C37" w:rsidP="00ED3AFC">
      <w:pPr>
        <w:tabs>
          <w:tab w:val="clear" w:pos="567"/>
        </w:tabs>
        <w:spacing w:line="240" w:lineRule="auto"/>
        <w:rPr>
          <w:iCs/>
          <w:noProof/>
          <w:color w:val="000000"/>
          <w:szCs w:val="22"/>
          <w:lang w:val="it-IT"/>
        </w:rPr>
      </w:pPr>
      <w:r w:rsidRPr="00382A8D">
        <w:rPr>
          <w:color w:val="000000"/>
          <w:szCs w:val="22"/>
          <w:lang w:val="it-IT"/>
        </w:rPr>
        <w:t>Blister di PVC/PVDC. Un blister contiene 7, 10 o 14 compresse rivestite con film.</w:t>
      </w:r>
    </w:p>
    <w:p w14:paraId="42142CA1"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Confezioni: 7, 14, 28, 30, 56, 90, 98 o 280 compresse rivestite con film</w:t>
      </w:r>
      <w:r w:rsidR="002D60DF" w:rsidRPr="00382A8D">
        <w:rPr>
          <w:noProof/>
          <w:color w:val="000000"/>
          <w:szCs w:val="22"/>
          <w:lang w:val="it-IT"/>
        </w:rPr>
        <w:t xml:space="preserve"> e confezioni multiple contenenti 280 (4x70 o 20x14) compresse rivestite con film</w:t>
      </w:r>
      <w:r w:rsidRPr="00382A8D">
        <w:rPr>
          <w:noProof/>
          <w:color w:val="000000"/>
          <w:szCs w:val="22"/>
          <w:lang w:val="it-IT"/>
        </w:rPr>
        <w:t>.</w:t>
      </w:r>
    </w:p>
    <w:p w14:paraId="42142CA2" w14:textId="77777777" w:rsidR="00DD466D" w:rsidRPr="00382A8D" w:rsidRDefault="00DD466D" w:rsidP="00ED3AFC">
      <w:pPr>
        <w:tabs>
          <w:tab w:val="clear" w:pos="567"/>
        </w:tabs>
        <w:spacing w:line="240" w:lineRule="auto"/>
        <w:rPr>
          <w:noProof/>
          <w:color w:val="000000"/>
          <w:szCs w:val="22"/>
          <w:lang w:val="it-IT"/>
        </w:rPr>
      </w:pPr>
    </w:p>
    <w:p w14:paraId="42142CA3" w14:textId="77777777" w:rsidR="00DD466D" w:rsidRPr="00382A8D" w:rsidRDefault="00DD466D" w:rsidP="00ED3AFC">
      <w:pPr>
        <w:tabs>
          <w:tab w:val="clear" w:pos="567"/>
        </w:tabs>
        <w:spacing w:line="240" w:lineRule="auto"/>
        <w:rPr>
          <w:noProof/>
          <w:color w:val="000000"/>
          <w:szCs w:val="22"/>
          <w:lang w:val="it-IT"/>
        </w:rPr>
      </w:pPr>
      <w:r w:rsidRPr="00382A8D">
        <w:rPr>
          <w:noProof/>
          <w:color w:val="000000"/>
          <w:szCs w:val="22"/>
          <w:lang w:val="it-IT"/>
        </w:rPr>
        <w:t>Blister divisibile per dose unitaria di PVC/PVDC. Un blister contiene 7</w:t>
      </w:r>
      <w:r w:rsidR="00EA256B" w:rsidRPr="00382A8D">
        <w:rPr>
          <w:noProof/>
          <w:color w:val="000000"/>
          <w:szCs w:val="22"/>
          <w:lang w:val="it-IT"/>
        </w:rPr>
        <w:t>, 10 o 14</w:t>
      </w:r>
      <w:r w:rsidRPr="00382A8D">
        <w:rPr>
          <w:noProof/>
          <w:color w:val="000000"/>
          <w:szCs w:val="22"/>
          <w:lang w:val="it-IT"/>
        </w:rPr>
        <w:t> compresse rivestite con film.</w:t>
      </w:r>
    </w:p>
    <w:p w14:paraId="42142CA4" w14:textId="77777777" w:rsidR="00DD466D" w:rsidRPr="00382A8D" w:rsidRDefault="00DD466D" w:rsidP="00ED3AFC">
      <w:pPr>
        <w:tabs>
          <w:tab w:val="clear" w:pos="567"/>
        </w:tabs>
        <w:spacing w:line="240" w:lineRule="auto"/>
        <w:rPr>
          <w:noProof/>
          <w:color w:val="000000"/>
          <w:szCs w:val="22"/>
          <w:lang w:val="it-IT"/>
        </w:rPr>
      </w:pPr>
      <w:r w:rsidRPr="00382A8D">
        <w:rPr>
          <w:noProof/>
          <w:color w:val="000000"/>
          <w:szCs w:val="22"/>
          <w:lang w:val="it-IT"/>
        </w:rPr>
        <w:t>Confezioni: 56, 98 o 280 compresse rivestite con film.</w:t>
      </w:r>
    </w:p>
    <w:p w14:paraId="42142CA5" w14:textId="77777777" w:rsidR="00364C37" w:rsidRPr="00382A8D" w:rsidRDefault="00364C37" w:rsidP="00ED3AFC">
      <w:pPr>
        <w:tabs>
          <w:tab w:val="clear" w:pos="567"/>
        </w:tabs>
        <w:spacing w:line="240" w:lineRule="auto"/>
        <w:rPr>
          <w:noProof/>
          <w:color w:val="000000"/>
          <w:szCs w:val="22"/>
          <w:lang w:val="it-IT"/>
        </w:rPr>
      </w:pPr>
    </w:p>
    <w:p w14:paraId="42142CA6" w14:textId="77777777" w:rsidR="00364C37" w:rsidRPr="00382A8D" w:rsidRDefault="007D1F4C" w:rsidP="00ED3AFC">
      <w:pPr>
        <w:tabs>
          <w:tab w:val="clear" w:pos="567"/>
        </w:tabs>
        <w:spacing w:line="240" w:lineRule="auto"/>
        <w:rPr>
          <w:noProof/>
          <w:color w:val="000000"/>
          <w:szCs w:val="22"/>
          <w:lang w:val="it-IT"/>
        </w:rPr>
      </w:pPr>
      <w:r>
        <w:rPr>
          <w:noProof/>
          <w:color w:val="000000"/>
          <w:lang w:val="it-IT"/>
        </w:rPr>
        <w:t xml:space="preserve">È </w:t>
      </w:r>
      <w:r w:rsidR="00364C37" w:rsidRPr="00382A8D">
        <w:rPr>
          <w:noProof/>
          <w:color w:val="000000"/>
          <w:lang w:val="it-IT"/>
        </w:rPr>
        <w:t>possibile che non tutte le confezioni siano commercializzate.</w:t>
      </w:r>
    </w:p>
    <w:p w14:paraId="42142CA7" w14:textId="77777777" w:rsidR="00364C37" w:rsidRPr="00382A8D" w:rsidRDefault="00364C37" w:rsidP="00ED3AFC">
      <w:pPr>
        <w:tabs>
          <w:tab w:val="clear" w:pos="567"/>
        </w:tabs>
        <w:spacing w:line="240" w:lineRule="auto"/>
        <w:rPr>
          <w:noProof/>
          <w:color w:val="000000"/>
          <w:szCs w:val="22"/>
          <w:lang w:val="it-IT"/>
        </w:rPr>
      </w:pPr>
    </w:p>
    <w:p w14:paraId="42142CA8"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6.6</w:t>
      </w:r>
      <w:r w:rsidRPr="00382A8D">
        <w:rPr>
          <w:b/>
          <w:noProof/>
          <w:color w:val="000000"/>
          <w:lang w:val="it-IT"/>
        </w:rPr>
        <w:tab/>
        <w:t>Precauzioni particolari per lo smaltimento e la manipolazione</w:t>
      </w:r>
    </w:p>
    <w:p w14:paraId="42142CA9" w14:textId="77777777" w:rsidR="00364C37" w:rsidRPr="00382A8D" w:rsidRDefault="00364C37" w:rsidP="00ED3AFC">
      <w:pPr>
        <w:keepNext/>
        <w:suppressAutoHyphens/>
        <w:rPr>
          <w:noProof/>
          <w:color w:val="000000"/>
          <w:lang w:val="it-IT"/>
        </w:rPr>
      </w:pPr>
    </w:p>
    <w:p w14:paraId="42142CAA" w14:textId="77777777" w:rsidR="00364C37" w:rsidRPr="00382A8D" w:rsidRDefault="00364C37" w:rsidP="00ED3AFC">
      <w:pPr>
        <w:suppressAutoHyphens/>
        <w:rPr>
          <w:noProof/>
          <w:color w:val="000000"/>
          <w:lang w:val="it-IT"/>
        </w:rPr>
      </w:pPr>
      <w:r w:rsidRPr="00382A8D">
        <w:rPr>
          <w:noProof/>
          <w:color w:val="000000"/>
          <w:lang w:val="it-IT"/>
        </w:rPr>
        <w:t>Nessuna istruzione particolare.</w:t>
      </w:r>
    </w:p>
    <w:p w14:paraId="42142CAB" w14:textId="77777777" w:rsidR="00364C37" w:rsidRPr="00382A8D" w:rsidRDefault="00364C37" w:rsidP="00ED3AFC">
      <w:pPr>
        <w:tabs>
          <w:tab w:val="clear" w:pos="567"/>
        </w:tabs>
        <w:spacing w:line="240" w:lineRule="auto"/>
        <w:rPr>
          <w:noProof/>
          <w:color w:val="000000"/>
          <w:szCs w:val="22"/>
          <w:lang w:val="it-IT"/>
        </w:rPr>
      </w:pPr>
    </w:p>
    <w:p w14:paraId="42142CAC" w14:textId="77777777" w:rsidR="00364C37" w:rsidRPr="00382A8D" w:rsidRDefault="00364C37" w:rsidP="00ED3AFC">
      <w:pPr>
        <w:tabs>
          <w:tab w:val="clear" w:pos="567"/>
        </w:tabs>
        <w:spacing w:line="240" w:lineRule="auto"/>
        <w:rPr>
          <w:noProof/>
          <w:color w:val="000000"/>
          <w:szCs w:val="22"/>
          <w:lang w:val="it-IT"/>
        </w:rPr>
      </w:pPr>
    </w:p>
    <w:p w14:paraId="42142CAD"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7.</w:t>
      </w:r>
      <w:r w:rsidRPr="00382A8D">
        <w:rPr>
          <w:b/>
          <w:noProof/>
          <w:color w:val="000000"/>
          <w:lang w:val="it-IT"/>
        </w:rPr>
        <w:tab/>
        <w:t>TITOLARE DELL</w:t>
      </w:r>
      <w:r w:rsidR="00C45328" w:rsidRPr="00382A8D">
        <w:rPr>
          <w:b/>
          <w:noProof/>
          <w:color w:val="000000"/>
          <w:lang w:val="it-IT"/>
        </w:rPr>
        <w:t>’</w:t>
      </w:r>
      <w:r w:rsidRPr="00382A8D">
        <w:rPr>
          <w:b/>
          <w:noProof/>
          <w:color w:val="000000"/>
          <w:lang w:val="it-IT"/>
        </w:rPr>
        <w:t>AUTORIZZAZIONE ALL</w:t>
      </w:r>
      <w:r w:rsidR="00C45328" w:rsidRPr="00382A8D">
        <w:rPr>
          <w:b/>
          <w:noProof/>
          <w:color w:val="000000"/>
          <w:lang w:val="it-IT"/>
        </w:rPr>
        <w:t>’</w:t>
      </w:r>
      <w:r w:rsidRPr="00382A8D">
        <w:rPr>
          <w:b/>
          <w:noProof/>
          <w:color w:val="000000"/>
          <w:lang w:val="it-IT"/>
        </w:rPr>
        <w:t>IMMISSIONE IN COMMERCIO</w:t>
      </w:r>
    </w:p>
    <w:p w14:paraId="42142CAE" w14:textId="77777777" w:rsidR="00364C37" w:rsidRPr="00382A8D" w:rsidRDefault="00364C37" w:rsidP="00ED3AFC">
      <w:pPr>
        <w:keepNext/>
        <w:tabs>
          <w:tab w:val="clear" w:pos="567"/>
        </w:tabs>
        <w:spacing w:line="240" w:lineRule="auto"/>
        <w:rPr>
          <w:noProof/>
          <w:color w:val="000000"/>
          <w:szCs w:val="22"/>
          <w:lang w:val="it-IT"/>
        </w:rPr>
      </w:pPr>
    </w:p>
    <w:p w14:paraId="42142CAF" w14:textId="77777777" w:rsidR="00364C37" w:rsidRPr="00382A8D" w:rsidRDefault="00364C37" w:rsidP="00ED3AFC">
      <w:pPr>
        <w:pStyle w:val="Authors"/>
        <w:spacing w:before="0"/>
        <w:rPr>
          <w:rFonts w:ascii="Times New Roman" w:hAnsi="Times New Roman"/>
          <w:color w:val="000000"/>
          <w:szCs w:val="22"/>
        </w:rPr>
      </w:pPr>
      <w:r w:rsidRPr="00382A8D">
        <w:rPr>
          <w:rFonts w:ascii="Times New Roman" w:hAnsi="Times New Roman"/>
          <w:color w:val="000000"/>
          <w:szCs w:val="22"/>
        </w:rPr>
        <w:t xml:space="preserve">Novartis </w:t>
      </w:r>
      <w:proofErr w:type="spellStart"/>
      <w:r w:rsidRPr="00382A8D">
        <w:rPr>
          <w:rFonts w:ascii="Times New Roman" w:hAnsi="Times New Roman"/>
          <w:color w:val="000000"/>
          <w:szCs w:val="22"/>
        </w:rPr>
        <w:t>Europharm</w:t>
      </w:r>
      <w:proofErr w:type="spellEnd"/>
      <w:r w:rsidRPr="00382A8D">
        <w:rPr>
          <w:rFonts w:ascii="Times New Roman" w:hAnsi="Times New Roman"/>
          <w:color w:val="000000"/>
          <w:szCs w:val="22"/>
        </w:rPr>
        <w:t xml:space="preserve"> Limited</w:t>
      </w:r>
    </w:p>
    <w:p w14:paraId="42142CB0" w14:textId="77777777" w:rsidR="00D00E0B" w:rsidRPr="00EB33FE" w:rsidRDefault="00D00E0B" w:rsidP="00ED3AFC">
      <w:pPr>
        <w:keepNext/>
        <w:spacing w:line="240" w:lineRule="auto"/>
        <w:rPr>
          <w:color w:val="000000"/>
        </w:rPr>
      </w:pPr>
      <w:r w:rsidRPr="00EB33FE">
        <w:rPr>
          <w:color w:val="000000"/>
        </w:rPr>
        <w:t>Vista Building</w:t>
      </w:r>
    </w:p>
    <w:p w14:paraId="42142CB1" w14:textId="77777777" w:rsidR="00D00E0B" w:rsidRPr="00EB33FE" w:rsidRDefault="00D00E0B" w:rsidP="00ED3AFC">
      <w:pPr>
        <w:keepNext/>
        <w:spacing w:line="240" w:lineRule="auto"/>
        <w:rPr>
          <w:color w:val="000000"/>
        </w:rPr>
      </w:pPr>
      <w:r w:rsidRPr="00EB33FE">
        <w:rPr>
          <w:color w:val="000000"/>
        </w:rPr>
        <w:t>Elm Park, Merrion Road</w:t>
      </w:r>
    </w:p>
    <w:p w14:paraId="42142CB2" w14:textId="77777777" w:rsidR="00D00E0B" w:rsidRPr="00B25EB9" w:rsidRDefault="00D00E0B" w:rsidP="00ED3AFC">
      <w:pPr>
        <w:keepNext/>
        <w:spacing w:line="240" w:lineRule="auto"/>
        <w:rPr>
          <w:color w:val="000000"/>
          <w:lang w:val="it-IT"/>
        </w:rPr>
      </w:pPr>
      <w:r w:rsidRPr="00B25EB9">
        <w:rPr>
          <w:color w:val="000000"/>
          <w:lang w:val="it-IT"/>
        </w:rPr>
        <w:t>Dublin 4</w:t>
      </w:r>
    </w:p>
    <w:p w14:paraId="42142CB3" w14:textId="77777777" w:rsidR="00364C37" w:rsidRPr="00382A8D" w:rsidRDefault="00D00E0B" w:rsidP="00ED3AFC">
      <w:pPr>
        <w:tabs>
          <w:tab w:val="clear" w:pos="567"/>
        </w:tabs>
        <w:spacing w:line="240" w:lineRule="auto"/>
        <w:rPr>
          <w:noProof/>
          <w:color w:val="000000"/>
          <w:szCs w:val="22"/>
          <w:lang w:val="it-IT"/>
        </w:rPr>
      </w:pPr>
      <w:r w:rsidRPr="00B25EB9">
        <w:rPr>
          <w:color w:val="000000"/>
          <w:lang w:val="it-IT"/>
        </w:rPr>
        <w:t>Irlanda</w:t>
      </w:r>
    </w:p>
    <w:p w14:paraId="42142CB4" w14:textId="77777777" w:rsidR="00364C37" w:rsidRPr="00382A8D" w:rsidRDefault="00364C37" w:rsidP="00ED3AFC">
      <w:pPr>
        <w:tabs>
          <w:tab w:val="clear" w:pos="567"/>
        </w:tabs>
        <w:spacing w:line="240" w:lineRule="auto"/>
        <w:rPr>
          <w:noProof/>
          <w:color w:val="000000"/>
          <w:szCs w:val="22"/>
          <w:lang w:val="it-IT"/>
        </w:rPr>
      </w:pPr>
    </w:p>
    <w:p w14:paraId="42142CB5" w14:textId="77777777" w:rsidR="00364C37" w:rsidRPr="00382A8D" w:rsidRDefault="00364C37" w:rsidP="00ED3AFC">
      <w:pPr>
        <w:tabs>
          <w:tab w:val="clear" w:pos="567"/>
        </w:tabs>
        <w:spacing w:line="240" w:lineRule="auto"/>
        <w:rPr>
          <w:noProof/>
          <w:color w:val="000000"/>
          <w:szCs w:val="22"/>
          <w:lang w:val="it-IT"/>
        </w:rPr>
      </w:pPr>
    </w:p>
    <w:p w14:paraId="42142CB6" w14:textId="77777777" w:rsidR="00364C37" w:rsidRPr="00382A8D" w:rsidRDefault="00364C37" w:rsidP="00ED3AFC">
      <w:pPr>
        <w:keepNext/>
        <w:suppressAutoHyphens/>
        <w:ind w:left="567" w:hanging="567"/>
        <w:rPr>
          <w:noProof/>
          <w:color w:val="000000"/>
          <w:lang w:val="it-IT"/>
        </w:rPr>
      </w:pPr>
      <w:r w:rsidRPr="00382A8D">
        <w:rPr>
          <w:b/>
          <w:noProof/>
          <w:color w:val="000000"/>
          <w:lang w:val="it-IT"/>
        </w:rPr>
        <w:t>8.</w:t>
      </w:r>
      <w:r w:rsidRPr="00382A8D">
        <w:rPr>
          <w:b/>
          <w:noProof/>
          <w:color w:val="000000"/>
          <w:lang w:val="it-IT"/>
        </w:rPr>
        <w:tab/>
        <w:t>NUMERO(I) DELL’AUTORIZZAZIONE ALL’IMMISSIONE IN COMMERCIO</w:t>
      </w:r>
    </w:p>
    <w:p w14:paraId="42142CB7" w14:textId="77777777" w:rsidR="00364C37" w:rsidRPr="00382A8D" w:rsidRDefault="00364C37" w:rsidP="00ED3AFC">
      <w:pPr>
        <w:keepNext/>
        <w:tabs>
          <w:tab w:val="clear" w:pos="567"/>
        </w:tabs>
        <w:spacing w:line="240" w:lineRule="auto"/>
        <w:rPr>
          <w:noProof/>
          <w:color w:val="000000"/>
          <w:szCs w:val="22"/>
          <w:lang w:val="it-IT"/>
        </w:rPr>
      </w:pPr>
    </w:p>
    <w:p w14:paraId="42142CB8" w14:textId="77777777" w:rsidR="0002024A" w:rsidRDefault="0002024A" w:rsidP="00ED3AFC">
      <w:pPr>
        <w:keepNext/>
        <w:autoSpaceDE w:val="0"/>
        <w:autoSpaceDN w:val="0"/>
        <w:adjustRightInd w:val="0"/>
        <w:spacing w:line="240" w:lineRule="auto"/>
        <w:rPr>
          <w:noProof/>
          <w:color w:val="000000"/>
          <w:szCs w:val="22"/>
          <w:u w:val="single"/>
          <w:lang w:val="it-IT"/>
        </w:rPr>
      </w:pPr>
      <w:r w:rsidRPr="0002024A">
        <w:rPr>
          <w:noProof/>
          <w:color w:val="000000"/>
          <w:szCs w:val="22"/>
          <w:u w:val="single"/>
          <w:lang w:val="it-IT"/>
        </w:rPr>
        <w:t>Exforge 5 mg/80 mg compresse rivestite con film</w:t>
      </w:r>
    </w:p>
    <w:p w14:paraId="42142CB9" w14:textId="77777777" w:rsidR="007D1F4C" w:rsidRPr="0002024A" w:rsidRDefault="007D1F4C" w:rsidP="00ED3AFC">
      <w:pPr>
        <w:keepNext/>
        <w:autoSpaceDE w:val="0"/>
        <w:autoSpaceDN w:val="0"/>
        <w:adjustRightInd w:val="0"/>
        <w:spacing w:line="240" w:lineRule="auto"/>
        <w:rPr>
          <w:noProof/>
          <w:color w:val="000000"/>
          <w:szCs w:val="22"/>
          <w:u w:val="single"/>
          <w:lang w:val="it-IT"/>
        </w:rPr>
      </w:pPr>
    </w:p>
    <w:p w14:paraId="42142CBA"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EU/1/06/370/001</w:t>
      </w:r>
    </w:p>
    <w:p w14:paraId="42142CBB"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EU/1/06/370/002</w:t>
      </w:r>
    </w:p>
    <w:p w14:paraId="42142CBC"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EU/1/06/370/003</w:t>
      </w:r>
    </w:p>
    <w:p w14:paraId="42142CBD"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EU/1/06/370/004</w:t>
      </w:r>
    </w:p>
    <w:p w14:paraId="42142CBE"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EU/1/06/370/005</w:t>
      </w:r>
    </w:p>
    <w:p w14:paraId="42142CBF"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EU/1/06/370/006</w:t>
      </w:r>
    </w:p>
    <w:p w14:paraId="42142CC0" w14:textId="77777777" w:rsidR="00435F2A" w:rsidRPr="00382A8D" w:rsidRDefault="00435F2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EU/1/06/370/007</w:t>
      </w:r>
    </w:p>
    <w:p w14:paraId="42142CC1" w14:textId="77777777" w:rsidR="00435F2A" w:rsidRPr="00382A8D" w:rsidRDefault="00435F2A" w:rsidP="00ED3AFC">
      <w:pPr>
        <w:keepNext/>
        <w:tabs>
          <w:tab w:val="clear" w:pos="567"/>
        </w:tabs>
        <w:spacing w:line="240" w:lineRule="auto"/>
        <w:rPr>
          <w:color w:val="000000"/>
          <w:szCs w:val="22"/>
          <w:lang w:val="pt-PT"/>
        </w:rPr>
      </w:pPr>
      <w:r w:rsidRPr="00382A8D">
        <w:rPr>
          <w:color w:val="000000"/>
          <w:szCs w:val="22"/>
          <w:lang w:val="pt-PT"/>
        </w:rPr>
        <w:t>EU/1/06/370/008</w:t>
      </w:r>
    </w:p>
    <w:p w14:paraId="42142CC2" w14:textId="77777777" w:rsidR="004C7284" w:rsidRPr="00382A8D" w:rsidRDefault="004C7284" w:rsidP="00ED3AFC">
      <w:pPr>
        <w:keepNext/>
        <w:tabs>
          <w:tab w:val="clear" w:pos="567"/>
        </w:tabs>
        <w:spacing w:line="240" w:lineRule="auto"/>
        <w:rPr>
          <w:color w:val="000000"/>
          <w:szCs w:val="22"/>
          <w:lang w:val="pt-PT"/>
        </w:rPr>
      </w:pPr>
      <w:r w:rsidRPr="00382A8D">
        <w:rPr>
          <w:color w:val="000000"/>
          <w:szCs w:val="22"/>
          <w:lang w:val="pt-PT"/>
        </w:rPr>
        <w:t>EU/1/06/370/025</w:t>
      </w:r>
    </w:p>
    <w:p w14:paraId="42142CC3" w14:textId="77777777" w:rsidR="004C7284" w:rsidRPr="00382A8D" w:rsidRDefault="004C7284" w:rsidP="00ED3AFC">
      <w:pPr>
        <w:keepNext/>
        <w:tabs>
          <w:tab w:val="clear" w:pos="567"/>
        </w:tabs>
        <w:spacing w:line="240" w:lineRule="auto"/>
        <w:rPr>
          <w:color w:val="000000"/>
          <w:szCs w:val="22"/>
          <w:lang w:val="pt-PT"/>
        </w:rPr>
      </w:pPr>
      <w:r w:rsidRPr="00382A8D">
        <w:rPr>
          <w:color w:val="000000"/>
          <w:szCs w:val="22"/>
          <w:lang w:val="pt-PT"/>
        </w:rPr>
        <w:t>EU/1/06/370/026</w:t>
      </w:r>
    </w:p>
    <w:p w14:paraId="42142CC4" w14:textId="77777777" w:rsidR="004C7284" w:rsidRPr="00280B1D" w:rsidRDefault="004C7284" w:rsidP="00ED3AFC">
      <w:pPr>
        <w:keepNext/>
        <w:tabs>
          <w:tab w:val="clear" w:pos="567"/>
        </w:tabs>
        <w:spacing w:line="240" w:lineRule="auto"/>
        <w:rPr>
          <w:color w:val="000000"/>
          <w:szCs w:val="22"/>
          <w:lang w:val="fr-CH"/>
        </w:rPr>
      </w:pPr>
      <w:r w:rsidRPr="00280B1D">
        <w:rPr>
          <w:color w:val="000000"/>
          <w:szCs w:val="22"/>
          <w:lang w:val="fr-CH"/>
        </w:rPr>
        <w:t>EU/1/06/370/027</w:t>
      </w:r>
    </w:p>
    <w:p w14:paraId="42142CC5" w14:textId="77777777" w:rsidR="008F0492" w:rsidRPr="00280B1D" w:rsidRDefault="008F0492" w:rsidP="00ED3AFC">
      <w:pPr>
        <w:keepNext/>
        <w:tabs>
          <w:tab w:val="clear" w:pos="567"/>
        </w:tabs>
        <w:spacing w:line="240" w:lineRule="auto"/>
        <w:ind w:left="567" w:hanging="567"/>
        <w:rPr>
          <w:bCs/>
          <w:noProof/>
          <w:color w:val="000000"/>
          <w:szCs w:val="22"/>
          <w:lang w:val="fr-CH"/>
        </w:rPr>
      </w:pPr>
      <w:r w:rsidRPr="00280B1D">
        <w:rPr>
          <w:bCs/>
          <w:noProof/>
          <w:color w:val="000000"/>
          <w:szCs w:val="22"/>
          <w:lang w:val="fr-CH"/>
        </w:rPr>
        <w:t>EU/1/06/370/034</w:t>
      </w:r>
    </w:p>
    <w:p w14:paraId="42142CC6" w14:textId="77777777" w:rsidR="00776238" w:rsidRPr="00280B1D" w:rsidRDefault="00776238" w:rsidP="00ED3AFC">
      <w:pPr>
        <w:tabs>
          <w:tab w:val="clear" w:pos="567"/>
        </w:tabs>
        <w:spacing w:line="240" w:lineRule="auto"/>
        <w:ind w:left="567" w:hanging="567"/>
        <w:rPr>
          <w:bCs/>
          <w:noProof/>
          <w:szCs w:val="22"/>
          <w:lang w:val="fr-CH"/>
        </w:rPr>
      </w:pPr>
      <w:r w:rsidRPr="00280B1D">
        <w:rPr>
          <w:bCs/>
          <w:noProof/>
          <w:szCs w:val="22"/>
          <w:lang w:val="fr-CH"/>
        </w:rPr>
        <w:t>EU/1/06/370/037</w:t>
      </w:r>
    </w:p>
    <w:p w14:paraId="42142CC7" w14:textId="77777777" w:rsidR="00435F2A" w:rsidRPr="00280B1D" w:rsidRDefault="00435F2A" w:rsidP="00ED3AFC">
      <w:pPr>
        <w:tabs>
          <w:tab w:val="clear" w:pos="567"/>
        </w:tabs>
        <w:spacing w:line="240" w:lineRule="auto"/>
        <w:rPr>
          <w:color w:val="000000"/>
          <w:szCs w:val="22"/>
          <w:lang w:val="fr-CH"/>
        </w:rPr>
      </w:pPr>
    </w:p>
    <w:p w14:paraId="42142CC8" w14:textId="77777777" w:rsidR="0002024A" w:rsidRDefault="0002024A" w:rsidP="00ED3AFC">
      <w:pPr>
        <w:keepNext/>
        <w:autoSpaceDE w:val="0"/>
        <w:autoSpaceDN w:val="0"/>
        <w:adjustRightInd w:val="0"/>
        <w:spacing w:line="240" w:lineRule="auto"/>
        <w:rPr>
          <w:noProof/>
          <w:color w:val="000000"/>
          <w:szCs w:val="22"/>
          <w:u w:val="single"/>
          <w:lang w:val="fr-CH"/>
        </w:rPr>
      </w:pPr>
      <w:r w:rsidRPr="00280B1D">
        <w:rPr>
          <w:noProof/>
          <w:color w:val="000000"/>
          <w:szCs w:val="22"/>
          <w:u w:val="single"/>
          <w:lang w:val="fr-CH"/>
        </w:rPr>
        <w:t>Exforge 5 mg/160 mg compresse rivestite con film</w:t>
      </w:r>
    </w:p>
    <w:p w14:paraId="42142CC9" w14:textId="77777777" w:rsidR="007D1F4C" w:rsidRPr="00280B1D" w:rsidRDefault="007D1F4C" w:rsidP="00ED3AFC">
      <w:pPr>
        <w:keepNext/>
        <w:autoSpaceDE w:val="0"/>
        <w:autoSpaceDN w:val="0"/>
        <w:adjustRightInd w:val="0"/>
        <w:spacing w:line="240" w:lineRule="auto"/>
        <w:rPr>
          <w:noProof/>
          <w:color w:val="000000"/>
          <w:szCs w:val="22"/>
          <w:u w:val="single"/>
          <w:lang w:val="fr-CH"/>
        </w:rPr>
      </w:pPr>
    </w:p>
    <w:p w14:paraId="42142CCA"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EU/1/06/370/009</w:t>
      </w:r>
    </w:p>
    <w:p w14:paraId="42142CCB"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EU/1/06/370/010</w:t>
      </w:r>
    </w:p>
    <w:p w14:paraId="42142CCC"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EU/1/06/370/011</w:t>
      </w:r>
    </w:p>
    <w:p w14:paraId="42142CCD"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EU/1/06/370/012</w:t>
      </w:r>
    </w:p>
    <w:p w14:paraId="42142CCE"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EU/1/06/370/013</w:t>
      </w:r>
    </w:p>
    <w:p w14:paraId="42142CCF"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EU/1/06/370/014</w:t>
      </w:r>
    </w:p>
    <w:p w14:paraId="42142CD0"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BR"/>
        </w:rPr>
      </w:pPr>
      <w:r w:rsidRPr="00382A8D">
        <w:rPr>
          <w:color w:val="000000"/>
          <w:szCs w:val="22"/>
          <w:lang w:val="pt-BR"/>
        </w:rPr>
        <w:t>EU/1/06/370/015</w:t>
      </w:r>
    </w:p>
    <w:p w14:paraId="42142CD1" w14:textId="77777777" w:rsidR="0002024A" w:rsidRPr="00382A8D" w:rsidRDefault="0002024A" w:rsidP="00ED3AFC">
      <w:pPr>
        <w:keepNext/>
        <w:tabs>
          <w:tab w:val="clear" w:pos="567"/>
        </w:tabs>
        <w:spacing w:line="240" w:lineRule="auto"/>
        <w:rPr>
          <w:color w:val="000000"/>
          <w:szCs w:val="22"/>
          <w:lang w:val="pt-BR"/>
        </w:rPr>
      </w:pPr>
      <w:r w:rsidRPr="00382A8D">
        <w:rPr>
          <w:color w:val="000000"/>
          <w:szCs w:val="22"/>
          <w:lang w:val="pt-BR"/>
        </w:rPr>
        <w:t>EU/1/06/370/016</w:t>
      </w:r>
    </w:p>
    <w:p w14:paraId="42142CD2" w14:textId="77777777" w:rsidR="0002024A" w:rsidRPr="00382A8D" w:rsidRDefault="0002024A" w:rsidP="00ED3AFC">
      <w:pPr>
        <w:keepNext/>
        <w:tabs>
          <w:tab w:val="clear" w:pos="567"/>
        </w:tabs>
        <w:spacing w:line="240" w:lineRule="auto"/>
        <w:rPr>
          <w:color w:val="000000"/>
          <w:szCs w:val="22"/>
          <w:lang w:val="pt-BR"/>
        </w:rPr>
      </w:pPr>
      <w:r w:rsidRPr="00382A8D">
        <w:rPr>
          <w:color w:val="000000"/>
          <w:szCs w:val="22"/>
          <w:lang w:val="pt-BR"/>
        </w:rPr>
        <w:t>EU/1/06/370/028</w:t>
      </w:r>
    </w:p>
    <w:p w14:paraId="42142CD3" w14:textId="77777777" w:rsidR="0002024A" w:rsidRPr="00382A8D" w:rsidRDefault="0002024A" w:rsidP="00ED3AFC">
      <w:pPr>
        <w:keepNext/>
        <w:tabs>
          <w:tab w:val="clear" w:pos="567"/>
        </w:tabs>
        <w:spacing w:line="240" w:lineRule="auto"/>
        <w:rPr>
          <w:color w:val="000000"/>
          <w:szCs w:val="22"/>
          <w:lang w:val="pt-BR"/>
        </w:rPr>
      </w:pPr>
      <w:r w:rsidRPr="00382A8D">
        <w:rPr>
          <w:color w:val="000000"/>
          <w:szCs w:val="22"/>
          <w:lang w:val="pt-BR"/>
        </w:rPr>
        <w:t>EU/1/06/370/029</w:t>
      </w:r>
    </w:p>
    <w:p w14:paraId="42142CD4" w14:textId="77777777" w:rsidR="0002024A" w:rsidRPr="0002024A" w:rsidRDefault="0002024A" w:rsidP="00ED3AFC">
      <w:pPr>
        <w:keepNext/>
        <w:tabs>
          <w:tab w:val="clear" w:pos="567"/>
        </w:tabs>
        <w:spacing w:line="240" w:lineRule="auto"/>
        <w:rPr>
          <w:color w:val="000000"/>
          <w:szCs w:val="22"/>
          <w:lang w:val="fr-FR"/>
        </w:rPr>
      </w:pPr>
      <w:r w:rsidRPr="0002024A">
        <w:rPr>
          <w:color w:val="000000"/>
          <w:szCs w:val="22"/>
          <w:lang w:val="fr-FR"/>
        </w:rPr>
        <w:t>EU/1/06/370/030</w:t>
      </w:r>
    </w:p>
    <w:p w14:paraId="42142CD5" w14:textId="77777777" w:rsidR="0002024A" w:rsidRPr="0002024A" w:rsidRDefault="0002024A" w:rsidP="00ED3AFC">
      <w:pPr>
        <w:keepNext/>
        <w:tabs>
          <w:tab w:val="clear" w:pos="567"/>
        </w:tabs>
        <w:spacing w:line="240" w:lineRule="auto"/>
        <w:rPr>
          <w:color w:val="000000"/>
          <w:szCs w:val="22"/>
          <w:lang w:val="fr-FR"/>
        </w:rPr>
      </w:pPr>
      <w:r w:rsidRPr="0002024A">
        <w:rPr>
          <w:color w:val="000000"/>
          <w:szCs w:val="22"/>
          <w:lang w:val="fr-FR"/>
        </w:rPr>
        <w:t>EU/1/06/370/035</w:t>
      </w:r>
    </w:p>
    <w:p w14:paraId="42142CD6" w14:textId="77777777" w:rsidR="0002024A" w:rsidRPr="0002024A" w:rsidRDefault="0002024A" w:rsidP="00ED3AFC">
      <w:pPr>
        <w:tabs>
          <w:tab w:val="clear" w:pos="567"/>
        </w:tabs>
        <w:spacing w:line="240" w:lineRule="auto"/>
        <w:ind w:left="567" w:hanging="567"/>
        <w:rPr>
          <w:szCs w:val="22"/>
          <w:lang w:val="fr-FR"/>
        </w:rPr>
      </w:pPr>
      <w:r w:rsidRPr="0002024A">
        <w:rPr>
          <w:szCs w:val="22"/>
          <w:lang w:val="fr-FR"/>
        </w:rPr>
        <w:t>EU/1/06/370/038</w:t>
      </w:r>
    </w:p>
    <w:p w14:paraId="42142CD7" w14:textId="77777777" w:rsidR="0002024A" w:rsidRDefault="0002024A" w:rsidP="00ED3AFC">
      <w:pPr>
        <w:tabs>
          <w:tab w:val="clear" w:pos="567"/>
        </w:tabs>
        <w:spacing w:line="240" w:lineRule="auto"/>
        <w:rPr>
          <w:color w:val="000000"/>
          <w:szCs w:val="22"/>
          <w:lang w:val="fr-FR"/>
        </w:rPr>
      </w:pPr>
    </w:p>
    <w:p w14:paraId="42142CD8" w14:textId="77777777" w:rsidR="0002024A" w:rsidRDefault="0002024A" w:rsidP="00ED3AFC">
      <w:pPr>
        <w:keepNext/>
        <w:autoSpaceDE w:val="0"/>
        <w:autoSpaceDN w:val="0"/>
        <w:adjustRightInd w:val="0"/>
        <w:spacing w:line="240" w:lineRule="auto"/>
        <w:rPr>
          <w:noProof/>
          <w:color w:val="000000"/>
          <w:szCs w:val="22"/>
          <w:u w:val="single"/>
          <w:lang w:val="fr-CH"/>
        </w:rPr>
      </w:pPr>
      <w:r w:rsidRPr="00280B1D">
        <w:rPr>
          <w:noProof/>
          <w:color w:val="000000"/>
          <w:szCs w:val="22"/>
          <w:u w:val="single"/>
          <w:lang w:val="fr-CH"/>
        </w:rPr>
        <w:lastRenderedPageBreak/>
        <w:t>Exforge 10 mg/160 mg compresse rivestite con film</w:t>
      </w:r>
    </w:p>
    <w:p w14:paraId="42142CD9" w14:textId="77777777" w:rsidR="007D1F4C" w:rsidRPr="00280B1D" w:rsidRDefault="007D1F4C" w:rsidP="00ED3AFC">
      <w:pPr>
        <w:keepNext/>
        <w:autoSpaceDE w:val="0"/>
        <w:autoSpaceDN w:val="0"/>
        <w:adjustRightInd w:val="0"/>
        <w:spacing w:line="240" w:lineRule="auto"/>
        <w:rPr>
          <w:noProof/>
          <w:color w:val="000000"/>
          <w:szCs w:val="22"/>
          <w:u w:val="single"/>
          <w:lang w:val="fr-CH"/>
        </w:rPr>
      </w:pPr>
    </w:p>
    <w:p w14:paraId="42142CDA"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EU/1/06/370/017</w:t>
      </w:r>
    </w:p>
    <w:p w14:paraId="42142CDB"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EU/1/06/370/018</w:t>
      </w:r>
    </w:p>
    <w:p w14:paraId="42142CDC"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EU/1/06/370/019</w:t>
      </w:r>
    </w:p>
    <w:p w14:paraId="42142CDD"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EU/1/06/370/020</w:t>
      </w:r>
    </w:p>
    <w:p w14:paraId="42142CDE"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EU/1/06/370/021</w:t>
      </w:r>
    </w:p>
    <w:p w14:paraId="42142CDF"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EU/1/06/370/022</w:t>
      </w:r>
    </w:p>
    <w:p w14:paraId="42142CE0" w14:textId="77777777" w:rsidR="0002024A" w:rsidRPr="00382A8D" w:rsidRDefault="0002024A" w:rsidP="00ED3AFC">
      <w:pPr>
        <w:keepNext/>
        <w:tabs>
          <w:tab w:val="clear" w:pos="567"/>
          <w:tab w:val="left" w:pos="2268"/>
        </w:tabs>
        <w:autoSpaceDE w:val="0"/>
        <w:autoSpaceDN w:val="0"/>
        <w:adjustRightInd w:val="0"/>
        <w:spacing w:line="240" w:lineRule="atLeast"/>
        <w:rPr>
          <w:color w:val="000000"/>
          <w:szCs w:val="22"/>
          <w:lang w:val="pt-PT"/>
        </w:rPr>
      </w:pPr>
      <w:r w:rsidRPr="00382A8D">
        <w:rPr>
          <w:color w:val="000000"/>
          <w:szCs w:val="22"/>
          <w:lang w:val="pt-PT"/>
        </w:rPr>
        <w:t>EU/1/06/370/023</w:t>
      </w:r>
    </w:p>
    <w:p w14:paraId="42142CE1" w14:textId="77777777" w:rsidR="0002024A" w:rsidRPr="00382A8D" w:rsidRDefault="0002024A" w:rsidP="00ED3AFC">
      <w:pPr>
        <w:keepNext/>
        <w:tabs>
          <w:tab w:val="clear" w:pos="567"/>
        </w:tabs>
        <w:spacing w:line="240" w:lineRule="auto"/>
        <w:rPr>
          <w:color w:val="000000"/>
          <w:szCs w:val="22"/>
          <w:lang w:val="pt-PT"/>
        </w:rPr>
      </w:pPr>
      <w:r w:rsidRPr="00382A8D">
        <w:rPr>
          <w:color w:val="000000"/>
          <w:szCs w:val="22"/>
          <w:lang w:val="pt-PT"/>
        </w:rPr>
        <w:t>EU/1/06/370/024</w:t>
      </w:r>
    </w:p>
    <w:p w14:paraId="42142CE2" w14:textId="77777777" w:rsidR="0002024A" w:rsidRPr="00382A8D" w:rsidRDefault="0002024A" w:rsidP="00ED3AFC">
      <w:pPr>
        <w:keepNext/>
        <w:tabs>
          <w:tab w:val="clear" w:pos="567"/>
        </w:tabs>
        <w:spacing w:line="240" w:lineRule="auto"/>
        <w:rPr>
          <w:color w:val="000000"/>
          <w:szCs w:val="22"/>
          <w:lang w:val="pt-PT"/>
        </w:rPr>
      </w:pPr>
      <w:r w:rsidRPr="00382A8D">
        <w:rPr>
          <w:color w:val="000000"/>
          <w:szCs w:val="22"/>
          <w:lang w:val="pt-PT"/>
        </w:rPr>
        <w:t>EU/1/06/370/031</w:t>
      </w:r>
    </w:p>
    <w:p w14:paraId="42142CE3" w14:textId="77777777" w:rsidR="0002024A" w:rsidRPr="00382A8D" w:rsidRDefault="0002024A" w:rsidP="00ED3AFC">
      <w:pPr>
        <w:keepNext/>
        <w:tabs>
          <w:tab w:val="clear" w:pos="567"/>
        </w:tabs>
        <w:spacing w:line="240" w:lineRule="auto"/>
        <w:rPr>
          <w:color w:val="000000"/>
          <w:szCs w:val="22"/>
          <w:lang w:val="pt-PT"/>
        </w:rPr>
      </w:pPr>
      <w:r w:rsidRPr="00382A8D">
        <w:rPr>
          <w:color w:val="000000"/>
          <w:szCs w:val="22"/>
          <w:lang w:val="pt-PT"/>
        </w:rPr>
        <w:t>EU/1/06/370/032</w:t>
      </w:r>
    </w:p>
    <w:p w14:paraId="42142CE4" w14:textId="77777777" w:rsidR="0002024A" w:rsidRPr="00382A8D" w:rsidRDefault="0002024A" w:rsidP="00ED3AFC">
      <w:pPr>
        <w:keepNext/>
        <w:tabs>
          <w:tab w:val="clear" w:pos="567"/>
        </w:tabs>
        <w:spacing w:line="240" w:lineRule="auto"/>
        <w:rPr>
          <w:color w:val="000000"/>
          <w:szCs w:val="22"/>
          <w:lang w:val="it-IT"/>
        </w:rPr>
      </w:pPr>
      <w:r w:rsidRPr="00382A8D">
        <w:rPr>
          <w:color w:val="000000"/>
          <w:szCs w:val="22"/>
          <w:lang w:val="it-IT"/>
        </w:rPr>
        <w:t>EU/1/06/370/033</w:t>
      </w:r>
    </w:p>
    <w:p w14:paraId="42142CE5" w14:textId="77777777" w:rsidR="0002024A" w:rsidRPr="00382A8D" w:rsidRDefault="0002024A" w:rsidP="00ED3AFC">
      <w:pPr>
        <w:keepNext/>
        <w:tabs>
          <w:tab w:val="clear" w:pos="567"/>
        </w:tabs>
        <w:spacing w:line="240" w:lineRule="auto"/>
        <w:rPr>
          <w:color w:val="000000"/>
          <w:szCs w:val="22"/>
          <w:lang w:val="it-IT"/>
        </w:rPr>
      </w:pPr>
      <w:r w:rsidRPr="00382A8D">
        <w:rPr>
          <w:color w:val="000000"/>
          <w:szCs w:val="22"/>
          <w:lang w:val="it-IT"/>
        </w:rPr>
        <w:t>EU/1/06/370/036</w:t>
      </w:r>
    </w:p>
    <w:p w14:paraId="42142CE6" w14:textId="77777777" w:rsidR="0002024A" w:rsidRPr="00382A8D" w:rsidRDefault="0002024A" w:rsidP="00ED3AFC">
      <w:pPr>
        <w:tabs>
          <w:tab w:val="clear" w:pos="567"/>
        </w:tabs>
        <w:spacing w:line="240" w:lineRule="auto"/>
        <w:rPr>
          <w:szCs w:val="22"/>
          <w:lang w:val="it-IT"/>
        </w:rPr>
      </w:pPr>
      <w:r w:rsidRPr="00382A8D">
        <w:rPr>
          <w:szCs w:val="22"/>
          <w:lang w:val="it-IT"/>
        </w:rPr>
        <w:t>EU/1/06/370/039</w:t>
      </w:r>
    </w:p>
    <w:p w14:paraId="42142CE7" w14:textId="77777777" w:rsidR="0002024A" w:rsidRPr="00280B1D" w:rsidRDefault="0002024A" w:rsidP="00ED3AFC">
      <w:pPr>
        <w:tabs>
          <w:tab w:val="clear" w:pos="567"/>
        </w:tabs>
        <w:spacing w:line="240" w:lineRule="auto"/>
        <w:rPr>
          <w:color w:val="000000"/>
          <w:szCs w:val="22"/>
          <w:lang w:val="it-IT"/>
        </w:rPr>
      </w:pPr>
    </w:p>
    <w:p w14:paraId="42142CE8" w14:textId="77777777" w:rsidR="00364C37" w:rsidRPr="00280B1D" w:rsidRDefault="00364C37" w:rsidP="00ED3AFC">
      <w:pPr>
        <w:tabs>
          <w:tab w:val="clear" w:pos="567"/>
        </w:tabs>
        <w:spacing w:line="240" w:lineRule="auto"/>
        <w:rPr>
          <w:noProof/>
          <w:color w:val="000000"/>
          <w:szCs w:val="22"/>
          <w:lang w:val="it-IT"/>
        </w:rPr>
      </w:pPr>
    </w:p>
    <w:p w14:paraId="42142CE9" w14:textId="77777777" w:rsidR="00364C37" w:rsidRPr="00382A8D" w:rsidRDefault="00364C37" w:rsidP="00ED3AFC">
      <w:pPr>
        <w:keepNext/>
        <w:suppressAutoHyphens/>
        <w:spacing w:line="240" w:lineRule="auto"/>
        <w:ind w:left="567" w:hanging="567"/>
        <w:rPr>
          <w:noProof/>
          <w:color w:val="000000"/>
          <w:lang w:val="it-IT"/>
        </w:rPr>
      </w:pPr>
      <w:r w:rsidRPr="00382A8D">
        <w:rPr>
          <w:b/>
          <w:noProof/>
          <w:color w:val="000000"/>
          <w:lang w:val="it-IT"/>
        </w:rPr>
        <w:t>9.</w:t>
      </w:r>
      <w:r w:rsidRPr="00382A8D">
        <w:rPr>
          <w:b/>
          <w:noProof/>
          <w:color w:val="000000"/>
          <w:lang w:val="it-IT"/>
        </w:rPr>
        <w:tab/>
        <w:t>DATA DELLA PRIMA AUTORIZZAZIONE/RINNOVO DELL’AUTORIZZAZIONE</w:t>
      </w:r>
    </w:p>
    <w:p w14:paraId="42142CEA" w14:textId="77777777" w:rsidR="00364C37" w:rsidRPr="00382A8D" w:rsidRDefault="00364C37" w:rsidP="00ED3AFC">
      <w:pPr>
        <w:keepNext/>
        <w:tabs>
          <w:tab w:val="clear" w:pos="567"/>
        </w:tabs>
        <w:spacing w:line="240" w:lineRule="auto"/>
        <w:rPr>
          <w:noProof/>
          <w:color w:val="000000"/>
          <w:szCs w:val="22"/>
          <w:lang w:val="it-IT"/>
        </w:rPr>
      </w:pPr>
    </w:p>
    <w:p w14:paraId="42142CEB" w14:textId="77777777" w:rsidR="00364C37" w:rsidRPr="00382A8D" w:rsidRDefault="002D60DF" w:rsidP="00ED3AFC">
      <w:pPr>
        <w:keepNext/>
        <w:tabs>
          <w:tab w:val="clear" w:pos="567"/>
        </w:tabs>
        <w:spacing w:line="240" w:lineRule="auto"/>
        <w:rPr>
          <w:noProof/>
          <w:color w:val="000000"/>
          <w:szCs w:val="22"/>
          <w:lang w:val="it-IT"/>
        </w:rPr>
      </w:pPr>
      <w:r w:rsidRPr="00382A8D">
        <w:rPr>
          <w:noProof/>
          <w:color w:val="000000"/>
          <w:szCs w:val="22"/>
          <w:lang w:val="it-IT"/>
        </w:rPr>
        <w:t xml:space="preserve">Data della prima autorizzazione: </w:t>
      </w:r>
      <w:r w:rsidR="006F796D" w:rsidRPr="00382A8D">
        <w:rPr>
          <w:noProof/>
          <w:color w:val="000000"/>
          <w:szCs w:val="22"/>
          <w:lang w:val="it-IT"/>
        </w:rPr>
        <w:t>17</w:t>
      </w:r>
      <w:r w:rsidR="00E16860" w:rsidRPr="00382A8D">
        <w:rPr>
          <w:noProof/>
          <w:color w:val="000000"/>
          <w:szCs w:val="22"/>
          <w:lang w:val="it-IT"/>
        </w:rPr>
        <w:t xml:space="preserve"> </w:t>
      </w:r>
      <w:r w:rsidR="007D1F4C">
        <w:rPr>
          <w:noProof/>
          <w:color w:val="000000"/>
          <w:szCs w:val="22"/>
          <w:lang w:val="it-IT"/>
        </w:rPr>
        <w:t>g</w:t>
      </w:r>
      <w:r w:rsidR="00E16860" w:rsidRPr="00382A8D">
        <w:rPr>
          <w:noProof/>
          <w:color w:val="000000"/>
          <w:szCs w:val="22"/>
          <w:lang w:val="it-IT"/>
        </w:rPr>
        <w:t xml:space="preserve">ennaio </w:t>
      </w:r>
      <w:r w:rsidR="006F796D" w:rsidRPr="00382A8D">
        <w:rPr>
          <w:noProof/>
          <w:color w:val="000000"/>
          <w:szCs w:val="22"/>
          <w:lang w:val="it-IT"/>
        </w:rPr>
        <w:t>2007</w:t>
      </w:r>
    </w:p>
    <w:p w14:paraId="42142CEC" w14:textId="77777777" w:rsidR="002D60DF" w:rsidRPr="00382A8D" w:rsidRDefault="002D60DF" w:rsidP="00ED3AFC">
      <w:pPr>
        <w:tabs>
          <w:tab w:val="clear" w:pos="567"/>
        </w:tabs>
        <w:spacing w:line="240" w:lineRule="auto"/>
        <w:rPr>
          <w:noProof/>
          <w:color w:val="000000"/>
          <w:szCs w:val="22"/>
          <w:lang w:val="it-IT"/>
        </w:rPr>
      </w:pPr>
      <w:r w:rsidRPr="00382A8D">
        <w:rPr>
          <w:noProof/>
          <w:color w:val="000000"/>
          <w:szCs w:val="22"/>
          <w:lang w:val="it-IT"/>
        </w:rPr>
        <w:t>Data del rinnovo più recente:</w:t>
      </w:r>
      <w:r w:rsidR="008877C3" w:rsidRPr="00382A8D">
        <w:rPr>
          <w:noProof/>
          <w:color w:val="000000"/>
          <w:szCs w:val="22"/>
          <w:lang w:val="it-IT"/>
        </w:rPr>
        <w:t xml:space="preserve"> </w:t>
      </w:r>
      <w:r w:rsidR="00A950A6">
        <w:rPr>
          <w:noProof/>
          <w:color w:val="000000"/>
          <w:szCs w:val="22"/>
          <w:lang w:val="it-IT"/>
        </w:rPr>
        <w:t>22 novembre 2011</w:t>
      </w:r>
    </w:p>
    <w:p w14:paraId="42142CED" w14:textId="77777777" w:rsidR="006F796D" w:rsidRPr="00382A8D" w:rsidRDefault="006F796D" w:rsidP="00ED3AFC">
      <w:pPr>
        <w:tabs>
          <w:tab w:val="clear" w:pos="567"/>
        </w:tabs>
        <w:spacing w:line="240" w:lineRule="auto"/>
        <w:rPr>
          <w:noProof/>
          <w:color w:val="000000"/>
          <w:szCs w:val="22"/>
          <w:lang w:val="it-IT"/>
        </w:rPr>
      </w:pPr>
    </w:p>
    <w:p w14:paraId="42142CEE" w14:textId="77777777" w:rsidR="006F796D" w:rsidRPr="00382A8D" w:rsidRDefault="006F796D" w:rsidP="00ED3AFC">
      <w:pPr>
        <w:tabs>
          <w:tab w:val="clear" w:pos="567"/>
        </w:tabs>
        <w:spacing w:line="240" w:lineRule="auto"/>
        <w:rPr>
          <w:noProof/>
          <w:color w:val="000000"/>
          <w:szCs w:val="22"/>
          <w:lang w:val="it-IT"/>
        </w:rPr>
      </w:pPr>
    </w:p>
    <w:p w14:paraId="42142CEF" w14:textId="77777777" w:rsidR="00364C37" w:rsidRPr="00382A8D" w:rsidRDefault="00364C37" w:rsidP="00ED3AFC">
      <w:pPr>
        <w:keepNext/>
        <w:suppressAutoHyphens/>
        <w:spacing w:line="240" w:lineRule="auto"/>
        <w:rPr>
          <w:noProof/>
          <w:color w:val="000000"/>
          <w:lang w:val="it-IT"/>
        </w:rPr>
      </w:pPr>
      <w:r w:rsidRPr="00382A8D">
        <w:rPr>
          <w:b/>
          <w:noProof/>
          <w:color w:val="000000"/>
          <w:lang w:val="it-IT"/>
        </w:rPr>
        <w:t>10.</w:t>
      </w:r>
      <w:r w:rsidRPr="00382A8D">
        <w:rPr>
          <w:b/>
          <w:noProof/>
          <w:color w:val="000000"/>
          <w:lang w:val="it-IT"/>
        </w:rPr>
        <w:tab/>
        <w:t>DATA DI REVISIONE DEL TESTO</w:t>
      </w:r>
    </w:p>
    <w:p w14:paraId="42142CF0" w14:textId="77777777" w:rsidR="001A0470" w:rsidRPr="00382A8D" w:rsidRDefault="001A0470" w:rsidP="00ED3AFC">
      <w:pPr>
        <w:keepNext/>
        <w:spacing w:line="240" w:lineRule="auto"/>
        <w:ind w:left="567" w:hanging="567"/>
        <w:rPr>
          <w:noProof/>
          <w:szCs w:val="22"/>
          <w:lang w:val="it-IT"/>
        </w:rPr>
      </w:pPr>
    </w:p>
    <w:p w14:paraId="42142CF1" w14:textId="77777777" w:rsidR="001A0470" w:rsidRPr="00382A8D" w:rsidRDefault="001A0470" w:rsidP="00ED3AFC">
      <w:pPr>
        <w:keepNext/>
        <w:spacing w:line="240" w:lineRule="auto"/>
        <w:ind w:left="567" w:hanging="567"/>
        <w:rPr>
          <w:noProof/>
          <w:szCs w:val="22"/>
          <w:lang w:val="it-IT"/>
        </w:rPr>
      </w:pPr>
    </w:p>
    <w:p w14:paraId="42142CF2" w14:textId="70E379D9" w:rsidR="001A0470" w:rsidRPr="00684532" w:rsidRDefault="001A0470" w:rsidP="00ED3AFC">
      <w:pPr>
        <w:keepLines/>
        <w:tabs>
          <w:tab w:val="clear" w:pos="567"/>
          <w:tab w:val="left" w:pos="0"/>
        </w:tabs>
        <w:suppressAutoHyphens/>
        <w:spacing w:line="240" w:lineRule="auto"/>
        <w:rPr>
          <w:rStyle w:val="Hyperlink"/>
          <w:sz w:val="24"/>
          <w:lang w:val="it-IT"/>
        </w:rPr>
      </w:pPr>
      <w:r w:rsidRPr="00382A8D">
        <w:rPr>
          <w:noProof/>
          <w:szCs w:val="22"/>
          <w:lang w:val="it-IT"/>
        </w:rPr>
        <w:t xml:space="preserve">Informazioni più dettagliate su questo medicinale sono disponibili sul sito web della Agenzia </w:t>
      </w:r>
      <w:r w:rsidR="002D60DF" w:rsidRPr="00382A8D">
        <w:rPr>
          <w:noProof/>
          <w:szCs w:val="22"/>
          <w:lang w:val="it-IT"/>
        </w:rPr>
        <w:t>e</w:t>
      </w:r>
      <w:r w:rsidRPr="00382A8D">
        <w:rPr>
          <w:noProof/>
          <w:szCs w:val="22"/>
          <w:lang w:val="it-IT"/>
        </w:rPr>
        <w:t xml:space="preserve">uropea </w:t>
      </w:r>
      <w:r w:rsidR="00D86D71" w:rsidRPr="00BA516C">
        <w:rPr>
          <w:noProof/>
          <w:szCs w:val="22"/>
          <w:lang w:val="it-IT"/>
        </w:rPr>
        <w:t>per</w:t>
      </w:r>
      <w:r w:rsidR="00C24886" w:rsidRPr="00BA516C">
        <w:rPr>
          <w:noProof/>
          <w:szCs w:val="22"/>
          <w:lang w:val="it-IT"/>
        </w:rPr>
        <w:t xml:space="preserve"> </w:t>
      </w:r>
      <w:r w:rsidRPr="00BA516C">
        <w:rPr>
          <w:noProof/>
          <w:szCs w:val="22"/>
          <w:lang w:val="it-IT"/>
        </w:rPr>
        <w:t xml:space="preserve">i </w:t>
      </w:r>
      <w:r w:rsidR="002D60DF" w:rsidRPr="00BA516C">
        <w:rPr>
          <w:noProof/>
          <w:szCs w:val="22"/>
          <w:lang w:val="it-IT"/>
        </w:rPr>
        <w:t>m</w:t>
      </w:r>
      <w:r w:rsidRPr="00BA516C">
        <w:rPr>
          <w:noProof/>
          <w:szCs w:val="22"/>
          <w:lang w:val="it-IT"/>
        </w:rPr>
        <w:t>edicinali</w:t>
      </w:r>
      <w:r w:rsidR="007D1F4C">
        <w:rPr>
          <w:noProof/>
          <w:szCs w:val="22"/>
          <w:lang w:val="it-IT"/>
        </w:rPr>
        <w:t>,</w:t>
      </w:r>
      <w:r w:rsidRPr="00382A8D">
        <w:rPr>
          <w:noProof/>
          <w:szCs w:val="22"/>
          <w:lang w:val="it-IT"/>
        </w:rPr>
        <w:t xml:space="preserve"> </w:t>
      </w:r>
      <w:hyperlink r:id="rId10" w:history="1">
        <w:r w:rsidR="00684532" w:rsidRPr="00684532">
          <w:rPr>
            <w:rStyle w:val="Hyperlink"/>
            <w:lang w:val="it-IT"/>
          </w:rPr>
          <w:t>http://www.ema.europa.eu</w:t>
        </w:r>
      </w:hyperlink>
    </w:p>
    <w:p w14:paraId="42142CF3" w14:textId="77777777" w:rsidR="00684532" w:rsidRPr="00684532" w:rsidRDefault="00684532" w:rsidP="00ED3AFC">
      <w:pPr>
        <w:tabs>
          <w:tab w:val="clear" w:pos="567"/>
          <w:tab w:val="left" w:pos="0"/>
        </w:tabs>
        <w:suppressAutoHyphens/>
        <w:spacing w:line="240" w:lineRule="auto"/>
        <w:rPr>
          <w:noProof/>
          <w:szCs w:val="22"/>
          <w:lang w:val="it-IT"/>
        </w:rPr>
      </w:pPr>
    </w:p>
    <w:p w14:paraId="42142CF4" w14:textId="77777777" w:rsidR="007873CE" w:rsidRPr="00382A8D" w:rsidRDefault="00372462" w:rsidP="00ED3AFC">
      <w:pPr>
        <w:spacing w:line="240" w:lineRule="auto"/>
        <w:rPr>
          <w:color w:val="000000"/>
          <w:szCs w:val="22"/>
          <w:lang w:val="it-IT"/>
        </w:rPr>
      </w:pPr>
      <w:r w:rsidRPr="00382A8D">
        <w:rPr>
          <w:noProof/>
          <w:color w:val="000000"/>
          <w:szCs w:val="22"/>
          <w:lang w:val="it-IT"/>
        </w:rPr>
        <w:br w:type="page"/>
      </w:r>
    </w:p>
    <w:p w14:paraId="42142CF5" w14:textId="77777777" w:rsidR="007873CE" w:rsidRPr="00382A8D" w:rsidRDefault="007873CE" w:rsidP="00ED3AFC">
      <w:pPr>
        <w:rPr>
          <w:color w:val="000000"/>
          <w:szCs w:val="22"/>
          <w:lang w:val="it-IT"/>
        </w:rPr>
      </w:pPr>
    </w:p>
    <w:p w14:paraId="42142CF6" w14:textId="77777777" w:rsidR="007873CE" w:rsidRPr="00382A8D" w:rsidRDefault="007873CE" w:rsidP="00ED3AFC">
      <w:pPr>
        <w:rPr>
          <w:color w:val="000000"/>
          <w:szCs w:val="22"/>
          <w:lang w:val="it-IT"/>
        </w:rPr>
      </w:pPr>
    </w:p>
    <w:p w14:paraId="42142CF7" w14:textId="77777777" w:rsidR="007873CE" w:rsidRPr="00382A8D" w:rsidRDefault="007873CE" w:rsidP="00ED3AFC">
      <w:pPr>
        <w:rPr>
          <w:color w:val="000000"/>
          <w:szCs w:val="22"/>
          <w:lang w:val="it-IT"/>
        </w:rPr>
      </w:pPr>
    </w:p>
    <w:p w14:paraId="42142CF8" w14:textId="77777777" w:rsidR="007873CE" w:rsidRPr="00382A8D" w:rsidRDefault="007873CE" w:rsidP="00ED3AFC">
      <w:pPr>
        <w:rPr>
          <w:color w:val="000000"/>
          <w:szCs w:val="22"/>
          <w:lang w:val="it-IT"/>
        </w:rPr>
      </w:pPr>
    </w:p>
    <w:p w14:paraId="42142CF9" w14:textId="77777777" w:rsidR="007873CE" w:rsidRPr="00382A8D" w:rsidRDefault="007873CE" w:rsidP="00ED3AFC">
      <w:pPr>
        <w:rPr>
          <w:color w:val="000000"/>
          <w:szCs w:val="22"/>
          <w:lang w:val="it-IT"/>
        </w:rPr>
      </w:pPr>
    </w:p>
    <w:p w14:paraId="42142CFA" w14:textId="77777777" w:rsidR="007873CE" w:rsidRPr="00382A8D" w:rsidRDefault="007873CE" w:rsidP="00ED3AFC">
      <w:pPr>
        <w:rPr>
          <w:color w:val="000000"/>
          <w:szCs w:val="22"/>
          <w:lang w:val="it-IT"/>
        </w:rPr>
      </w:pPr>
    </w:p>
    <w:p w14:paraId="42142CFB" w14:textId="77777777" w:rsidR="007873CE" w:rsidRPr="00382A8D" w:rsidRDefault="007873CE" w:rsidP="00ED3AFC">
      <w:pPr>
        <w:rPr>
          <w:color w:val="000000"/>
          <w:szCs w:val="22"/>
          <w:lang w:val="it-IT"/>
        </w:rPr>
      </w:pPr>
    </w:p>
    <w:p w14:paraId="42142CFC" w14:textId="77777777" w:rsidR="007873CE" w:rsidRPr="00382A8D" w:rsidRDefault="007873CE" w:rsidP="00ED3AFC">
      <w:pPr>
        <w:rPr>
          <w:color w:val="000000"/>
          <w:szCs w:val="22"/>
          <w:lang w:val="it-IT"/>
        </w:rPr>
      </w:pPr>
    </w:p>
    <w:p w14:paraId="42142CFD" w14:textId="77777777" w:rsidR="007873CE" w:rsidRPr="00382A8D" w:rsidRDefault="007873CE" w:rsidP="00ED3AFC">
      <w:pPr>
        <w:rPr>
          <w:color w:val="000000"/>
          <w:szCs w:val="22"/>
          <w:lang w:val="it-IT"/>
        </w:rPr>
      </w:pPr>
    </w:p>
    <w:p w14:paraId="42142CFE" w14:textId="77777777" w:rsidR="007873CE" w:rsidRPr="00382A8D" w:rsidRDefault="007873CE" w:rsidP="00ED3AFC">
      <w:pPr>
        <w:rPr>
          <w:color w:val="000000"/>
          <w:szCs w:val="22"/>
          <w:lang w:val="it-IT"/>
        </w:rPr>
      </w:pPr>
    </w:p>
    <w:p w14:paraId="42142CFF" w14:textId="77777777" w:rsidR="007873CE" w:rsidRPr="00382A8D" w:rsidRDefault="007873CE" w:rsidP="00ED3AFC">
      <w:pPr>
        <w:rPr>
          <w:color w:val="000000"/>
          <w:szCs w:val="22"/>
          <w:lang w:val="it-IT"/>
        </w:rPr>
      </w:pPr>
    </w:p>
    <w:p w14:paraId="42142D00" w14:textId="77777777" w:rsidR="007873CE" w:rsidRPr="00382A8D" w:rsidRDefault="007873CE" w:rsidP="00ED3AFC">
      <w:pPr>
        <w:rPr>
          <w:color w:val="000000"/>
          <w:szCs w:val="22"/>
          <w:lang w:val="it-IT"/>
        </w:rPr>
      </w:pPr>
    </w:p>
    <w:p w14:paraId="42142D01" w14:textId="77777777" w:rsidR="007873CE" w:rsidRPr="00382A8D" w:rsidRDefault="007873CE" w:rsidP="00ED3AFC">
      <w:pPr>
        <w:rPr>
          <w:color w:val="000000"/>
          <w:szCs w:val="22"/>
          <w:lang w:val="it-IT"/>
        </w:rPr>
      </w:pPr>
    </w:p>
    <w:p w14:paraId="42142D02" w14:textId="77777777" w:rsidR="007873CE" w:rsidRPr="00382A8D" w:rsidRDefault="007873CE" w:rsidP="00ED3AFC">
      <w:pPr>
        <w:rPr>
          <w:color w:val="000000"/>
          <w:szCs w:val="22"/>
          <w:lang w:val="it-IT"/>
        </w:rPr>
      </w:pPr>
    </w:p>
    <w:p w14:paraId="42142D03" w14:textId="77777777" w:rsidR="007873CE" w:rsidRPr="00382A8D" w:rsidRDefault="007873CE" w:rsidP="00ED3AFC">
      <w:pPr>
        <w:rPr>
          <w:color w:val="000000"/>
          <w:szCs w:val="22"/>
          <w:lang w:val="it-IT"/>
        </w:rPr>
      </w:pPr>
    </w:p>
    <w:p w14:paraId="42142D04" w14:textId="77777777" w:rsidR="007873CE" w:rsidRPr="00382A8D" w:rsidRDefault="007873CE" w:rsidP="00ED3AFC">
      <w:pPr>
        <w:rPr>
          <w:color w:val="000000"/>
          <w:szCs w:val="22"/>
          <w:lang w:val="it-IT"/>
        </w:rPr>
      </w:pPr>
    </w:p>
    <w:p w14:paraId="42142D05" w14:textId="77777777" w:rsidR="007873CE" w:rsidRPr="00382A8D" w:rsidRDefault="007873CE" w:rsidP="00ED3AFC">
      <w:pPr>
        <w:rPr>
          <w:color w:val="000000"/>
          <w:szCs w:val="22"/>
          <w:lang w:val="it-IT"/>
        </w:rPr>
      </w:pPr>
    </w:p>
    <w:p w14:paraId="42142D06" w14:textId="77777777" w:rsidR="007873CE" w:rsidRPr="00382A8D" w:rsidRDefault="007873CE" w:rsidP="00ED3AFC">
      <w:pPr>
        <w:rPr>
          <w:color w:val="000000"/>
          <w:szCs w:val="22"/>
          <w:lang w:val="it-IT"/>
        </w:rPr>
      </w:pPr>
    </w:p>
    <w:p w14:paraId="42142D07" w14:textId="77777777" w:rsidR="007873CE" w:rsidRPr="00382A8D" w:rsidRDefault="007873CE" w:rsidP="00ED3AFC">
      <w:pPr>
        <w:rPr>
          <w:color w:val="000000"/>
          <w:szCs w:val="22"/>
          <w:lang w:val="it-IT"/>
        </w:rPr>
      </w:pPr>
    </w:p>
    <w:p w14:paraId="42142D08" w14:textId="77777777" w:rsidR="007873CE" w:rsidRPr="00382A8D" w:rsidRDefault="007873CE" w:rsidP="00ED3AFC">
      <w:pPr>
        <w:rPr>
          <w:color w:val="000000"/>
          <w:szCs w:val="22"/>
          <w:lang w:val="it-IT"/>
        </w:rPr>
      </w:pPr>
    </w:p>
    <w:p w14:paraId="42142D09" w14:textId="77777777" w:rsidR="007873CE" w:rsidRPr="00382A8D" w:rsidRDefault="007873CE" w:rsidP="00ED3AFC">
      <w:pPr>
        <w:rPr>
          <w:color w:val="000000"/>
          <w:szCs w:val="22"/>
          <w:lang w:val="it-IT"/>
        </w:rPr>
      </w:pPr>
    </w:p>
    <w:p w14:paraId="42142D0A" w14:textId="77777777" w:rsidR="007873CE" w:rsidRPr="00382A8D" w:rsidRDefault="007873CE" w:rsidP="00ED3AFC">
      <w:pPr>
        <w:rPr>
          <w:color w:val="000000"/>
          <w:szCs w:val="22"/>
          <w:lang w:val="it-IT"/>
        </w:rPr>
      </w:pPr>
    </w:p>
    <w:p w14:paraId="42142D0B" w14:textId="77777777" w:rsidR="007873CE" w:rsidRPr="00382A8D" w:rsidRDefault="007873CE" w:rsidP="00ED3AFC">
      <w:pPr>
        <w:jc w:val="center"/>
        <w:rPr>
          <w:noProof/>
          <w:color w:val="000000"/>
          <w:lang w:val="it-IT"/>
        </w:rPr>
      </w:pPr>
      <w:r w:rsidRPr="00382A8D">
        <w:rPr>
          <w:b/>
          <w:noProof/>
          <w:color w:val="000000"/>
          <w:lang w:val="it-IT"/>
        </w:rPr>
        <w:t>ALLEGATO II</w:t>
      </w:r>
    </w:p>
    <w:p w14:paraId="42142D0C" w14:textId="77777777" w:rsidR="007873CE" w:rsidRPr="00382A8D" w:rsidRDefault="007873CE" w:rsidP="00ED3AFC">
      <w:pPr>
        <w:tabs>
          <w:tab w:val="clear" w:pos="567"/>
        </w:tabs>
        <w:ind w:right="1416"/>
        <w:rPr>
          <w:noProof/>
          <w:color w:val="000000"/>
          <w:lang w:val="it-IT"/>
        </w:rPr>
      </w:pPr>
    </w:p>
    <w:p w14:paraId="42142D0D" w14:textId="79140CEB" w:rsidR="007873CE" w:rsidRPr="00382A8D" w:rsidRDefault="007873CE" w:rsidP="00ED3AFC">
      <w:pPr>
        <w:ind w:left="1701" w:right="1416" w:hanging="567"/>
        <w:rPr>
          <w:b/>
          <w:noProof/>
          <w:color w:val="000000"/>
          <w:lang w:val="it-IT"/>
        </w:rPr>
      </w:pPr>
      <w:r w:rsidRPr="00382A8D">
        <w:rPr>
          <w:b/>
          <w:noProof/>
          <w:color w:val="000000"/>
          <w:lang w:val="it-IT"/>
        </w:rPr>
        <w:t>A.</w:t>
      </w:r>
      <w:r w:rsidRPr="00382A8D">
        <w:rPr>
          <w:b/>
          <w:noProof/>
          <w:color w:val="000000"/>
          <w:lang w:val="it-IT"/>
        </w:rPr>
        <w:tab/>
        <w:t>PRODU</w:t>
      </w:r>
      <w:r w:rsidR="002D60DF" w:rsidRPr="00382A8D">
        <w:rPr>
          <w:b/>
          <w:noProof/>
          <w:color w:val="000000"/>
          <w:lang w:val="it-IT"/>
        </w:rPr>
        <w:t>TTORE</w:t>
      </w:r>
      <w:r w:rsidR="00FE1C91">
        <w:rPr>
          <w:b/>
          <w:noProof/>
          <w:color w:val="000000"/>
          <w:lang w:val="it-IT"/>
        </w:rPr>
        <w:t>(I)</w:t>
      </w:r>
      <w:r w:rsidRPr="00382A8D">
        <w:rPr>
          <w:b/>
          <w:noProof/>
          <w:color w:val="000000"/>
          <w:lang w:val="it-IT"/>
        </w:rPr>
        <w:t xml:space="preserve"> RESPONSABILE</w:t>
      </w:r>
      <w:r w:rsidR="00FE1C91">
        <w:rPr>
          <w:b/>
          <w:noProof/>
          <w:color w:val="000000"/>
          <w:lang w:val="it-IT"/>
        </w:rPr>
        <w:t>(I)</w:t>
      </w:r>
      <w:r w:rsidRPr="00382A8D">
        <w:rPr>
          <w:b/>
          <w:noProof/>
          <w:color w:val="000000"/>
          <w:lang w:val="it-IT"/>
        </w:rPr>
        <w:t xml:space="preserve"> DEL RILASCIO DEI LOTTI</w:t>
      </w:r>
    </w:p>
    <w:p w14:paraId="42142D0E" w14:textId="77777777" w:rsidR="007873CE" w:rsidRPr="00382A8D" w:rsidRDefault="007873CE" w:rsidP="00ED3AFC">
      <w:pPr>
        <w:ind w:left="567" w:hanging="567"/>
        <w:rPr>
          <w:noProof/>
          <w:color w:val="000000"/>
          <w:lang w:val="it-IT"/>
        </w:rPr>
      </w:pPr>
    </w:p>
    <w:p w14:paraId="42142D0F" w14:textId="77777777" w:rsidR="00E20422" w:rsidRPr="00382A8D" w:rsidRDefault="007873CE" w:rsidP="00ED3AFC">
      <w:pPr>
        <w:ind w:left="1701" w:right="1416" w:hanging="567"/>
        <w:rPr>
          <w:b/>
          <w:noProof/>
          <w:color w:val="000000"/>
          <w:lang w:val="it-IT"/>
        </w:rPr>
      </w:pPr>
      <w:r w:rsidRPr="00382A8D">
        <w:rPr>
          <w:b/>
          <w:noProof/>
          <w:color w:val="000000"/>
          <w:lang w:val="it-IT"/>
        </w:rPr>
        <w:t>B.</w:t>
      </w:r>
      <w:r w:rsidRPr="00382A8D">
        <w:rPr>
          <w:b/>
          <w:noProof/>
          <w:color w:val="000000"/>
          <w:lang w:val="it-IT"/>
        </w:rPr>
        <w:tab/>
        <w:t xml:space="preserve">CONDIZIONI </w:t>
      </w:r>
      <w:r w:rsidR="00E20422" w:rsidRPr="00382A8D">
        <w:rPr>
          <w:b/>
          <w:noProof/>
          <w:color w:val="000000"/>
          <w:lang w:val="it-IT"/>
        </w:rPr>
        <w:t>O LIMITAZIONI DI FORNITURA E UTILIZZO</w:t>
      </w:r>
    </w:p>
    <w:p w14:paraId="42142D10" w14:textId="77777777" w:rsidR="00E20422" w:rsidRPr="00382A8D" w:rsidRDefault="00E20422" w:rsidP="00ED3AFC">
      <w:pPr>
        <w:ind w:left="708" w:right="1416" w:hanging="708"/>
        <w:rPr>
          <w:noProof/>
          <w:color w:val="000000"/>
          <w:lang w:val="it-IT"/>
        </w:rPr>
      </w:pPr>
    </w:p>
    <w:p w14:paraId="42142D11" w14:textId="77777777" w:rsidR="007873CE" w:rsidRPr="00382A8D" w:rsidRDefault="00E20422" w:rsidP="00ED3AFC">
      <w:pPr>
        <w:ind w:left="1701" w:right="566" w:hanging="567"/>
        <w:rPr>
          <w:b/>
          <w:lang w:val="it-IT"/>
        </w:rPr>
      </w:pPr>
      <w:r w:rsidRPr="00382A8D">
        <w:rPr>
          <w:b/>
          <w:lang w:val="it-IT"/>
        </w:rPr>
        <w:t>C.</w:t>
      </w:r>
      <w:r w:rsidRPr="00382A8D">
        <w:rPr>
          <w:b/>
          <w:lang w:val="it-IT"/>
        </w:rPr>
        <w:tab/>
        <w:t>ALTRE CONDIZIONI E REQUISITI DELL’AUTORIZZAZIONE ALL’IMMISSIONE IN COMMERCIO</w:t>
      </w:r>
    </w:p>
    <w:p w14:paraId="42142D12" w14:textId="77777777" w:rsidR="00561C63" w:rsidRPr="00382A8D" w:rsidRDefault="00561C63" w:rsidP="00ED3AFC">
      <w:pPr>
        <w:tabs>
          <w:tab w:val="clear" w:pos="567"/>
          <w:tab w:val="left" w:pos="-720"/>
        </w:tabs>
        <w:suppressAutoHyphens/>
        <w:ind w:right="567"/>
        <w:rPr>
          <w:lang w:val="it-IT"/>
        </w:rPr>
      </w:pPr>
    </w:p>
    <w:p w14:paraId="42142D13" w14:textId="77777777" w:rsidR="00561C63" w:rsidRPr="00382A8D" w:rsidRDefault="00561C63" w:rsidP="00ED3AFC">
      <w:pPr>
        <w:tabs>
          <w:tab w:val="left" w:pos="-720"/>
        </w:tabs>
        <w:suppressAutoHyphens/>
        <w:ind w:left="1701" w:right="567" w:hanging="567"/>
        <w:rPr>
          <w:b/>
          <w:lang w:val="it-IT"/>
        </w:rPr>
      </w:pPr>
      <w:r w:rsidRPr="00382A8D">
        <w:rPr>
          <w:b/>
          <w:lang w:val="it-IT"/>
        </w:rPr>
        <w:t>D.</w:t>
      </w:r>
      <w:r w:rsidRPr="00382A8D">
        <w:rPr>
          <w:b/>
          <w:lang w:val="it-IT"/>
        </w:rPr>
        <w:tab/>
        <w:t>CONDIZIONI O LIMITAZIONI PER QUANTO RIGUARDA L’USO SICURO ED EFFICACE DEL MEDICINALE</w:t>
      </w:r>
    </w:p>
    <w:p w14:paraId="42142D14" w14:textId="77777777" w:rsidR="00561C63" w:rsidRPr="00684532" w:rsidRDefault="00561C63" w:rsidP="00ED3AFC">
      <w:pPr>
        <w:tabs>
          <w:tab w:val="clear" w:pos="567"/>
        </w:tabs>
        <w:ind w:right="566"/>
        <w:rPr>
          <w:noProof/>
          <w:color w:val="000000"/>
          <w:lang w:val="it-IT"/>
        </w:rPr>
      </w:pPr>
    </w:p>
    <w:p w14:paraId="42142D15" w14:textId="77777777" w:rsidR="007873CE" w:rsidRPr="00382A8D" w:rsidRDefault="007873CE" w:rsidP="00ED3AFC">
      <w:pPr>
        <w:ind w:left="567" w:hanging="567"/>
        <w:rPr>
          <w:noProof/>
          <w:color w:val="000000"/>
          <w:lang w:val="it-IT"/>
        </w:rPr>
      </w:pPr>
    </w:p>
    <w:p w14:paraId="42142D16" w14:textId="7016B600" w:rsidR="007873CE" w:rsidRPr="00E11407" w:rsidRDefault="007873CE" w:rsidP="00ED3AFC">
      <w:pPr>
        <w:spacing w:line="240" w:lineRule="auto"/>
        <w:ind w:left="567" w:hanging="567"/>
        <w:outlineLvl w:val="0"/>
        <w:rPr>
          <w:noProof/>
          <w:lang w:val="it-IT"/>
        </w:rPr>
      </w:pPr>
      <w:r w:rsidRPr="00382A8D">
        <w:rPr>
          <w:noProof/>
          <w:color w:val="000000"/>
          <w:lang w:val="it-IT"/>
        </w:rPr>
        <w:br w:type="page"/>
      </w:r>
      <w:bookmarkStart w:id="0" w:name="_Hlk104301355"/>
      <w:r w:rsidRPr="00E11407">
        <w:rPr>
          <w:b/>
          <w:noProof/>
          <w:lang w:val="it-IT"/>
        </w:rPr>
        <w:lastRenderedPageBreak/>
        <w:t>A.</w:t>
      </w:r>
      <w:r w:rsidRPr="00E11407">
        <w:rPr>
          <w:b/>
          <w:noProof/>
          <w:lang w:val="it-IT"/>
        </w:rPr>
        <w:tab/>
        <w:t>PRODU</w:t>
      </w:r>
      <w:r w:rsidR="00D9694D" w:rsidRPr="00E11407">
        <w:rPr>
          <w:b/>
          <w:noProof/>
          <w:lang w:val="it-IT"/>
        </w:rPr>
        <w:t>TTORE</w:t>
      </w:r>
      <w:r w:rsidR="002366DA" w:rsidRPr="00E11407">
        <w:rPr>
          <w:b/>
          <w:noProof/>
          <w:lang w:val="it-IT"/>
        </w:rPr>
        <w:t>(I)</w:t>
      </w:r>
      <w:r w:rsidRPr="00E11407">
        <w:rPr>
          <w:b/>
          <w:noProof/>
          <w:lang w:val="it-IT"/>
        </w:rPr>
        <w:t xml:space="preserve"> RESPONSABILE</w:t>
      </w:r>
      <w:r w:rsidR="002366DA" w:rsidRPr="00E11407">
        <w:rPr>
          <w:b/>
          <w:noProof/>
          <w:lang w:val="it-IT"/>
        </w:rPr>
        <w:t>(I)</w:t>
      </w:r>
      <w:r w:rsidRPr="00E11407">
        <w:rPr>
          <w:b/>
          <w:noProof/>
          <w:lang w:val="it-IT"/>
        </w:rPr>
        <w:t xml:space="preserve"> DEL RILASCIO DEI LOTTI</w:t>
      </w:r>
    </w:p>
    <w:p w14:paraId="42142D17" w14:textId="77777777" w:rsidR="007873CE" w:rsidRPr="00E11407" w:rsidRDefault="007873CE" w:rsidP="00ED3AFC">
      <w:pPr>
        <w:spacing w:line="240" w:lineRule="auto"/>
        <w:ind w:right="1416"/>
        <w:rPr>
          <w:noProof/>
          <w:lang w:val="it-IT"/>
        </w:rPr>
      </w:pPr>
    </w:p>
    <w:p w14:paraId="42142D18" w14:textId="613FF8D5" w:rsidR="007873CE" w:rsidRPr="00E11407" w:rsidRDefault="007873CE" w:rsidP="00ED3AFC">
      <w:pPr>
        <w:spacing w:line="240" w:lineRule="auto"/>
        <w:rPr>
          <w:noProof/>
          <w:lang w:val="it-IT"/>
        </w:rPr>
      </w:pPr>
      <w:r w:rsidRPr="00E11407">
        <w:rPr>
          <w:noProof/>
          <w:u w:val="single"/>
          <w:lang w:val="it-IT"/>
        </w:rPr>
        <w:t>Nome e indirizzo del</w:t>
      </w:r>
      <w:r w:rsidR="002366DA" w:rsidRPr="00E11407">
        <w:rPr>
          <w:noProof/>
          <w:u w:val="single"/>
          <w:lang w:val="it-IT"/>
        </w:rPr>
        <w:t>(i)</w:t>
      </w:r>
      <w:r w:rsidRPr="00E11407">
        <w:rPr>
          <w:noProof/>
          <w:u w:val="single"/>
          <w:lang w:val="it-IT"/>
        </w:rPr>
        <w:t xml:space="preserve"> produttore</w:t>
      </w:r>
      <w:r w:rsidR="002366DA" w:rsidRPr="00E11407">
        <w:rPr>
          <w:noProof/>
          <w:u w:val="single"/>
          <w:lang w:val="it-IT"/>
        </w:rPr>
        <w:t>(i)</w:t>
      </w:r>
      <w:r w:rsidRPr="00E11407">
        <w:rPr>
          <w:noProof/>
          <w:u w:val="single"/>
          <w:lang w:val="it-IT"/>
        </w:rPr>
        <w:t xml:space="preserve"> responsabile</w:t>
      </w:r>
      <w:r w:rsidR="002366DA" w:rsidRPr="00E11407">
        <w:rPr>
          <w:noProof/>
          <w:u w:val="single"/>
          <w:lang w:val="it-IT"/>
        </w:rPr>
        <w:t>(i)</w:t>
      </w:r>
      <w:r w:rsidRPr="00E11407">
        <w:rPr>
          <w:noProof/>
          <w:u w:val="single"/>
          <w:lang w:val="it-IT"/>
        </w:rPr>
        <w:t xml:space="preserve"> del rilascio dei lotti</w:t>
      </w:r>
    </w:p>
    <w:p w14:paraId="42142D19" w14:textId="77777777" w:rsidR="007873CE" w:rsidRPr="00E11407" w:rsidRDefault="007873CE" w:rsidP="00ED3AFC">
      <w:pPr>
        <w:spacing w:line="240" w:lineRule="auto"/>
        <w:rPr>
          <w:noProof/>
          <w:lang w:val="it-IT"/>
        </w:rPr>
      </w:pPr>
    </w:p>
    <w:p w14:paraId="42142D1A" w14:textId="77777777" w:rsidR="0034246F" w:rsidRPr="009F1B6D" w:rsidRDefault="0034246F" w:rsidP="00ED3AFC">
      <w:pPr>
        <w:spacing w:line="240" w:lineRule="auto"/>
        <w:rPr>
          <w:noProof/>
          <w:lang w:val="es-ES"/>
        </w:rPr>
      </w:pPr>
      <w:r w:rsidRPr="009F1B6D">
        <w:rPr>
          <w:noProof/>
          <w:lang w:val="es-ES"/>
        </w:rPr>
        <w:t>Novartis Farma S.p.A.</w:t>
      </w:r>
    </w:p>
    <w:p w14:paraId="42142D1B" w14:textId="2A43F0AA" w:rsidR="0034246F" w:rsidRPr="00005689" w:rsidRDefault="0034246F" w:rsidP="00ED3AFC">
      <w:pPr>
        <w:spacing w:line="240" w:lineRule="auto"/>
        <w:rPr>
          <w:noProof/>
          <w:lang w:val="es-ES"/>
        </w:rPr>
      </w:pPr>
      <w:r w:rsidRPr="00005689">
        <w:rPr>
          <w:noProof/>
          <w:lang w:val="es-ES"/>
        </w:rPr>
        <w:t>Via Provinciale Schito 131</w:t>
      </w:r>
    </w:p>
    <w:p w14:paraId="42142D1C" w14:textId="77777777" w:rsidR="0034246F" w:rsidRPr="009F1B6D" w:rsidRDefault="0034246F" w:rsidP="00ED3AFC">
      <w:pPr>
        <w:spacing w:line="240" w:lineRule="auto"/>
        <w:rPr>
          <w:noProof/>
          <w:lang w:val="es-ES"/>
        </w:rPr>
      </w:pPr>
      <w:r w:rsidRPr="009F1B6D">
        <w:rPr>
          <w:noProof/>
          <w:lang w:val="es-ES"/>
        </w:rPr>
        <w:t>80058 Torre Annunziata (NA)</w:t>
      </w:r>
    </w:p>
    <w:p w14:paraId="42142D1D" w14:textId="77777777" w:rsidR="0034246F" w:rsidRPr="009F1B6D" w:rsidRDefault="0034246F" w:rsidP="00ED3AFC">
      <w:pPr>
        <w:spacing w:line="240" w:lineRule="auto"/>
        <w:rPr>
          <w:noProof/>
          <w:lang w:val="es-ES"/>
        </w:rPr>
      </w:pPr>
      <w:r w:rsidRPr="009F1B6D">
        <w:rPr>
          <w:noProof/>
          <w:lang w:val="es-ES"/>
        </w:rPr>
        <w:t>Italia</w:t>
      </w:r>
    </w:p>
    <w:p w14:paraId="42142D1E" w14:textId="77777777" w:rsidR="0034246F" w:rsidRPr="009F1B6D" w:rsidRDefault="0034246F" w:rsidP="00ED3AFC">
      <w:pPr>
        <w:spacing w:line="240" w:lineRule="auto"/>
        <w:rPr>
          <w:noProof/>
          <w:lang w:val="es-ES"/>
        </w:rPr>
      </w:pPr>
    </w:p>
    <w:p w14:paraId="42142D1F" w14:textId="6AA7BDBD" w:rsidR="0021399A" w:rsidRPr="009F1B6D" w:rsidRDefault="0021399A" w:rsidP="00ED3AFC">
      <w:pPr>
        <w:spacing w:line="240" w:lineRule="auto"/>
        <w:rPr>
          <w:noProof/>
          <w:lang w:val="es-ES"/>
        </w:rPr>
      </w:pPr>
      <w:r w:rsidRPr="009F1B6D">
        <w:rPr>
          <w:noProof/>
          <w:lang w:val="es-ES"/>
        </w:rPr>
        <w:t>Novartis Farmacéutica S</w:t>
      </w:r>
      <w:r w:rsidR="002366DA" w:rsidRPr="009F1B6D">
        <w:rPr>
          <w:noProof/>
          <w:lang w:val="es-ES"/>
        </w:rPr>
        <w:t>.</w:t>
      </w:r>
      <w:r w:rsidRPr="009F1B6D">
        <w:rPr>
          <w:noProof/>
          <w:lang w:val="es-ES"/>
        </w:rPr>
        <w:t>A</w:t>
      </w:r>
      <w:r w:rsidR="002366DA" w:rsidRPr="009F1B6D">
        <w:rPr>
          <w:noProof/>
          <w:lang w:val="es-ES"/>
        </w:rPr>
        <w:t>.</w:t>
      </w:r>
    </w:p>
    <w:p w14:paraId="5C0493E8" w14:textId="77777777" w:rsidR="00F75F81" w:rsidRPr="009F1B6D" w:rsidRDefault="00F75F81" w:rsidP="00ED3AFC">
      <w:pPr>
        <w:spacing w:line="240" w:lineRule="auto"/>
        <w:rPr>
          <w:noProof/>
          <w:lang w:val="it-IT"/>
        </w:rPr>
      </w:pPr>
      <w:r w:rsidRPr="009F1B6D">
        <w:rPr>
          <w:noProof/>
          <w:lang w:val="it-IT"/>
        </w:rPr>
        <w:t>Gran Via de les Corts Catalanes, 764</w:t>
      </w:r>
    </w:p>
    <w:p w14:paraId="42142D21" w14:textId="5F1ED695" w:rsidR="0021399A" w:rsidRPr="009F1B6D" w:rsidRDefault="00F75F81" w:rsidP="00ED3AFC">
      <w:pPr>
        <w:spacing w:line="240" w:lineRule="auto"/>
        <w:rPr>
          <w:noProof/>
          <w:lang w:val="it-IT"/>
        </w:rPr>
      </w:pPr>
      <w:r w:rsidRPr="009F1B6D">
        <w:rPr>
          <w:noProof/>
          <w:lang w:val="it-IT"/>
        </w:rPr>
        <w:t xml:space="preserve">08013 </w:t>
      </w:r>
      <w:r w:rsidR="0021399A" w:rsidRPr="009F1B6D">
        <w:rPr>
          <w:noProof/>
          <w:lang w:val="it-IT"/>
        </w:rPr>
        <w:t>Barcelona</w:t>
      </w:r>
    </w:p>
    <w:p w14:paraId="42142D22" w14:textId="77777777" w:rsidR="0021399A" w:rsidRPr="009F1B6D" w:rsidRDefault="0021399A" w:rsidP="00ED3AFC">
      <w:pPr>
        <w:tabs>
          <w:tab w:val="clear" w:pos="567"/>
        </w:tabs>
        <w:spacing w:line="240" w:lineRule="auto"/>
        <w:rPr>
          <w:sz w:val="24"/>
          <w:szCs w:val="24"/>
          <w:lang w:val="it-IT"/>
        </w:rPr>
      </w:pPr>
      <w:r w:rsidRPr="009F1B6D">
        <w:rPr>
          <w:noProof/>
          <w:lang w:val="it-IT"/>
        </w:rPr>
        <w:t>Spagna</w:t>
      </w:r>
    </w:p>
    <w:p w14:paraId="42142D23" w14:textId="77777777" w:rsidR="0021399A" w:rsidRPr="00E11407" w:rsidRDefault="0021399A" w:rsidP="00ED3AFC">
      <w:pPr>
        <w:spacing w:line="240" w:lineRule="auto"/>
        <w:rPr>
          <w:noProof/>
          <w:lang w:val="it-IT"/>
        </w:rPr>
      </w:pPr>
    </w:p>
    <w:p w14:paraId="42142D24" w14:textId="16B1D615" w:rsidR="007873CE" w:rsidRPr="00E11407" w:rsidDel="001E2DD3" w:rsidRDefault="007873CE" w:rsidP="00ED3AFC">
      <w:pPr>
        <w:spacing w:line="240" w:lineRule="auto"/>
        <w:rPr>
          <w:del w:id="1" w:author="Author"/>
          <w:iCs/>
          <w:lang w:val="pt-PT"/>
        </w:rPr>
      </w:pPr>
      <w:del w:id="2" w:author="Author">
        <w:r w:rsidRPr="00E11407" w:rsidDel="001E2DD3">
          <w:rPr>
            <w:iCs/>
            <w:noProof/>
            <w:lang w:val="pt-PT"/>
          </w:rPr>
          <w:delText>Novartis Pharma GmbH</w:delText>
        </w:r>
      </w:del>
    </w:p>
    <w:p w14:paraId="42142D25" w14:textId="261243F6" w:rsidR="007873CE" w:rsidRPr="00E11407" w:rsidDel="001E2DD3" w:rsidRDefault="007873CE" w:rsidP="00ED3AFC">
      <w:pPr>
        <w:spacing w:line="240" w:lineRule="auto"/>
        <w:rPr>
          <w:del w:id="3" w:author="Author"/>
          <w:iCs/>
          <w:noProof/>
          <w:lang w:val="pt-PT"/>
        </w:rPr>
      </w:pPr>
      <w:del w:id="4" w:author="Author">
        <w:r w:rsidRPr="00E11407" w:rsidDel="001E2DD3">
          <w:rPr>
            <w:iCs/>
            <w:noProof/>
            <w:lang w:val="pt-PT"/>
          </w:rPr>
          <w:delText>Roonstra</w:delText>
        </w:r>
        <w:r w:rsidR="007C2E47" w:rsidRPr="00E11407" w:rsidDel="001E2DD3">
          <w:rPr>
            <w:snapToGrid w:val="0"/>
            <w:szCs w:val="22"/>
            <w:lang w:val="pt-PT"/>
          </w:rPr>
          <w:delText>ß</w:delText>
        </w:r>
        <w:r w:rsidRPr="00E11407" w:rsidDel="001E2DD3">
          <w:rPr>
            <w:iCs/>
            <w:noProof/>
            <w:lang w:val="pt-PT"/>
          </w:rPr>
          <w:delText>e 25</w:delText>
        </w:r>
      </w:del>
    </w:p>
    <w:p w14:paraId="42142D26" w14:textId="34E614EF" w:rsidR="007873CE" w:rsidRPr="00E11407" w:rsidDel="001E2DD3" w:rsidRDefault="007873CE" w:rsidP="00ED3AFC">
      <w:pPr>
        <w:spacing w:line="240" w:lineRule="auto"/>
        <w:rPr>
          <w:del w:id="5" w:author="Author"/>
          <w:iCs/>
          <w:noProof/>
          <w:lang w:val="pt-PT"/>
        </w:rPr>
      </w:pPr>
      <w:del w:id="6" w:author="Author">
        <w:r w:rsidRPr="00E11407" w:rsidDel="001E2DD3">
          <w:rPr>
            <w:iCs/>
            <w:noProof/>
            <w:lang w:val="pt-PT"/>
          </w:rPr>
          <w:delText>D-90429 Norimberga</w:delText>
        </w:r>
      </w:del>
    </w:p>
    <w:p w14:paraId="42142D27" w14:textId="05828C8E" w:rsidR="007873CE" w:rsidRPr="00E11407" w:rsidDel="001E2DD3" w:rsidRDefault="007873CE" w:rsidP="00ED3AFC">
      <w:pPr>
        <w:spacing w:line="240" w:lineRule="auto"/>
        <w:rPr>
          <w:del w:id="7" w:author="Author"/>
          <w:iCs/>
          <w:noProof/>
          <w:lang w:val="it-IT"/>
        </w:rPr>
      </w:pPr>
      <w:del w:id="8" w:author="Author">
        <w:r w:rsidRPr="00E11407" w:rsidDel="001E2DD3">
          <w:rPr>
            <w:iCs/>
            <w:noProof/>
            <w:lang w:val="it-IT"/>
          </w:rPr>
          <w:delText>Germania</w:delText>
        </w:r>
      </w:del>
    </w:p>
    <w:p w14:paraId="42142D28" w14:textId="7C56DFC0" w:rsidR="007873CE" w:rsidDel="001E2DD3" w:rsidRDefault="007873CE" w:rsidP="00ED3AFC">
      <w:pPr>
        <w:spacing w:line="240" w:lineRule="auto"/>
        <w:rPr>
          <w:del w:id="9" w:author="Author"/>
          <w:noProof/>
          <w:lang w:val="it-IT"/>
        </w:rPr>
      </w:pPr>
    </w:p>
    <w:p w14:paraId="59A008B6" w14:textId="77777777" w:rsidR="00ED3AFC" w:rsidRPr="00B80F5C" w:rsidRDefault="00ED3AFC" w:rsidP="00ED3AFC">
      <w:pPr>
        <w:keepNext/>
        <w:tabs>
          <w:tab w:val="clear" w:pos="567"/>
        </w:tabs>
        <w:spacing w:line="240" w:lineRule="auto"/>
        <w:rPr>
          <w:rFonts w:eastAsia="Aptos"/>
          <w:szCs w:val="22"/>
          <w:lang w:val="it-IT" w:eastAsia="de-CH"/>
        </w:rPr>
      </w:pPr>
      <w:bookmarkStart w:id="10" w:name="_Hlk172708484"/>
      <w:r w:rsidRPr="00B80F5C">
        <w:rPr>
          <w:rFonts w:eastAsia="Aptos"/>
          <w:szCs w:val="22"/>
          <w:lang w:val="it-IT" w:eastAsia="de-CH"/>
        </w:rPr>
        <w:t>Novartis Pharma GmbH</w:t>
      </w:r>
    </w:p>
    <w:p w14:paraId="6B7B0D0D" w14:textId="77777777" w:rsidR="00ED3AFC" w:rsidRPr="00B80F5C" w:rsidRDefault="00ED3AFC" w:rsidP="00ED3AFC">
      <w:pPr>
        <w:keepNext/>
        <w:tabs>
          <w:tab w:val="clear" w:pos="567"/>
        </w:tabs>
        <w:spacing w:line="240" w:lineRule="auto"/>
        <w:rPr>
          <w:rFonts w:eastAsia="Aptos"/>
          <w:szCs w:val="22"/>
          <w:lang w:val="it-IT" w:eastAsia="de-CH"/>
        </w:rPr>
      </w:pPr>
      <w:r w:rsidRPr="00B80F5C">
        <w:rPr>
          <w:rFonts w:eastAsia="Aptos"/>
          <w:szCs w:val="22"/>
          <w:lang w:val="it-IT" w:eastAsia="de-CH"/>
        </w:rPr>
        <w:t>Sophie-Germain-Strasse 10</w:t>
      </w:r>
    </w:p>
    <w:p w14:paraId="6AB08AE1" w14:textId="77777777" w:rsidR="00ED3AFC" w:rsidRPr="00B80F5C" w:rsidRDefault="00ED3AFC" w:rsidP="00ED3AFC">
      <w:pPr>
        <w:keepNext/>
        <w:tabs>
          <w:tab w:val="clear" w:pos="567"/>
        </w:tabs>
        <w:spacing w:line="240" w:lineRule="auto"/>
        <w:rPr>
          <w:rFonts w:eastAsia="Aptos"/>
          <w:szCs w:val="22"/>
          <w:lang w:val="it-IT" w:eastAsia="de-CH"/>
        </w:rPr>
      </w:pPr>
      <w:r w:rsidRPr="00B80F5C">
        <w:rPr>
          <w:rFonts w:eastAsia="Aptos"/>
          <w:szCs w:val="22"/>
          <w:lang w:val="it-IT" w:eastAsia="de-CH"/>
        </w:rPr>
        <w:t>90443 Norimberga</w:t>
      </w:r>
    </w:p>
    <w:p w14:paraId="37AC59EE" w14:textId="11CCCDF5" w:rsidR="00ED3AFC" w:rsidRDefault="00ED3AFC" w:rsidP="00ED3AFC">
      <w:pPr>
        <w:spacing w:line="240" w:lineRule="auto"/>
        <w:rPr>
          <w:noProof/>
          <w:lang w:val="it-IT"/>
        </w:rPr>
      </w:pPr>
      <w:r w:rsidRPr="00ED3AFC">
        <w:rPr>
          <w:rFonts w:eastAsia="Aptos"/>
          <w:kern w:val="2"/>
          <w:szCs w:val="22"/>
          <w:lang w:val="de-CH"/>
          <w14:ligatures w14:val="standardContextual"/>
        </w:rPr>
        <w:t>Germania</w:t>
      </w:r>
      <w:bookmarkEnd w:id="10"/>
    </w:p>
    <w:p w14:paraId="220CC469" w14:textId="77777777" w:rsidR="00ED3AFC" w:rsidRPr="00E11407" w:rsidRDefault="00ED3AFC" w:rsidP="00ED3AFC">
      <w:pPr>
        <w:spacing w:line="240" w:lineRule="auto"/>
        <w:rPr>
          <w:noProof/>
          <w:lang w:val="it-IT"/>
        </w:rPr>
      </w:pPr>
    </w:p>
    <w:p w14:paraId="42142D29" w14:textId="77777777" w:rsidR="00F67EC5" w:rsidRPr="00005689" w:rsidRDefault="00F67EC5" w:rsidP="00ED3AFC">
      <w:pPr>
        <w:pStyle w:val="NormalWeb"/>
        <w:spacing w:before="0" w:beforeAutospacing="0" w:after="0" w:afterAutospacing="0"/>
        <w:rPr>
          <w:sz w:val="22"/>
          <w:szCs w:val="22"/>
          <w:lang w:val="it-IT"/>
        </w:rPr>
      </w:pPr>
      <w:r w:rsidRPr="009F1B6D">
        <w:rPr>
          <w:sz w:val="22"/>
          <w:szCs w:val="22"/>
          <w:lang w:val="it-IT"/>
        </w:rPr>
        <w:t>Il foglio illustrativo del medicinale deve riportare il nome e l’indirizzo del produttore responsabile del rilascio dei lotti in questione.</w:t>
      </w:r>
    </w:p>
    <w:p w14:paraId="42142D2A" w14:textId="77777777" w:rsidR="005802D5" w:rsidRPr="009F1B6D" w:rsidRDefault="005802D5" w:rsidP="00ED3AFC">
      <w:pPr>
        <w:pStyle w:val="NormalWeb"/>
        <w:spacing w:before="0" w:beforeAutospacing="0" w:after="0" w:afterAutospacing="0"/>
        <w:rPr>
          <w:sz w:val="22"/>
          <w:szCs w:val="22"/>
          <w:lang w:val="it-IT"/>
        </w:rPr>
      </w:pPr>
    </w:p>
    <w:p w14:paraId="42142D2B" w14:textId="77777777" w:rsidR="007873CE" w:rsidRPr="00E11407" w:rsidRDefault="007873CE" w:rsidP="00ED3AFC">
      <w:pPr>
        <w:spacing w:line="240" w:lineRule="auto"/>
        <w:rPr>
          <w:noProof/>
          <w:lang w:val="it-IT"/>
        </w:rPr>
      </w:pPr>
    </w:p>
    <w:p w14:paraId="42142D2C" w14:textId="77777777" w:rsidR="007873CE" w:rsidRPr="00E11407" w:rsidRDefault="007873CE" w:rsidP="00ED3AFC">
      <w:pPr>
        <w:suppressAutoHyphens/>
        <w:spacing w:line="240" w:lineRule="auto"/>
        <w:ind w:left="567" w:hanging="567"/>
        <w:outlineLvl w:val="0"/>
        <w:rPr>
          <w:b/>
          <w:noProof/>
          <w:lang w:val="it-IT"/>
        </w:rPr>
      </w:pPr>
      <w:r w:rsidRPr="00E11407">
        <w:rPr>
          <w:b/>
          <w:noProof/>
          <w:lang w:val="it-IT"/>
        </w:rPr>
        <w:t>B.</w:t>
      </w:r>
      <w:r w:rsidRPr="00E11407">
        <w:rPr>
          <w:b/>
          <w:noProof/>
          <w:lang w:val="it-IT"/>
        </w:rPr>
        <w:tab/>
        <w:t xml:space="preserve">CONDIZIONI </w:t>
      </w:r>
      <w:r w:rsidR="00D9694D" w:rsidRPr="009F1B6D">
        <w:rPr>
          <w:b/>
          <w:lang w:val="it-IT"/>
        </w:rPr>
        <w:t>O LIMITAZIONI DI FORNITURA E UTILIZZO</w:t>
      </w:r>
    </w:p>
    <w:p w14:paraId="42142D2D" w14:textId="77777777" w:rsidR="007873CE" w:rsidRPr="00E11407" w:rsidRDefault="007873CE" w:rsidP="00ED3AFC">
      <w:pPr>
        <w:spacing w:line="240" w:lineRule="auto"/>
        <w:rPr>
          <w:noProof/>
          <w:lang w:val="it-IT"/>
        </w:rPr>
      </w:pPr>
    </w:p>
    <w:p w14:paraId="42142D2E" w14:textId="77777777" w:rsidR="007873CE" w:rsidRPr="00E11407" w:rsidRDefault="007873CE" w:rsidP="00ED3AFC">
      <w:pPr>
        <w:numPr>
          <w:ilvl w:val="12"/>
          <w:numId w:val="0"/>
        </w:numPr>
        <w:spacing w:line="240" w:lineRule="auto"/>
        <w:rPr>
          <w:lang w:val="it-IT"/>
        </w:rPr>
      </w:pPr>
      <w:r w:rsidRPr="00E11407">
        <w:rPr>
          <w:noProof/>
          <w:lang w:val="it-IT"/>
        </w:rPr>
        <w:t>Medicinale soggetto a prescrizione medica.</w:t>
      </w:r>
    </w:p>
    <w:p w14:paraId="42142D2F" w14:textId="77777777" w:rsidR="007873CE" w:rsidRPr="00E11407" w:rsidRDefault="007873CE" w:rsidP="00ED3AFC">
      <w:pPr>
        <w:pStyle w:val="Date"/>
        <w:rPr>
          <w:lang w:val="it-IT"/>
        </w:rPr>
      </w:pPr>
    </w:p>
    <w:p w14:paraId="42142D30" w14:textId="77777777" w:rsidR="00D0488B" w:rsidRPr="009F1B6D" w:rsidRDefault="00D0488B" w:rsidP="00ED3AFC">
      <w:pPr>
        <w:spacing w:line="240" w:lineRule="auto"/>
        <w:rPr>
          <w:lang w:val="it-IT"/>
        </w:rPr>
      </w:pPr>
    </w:p>
    <w:p w14:paraId="42142D31" w14:textId="77777777" w:rsidR="00D9694D" w:rsidRPr="009F1B6D" w:rsidRDefault="00D9694D" w:rsidP="00ED3AFC">
      <w:pPr>
        <w:keepNext/>
        <w:keepLines/>
        <w:suppressAutoHyphens/>
        <w:spacing w:line="240" w:lineRule="auto"/>
        <w:ind w:left="567" w:hanging="567"/>
        <w:outlineLvl w:val="0"/>
        <w:rPr>
          <w:lang w:val="it-IT"/>
        </w:rPr>
      </w:pPr>
      <w:r w:rsidRPr="009F1B6D">
        <w:rPr>
          <w:b/>
          <w:lang w:val="it-IT"/>
        </w:rPr>
        <w:t>C.</w:t>
      </w:r>
      <w:r w:rsidRPr="009F1B6D">
        <w:rPr>
          <w:b/>
          <w:lang w:val="it-IT"/>
        </w:rPr>
        <w:tab/>
        <w:t>ALTRE CONDIZIONI E REQUISITI DELL’AUTORIZZAZIONE ALL’IMMISSIONE IN COMMERCIO</w:t>
      </w:r>
    </w:p>
    <w:p w14:paraId="42142D32" w14:textId="77777777" w:rsidR="007873CE" w:rsidRPr="00E11407" w:rsidRDefault="007873CE" w:rsidP="00ED3AFC">
      <w:pPr>
        <w:keepNext/>
        <w:keepLines/>
        <w:suppressAutoHyphens/>
        <w:spacing w:line="240" w:lineRule="auto"/>
        <w:rPr>
          <w:noProof/>
          <w:lang w:val="it-IT"/>
        </w:rPr>
      </w:pPr>
    </w:p>
    <w:p w14:paraId="42142D33" w14:textId="77777777" w:rsidR="00797E43" w:rsidRPr="009F1B6D" w:rsidRDefault="008059B8" w:rsidP="00ED3AFC">
      <w:pPr>
        <w:keepNext/>
        <w:keepLines/>
        <w:numPr>
          <w:ilvl w:val="0"/>
          <w:numId w:val="8"/>
        </w:numPr>
        <w:tabs>
          <w:tab w:val="clear" w:pos="567"/>
        </w:tabs>
        <w:spacing w:line="240" w:lineRule="auto"/>
        <w:ind w:left="567" w:right="-1" w:hanging="567"/>
        <w:rPr>
          <w:b/>
          <w:lang w:val="it-IT"/>
        </w:rPr>
      </w:pPr>
      <w:r w:rsidRPr="009F1B6D">
        <w:rPr>
          <w:b/>
          <w:lang w:val="it-IT"/>
        </w:rPr>
        <w:t>Rapporti periodici di aggiornamento sulla sicurezza</w:t>
      </w:r>
      <w:r w:rsidR="00797E43" w:rsidRPr="009F1B6D">
        <w:rPr>
          <w:b/>
          <w:lang w:val="it-IT"/>
        </w:rPr>
        <w:t xml:space="preserve"> (PSUR)</w:t>
      </w:r>
    </w:p>
    <w:p w14:paraId="42142D34" w14:textId="77777777" w:rsidR="00797E43" w:rsidRPr="00005689" w:rsidRDefault="00797E43" w:rsidP="00ED3AFC">
      <w:pPr>
        <w:keepNext/>
        <w:keepLines/>
        <w:spacing w:line="240" w:lineRule="auto"/>
        <w:ind w:right="-1"/>
        <w:rPr>
          <w:lang w:val="it-IT"/>
        </w:rPr>
      </w:pPr>
    </w:p>
    <w:p w14:paraId="42142D35" w14:textId="61C67949" w:rsidR="007873CE" w:rsidRPr="009F1B6D" w:rsidRDefault="00797E43" w:rsidP="00ED3AFC">
      <w:pPr>
        <w:suppressAutoHyphens/>
        <w:spacing w:line="240" w:lineRule="auto"/>
        <w:rPr>
          <w:lang w:val="it-IT"/>
        </w:rPr>
      </w:pPr>
      <w:r w:rsidRPr="009F1B6D">
        <w:rPr>
          <w:lang w:val="it-IT"/>
        </w:rPr>
        <w:t>I</w:t>
      </w:r>
      <w:r w:rsidR="008059B8" w:rsidRPr="009F1B6D">
        <w:rPr>
          <w:lang w:val="it-IT"/>
        </w:rPr>
        <w:t xml:space="preserve"> requisiti </w:t>
      </w:r>
      <w:r w:rsidRPr="009F1B6D">
        <w:rPr>
          <w:lang w:val="it-IT"/>
        </w:rPr>
        <w:t xml:space="preserve">per la presentazione degli PSUR per questo medicinale sono </w:t>
      </w:r>
      <w:r w:rsidR="008059B8" w:rsidRPr="009F1B6D">
        <w:rPr>
          <w:lang w:val="it-IT"/>
        </w:rPr>
        <w:t xml:space="preserve">definiti nell’elenco delle date di riferimento per l’Unione europea (elenco EURD) di cui all’articolo 107 </w:t>
      </w:r>
      <w:r w:rsidR="008059B8" w:rsidRPr="009F1B6D">
        <w:rPr>
          <w:i/>
          <w:lang w:val="it-IT"/>
        </w:rPr>
        <w:t>quater</w:t>
      </w:r>
      <w:r w:rsidR="008059B8" w:rsidRPr="009F1B6D">
        <w:rPr>
          <w:lang w:val="it-IT"/>
        </w:rPr>
        <w:t>, par</w:t>
      </w:r>
      <w:r w:rsidRPr="009F1B6D">
        <w:rPr>
          <w:lang w:val="it-IT"/>
        </w:rPr>
        <w:t>agrafo</w:t>
      </w:r>
      <w:r w:rsidR="008059B8" w:rsidRPr="009F1B6D">
        <w:rPr>
          <w:lang w:val="it-IT"/>
        </w:rPr>
        <w:t xml:space="preserve"> 7</w:t>
      </w:r>
      <w:r w:rsidRPr="009F1B6D">
        <w:rPr>
          <w:lang w:val="it-IT"/>
        </w:rPr>
        <w:t>,</w:t>
      </w:r>
      <w:r w:rsidR="008059B8" w:rsidRPr="009F1B6D">
        <w:rPr>
          <w:lang w:val="it-IT"/>
        </w:rPr>
        <w:t xml:space="preserve"> della </w:t>
      </w:r>
      <w:r w:rsidRPr="009F1B6D">
        <w:rPr>
          <w:lang w:val="it-IT"/>
        </w:rPr>
        <w:t>D</w:t>
      </w:r>
      <w:r w:rsidR="008059B8" w:rsidRPr="009F1B6D">
        <w:rPr>
          <w:lang w:val="it-IT"/>
        </w:rPr>
        <w:t xml:space="preserve">irettiva 2001/83/CE e </w:t>
      </w:r>
      <w:r w:rsidR="003010DB" w:rsidRPr="009F1B6D">
        <w:rPr>
          <w:lang w:val="it-IT"/>
        </w:rPr>
        <w:t>successive modi</w:t>
      </w:r>
      <w:r w:rsidRPr="009F1B6D">
        <w:rPr>
          <w:lang w:val="it-IT"/>
        </w:rPr>
        <w:t xml:space="preserve">fiche, </w:t>
      </w:r>
      <w:r w:rsidR="008059B8" w:rsidRPr="009F1B6D">
        <w:rPr>
          <w:lang w:val="it-IT"/>
        </w:rPr>
        <w:t xml:space="preserve">pubblicato sul </w:t>
      </w:r>
      <w:r w:rsidRPr="009F1B6D">
        <w:rPr>
          <w:lang w:val="it-IT"/>
        </w:rPr>
        <w:t xml:space="preserve">sito </w:t>
      </w:r>
      <w:r w:rsidR="008059B8" w:rsidRPr="009F1B6D">
        <w:rPr>
          <w:lang w:val="it-IT"/>
        </w:rPr>
        <w:t>web de</w:t>
      </w:r>
      <w:r w:rsidRPr="009F1B6D">
        <w:rPr>
          <w:lang w:val="it-IT"/>
        </w:rPr>
        <w:t>ll’</w:t>
      </w:r>
      <w:r w:rsidR="00BE332C" w:rsidRPr="009F1B6D">
        <w:rPr>
          <w:lang w:val="it-IT"/>
        </w:rPr>
        <w:t xml:space="preserve">Agenzia </w:t>
      </w:r>
      <w:r w:rsidR="008059B8" w:rsidRPr="00BA516C">
        <w:rPr>
          <w:lang w:val="it-IT"/>
        </w:rPr>
        <w:t>europe</w:t>
      </w:r>
      <w:r w:rsidRPr="00BA516C">
        <w:rPr>
          <w:lang w:val="it-IT"/>
        </w:rPr>
        <w:t xml:space="preserve">a </w:t>
      </w:r>
      <w:r w:rsidR="00D86D71" w:rsidRPr="00BA516C">
        <w:rPr>
          <w:lang w:val="it-IT"/>
        </w:rPr>
        <w:t xml:space="preserve">per </w:t>
      </w:r>
      <w:r w:rsidRPr="00BA516C">
        <w:rPr>
          <w:lang w:val="it-IT"/>
        </w:rPr>
        <w:t>i</w:t>
      </w:r>
      <w:r w:rsidRPr="009F1B6D">
        <w:rPr>
          <w:lang w:val="it-IT"/>
        </w:rPr>
        <w:t xml:space="preserve"> medicinali</w:t>
      </w:r>
      <w:r w:rsidR="008059B8" w:rsidRPr="009F1B6D">
        <w:rPr>
          <w:lang w:val="it-IT"/>
        </w:rPr>
        <w:t>.</w:t>
      </w:r>
    </w:p>
    <w:p w14:paraId="42142D36" w14:textId="77777777" w:rsidR="008059B8" w:rsidRPr="009F1B6D" w:rsidRDefault="008059B8" w:rsidP="00ED3AFC">
      <w:pPr>
        <w:suppressAutoHyphens/>
        <w:spacing w:line="240" w:lineRule="auto"/>
        <w:rPr>
          <w:lang w:val="it-IT"/>
        </w:rPr>
      </w:pPr>
    </w:p>
    <w:p w14:paraId="42142D37" w14:textId="77777777" w:rsidR="008059B8" w:rsidRPr="009F1B6D" w:rsidRDefault="008059B8" w:rsidP="00ED3AFC">
      <w:pPr>
        <w:suppressAutoHyphens/>
        <w:spacing w:line="240" w:lineRule="auto"/>
        <w:rPr>
          <w:lang w:val="it-IT"/>
        </w:rPr>
      </w:pPr>
    </w:p>
    <w:p w14:paraId="42142D38" w14:textId="77777777" w:rsidR="008059B8" w:rsidRPr="009F1B6D" w:rsidRDefault="008059B8" w:rsidP="00ED3AFC">
      <w:pPr>
        <w:keepNext/>
        <w:keepLines/>
        <w:suppressAutoHyphens/>
        <w:spacing w:line="240" w:lineRule="auto"/>
        <w:ind w:left="567" w:hanging="567"/>
        <w:outlineLvl w:val="0"/>
        <w:rPr>
          <w:b/>
          <w:lang w:val="it-IT"/>
        </w:rPr>
      </w:pPr>
      <w:r w:rsidRPr="009F1B6D">
        <w:rPr>
          <w:b/>
          <w:lang w:val="it-IT"/>
        </w:rPr>
        <w:t>D.</w:t>
      </w:r>
      <w:r w:rsidRPr="009F1B6D">
        <w:rPr>
          <w:b/>
          <w:lang w:val="it-IT"/>
        </w:rPr>
        <w:tab/>
        <w:t>CONDIZIONI O LIMITAZIONI PER QUANTO RIGUARDA L’USO SICURO ED EFFICACE DEL MEDICINALE</w:t>
      </w:r>
    </w:p>
    <w:p w14:paraId="42142D39" w14:textId="18DC42BC" w:rsidR="008059B8" w:rsidRPr="009F1B6D" w:rsidRDefault="008059B8" w:rsidP="00ED3AFC">
      <w:pPr>
        <w:keepNext/>
        <w:keepLines/>
        <w:suppressAutoHyphens/>
        <w:spacing w:line="240" w:lineRule="auto"/>
        <w:rPr>
          <w:noProof/>
          <w:lang w:val="it-IT"/>
        </w:rPr>
      </w:pPr>
    </w:p>
    <w:p w14:paraId="2495BFAF" w14:textId="53ACD41B" w:rsidR="009F1B6D" w:rsidRPr="002C0709" w:rsidRDefault="009F1B6D" w:rsidP="00ED3AFC">
      <w:pPr>
        <w:spacing w:line="240" w:lineRule="auto"/>
        <w:rPr>
          <w:lang w:val="it-IT"/>
        </w:rPr>
      </w:pPr>
      <w:r w:rsidRPr="002C0709">
        <w:rPr>
          <w:lang w:val="it-IT"/>
        </w:rPr>
        <w:t>Non pertinente.</w:t>
      </w:r>
    </w:p>
    <w:p w14:paraId="54F8E9F5" w14:textId="77777777" w:rsidR="009F1B6D" w:rsidRPr="009F1B6D" w:rsidRDefault="009F1B6D" w:rsidP="00ED3AFC">
      <w:pPr>
        <w:suppressAutoHyphens/>
        <w:spacing w:line="240" w:lineRule="auto"/>
        <w:rPr>
          <w:noProof/>
          <w:lang w:val="it-IT"/>
        </w:rPr>
      </w:pPr>
    </w:p>
    <w:bookmarkEnd w:id="0"/>
    <w:p w14:paraId="42142D54" w14:textId="6F7C6111" w:rsidR="00364C37" w:rsidRPr="009F1B6D" w:rsidRDefault="007873CE" w:rsidP="00ED3AFC">
      <w:pPr>
        <w:spacing w:line="240" w:lineRule="auto"/>
        <w:ind w:right="-1"/>
        <w:rPr>
          <w:szCs w:val="22"/>
          <w:lang w:val="it-IT"/>
        </w:rPr>
      </w:pPr>
      <w:r w:rsidRPr="009F1B6D">
        <w:rPr>
          <w:noProof/>
          <w:lang w:val="it-IT"/>
        </w:rPr>
        <w:br w:type="page"/>
      </w:r>
    </w:p>
    <w:p w14:paraId="42142D55" w14:textId="77777777" w:rsidR="00364C37" w:rsidRPr="00382A8D" w:rsidRDefault="00364C37" w:rsidP="00ED3AFC">
      <w:pPr>
        <w:tabs>
          <w:tab w:val="clear" w:pos="567"/>
        </w:tabs>
        <w:spacing w:line="240" w:lineRule="auto"/>
        <w:rPr>
          <w:color w:val="000000"/>
          <w:szCs w:val="22"/>
          <w:lang w:val="it-IT"/>
        </w:rPr>
      </w:pPr>
    </w:p>
    <w:p w14:paraId="42142D56" w14:textId="77777777" w:rsidR="00364C37" w:rsidRPr="00382A8D" w:rsidRDefault="00364C37" w:rsidP="00ED3AFC">
      <w:pPr>
        <w:tabs>
          <w:tab w:val="clear" w:pos="567"/>
        </w:tabs>
        <w:spacing w:line="240" w:lineRule="auto"/>
        <w:rPr>
          <w:color w:val="000000"/>
          <w:szCs w:val="22"/>
          <w:lang w:val="it-IT"/>
        </w:rPr>
      </w:pPr>
    </w:p>
    <w:p w14:paraId="42142D57" w14:textId="77777777" w:rsidR="00364C37" w:rsidRPr="00382A8D" w:rsidRDefault="00364C37" w:rsidP="00ED3AFC">
      <w:pPr>
        <w:tabs>
          <w:tab w:val="clear" w:pos="567"/>
        </w:tabs>
        <w:spacing w:line="240" w:lineRule="auto"/>
        <w:rPr>
          <w:color w:val="000000"/>
          <w:szCs w:val="22"/>
          <w:lang w:val="it-IT"/>
        </w:rPr>
      </w:pPr>
    </w:p>
    <w:p w14:paraId="42142D58" w14:textId="77777777" w:rsidR="00364C37" w:rsidRPr="00382A8D" w:rsidRDefault="00364C37" w:rsidP="00ED3AFC">
      <w:pPr>
        <w:tabs>
          <w:tab w:val="clear" w:pos="567"/>
        </w:tabs>
        <w:spacing w:line="240" w:lineRule="auto"/>
        <w:rPr>
          <w:color w:val="000000"/>
          <w:szCs w:val="22"/>
          <w:lang w:val="it-IT"/>
        </w:rPr>
      </w:pPr>
    </w:p>
    <w:p w14:paraId="42142D59" w14:textId="77777777" w:rsidR="00364C37" w:rsidRPr="00382A8D" w:rsidRDefault="00364C37" w:rsidP="00ED3AFC">
      <w:pPr>
        <w:tabs>
          <w:tab w:val="clear" w:pos="567"/>
        </w:tabs>
        <w:spacing w:line="240" w:lineRule="auto"/>
        <w:rPr>
          <w:color w:val="000000"/>
          <w:szCs w:val="22"/>
          <w:lang w:val="it-IT"/>
        </w:rPr>
      </w:pPr>
    </w:p>
    <w:p w14:paraId="42142D5A" w14:textId="77777777" w:rsidR="00364C37" w:rsidRPr="00382A8D" w:rsidRDefault="00364C37" w:rsidP="00ED3AFC">
      <w:pPr>
        <w:tabs>
          <w:tab w:val="clear" w:pos="567"/>
        </w:tabs>
        <w:spacing w:line="240" w:lineRule="auto"/>
        <w:rPr>
          <w:color w:val="000000"/>
          <w:szCs w:val="22"/>
          <w:lang w:val="it-IT"/>
        </w:rPr>
      </w:pPr>
    </w:p>
    <w:p w14:paraId="42142D5B" w14:textId="77777777" w:rsidR="00364C37" w:rsidRPr="00382A8D" w:rsidRDefault="00364C37" w:rsidP="00ED3AFC">
      <w:pPr>
        <w:tabs>
          <w:tab w:val="clear" w:pos="567"/>
        </w:tabs>
        <w:spacing w:line="240" w:lineRule="auto"/>
        <w:rPr>
          <w:color w:val="000000"/>
          <w:szCs w:val="22"/>
          <w:lang w:val="it-IT"/>
        </w:rPr>
      </w:pPr>
    </w:p>
    <w:p w14:paraId="42142D5C" w14:textId="77777777" w:rsidR="00364C37" w:rsidRPr="00382A8D" w:rsidRDefault="00364C37" w:rsidP="00ED3AFC">
      <w:pPr>
        <w:tabs>
          <w:tab w:val="clear" w:pos="567"/>
        </w:tabs>
        <w:spacing w:line="240" w:lineRule="auto"/>
        <w:rPr>
          <w:color w:val="000000"/>
          <w:szCs w:val="22"/>
          <w:lang w:val="it-IT"/>
        </w:rPr>
      </w:pPr>
    </w:p>
    <w:p w14:paraId="42142D5D" w14:textId="77777777" w:rsidR="00364C37" w:rsidRPr="00382A8D" w:rsidRDefault="00364C37" w:rsidP="00ED3AFC">
      <w:pPr>
        <w:tabs>
          <w:tab w:val="clear" w:pos="567"/>
        </w:tabs>
        <w:spacing w:line="240" w:lineRule="auto"/>
        <w:rPr>
          <w:color w:val="000000"/>
          <w:szCs w:val="22"/>
          <w:lang w:val="it-IT"/>
        </w:rPr>
      </w:pPr>
    </w:p>
    <w:p w14:paraId="42142D5E" w14:textId="77777777" w:rsidR="00364C37" w:rsidRPr="00382A8D" w:rsidRDefault="00364C37" w:rsidP="00ED3AFC">
      <w:pPr>
        <w:tabs>
          <w:tab w:val="clear" w:pos="567"/>
        </w:tabs>
        <w:spacing w:line="240" w:lineRule="auto"/>
        <w:rPr>
          <w:color w:val="000000"/>
          <w:szCs w:val="22"/>
          <w:lang w:val="it-IT"/>
        </w:rPr>
      </w:pPr>
    </w:p>
    <w:p w14:paraId="42142D5F" w14:textId="77777777" w:rsidR="00364C37" w:rsidRPr="00382A8D" w:rsidRDefault="00364C37" w:rsidP="00ED3AFC">
      <w:pPr>
        <w:tabs>
          <w:tab w:val="clear" w:pos="567"/>
        </w:tabs>
        <w:spacing w:line="240" w:lineRule="auto"/>
        <w:rPr>
          <w:color w:val="000000"/>
          <w:szCs w:val="22"/>
          <w:lang w:val="it-IT"/>
        </w:rPr>
      </w:pPr>
    </w:p>
    <w:p w14:paraId="42142D60" w14:textId="77777777" w:rsidR="00364C37" w:rsidRPr="00382A8D" w:rsidRDefault="00364C37" w:rsidP="00ED3AFC">
      <w:pPr>
        <w:tabs>
          <w:tab w:val="clear" w:pos="567"/>
        </w:tabs>
        <w:spacing w:line="240" w:lineRule="auto"/>
        <w:rPr>
          <w:color w:val="000000"/>
          <w:szCs w:val="22"/>
          <w:lang w:val="it-IT"/>
        </w:rPr>
      </w:pPr>
    </w:p>
    <w:p w14:paraId="42142D61" w14:textId="77777777" w:rsidR="00364C37" w:rsidRPr="00382A8D" w:rsidRDefault="00364C37" w:rsidP="00ED3AFC">
      <w:pPr>
        <w:tabs>
          <w:tab w:val="clear" w:pos="567"/>
        </w:tabs>
        <w:spacing w:line="240" w:lineRule="auto"/>
        <w:rPr>
          <w:color w:val="000000"/>
          <w:szCs w:val="22"/>
          <w:lang w:val="it-IT"/>
        </w:rPr>
      </w:pPr>
    </w:p>
    <w:p w14:paraId="42142D62" w14:textId="77777777" w:rsidR="00364C37" w:rsidRPr="00382A8D" w:rsidRDefault="00364C37" w:rsidP="00ED3AFC">
      <w:pPr>
        <w:tabs>
          <w:tab w:val="clear" w:pos="567"/>
        </w:tabs>
        <w:spacing w:line="240" w:lineRule="auto"/>
        <w:rPr>
          <w:color w:val="000000"/>
          <w:szCs w:val="22"/>
          <w:lang w:val="it-IT"/>
        </w:rPr>
      </w:pPr>
    </w:p>
    <w:p w14:paraId="42142D63" w14:textId="77777777" w:rsidR="00364C37" w:rsidRPr="00382A8D" w:rsidRDefault="00364C37" w:rsidP="00ED3AFC">
      <w:pPr>
        <w:tabs>
          <w:tab w:val="clear" w:pos="567"/>
        </w:tabs>
        <w:spacing w:line="240" w:lineRule="auto"/>
        <w:rPr>
          <w:color w:val="000000"/>
          <w:szCs w:val="22"/>
          <w:lang w:val="it-IT"/>
        </w:rPr>
      </w:pPr>
    </w:p>
    <w:p w14:paraId="42142D64" w14:textId="77777777" w:rsidR="00364C37" w:rsidRPr="00382A8D" w:rsidRDefault="00364C37" w:rsidP="00ED3AFC">
      <w:pPr>
        <w:tabs>
          <w:tab w:val="clear" w:pos="567"/>
        </w:tabs>
        <w:spacing w:line="240" w:lineRule="auto"/>
        <w:rPr>
          <w:color w:val="000000"/>
          <w:szCs w:val="22"/>
          <w:lang w:val="it-IT"/>
        </w:rPr>
      </w:pPr>
    </w:p>
    <w:p w14:paraId="42142D65" w14:textId="77777777" w:rsidR="00364C37" w:rsidRPr="00382A8D" w:rsidRDefault="00364C37" w:rsidP="00ED3AFC">
      <w:pPr>
        <w:tabs>
          <w:tab w:val="clear" w:pos="567"/>
        </w:tabs>
        <w:spacing w:line="240" w:lineRule="auto"/>
        <w:rPr>
          <w:color w:val="000000"/>
          <w:szCs w:val="22"/>
          <w:lang w:val="it-IT"/>
        </w:rPr>
      </w:pPr>
    </w:p>
    <w:p w14:paraId="42142D66" w14:textId="77777777" w:rsidR="00364C37" w:rsidRPr="00382A8D" w:rsidRDefault="00364C37" w:rsidP="00ED3AFC">
      <w:pPr>
        <w:tabs>
          <w:tab w:val="clear" w:pos="567"/>
        </w:tabs>
        <w:spacing w:line="240" w:lineRule="auto"/>
        <w:rPr>
          <w:color w:val="000000"/>
          <w:szCs w:val="22"/>
          <w:lang w:val="it-IT"/>
        </w:rPr>
      </w:pPr>
    </w:p>
    <w:p w14:paraId="42142D67" w14:textId="77777777" w:rsidR="00364C37" w:rsidRPr="00382A8D" w:rsidRDefault="00364C37" w:rsidP="00ED3AFC">
      <w:pPr>
        <w:tabs>
          <w:tab w:val="clear" w:pos="567"/>
        </w:tabs>
        <w:spacing w:line="240" w:lineRule="auto"/>
        <w:rPr>
          <w:color w:val="000000"/>
          <w:szCs w:val="22"/>
          <w:lang w:val="it-IT"/>
        </w:rPr>
      </w:pPr>
    </w:p>
    <w:p w14:paraId="42142D68" w14:textId="77777777" w:rsidR="00364C37" w:rsidRPr="00382A8D" w:rsidRDefault="00364C37" w:rsidP="00ED3AFC">
      <w:pPr>
        <w:tabs>
          <w:tab w:val="clear" w:pos="567"/>
        </w:tabs>
        <w:spacing w:line="240" w:lineRule="auto"/>
        <w:rPr>
          <w:color w:val="000000"/>
          <w:szCs w:val="22"/>
          <w:lang w:val="it-IT"/>
        </w:rPr>
      </w:pPr>
    </w:p>
    <w:p w14:paraId="42142D69" w14:textId="77777777" w:rsidR="00364C37" w:rsidRPr="00382A8D" w:rsidRDefault="00364C37" w:rsidP="00ED3AFC">
      <w:pPr>
        <w:tabs>
          <w:tab w:val="clear" w:pos="567"/>
        </w:tabs>
        <w:spacing w:line="240" w:lineRule="auto"/>
        <w:rPr>
          <w:color w:val="000000"/>
          <w:szCs w:val="22"/>
          <w:lang w:val="it-IT"/>
        </w:rPr>
      </w:pPr>
    </w:p>
    <w:p w14:paraId="42142D6A" w14:textId="77777777" w:rsidR="00364C37" w:rsidRPr="00382A8D" w:rsidRDefault="00364C37" w:rsidP="00ED3AFC">
      <w:pPr>
        <w:tabs>
          <w:tab w:val="clear" w:pos="567"/>
        </w:tabs>
        <w:spacing w:line="240" w:lineRule="auto"/>
        <w:rPr>
          <w:color w:val="000000"/>
          <w:szCs w:val="22"/>
          <w:lang w:val="it-IT"/>
        </w:rPr>
      </w:pPr>
    </w:p>
    <w:p w14:paraId="42142D6B" w14:textId="77777777" w:rsidR="00364C37" w:rsidRPr="00382A8D" w:rsidRDefault="00364C37" w:rsidP="00ED3AFC">
      <w:pPr>
        <w:suppressAutoHyphens/>
        <w:jc w:val="center"/>
        <w:rPr>
          <w:b/>
          <w:noProof/>
          <w:color w:val="000000"/>
          <w:lang w:val="it-IT" w:eastAsia="it-IT"/>
        </w:rPr>
      </w:pPr>
      <w:r w:rsidRPr="00382A8D">
        <w:rPr>
          <w:b/>
          <w:noProof/>
          <w:color w:val="000000"/>
          <w:lang w:val="it-IT"/>
        </w:rPr>
        <w:t>ALLEGATO</w:t>
      </w:r>
      <w:r w:rsidRPr="00382A8D">
        <w:rPr>
          <w:b/>
          <w:noProof/>
          <w:color w:val="000000"/>
          <w:lang w:val="it-IT" w:eastAsia="it-IT"/>
        </w:rPr>
        <w:t xml:space="preserve"> III</w:t>
      </w:r>
    </w:p>
    <w:p w14:paraId="42142D6C" w14:textId="77777777" w:rsidR="00364C37" w:rsidRPr="00382A8D" w:rsidRDefault="00364C37" w:rsidP="00ED3AFC">
      <w:pPr>
        <w:jc w:val="center"/>
        <w:rPr>
          <w:noProof/>
          <w:color w:val="000000"/>
          <w:lang w:val="it-IT"/>
        </w:rPr>
      </w:pPr>
    </w:p>
    <w:p w14:paraId="42142D6D" w14:textId="77777777" w:rsidR="00364C37" w:rsidRPr="00382A8D" w:rsidRDefault="00364C37" w:rsidP="00ED3AFC">
      <w:pPr>
        <w:suppressAutoHyphens/>
        <w:jc w:val="center"/>
        <w:rPr>
          <w:noProof/>
          <w:color w:val="000000"/>
          <w:lang w:val="it-IT"/>
        </w:rPr>
      </w:pPr>
      <w:r w:rsidRPr="00382A8D">
        <w:rPr>
          <w:b/>
          <w:noProof/>
          <w:color w:val="000000"/>
          <w:lang w:val="it-IT"/>
        </w:rPr>
        <w:t>ETICHETTATURA E FOGLIO ILLUSTRATIVO</w:t>
      </w:r>
    </w:p>
    <w:p w14:paraId="42142D6E" w14:textId="77777777" w:rsidR="00364C37" w:rsidRPr="00382A8D" w:rsidRDefault="00364C37" w:rsidP="00ED3AFC">
      <w:pPr>
        <w:tabs>
          <w:tab w:val="clear" w:pos="567"/>
        </w:tabs>
        <w:spacing w:line="240" w:lineRule="auto"/>
        <w:rPr>
          <w:color w:val="000000"/>
          <w:szCs w:val="22"/>
          <w:lang w:val="it-IT"/>
        </w:rPr>
      </w:pPr>
      <w:r w:rsidRPr="00382A8D">
        <w:rPr>
          <w:color w:val="000000"/>
          <w:szCs w:val="22"/>
          <w:lang w:val="it-IT"/>
        </w:rPr>
        <w:br w:type="page"/>
      </w:r>
    </w:p>
    <w:p w14:paraId="42142D6F" w14:textId="77777777" w:rsidR="00364C37" w:rsidRPr="00382A8D" w:rsidRDefault="00364C37" w:rsidP="00ED3AFC">
      <w:pPr>
        <w:tabs>
          <w:tab w:val="clear" w:pos="567"/>
        </w:tabs>
        <w:spacing w:line="240" w:lineRule="auto"/>
        <w:rPr>
          <w:noProof/>
          <w:color w:val="000000"/>
          <w:szCs w:val="22"/>
          <w:lang w:val="it-IT"/>
        </w:rPr>
      </w:pPr>
    </w:p>
    <w:p w14:paraId="42142D70" w14:textId="77777777" w:rsidR="00364C37" w:rsidRPr="00382A8D" w:rsidRDefault="00364C37" w:rsidP="00ED3AFC">
      <w:pPr>
        <w:tabs>
          <w:tab w:val="clear" w:pos="567"/>
        </w:tabs>
        <w:spacing w:line="240" w:lineRule="auto"/>
        <w:rPr>
          <w:noProof/>
          <w:color w:val="000000"/>
          <w:szCs w:val="22"/>
          <w:lang w:val="it-IT"/>
        </w:rPr>
      </w:pPr>
    </w:p>
    <w:p w14:paraId="42142D71" w14:textId="77777777" w:rsidR="00364C37" w:rsidRPr="00382A8D" w:rsidRDefault="00364C37" w:rsidP="00ED3AFC">
      <w:pPr>
        <w:tabs>
          <w:tab w:val="clear" w:pos="567"/>
        </w:tabs>
        <w:spacing w:line="240" w:lineRule="auto"/>
        <w:rPr>
          <w:noProof/>
          <w:color w:val="000000"/>
          <w:szCs w:val="22"/>
          <w:lang w:val="it-IT"/>
        </w:rPr>
      </w:pPr>
    </w:p>
    <w:p w14:paraId="42142D72" w14:textId="77777777" w:rsidR="00364C37" w:rsidRPr="00382A8D" w:rsidRDefault="00364C37" w:rsidP="00ED3AFC">
      <w:pPr>
        <w:tabs>
          <w:tab w:val="clear" w:pos="567"/>
        </w:tabs>
        <w:spacing w:line="240" w:lineRule="auto"/>
        <w:rPr>
          <w:noProof/>
          <w:color w:val="000000"/>
          <w:szCs w:val="22"/>
          <w:lang w:val="it-IT"/>
        </w:rPr>
      </w:pPr>
    </w:p>
    <w:p w14:paraId="42142D73" w14:textId="77777777" w:rsidR="00364C37" w:rsidRPr="00382A8D" w:rsidRDefault="00364C37" w:rsidP="00ED3AFC">
      <w:pPr>
        <w:tabs>
          <w:tab w:val="clear" w:pos="567"/>
        </w:tabs>
        <w:spacing w:line="240" w:lineRule="auto"/>
        <w:rPr>
          <w:noProof/>
          <w:color w:val="000000"/>
          <w:szCs w:val="22"/>
          <w:lang w:val="it-IT"/>
        </w:rPr>
      </w:pPr>
    </w:p>
    <w:p w14:paraId="42142D74" w14:textId="77777777" w:rsidR="00364C37" w:rsidRPr="00382A8D" w:rsidRDefault="00364C37" w:rsidP="00ED3AFC">
      <w:pPr>
        <w:tabs>
          <w:tab w:val="clear" w:pos="567"/>
        </w:tabs>
        <w:spacing w:line="240" w:lineRule="auto"/>
        <w:rPr>
          <w:noProof/>
          <w:color w:val="000000"/>
          <w:szCs w:val="22"/>
          <w:lang w:val="it-IT"/>
        </w:rPr>
      </w:pPr>
    </w:p>
    <w:p w14:paraId="42142D75" w14:textId="77777777" w:rsidR="00364C37" w:rsidRPr="00382A8D" w:rsidRDefault="00364C37" w:rsidP="00ED3AFC">
      <w:pPr>
        <w:tabs>
          <w:tab w:val="clear" w:pos="567"/>
        </w:tabs>
        <w:spacing w:line="240" w:lineRule="auto"/>
        <w:rPr>
          <w:noProof/>
          <w:color w:val="000000"/>
          <w:szCs w:val="22"/>
          <w:lang w:val="it-IT"/>
        </w:rPr>
      </w:pPr>
    </w:p>
    <w:p w14:paraId="42142D76" w14:textId="77777777" w:rsidR="00364C37" w:rsidRPr="00382A8D" w:rsidRDefault="00364C37" w:rsidP="00ED3AFC">
      <w:pPr>
        <w:tabs>
          <w:tab w:val="clear" w:pos="567"/>
        </w:tabs>
        <w:spacing w:line="240" w:lineRule="auto"/>
        <w:rPr>
          <w:noProof/>
          <w:color w:val="000000"/>
          <w:szCs w:val="22"/>
          <w:lang w:val="it-IT"/>
        </w:rPr>
      </w:pPr>
    </w:p>
    <w:p w14:paraId="42142D77" w14:textId="77777777" w:rsidR="00364C37" w:rsidRPr="00382A8D" w:rsidRDefault="00364C37" w:rsidP="00ED3AFC">
      <w:pPr>
        <w:tabs>
          <w:tab w:val="clear" w:pos="567"/>
        </w:tabs>
        <w:spacing w:line="240" w:lineRule="auto"/>
        <w:rPr>
          <w:noProof/>
          <w:color w:val="000000"/>
          <w:szCs w:val="22"/>
          <w:lang w:val="it-IT"/>
        </w:rPr>
      </w:pPr>
    </w:p>
    <w:p w14:paraId="42142D78" w14:textId="77777777" w:rsidR="00364C37" w:rsidRPr="00382A8D" w:rsidRDefault="00364C37" w:rsidP="00ED3AFC">
      <w:pPr>
        <w:tabs>
          <w:tab w:val="clear" w:pos="567"/>
        </w:tabs>
        <w:spacing w:line="240" w:lineRule="auto"/>
        <w:rPr>
          <w:noProof/>
          <w:color w:val="000000"/>
          <w:szCs w:val="22"/>
          <w:lang w:val="it-IT"/>
        </w:rPr>
      </w:pPr>
    </w:p>
    <w:p w14:paraId="42142D79" w14:textId="77777777" w:rsidR="00364C37" w:rsidRPr="00382A8D" w:rsidRDefault="00364C37" w:rsidP="00ED3AFC">
      <w:pPr>
        <w:tabs>
          <w:tab w:val="clear" w:pos="567"/>
        </w:tabs>
        <w:spacing w:line="240" w:lineRule="auto"/>
        <w:rPr>
          <w:noProof/>
          <w:color w:val="000000"/>
          <w:szCs w:val="22"/>
          <w:lang w:val="it-IT"/>
        </w:rPr>
      </w:pPr>
    </w:p>
    <w:p w14:paraId="42142D7A" w14:textId="77777777" w:rsidR="00364C37" w:rsidRPr="00382A8D" w:rsidRDefault="00364C37" w:rsidP="00ED3AFC">
      <w:pPr>
        <w:tabs>
          <w:tab w:val="clear" w:pos="567"/>
        </w:tabs>
        <w:spacing w:line="240" w:lineRule="auto"/>
        <w:rPr>
          <w:noProof/>
          <w:color w:val="000000"/>
          <w:szCs w:val="22"/>
          <w:lang w:val="it-IT"/>
        </w:rPr>
      </w:pPr>
    </w:p>
    <w:p w14:paraId="42142D7B" w14:textId="77777777" w:rsidR="00364C37" w:rsidRPr="00382A8D" w:rsidRDefault="00364C37" w:rsidP="00ED3AFC">
      <w:pPr>
        <w:tabs>
          <w:tab w:val="clear" w:pos="567"/>
        </w:tabs>
        <w:spacing w:line="240" w:lineRule="auto"/>
        <w:rPr>
          <w:noProof/>
          <w:color w:val="000000"/>
          <w:szCs w:val="22"/>
          <w:lang w:val="it-IT"/>
        </w:rPr>
      </w:pPr>
    </w:p>
    <w:p w14:paraId="42142D7C" w14:textId="77777777" w:rsidR="00364C37" w:rsidRPr="00382A8D" w:rsidRDefault="00364C37" w:rsidP="00ED3AFC">
      <w:pPr>
        <w:tabs>
          <w:tab w:val="clear" w:pos="567"/>
        </w:tabs>
        <w:spacing w:line="240" w:lineRule="auto"/>
        <w:rPr>
          <w:noProof/>
          <w:color w:val="000000"/>
          <w:szCs w:val="22"/>
          <w:lang w:val="it-IT"/>
        </w:rPr>
      </w:pPr>
    </w:p>
    <w:p w14:paraId="42142D7D" w14:textId="77777777" w:rsidR="00364C37" w:rsidRPr="00382A8D" w:rsidRDefault="00364C37" w:rsidP="00ED3AFC">
      <w:pPr>
        <w:tabs>
          <w:tab w:val="clear" w:pos="567"/>
        </w:tabs>
        <w:spacing w:line="240" w:lineRule="auto"/>
        <w:rPr>
          <w:noProof/>
          <w:color w:val="000000"/>
          <w:szCs w:val="22"/>
          <w:lang w:val="it-IT"/>
        </w:rPr>
      </w:pPr>
    </w:p>
    <w:p w14:paraId="42142D7E" w14:textId="77777777" w:rsidR="00364C37" w:rsidRPr="00382A8D" w:rsidRDefault="00364C37" w:rsidP="00ED3AFC">
      <w:pPr>
        <w:tabs>
          <w:tab w:val="clear" w:pos="567"/>
        </w:tabs>
        <w:spacing w:line="240" w:lineRule="auto"/>
        <w:rPr>
          <w:noProof/>
          <w:color w:val="000000"/>
          <w:szCs w:val="22"/>
          <w:lang w:val="it-IT"/>
        </w:rPr>
      </w:pPr>
    </w:p>
    <w:p w14:paraId="42142D7F" w14:textId="77777777" w:rsidR="00364C37" w:rsidRPr="00382A8D" w:rsidRDefault="00364C37" w:rsidP="00ED3AFC">
      <w:pPr>
        <w:tabs>
          <w:tab w:val="clear" w:pos="567"/>
        </w:tabs>
        <w:spacing w:line="240" w:lineRule="auto"/>
        <w:rPr>
          <w:noProof/>
          <w:color w:val="000000"/>
          <w:szCs w:val="22"/>
          <w:lang w:val="it-IT"/>
        </w:rPr>
      </w:pPr>
    </w:p>
    <w:p w14:paraId="42142D80" w14:textId="77777777" w:rsidR="00364C37" w:rsidRPr="00382A8D" w:rsidRDefault="00364C37" w:rsidP="00ED3AFC">
      <w:pPr>
        <w:tabs>
          <w:tab w:val="clear" w:pos="567"/>
        </w:tabs>
        <w:spacing w:line="240" w:lineRule="auto"/>
        <w:rPr>
          <w:noProof/>
          <w:color w:val="000000"/>
          <w:szCs w:val="22"/>
          <w:lang w:val="it-IT"/>
        </w:rPr>
      </w:pPr>
    </w:p>
    <w:p w14:paraId="42142D81" w14:textId="77777777" w:rsidR="00364C37" w:rsidRPr="00382A8D" w:rsidRDefault="00364C37" w:rsidP="00ED3AFC">
      <w:pPr>
        <w:tabs>
          <w:tab w:val="clear" w:pos="567"/>
        </w:tabs>
        <w:spacing w:line="240" w:lineRule="auto"/>
        <w:rPr>
          <w:noProof/>
          <w:color w:val="000000"/>
          <w:szCs w:val="22"/>
          <w:lang w:val="it-IT"/>
        </w:rPr>
      </w:pPr>
    </w:p>
    <w:p w14:paraId="42142D82" w14:textId="77777777" w:rsidR="00364C37" w:rsidRPr="00382A8D" w:rsidRDefault="00364C37" w:rsidP="00ED3AFC">
      <w:pPr>
        <w:tabs>
          <w:tab w:val="clear" w:pos="567"/>
        </w:tabs>
        <w:spacing w:line="240" w:lineRule="auto"/>
        <w:rPr>
          <w:noProof/>
          <w:color w:val="000000"/>
          <w:szCs w:val="22"/>
          <w:lang w:val="it-IT"/>
        </w:rPr>
      </w:pPr>
    </w:p>
    <w:p w14:paraId="42142D83" w14:textId="77777777" w:rsidR="00364C37" w:rsidRPr="00382A8D" w:rsidRDefault="00364C37" w:rsidP="00ED3AFC">
      <w:pPr>
        <w:tabs>
          <w:tab w:val="clear" w:pos="567"/>
        </w:tabs>
        <w:spacing w:line="240" w:lineRule="auto"/>
        <w:rPr>
          <w:noProof/>
          <w:color w:val="000000"/>
          <w:szCs w:val="22"/>
          <w:lang w:val="it-IT"/>
        </w:rPr>
      </w:pPr>
    </w:p>
    <w:p w14:paraId="42142D84" w14:textId="77777777" w:rsidR="00364C37" w:rsidRPr="00382A8D" w:rsidRDefault="00364C37" w:rsidP="00ED3AFC">
      <w:pPr>
        <w:tabs>
          <w:tab w:val="clear" w:pos="567"/>
        </w:tabs>
        <w:spacing w:line="240" w:lineRule="auto"/>
        <w:rPr>
          <w:noProof/>
          <w:color w:val="000000"/>
          <w:szCs w:val="22"/>
          <w:lang w:val="it-IT"/>
        </w:rPr>
      </w:pPr>
    </w:p>
    <w:p w14:paraId="42142D85" w14:textId="77777777" w:rsidR="00364C37" w:rsidRPr="00382A8D" w:rsidRDefault="00364C37" w:rsidP="00ED3AFC">
      <w:pPr>
        <w:suppressAutoHyphens/>
        <w:jc w:val="center"/>
        <w:outlineLvl w:val="0"/>
        <w:rPr>
          <w:b/>
          <w:noProof/>
          <w:color w:val="000000"/>
          <w:lang w:val="it-IT" w:eastAsia="it-IT"/>
        </w:rPr>
      </w:pPr>
      <w:r w:rsidRPr="00382A8D">
        <w:rPr>
          <w:b/>
          <w:noProof/>
          <w:color w:val="000000"/>
          <w:lang w:val="it-IT" w:eastAsia="it-IT"/>
        </w:rPr>
        <w:t xml:space="preserve">A. </w:t>
      </w:r>
      <w:r w:rsidRPr="00382A8D">
        <w:rPr>
          <w:b/>
          <w:noProof/>
          <w:color w:val="000000"/>
          <w:lang w:val="it-IT"/>
        </w:rPr>
        <w:t>ETICHETTATURA</w:t>
      </w:r>
    </w:p>
    <w:p w14:paraId="42142D86" w14:textId="77777777" w:rsidR="00364C37" w:rsidRDefault="00364C37" w:rsidP="00ED3AFC">
      <w:pPr>
        <w:shd w:val="clear" w:color="auto" w:fill="FFFFFF"/>
        <w:tabs>
          <w:tab w:val="clear" w:pos="567"/>
        </w:tabs>
        <w:spacing w:line="240" w:lineRule="auto"/>
        <w:rPr>
          <w:noProof/>
          <w:color w:val="000000"/>
          <w:szCs w:val="22"/>
          <w:lang w:val="it-IT"/>
        </w:rPr>
      </w:pPr>
      <w:r w:rsidRPr="00382A8D">
        <w:rPr>
          <w:noProof/>
          <w:color w:val="000000"/>
          <w:szCs w:val="22"/>
          <w:lang w:val="it-IT"/>
        </w:rPr>
        <w:br w:type="page"/>
      </w:r>
    </w:p>
    <w:p w14:paraId="42142D87" w14:textId="77777777" w:rsidR="00325F2D" w:rsidRPr="00382A8D" w:rsidRDefault="00325F2D" w:rsidP="00ED3AFC">
      <w:pPr>
        <w:shd w:val="clear" w:color="auto" w:fill="FFFFFF"/>
        <w:tabs>
          <w:tab w:val="clear" w:pos="567"/>
        </w:tabs>
        <w:spacing w:line="240" w:lineRule="auto"/>
        <w:rPr>
          <w:noProof/>
          <w:color w:val="000000"/>
          <w:szCs w:val="22"/>
          <w:lang w:val="it-IT"/>
        </w:rPr>
      </w:pPr>
    </w:p>
    <w:p w14:paraId="42142D88"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lang w:val="it-IT"/>
        </w:rPr>
        <w:t>INFORMAZIONI DA APPORRE SUL</w:t>
      </w:r>
      <w:r w:rsidR="00D9694D" w:rsidRPr="00382A8D">
        <w:rPr>
          <w:b/>
          <w:noProof/>
          <w:color w:val="000000"/>
          <w:lang w:val="it-IT"/>
        </w:rPr>
        <w:t xml:space="preserve"> CONFEZIONAMENTO</w:t>
      </w:r>
      <w:r w:rsidRPr="00382A8D">
        <w:rPr>
          <w:b/>
          <w:noProof/>
          <w:color w:val="000000"/>
          <w:lang w:val="it-IT"/>
        </w:rPr>
        <w:t xml:space="preserve"> </w:t>
      </w:r>
      <w:r w:rsidR="00DF0C57" w:rsidRPr="00382A8D">
        <w:rPr>
          <w:b/>
          <w:noProof/>
          <w:color w:val="000000"/>
          <w:lang w:val="it-IT"/>
        </w:rPr>
        <w:t>SECONDARIO</w:t>
      </w:r>
    </w:p>
    <w:p w14:paraId="42142D89"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it-IT"/>
        </w:rPr>
      </w:pPr>
    </w:p>
    <w:p w14:paraId="42142D8A"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it-IT"/>
        </w:rPr>
      </w:pPr>
      <w:r w:rsidRPr="00382A8D">
        <w:rPr>
          <w:b/>
          <w:noProof/>
          <w:color w:val="000000"/>
          <w:szCs w:val="22"/>
          <w:lang w:val="it-IT"/>
        </w:rPr>
        <w:t xml:space="preserve">SCATOLA </w:t>
      </w:r>
      <w:r w:rsidR="008F0492" w:rsidRPr="00382A8D">
        <w:rPr>
          <w:b/>
          <w:noProof/>
          <w:color w:val="000000"/>
          <w:szCs w:val="22"/>
          <w:lang w:val="it-IT"/>
        </w:rPr>
        <w:t>PER CONFEZIONE SINGOLA</w:t>
      </w:r>
    </w:p>
    <w:p w14:paraId="42142D8B" w14:textId="77777777" w:rsidR="00364C37" w:rsidRPr="00382A8D" w:rsidRDefault="00364C37" w:rsidP="00ED3AFC">
      <w:pPr>
        <w:tabs>
          <w:tab w:val="clear" w:pos="567"/>
        </w:tabs>
        <w:spacing w:line="240" w:lineRule="auto"/>
        <w:rPr>
          <w:noProof/>
          <w:color w:val="000000"/>
          <w:szCs w:val="22"/>
          <w:lang w:val="it-IT"/>
        </w:rPr>
      </w:pPr>
    </w:p>
    <w:p w14:paraId="42142D8C" w14:textId="77777777" w:rsidR="00364C37" w:rsidRPr="00382A8D" w:rsidRDefault="00364C37" w:rsidP="00ED3AFC">
      <w:pPr>
        <w:tabs>
          <w:tab w:val="clear" w:pos="567"/>
        </w:tabs>
        <w:spacing w:line="240" w:lineRule="auto"/>
        <w:rPr>
          <w:noProof/>
          <w:color w:val="000000"/>
          <w:szCs w:val="22"/>
          <w:lang w:val="it-IT"/>
        </w:rPr>
      </w:pPr>
    </w:p>
    <w:p w14:paraId="42142D8D"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2D8E" w14:textId="77777777" w:rsidR="00364C37" w:rsidRPr="00382A8D" w:rsidRDefault="00364C37" w:rsidP="00ED3AFC">
      <w:pPr>
        <w:tabs>
          <w:tab w:val="clear" w:pos="567"/>
        </w:tabs>
        <w:spacing w:line="240" w:lineRule="auto"/>
        <w:rPr>
          <w:noProof/>
          <w:color w:val="000000"/>
          <w:szCs w:val="22"/>
          <w:lang w:val="it-IT"/>
        </w:rPr>
      </w:pPr>
    </w:p>
    <w:p w14:paraId="42142D8F"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mg/80 mg compresse rivestite con film</w:t>
      </w:r>
    </w:p>
    <w:p w14:paraId="42142D90"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2D91" w14:textId="77777777" w:rsidR="00364C37" w:rsidRPr="00382A8D" w:rsidRDefault="00364C37" w:rsidP="00ED3AFC">
      <w:pPr>
        <w:tabs>
          <w:tab w:val="clear" w:pos="567"/>
        </w:tabs>
        <w:spacing w:line="240" w:lineRule="auto"/>
        <w:rPr>
          <w:noProof/>
          <w:color w:val="000000"/>
          <w:szCs w:val="22"/>
          <w:lang w:val="it-IT"/>
        </w:rPr>
      </w:pPr>
    </w:p>
    <w:p w14:paraId="42142D92" w14:textId="77777777" w:rsidR="00364C37" w:rsidRPr="00382A8D" w:rsidRDefault="00364C37" w:rsidP="00ED3AFC">
      <w:pPr>
        <w:tabs>
          <w:tab w:val="clear" w:pos="567"/>
        </w:tabs>
        <w:rPr>
          <w:noProof/>
          <w:color w:val="000000"/>
          <w:szCs w:val="22"/>
          <w:lang w:val="it-IT"/>
        </w:rPr>
      </w:pPr>
    </w:p>
    <w:p w14:paraId="42142D93"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COMPOSIZIONE QUALITATIVA E QUANTITATIVA</w:t>
      </w:r>
      <w:r w:rsidR="00DF0C57" w:rsidRPr="00382A8D">
        <w:rPr>
          <w:b/>
          <w:noProof/>
          <w:color w:val="000000"/>
          <w:lang w:val="it-IT"/>
        </w:rPr>
        <w:t xml:space="preserve"> IN TERMINI DI PRI</w:t>
      </w:r>
      <w:r w:rsidR="009C33D1" w:rsidRPr="00382A8D">
        <w:rPr>
          <w:b/>
          <w:noProof/>
          <w:color w:val="000000"/>
          <w:lang w:val="it-IT"/>
        </w:rPr>
        <w:t>N</w:t>
      </w:r>
      <w:r w:rsidR="00DF0C57" w:rsidRPr="00382A8D">
        <w:rPr>
          <w:b/>
          <w:noProof/>
          <w:color w:val="000000"/>
          <w:lang w:val="it-IT"/>
        </w:rPr>
        <w:t>CIPIO(I) ATTIVO(I)</w:t>
      </w:r>
    </w:p>
    <w:p w14:paraId="42142D94" w14:textId="77777777" w:rsidR="00364C37" w:rsidRPr="00382A8D" w:rsidRDefault="00364C37" w:rsidP="00ED3AFC">
      <w:pPr>
        <w:tabs>
          <w:tab w:val="clear" w:pos="567"/>
        </w:tabs>
        <w:spacing w:line="240" w:lineRule="auto"/>
        <w:rPr>
          <w:noProof/>
          <w:color w:val="000000"/>
          <w:szCs w:val="22"/>
          <w:lang w:val="it-IT"/>
        </w:rPr>
      </w:pPr>
    </w:p>
    <w:p w14:paraId="42142D95"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Ciascuna compressa contiene 5 mg di amlodipina (come amlodipina besilato) e 80 mg di valsartan.</w:t>
      </w:r>
    </w:p>
    <w:p w14:paraId="42142D96" w14:textId="77777777" w:rsidR="00364C37" w:rsidRPr="00382A8D" w:rsidRDefault="00364C37" w:rsidP="00ED3AFC">
      <w:pPr>
        <w:tabs>
          <w:tab w:val="clear" w:pos="567"/>
        </w:tabs>
        <w:spacing w:line="240" w:lineRule="auto"/>
        <w:rPr>
          <w:noProof/>
          <w:color w:val="000000"/>
          <w:szCs w:val="22"/>
          <w:lang w:val="it-IT"/>
        </w:rPr>
      </w:pPr>
    </w:p>
    <w:p w14:paraId="42142D97" w14:textId="77777777" w:rsidR="00364C37" w:rsidRPr="00382A8D" w:rsidRDefault="00364C37" w:rsidP="00ED3AFC">
      <w:pPr>
        <w:tabs>
          <w:tab w:val="clear" w:pos="567"/>
        </w:tabs>
        <w:spacing w:line="240" w:lineRule="auto"/>
        <w:rPr>
          <w:noProof/>
          <w:color w:val="000000"/>
          <w:szCs w:val="22"/>
          <w:lang w:val="it-IT"/>
        </w:rPr>
      </w:pPr>
    </w:p>
    <w:p w14:paraId="42142D98"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ELENCO DEGLI ECCIPIENTI</w:t>
      </w:r>
    </w:p>
    <w:p w14:paraId="42142D99" w14:textId="77777777" w:rsidR="00364C37" w:rsidRPr="00382A8D" w:rsidRDefault="00364C37" w:rsidP="00ED3AFC">
      <w:pPr>
        <w:tabs>
          <w:tab w:val="clear" w:pos="567"/>
        </w:tabs>
        <w:spacing w:line="240" w:lineRule="auto"/>
        <w:rPr>
          <w:noProof/>
          <w:color w:val="000000"/>
          <w:szCs w:val="22"/>
          <w:lang w:val="it-IT"/>
        </w:rPr>
      </w:pPr>
    </w:p>
    <w:p w14:paraId="42142D9A" w14:textId="77777777" w:rsidR="00364C37" w:rsidRPr="00382A8D" w:rsidRDefault="00364C37" w:rsidP="00ED3AFC">
      <w:pPr>
        <w:tabs>
          <w:tab w:val="clear" w:pos="567"/>
        </w:tabs>
        <w:spacing w:line="240" w:lineRule="auto"/>
        <w:rPr>
          <w:noProof/>
          <w:color w:val="000000"/>
          <w:szCs w:val="22"/>
          <w:lang w:val="it-IT"/>
        </w:rPr>
      </w:pPr>
    </w:p>
    <w:p w14:paraId="42142D9B"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FORMA FARMACEUTICA E CONTENUTO</w:t>
      </w:r>
    </w:p>
    <w:p w14:paraId="42142D9C" w14:textId="77777777" w:rsidR="00364C37" w:rsidRDefault="00364C37" w:rsidP="00ED3AFC">
      <w:pPr>
        <w:tabs>
          <w:tab w:val="clear" w:pos="567"/>
        </w:tabs>
        <w:spacing w:line="240" w:lineRule="auto"/>
        <w:rPr>
          <w:noProof/>
          <w:color w:val="000000"/>
          <w:szCs w:val="22"/>
          <w:lang w:val="it-IT"/>
        </w:rPr>
      </w:pPr>
    </w:p>
    <w:p w14:paraId="42142D9D" w14:textId="77777777" w:rsidR="00797E43" w:rsidRPr="00684532" w:rsidRDefault="003010DB" w:rsidP="00ED3AFC">
      <w:pPr>
        <w:tabs>
          <w:tab w:val="clear" w:pos="567"/>
        </w:tabs>
        <w:spacing w:line="240" w:lineRule="auto"/>
        <w:rPr>
          <w:color w:val="000000"/>
          <w:szCs w:val="22"/>
          <w:shd w:val="clear" w:color="auto" w:fill="D9D9D9"/>
          <w:lang w:val="it-IT" w:bidi="th-TH"/>
        </w:rPr>
      </w:pPr>
      <w:r w:rsidRPr="0007009F">
        <w:rPr>
          <w:color w:val="000000"/>
          <w:szCs w:val="22"/>
          <w:shd w:val="clear" w:color="auto" w:fill="D9D9D9"/>
          <w:lang w:val="it-IT" w:bidi="th-TH"/>
        </w:rPr>
        <w:t>Compressa rivestita</w:t>
      </w:r>
      <w:r w:rsidR="00797E43" w:rsidRPr="00684532">
        <w:rPr>
          <w:color w:val="000000"/>
          <w:szCs w:val="22"/>
          <w:shd w:val="clear" w:color="auto" w:fill="D9D9D9"/>
          <w:lang w:val="it-IT" w:bidi="th-TH"/>
        </w:rPr>
        <w:t xml:space="preserve"> con film</w:t>
      </w:r>
    </w:p>
    <w:p w14:paraId="42142D9E" w14:textId="77777777" w:rsidR="00797E43" w:rsidRPr="00382A8D" w:rsidRDefault="00797E43" w:rsidP="00ED3AFC">
      <w:pPr>
        <w:tabs>
          <w:tab w:val="clear" w:pos="567"/>
        </w:tabs>
        <w:spacing w:line="240" w:lineRule="auto"/>
        <w:rPr>
          <w:noProof/>
          <w:color w:val="000000"/>
          <w:szCs w:val="22"/>
          <w:lang w:val="it-IT"/>
        </w:rPr>
      </w:pPr>
    </w:p>
    <w:p w14:paraId="42142D9F" w14:textId="77777777" w:rsidR="00364C37" w:rsidRPr="00382A8D" w:rsidRDefault="00364C37" w:rsidP="00ED3AFC">
      <w:pPr>
        <w:tabs>
          <w:tab w:val="clear" w:pos="567"/>
        </w:tabs>
        <w:spacing w:line="240" w:lineRule="auto"/>
        <w:rPr>
          <w:color w:val="000000"/>
          <w:szCs w:val="22"/>
          <w:lang w:val="it-IT" w:bidi="th-TH"/>
        </w:rPr>
      </w:pPr>
      <w:r w:rsidRPr="00382A8D">
        <w:rPr>
          <w:color w:val="000000"/>
          <w:szCs w:val="22"/>
          <w:lang w:val="it-IT" w:bidi="th-TH"/>
        </w:rPr>
        <w:t>7 compresse rivestite con film</w:t>
      </w:r>
    </w:p>
    <w:p w14:paraId="42142DA0"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14 compresse rivestite con film</w:t>
      </w:r>
    </w:p>
    <w:p w14:paraId="42142DA1"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 compresse rivestite con film</w:t>
      </w:r>
    </w:p>
    <w:p w14:paraId="42142DA2"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30 compresse rivestite con film</w:t>
      </w:r>
    </w:p>
    <w:p w14:paraId="42142DA3"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56 compresse rivestite con film</w:t>
      </w:r>
    </w:p>
    <w:p w14:paraId="42142DA4"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90 compresse rivestite con film</w:t>
      </w:r>
    </w:p>
    <w:p w14:paraId="42142DA5"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98 compresse rivestite con film</w:t>
      </w:r>
    </w:p>
    <w:p w14:paraId="42142DA6" w14:textId="77777777" w:rsidR="00364C37" w:rsidRPr="00382A8D" w:rsidRDefault="00364C37"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280 compresse rivestite con film</w:t>
      </w:r>
    </w:p>
    <w:p w14:paraId="42142DA7" w14:textId="77777777" w:rsidR="00D9694D" w:rsidRPr="00382A8D" w:rsidRDefault="00D9694D"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56x1 compressa rivestita con film</w:t>
      </w:r>
      <w:r w:rsidRPr="00382A8D">
        <w:rPr>
          <w:szCs w:val="22"/>
          <w:shd w:val="clear" w:color="auto" w:fill="D9D9D9"/>
          <w:lang w:val="it-IT" w:bidi="th-TH"/>
        </w:rPr>
        <w:t xml:space="preserve"> (dose unitaria)</w:t>
      </w:r>
    </w:p>
    <w:p w14:paraId="42142DA8" w14:textId="77777777" w:rsidR="00D9694D" w:rsidRPr="00382A8D" w:rsidRDefault="00D9694D"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98x1 compressa rivestita con film (dose unitaria)</w:t>
      </w:r>
    </w:p>
    <w:p w14:paraId="42142DA9" w14:textId="77777777" w:rsidR="00364C37" w:rsidRPr="00382A8D" w:rsidRDefault="00D9694D" w:rsidP="00ED3AFC">
      <w:pPr>
        <w:tabs>
          <w:tab w:val="clear" w:pos="567"/>
        </w:tabs>
        <w:spacing w:line="240" w:lineRule="auto"/>
        <w:rPr>
          <w:color w:val="000000"/>
          <w:szCs w:val="22"/>
          <w:lang w:val="it-IT" w:bidi="th-TH"/>
        </w:rPr>
      </w:pPr>
      <w:r w:rsidRPr="00382A8D">
        <w:rPr>
          <w:szCs w:val="22"/>
          <w:shd w:val="clear" w:color="auto" w:fill="D9D9D9"/>
          <w:lang w:val="it-IT" w:bidi="th-TH"/>
        </w:rPr>
        <w:t>280x1 compressa rivestita con film (dose unitaria)</w:t>
      </w:r>
    </w:p>
    <w:p w14:paraId="42142DAA" w14:textId="77777777" w:rsidR="00364C37" w:rsidRPr="00382A8D" w:rsidRDefault="00364C37" w:rsidP="00ED3AFC">
      <w:pPr>
        <w:tabs>
          <w:tab w:val="clear" w:pos="567"/>
        </w:tabs>
        <w:spacing w:line="240" w:lineRule="auto"/>
        <w:rPr>
          <w:noProof/>
          <w:color w:val="000000"/>
          <w:szCs w:val="22"/>
          <w:lang w:val="it-IT"/>
        </w:rPr>
      </w:pPr>
    </w:p>
    <w:p w14:paraId="42142DAB" w14:textId="77777777" w:rsidR="00C36C55" w:rsidRPr="00382A8D" w:rsidRDefault="00C36C55" w:rsidP="00ED3AFC">
      <w:pPr>
        <w:tabs>
          <w:tab w:val="clear" w:pos="567"/>
        </w:tabs>
        <w:spacing w:line="240" w:lineRule="auto"/>
        <w:rPr>
          <w:noProof/>
          <w:color w:val="000000"/>
          <w:szCs w:val="22"/>
          <w:lang w:val="it-IT"/>
        </w:rPr>
      </w:pPr>
    </w:p>
    <w:p w14:paraId="42142DAC"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MODO E VIA(E) DI SOMMINISTRAZIONE</w:t>
      </w:r>
    </w:p>
    <w:p w14:paraId="42142DAD" w14:textId="77777777" w:rsidR="00364C37" w:rsidRPr="00382A8D" w:rsidRDefault="00364C37" w:rsidP="00ED3AFC">
      <w:pPr>
        <w:tabs>
          <w:tab w:val="clear" w:pos="567"/>
        </w:tabs>
        <w:spacing w:line="240" w:lineRule="auto"/>
        <w:rPr>
          <w:i/>
          <w:noProof/>
          <w:color w:val="000000"/>
          <w:szCs w:val="22"/>
          <w:lang w:val="it-IT"/>
        </w:rPr>
      </w:pPr>
    </w:p>
    <w:p w14:paraId="42142DAE" w14:textId="77777777" w:rsidR="00364C37" w:rsidRPr="00382A8D" w:rsidRDefault="00364C37" w:rsidP="00ED3AFC">
      <w:pPr>
        <w:tabs>
          <w:tab w:val="clear" w:pos="567"/>
        </w:tabs>
        <w:spacing w:line="240" w:lineRule="auto"/>
        <w:rPr>
          <w:noProof/>
          <w:color w:val="000000"/>
          <w:lang w:val="it-IT"/>
        </w:rPr>
      </w:pPr>
      <w:r w:rsidRPr="00382A8D">
        <w:rPr>
          <w:noProof/>
          <w:color w:val="000000"/>
          <w:lang w:val="it-IT"/>
        </w:rPr>
        <w:t>Leggere il foglio illustrativo prima dell’uso.</w:t>
      </w:r>
    </w:p>
    <w:p w14:paraId="42142DAF" w14:textId="77777777" w:rsidR="00D9694D" w:rsidRPr="00382A8D" w:rsidRDefault="00D9694D" w:rsidP="00ED3AFC">
      <w:pPr>
        <w:tabs>
          <w:tab w:val="clear" w:pos="567"/>
        </w:tabs>
        <w:spacing w:line="240" w:lineRule="auto"/>
        <w:rPr>
          <w:noProof/>
          <w:color w:val="000000"/>
          <w:szCs w:val="22"/>
          <w:lang w:val="it-IT"/>
        </w:rPr>
      </w:pPr>
      <w:r w:rsidRPr="00382A8D">
        <w:rPr>
          <w:noProof/>
          <w:color w:val="000000"/>
          <w:szCs w:val="22"/>
          <w:lang w:val="it-IT"/>
        </w:rPr>
        <w:t>Uso orale.</w:t>
      </w:r>
    </w:p>
    <w:p w14:paraId="42142DB0" w14:textId="77777777" w:rsidR="00364C37" w:rsidRPr="00382A8D" w:rsidRDefault="00364C37" w:rsidP="00ED3AFC">
      <w:pPr>
        <w:tabs>
          <w:tab w:val="clear" w:pos="567"/>
        </w:tabs>
        <w:spacing w:line="240" w:lineRule="auto"/>
        <w:rPr>
          <w:noProof/>
          <w:color w:val="000000"/>
          <w:szCs w:val="22"/>
          <w:lang w:val="it-IT"/>
        </w:rPr>
      </w:pPr>
    </w:p>
    <w:p w14:paraId="42142DB1" w14:textId="77777777" w:rsidR="00364C37" w:rsidRPr="00382A8D" w:rsidRDefault="00364C37" w:rsidP="00ED3AFC">
      <w:pPr>
        <w:tabs>
          <w:tab w:val="clear" w:pos="567"/>
        </w:tabs>
        <w:spacing w:line="240" w:lineRule="auto"/>
        <w:rPr>
          <w:noProof/>
          <w:color w:val="000000"/>
          <w:szCs w:val="22"/>
          <w:lang w:val="it-IT"/>
        </w:rPr>
      </w:pPr>
    </w:p>
    <w:p w14:paraId="42142DB2"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6.</w:t>
      </w:r>
      <w:r w:rsidRPr="00382A8D">
        <w:rPr>
          <w:b/>
          <w:noProof/>
          <w:color w:val="000000"/>
          <w:szCs w:val="22"/>
          <w:lang w:val="it-IT"/>
        </w:rPr>
        <w:tab/>
      </w:r>
      <w:r w:rsidRPr="00382A8D">
        <w:rPr>
          <w:b/>
          <w:noProof/>
          <w:color w:val="000000"/>
          <w:lang w:val="it-IT"/>
        </w:rPr>
        <w:t xml:space="preserve">AVVERTENZA PARTICOLARE CHE PRESCRIVA DI TENERE IL MEDICINALE FUORI DALLA </w:t>
      </w:r>
      <w:r w:rsidR="00D9694D" w:rsidRPr="00382A8D">
        <w:rPr>
          <w:b/>
          <w:noProof/>
          <w:color w:val="000000"/>
          <w:lang w:val="it-IT"/>
        </w:rPr>
        <w:t xml:space="preserve">VISTA E DALLA </w:t>
      </w:r>
      <w:r w:rsidRPr="00382A8D">
        <w:rPr>
          <w:b/>
          <w:noProof/>
          <w:color w:val="000000"/>
          <w:lang w:val="it-IT"/>
        </w:rPr>
        <w:t>PORTATA DEI BAMBINI</w:t>
      </w:r>
    </w:p>
    <w:p w14:paraId="42142DB3" w14:textId="77777777" w:rsidR="00364C37" w:rsidRPr="00382A8D" w:rsidRDefault="00364C37" w:rsidP="00ED3AFC">
      <w:pPr>
        <w:tabs>
          <w:tab w:val="clear" w:pos="567"/>
        </w:tabs>
        <w:spacing w:line="240" w:lineRule="auto"/>
        <w:rPr>
          <w:noProof/>
          <w:color w:val="000000"/>
          <w:szCs w:val="22"/>
          <w:lang w:val="it-IT"/>
        </w:rPr>
      </w:pPr>
    </w:p>
    <w:p w14:paraId="42142DB4" w14:textId="77777777" w:rsidR="005E1FFF" w:rsidRPr="00382A8D" w:rsidRDefault="005E1FFF" w:rsidP="00ED3AFC">
      <w:pPr>
        <w:tabs>
          <w:tab w:val="clear" w:pos="567"/>
        </w:tabs>
        <w:spacing w:line="240" w:lineRule="auto"/>
        <w:rPr>
          <w:noProof/>
          <w:color w:val="000000"/>
          <w:szCs w:val="22"/>
          <w:lang w:val="it-IT"/>
        </w:rPr>
      </w:pPr>
      <w:r w:rsidRPr="00382A8D">
        <w:rPr>
          <w:noProof/>
          <w:color w:val="000000"/>
          <w:szCs w:val="22"/>
          <w:lang w:val="it-IT"/>
        </w:rPr>
        <w:t xml:space="preserve">Tenere fuori dalla </w:t>
      </w:r>
      <w:r w:rsidR="00D9694D" w:rsidRPr="00382A8D">
        <w:rPr>
          <w:noProof/>
          <w:color w:val="000000"/>
          <w:szCs w:val="22"/>
          <w:lang w:val="it-IT"/>
        </w:rPr>
        <w:t xml:space="preserve">vista e dalla </w:t>
      </w:r>
      <w:r w:rsidRPr="00382A8D">
        <w:rPr>
          <w:noProof/>
          <w:color w:val="000000"/>
          <w:szCs w:val="22"/>
          <w:lang w:val="it-IT"/>
        </w:rPr>
        <w:t>portata dei bambini.</w:t>
      </w:r>
    </w:p>
    <w:p w14:paraId="42142DB5" w14:textId="77777777" w:rsidR="00364C37" w:rsidRPr="00382A8D" w:rsidRDefault="00364C37" w:rsidP="00ED3AFC">
      <w:pPr>
        <w:tabs>
          <w:tab w:val="clear" w:pos="567"/>
        </w:tabs>
        <w:spacing w:line="240" w:lineRule="auto"/>
        <w:rPr>
          <w:noProof/>
          <w:color w:val="000000"/>
          <w:szCs w:val="22"/>
          <w:lang w:val="it-IT"/>
        </w:rPr>
      </w:pPr>
    </w:p>
    <w:p w14:paraId="42142DB6" w14:textId="77777777" w:rsidR="005E1FFF" w:rsidRPr="00382A8D" w:rsidRDefault="005E1FFF" w:rsidP="00ED3AFC">
      <w:pPr>
        <w:tabs>
          <w:tab w:val="clear" w:pos="567"/>
        </w:tabs>
        <w:spacing w:line="240" w:lineRule="auto"/>
        <w:rPr>
          <w:noProof/>
          <w:color w:val="000000"/>
          <w:szCs w:val="22"/>
          <w:lang w:val="it-IT"/>
        </w:rPr>
      </w:pPr>
    </w:p>
    <w:p w14:paraId="42142DB7"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7.</w:t>
      </w:r>
      <w:r w:rsidRPr="00382A8D">
        <w:rPr>
          <w:b/>
          <w:noProof/>
          <w:color w:val="000000"/>
          <w:szCs w:val="22"/>
          <w:lang w:val="it-IT"/>
        </w:rPr>
        <w:tab/>
      </w:r>
      <w:r w:rsidRPr="00382A8D">
        <w:rPr>
          <w:b/>
          <w:noProof/>
          <w:color w:val="000000"/>
          <w:lang w:val="it-IT"/>
        </w:rPr>
        <w:t>ALTRA(E) AVVERTENZA(E) PARTICOLARE(I), SE NECESSARIO</w:t>
      </w:r>
    </w:p>
    <w:p w14:paraId="42142DB8" w14:textId="77777777" w:rsidR="00364C37" w:rsidRPr="00382A8D" w:rsidRDefault="00364C37" w:rsidP="00ED3AFC">
      <w:pPr>
        <w:tabs>
          <w:tab w:val="clear" w:pos="567"/>
        </w:tabs>
        <w:spacing w:line="240" w:lineRule="auto"/>
        <w:rPr>
          <w:noProof/>
          <w:color w:val="000000"/>
          <w:szCs w:val="22"/>
          <w:lang w:val="it-IT"/>
        </w:rPr>
      </w:pPr>
    </w:p>
    <w:p w14:paraId="42142DB9" w14:textId="77777777" w:rsidR="00364C37" w:rsidRPr="00382A8D" w:rsidRDefault="00364C37" w:rsidP="00ED3AFC">
      <w:pPr>
        <w:tabs>
          <w:tab w:val="clear" w:pos="567"/>
        </w:tabs>
        <w:spacing w:line="240" w:lineRule="auto"/>
        <w:rPr>
          <w:noProof/>
          <w:color w:val="000000"/>
          <w:szCs w:val="22"/>
          <w:lang w:val="it-IT"/>
        </w:rPr>
      </w:pPr>
    </w:p>
    <w:p w14:paraId="42142DBA" w14:textId="77777777" w:rsidR="00364C37" w:rsidRPr="00382A8D" w:rsidRDefault="00364C37"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lastRenderedPageBreak/>
        <w:t>8.</w:t>
      </w:r>
      <w:r w:rsidRPr="00382A8D">
        <w:rPr>
          <w:b/>
          <w:noProof/>
          <w:color w:val="000000"/>
          <w:szCs w:val="22"/>
          <w:lang w:val="it-IT"/>
        </w:rPr>
        <w:tab/>
      </w:r>
      <w:r w:rsidRPr="00382A8D">
        <w:rPr>
          <w:b/>
          <w:noProof/>
          <w:color w:val="000000"/>
          <w:lang w:val="it-IT"/>
        </w:rPr>
        <w:t>DATA DI SCADENZA</w:t>
      </w:r>
    </w:p>
    <w:p w14:paraId="42142DBB" w14:textId="77777777" w:rsidR="00364C37" w:rsidRPr="00382A8D" w:rsidRDefault="00364C37" w:rsidP="00ED3AFC">
      <w:pPr>
        <w:keepNext/>
        <w:tabs>
          <w:tab w:val="clear" w:pos="567"/>
        </w:tabs>
        <w:spacing w:line="240" w:lineRule="auto"/>
        <w:rPr>
          <w:noProof/>
          <w:color w:val="000000"/>
          <w:szCs w:val="22"/>
          <w:lang w:val="it-IT"/>
        </w:rPr>
      </w:pPr>
    </w:p>
    <w:p w14:paraId="42142DBC"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Scad.</w:t>
      </w:r>
    </w:p>
    <w:p w14:paraId="42142DBD" w14:textId="77777777" w:rsidR="00364C37" w:rsidRPr="00382A8D" w:rsidRDefault="00364C37" w:rsidP="00ED3AFC">
      <w:pPr>
        <w:tabs>
          <w:tab w:val="clear" w:pos="567"/>
        </w:tabs>
        <w:spacing w:line="240" w:lineRule="auto"/>
        <w:rPr>
          <w:noProof/>
          <w:color w:val="000000"/>
          <w:szCs w:val="22"/>
          <w:lang w:val="it-IT"/>
        </w:rPr>
      </w:pPr>
    </w:p>
    <w:p w14:paraId="42142DBE" w14:textId="77777777" w:rsidR="00364C37" w:rsidRPr="00382A8D" w:rsidRDefault="00364C37" w:rsidP="00ED3AFC">
      <w:pPr>
        <w:tabs>
          <w:tab w:val="clear" w:pos="567"/>
        </w:tabs>
        <w:spacing w:line="240" w:lineRule="auto"/>
        <w:rPr>
          <w:noProof/>
          <w:color w:val="000000"/>
          <w:szCs w:val="22"/>
          <w:lang w:val="it-IT"/>
        </w:rPr>
      </w:pPr>
    </w:p>
    <w:p w14:paraId="42142DBF" w14:textId="77777777" w:rsidR="00364C37" w:rsidRPr="00382A8D" w:rsidRDefault="00364C37"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9.</w:t>
      </w:r>
      <w:r w:rsidRPr="00382A8D">
        <w:rPr>
          <w:b/>
          <w:noProof/>
          <w:color w:val="000000"/>
          <w:szCs w:val="22"/>
          <w:lang w:val="it-IT"/>
        </w:rPr>
        <w:tab/>
      </w:r>
      <w:r w:rsidRPr="00382A8D">
        <w:rPr>
          <w:b/>
          <w:noProof/>
          <w:color w:val="000000"/>
          <w:lang w:val="it-IT"/>
        </w:rPr>
        <w:t>PRECAUZIONI PARTICOLARI PER LA CONSERVAZIONE</w:t>
      </w:r>
    </w:p>
    <w:p w14:paraId="42142DC0" w14:textId="77777777" w:rsidR="00364C37" w:rsidRPr="00382A8D" w:rsidRDefault="00364C37" w:rsidP="00ED3AFC">
      <w:pPr>
        <w:keepNext/>
        <w:tabs>
          <w:tab w:val="clear" w:pos="567"/>
        </w:tabs>
        <w:spacing w:line="240" w:lineRule="auto"/>
        <w:rPr>
          <w:noProof/>
          <w:color w:val="000000"/>
          <w:szCs w:val="22"/>
          <w:lang w:val="it-IT"/>
        </w:rPr>
      </w:pPr>
    </w:p>
    <w:p w14:paraId="42142DC1" w14:textId="77777777" w:rsidR="00364C37" w:rsidRPr="00382A8D" w:rsidRDefault="00364C37"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2DC2"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lang w:val="it-IT"/>
        </w:rPr>
        <w:t>Conservare nella confezione originale</w:t>
      </w:r>
      <w:r w:rsidRPr="00382A8D">
        <w:rPr>
          <w:noProof/>
          <w:color w:val="000000"/>
          <w:szCs w:val="22"/>
          <w:lang w:val="it-IT"/>
        </w:rPr>
        <w:t xml:space="preserve"> </w:t>
      </w:r>
      <w:r w:rsidRPr="00382A8D">
        <w:rPr>
          <w:noProof/>
          <w:color w:val="000000"/>
          <w:lang w:val="it-IT"/>
        </w:rPr>
        <w:t xml:space="preserve">per </w:t>
      </w:r>
      <w:r w:rsidR="005F6AA6" w:rsidRPr="00382A8D">
        <w:rPr>
          <w:noProof/>
          <w:color w:val="000000"/>
          <w:lang w:val="it-IT"/>
        </w:rPr>
        <w:t xml:space="preserve">proteggere il medicinale </w:t>
      </w:r>
      <w:r w:rsidRPr="00382A8D">
        <w:rPr>
          <w:noProof/>
          <w:color w:val="000000"/>
          <w:lang w:val="it-IT"/>
        </w:rPr>
        <w:t>dall'umidità.</w:t>
      </w:r>
    </w:p>
    <w:p w14:paraId="42142DC3" w14:textId="77777777" w:rsidR="00364C37" w:rsidRPr="00382A8D" w:rsidRDefault="00364C37" w:rsidP="00ED3AFC">
      <w:pPr>
        <w:tabs>
          <w:tab w:val="clear" w:pos="567"/>
        </w:tabs>
        <w:spacing w:line="240" w:lineRule="auto"/>
        <w:rPr>
          <w:noProof/>
          <w:color w:val="000000"/>
          <w:szCs w:val="22"/>
          <w:lang w:val="it-IT"/>
        </w:rPr>
      </w:pPr>
    </w:p>
    <w:p w14:paraId="42142DC4" w14:textId="77777777" w:rsidR="00364C37" w:rsidRPr="00382A8D" w:rsidRDefault="00364C37" w:rsidP="00ED3AFC">
      <w:pPr>
        <w:tabs>
          <w:tab w:val="clear" w:pos="567"/>
        </w:tabs>
        <w:spacing w:line="240" w:lineRule="auto"/>
        <w:ind w:left="567" w:hanging="567"/>
        <w:rPr>
          <w:noProof/>
          <w:color w:val="000000"/>
          <w:szCs w:val="22"/>
          <w:lang w:val="it-IT"/>
        </w:rPr>
      </w:pPr>
    </w:p>
    <w:p w14:paraId="42142DC5" w14:textId="77777777" w:rsidR="00364C37" w:rsidRPr="00382A8D" w:rsidRDefault="00364C37" w:rsidP="00ED3AF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10.</w:t>
      </w:r>
      <w:r w:rsidRPr="00382A8D">
        <w:rPr>
          <w:b/>
          <w:noProof/>
          <w:color w:val="000000"/>
          <w:szCs w:val="22"/>
          <w:lang w:val="it-IT"/>
        </w:rPr>
        <w:tab/>
      </w:r>
      <w:r w:rsidRPr="00382A8D">
        <w:rPr>
          <w:b/>
          <w:noProof/>
          <w:color w:val="000000"/>
          <w:lang w:val="it-IT"/>
        </w:rPr>
        <w:t>PRECAUZIONI PARTICOLARI PER LO SMALTIMENTO DEL MEDICINALE NON UTILIZZATO O DEI RIFIUTI DERIVATI DA TALE MEDICINALE, SE NECESSARIO</w:t>
      </w:r>
    </w:p>
    <w:p w14:paraId="42142DC6" w14:textId="77777777" w:rsidR="00364C37" w:rsidRPr="00382A8D" w:rsidRDefault="00364C37" w:rsidP="00ED3AFC">
      <w:pPr>
        <w:tabs>
          <w:tab w:val="clear" w:pos="567"/>
        </w:tabs>
        <w:spacing w:line="240" w:lineRule="auto"/>
        <w:rPr>
          <w:noProof/>
          <w:color w:val="000000"/>
          <w:szCs w:val="22"/>
          <w:lang w:val="it-IT"/>
        </w:rPr>
      </w:pPr>
    </w:p>
    <w:p w14:paraId="42142DC7" w14:textId="77777777" w:rsidR="00364C37" w:rsidRPr="00382A8D" w:rsidRDefault="00364C37" w:rsidP="00ED3AFC">
      <w:pPr>
        <w:tabs>
          <w:tab w:val="clear" w:pos="567"/>
        </w:tabs>
        <w:spacing w:line="240" w:lineRule="auto"/>
        <w:rPr>
          <w:noProof/>
          <w:color w:val="000000"/>
          <w:szCs w:val="22"/>
          <w:lang w:val="it-IT"/>
        </w:rPr>
      </w:pPr>
    </w:p>
    <w:p w14:paraId="42142DC8" w14:textId="77777777" w:rsidR="00364C37" w:rsidRPr="00382A8D" w:rsidRDefault="00364C37"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11.</w:t>
      </w:r>
      <w:r w:rsidRPr="00382A8D">
        <w:rPr>
          <w:b/>
          <w:noProof/>
          <w:color w:val="000000"/>
          <w:szCs w:val="22"/>
          <w:lang w:val="it-IT"/>
        </w:rPr>
        <w:tab/>
      </w:r>
      <w:r w:rsidRPr="00382A8D">
        <w:rPr>
          <w:b/>
          <w:noProof/>
          <w:color w:val="000000"/>
          <w:lang w:val="it-IT"/>
        </w:rPr>
        <w:t>NOME E INDIRIZZO DEL TITOLARE DELL</w:t>
      </w:r>
      <w:r w:rsidR="001116CC" w:rsidRPr="00382A8D">
        <w:rPr>
          <w:b/>
          <w:noProof/>
          <w:color w:val="000000"/>
          <w:lang w:val="it-IT"/>
        </w:rPr>
        <w:t>’</w:t>
      </w:r>
      <w:r w:rsidRPr="00382A8D">
        <w:rPr>
          <w:b/>
          <w:noProof/>
          <w:color w:val="000000"/>
          <w:lang w:val="it-IT"/>
        </w:rPr>
        <w:t>AUTORIZZAZIONE ALL’IMMISSIONE IN COMMERCIO</w:t>
      </w:r>
    </w:p>
    <w:p w14:paraId="42142DC9" w14:textId="77777777" w:rsidR="00364C37" w:rsidRPr="00382A8D" w:rsidRDefault="00364C37" w:rsidP="00ED3AFC">
      <w:pPr>
        <w:keepNext/>
        <w:tabs>
          <w:tab w:val="clear" w:pos="567"/>
        </w:tabs>
        <w:spacing w:line="240" w:lineRule="auto"/>
        <w:rPr>
          <w:noProof/>
          <w:color w:val="000000"/>
          <w:szCs w:val="22"/>
          <w:lang w:val="it-IT"/>
        </w:rPr>
      </w:pPr>
    </w:p>
    <w:p w14:paraId="42142DCA" w14:textId="77777777" w:rsidR="00364C37" w:rsidRPr="00382A8D" w:rsidRDefault="00364C37" w:rsidP="00ED3AFC">
      <w:pPr>
        <w:pStyle w:val="Authors"/>
        <w:spacing w:before="0"/>
        <w:rPr>
          <w:rFonts w:ascii="Times New Roman" w:hAnsi="Times New Roman"/>
          <w:color w:val="000000"/>
          <w:szCs w:val="22"/>
        </w:rPr>
      </w:pPr>
      <w:r w:rsidRPr="00382A8D">
        <w:rPr>
          <w:rFonts w:ascii="Times New Roman" w:hAnsi="Times New Roman"/>
          <w:color w:val="000000"/>
          <w:szCs w:val="22"/>
        </w:rPr>
        <w:t xml:space="preserve">Novartis </w:t>
      </w:r>
      <w:proofErr w:type="spellStart"/>
      <w:r w:rsidRPr="00382A8D">
        <w:rPr>
          <w:rFonts w:ascii="Times New Roman" w:hAnsi="Times New Roman"/>
          <w:color w:val="000000"/>
          <w:szCs w:val="22"/>
        </w:rPr>
        <w:t>Europharm</w:t>
      </w:r>
      <w:proofErr w:type="spellEnd"/>
      <w:r w:rsidRPr="00382A8D">
        <w:rPr>
          <w:rFonts w:ascii="Times New Roman" w:hAnsi="Times New Roman"/>
          <w:color w:val="000000"/>
          <w:szCs w:val="22"/>
        </w:rPr>
        <w:t xml:space="preserve"> Limited</w:t>
      </w:r>
    </w:p>
    <w:p w14:paraId="42142DCB" w14:textId="77777777" w:rsidR="00D00E0B" w:rsidRPr="00EB33FE" w:rsidRDefault="00D00E0B" w:rsidP="00ED3AFC">
      <w:pPr>
        <w:keepNext/>
        <w:spacing w:line="240" w:lineRule="auto"/>
        <w:rPr>
          <w:color w:val="000000"/>
        </w:rPr>
      </w:pPr>
      <w:r w:rsidRPr="00EB33FE">
        <w:rPr>
          <w:color w:val="000000"/>
        </w:rPr>
        <w:t>Vista Building</w:t>
      </w:r>
    </w:p>
    <w:p w14:paraId="42142DCC" w14:textId="77777777" w:rsidR="00D00E0B" w:rsidRPr="00EB33FE" w:rsidRDefault="00D00E0B" w:rsidP="00ED3AFC">
      <w:pPr>
        <w:keepNext/>
        <w:spacing w:line="240" w:lineRule="auto"/>
        <w:rPr>
          <w:color w:val="000000"/>
        </w:rPr>
      </w:pPr>
      <w:r w:rsidRPr="00EB33FE">
        <w:rPr>
          <w:color w:val="000000"/>
        </w:rPr>
        <w:t>Elm Park, Merrion Road</w:t>
      </w:r>
    </w:p>
    <w:p w14:paraId="42142DCD" w14:textId="77777777" w:rsidR="00D00E0B" w:rsidRPr="00B25EB9" w:rsidRDefault="00D00E0B" w:rsidP="00ED3AFC">
      <w:pPr>
        <w:keepNext/>
        <w:spacing w:line="240" w:lineRule="auto"/>
        <w:rPr>
          <w:color w:val="000000"/>
          <w:lang w:val="it-IT"/>
        </w:rPr>
      </w:pPr>
      <w:r w:rsidRPr="00B25EB9">
        <w:rPr>
          <w:color w:val="000000"/>
          <w:lang w:val="it-IT"/>
        </w:rPr>
        <w:t>Dublin 4</w:t>
      </w:r>
    </w:p>
    <w:p w14:paraId="42142DCE" w14:textId="77777777" w:rsidR="00364C37" w:rsidRPr="00382A8D" w:rsidRDefault="00D00E0B" w:rsidP="00ED3AFC">
      <w:pPr>
        <w:tabs>
          <w:tab w:val="clear" w:pos="567"/>
        </w:tabs>
        <w:spacing w:line="240" w:lineRule="auto"/>
        <w:rPr>
          <w:noProof/>
          <w:color w:val="000000"/>
          <w:szCs w:val="22"/>
          <w:lang w:val="it-IT"/>
        </w:rPr>
      </w:pPr>
      <w:r w:rsidRPr="00B25EB9">
        <w:rPr>
          <w:color w:val="000000"/>
          <w:lang w:val="it-IT"/>
        </w:rPr>
        <w:t>Irlanda</w:t>
      </w:r>
    </w:p>
    <w:p w14:paraId="42142DCF" w14:textId="77777777" w:rsidR="00364C37" w:rsidRPr="00382A8D" w:rsidRDefault="00364C37" w:rsidP="00ED3AFC">
      <w:pPr>
        <w:tabs>
          <w:tab w:val="clear" w:pos="567"/>
        </w:tabs>
        <w:spacing w:line="240" w:lineRule="auto"/>
        <w:rPr>
          <w:noProof/>
          <w:color w:val="000000"/>
          <w:szCs w:val="22"/>
          <w:lang w:val="it-IT"/>
        </w:rPr>
      </w:pPr>
    </w:p>
    <w:p w14:paraId="42142DD0" w14:textId="77777777" w:rsidR="00364C37" w:rsidRPr="00382A8D" w:rsidRDefault="00364C37" w:rsidP="00ED3AFC">
      <w:pPr>
        <w:tabs>
          <w:tab w:val="clear" w:pos="567"/>
        </w:tabs>
        <w:spacing w:line="240" w:lineRule="auto"/>
        <w:rPr>
          <w:noProof/>
          <w:color w:val="000000"/>
          <w:szCs w:val="22"/>
          <w:lang w:val="it-IT"/>
        </w:rPr>
      </w:pPr>
    </w:p>
    <w:p w14:paraId="42142DD1"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szCs w:val="22"/>
          <w:lang w:val="it-IT"/>
        </w:rPr>
        <w:t>12.</w:t>
      </w:r>
      <w:r w:rsidRPr="00382A8D">
        <w:rPr>
          <w:b/>
          <w:noProof/>
          <w:color w:val="000000"/>
          <w:szCs w:val="22"/>
          <w:lang w:val="it-IT"/>
        </w:rPr>
        <w:tab/>
      </w:r>
      <w:r w:rsidRPr="00382A8D">
        <w:rPr>
          <w:b/>
          <w:noProof/>
          <w:color w:val="000000"/>
          <w:lang w:val="it-IT"/>
        </w:rPr>
        <w:t>NUMERO(I) DELL’AUTORIZZAZIONE ALL’IMMISSIONE IN COMMERCIO</w:t>
      </w:r>
    </w:p>
    <w:p w14:paraId="42142DD2" w14:textId="77777777" w:rsidR="00364C37" w:rsidRPr="00382A8D" w:rsidRDefault="00364C37" w:rsidP="00ED3AFC">
      <w:pPr>
        <w:tabs>
          <w:tab w:val="clear" w:pos="567"/>
        </w:tabs>
        <w:spacing w:line="240" w:lineRule="auto"/>
        <w:rPr>
          <w:noProof/>
          <w:color w:val="000000"/>
          <w:szCs w:val="22"/>
          <w:lang w:val="it-IT"/>
        </w:rPr>
      </w:pPr>
    </w:p>
    <w:p w14:paraId="42142DD3" w14:textId="77777777" w:rsidR="00364C37"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lang w:val="it-IT"/>
        </w:rPr>
        <w:t>EU/1/06/370/001</w:t>
      </w:r>
      <w:r w:rsidR="00364C37" w:rsidRPr="00382A8D">
        <w:rPr>
          <w:noProof/>
          <w:color w:val="000000"/>
          <w:szCs w:val="22"/>
          <w:lang w:val="it-IT"/>
        </w:rPr>
        <w:tab/>
      </w:r>
      <w:r w:rsidR="00364C37" w:rsidRPr="00382A8D">
        <w:rPr>
          <w:color w:val="000000"/>
          <w:szCs w:val="22"/>
          <w:shd w:val="clear" w:color="auto" w:fill="D9D9D9"/>
          <w:lang w:val="it-IT" w:bidi="th-TH"/>
        </w:rPr>
        <w:t>7 compresse rivestite con film</w:t>
      </w:r>
    </w:p>
    <w:p w14:paraId="42142DD4" w14:textId="77777777" w:rsidR="00364C37" w:rsidRPr="00382A8D" w:rsidRDefault="006B7768"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w:t>
      </w:r>
      <w:r w:rsidR="00710FB3" w:rsidRPr="00382A8D">
        <w:rPr>
          <w:noProof/>
          <w:color w:val="000000"/>
          <w:szCs w:val="22"/>
          <w:shd w:val="clear" w:color="auto" w:fill="D9D9D9"/>
          <w:lang w:val="it-IT"/>
        </w:rPr>
        <w:t>/06/370/002</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14 compresse rivestite con film</w:t>
      </w:r>
    </w:p>
    <w:p w14:paraId="42142DD5" w14:textId="77777777" w:rsidR="00364C37" w:rsidRPr="00382A8D" w:rsidRDefault="006B7768"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w:t>
      </w:r>
      <w:r w:rsidR="00710FB3" w:rsidRPr="00382A8D">
        <w:rPr>
          <w:noProof/>
          <w:color w:val="000000"/>
          <w:szCs w:val="22"/>
          <w:shd w:val="clear" w:color="auto" w:fill="D9D9D9"/>
          <w:lang w:val="it-IT"/>
        </w:rPr>
        <w:t>/06/370/003</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28 compresse rivestite con film</w:t>
      </w:r>
    </w:p>
    <w:p w14:paraId="42142DD6" w14:textId="77777777" w:rsidR="00364C37" w:rsidRPr="00382A8D" w:rsidRDefault="006B7768"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w:t>
      </w:r>
      <w:r w:rsidR="00710FB3" w:rsidRPr="00382A8D">
        <w:rPr>
          <w:noProof/>
          <w:color w:val="000000"/>
          <w:szCs w:val="22"/>
          <w:shd w:val="clear" w:color="auto" w:fill="D9D9D9"/>
          <w:lang w:val="it-IT"/>
        </w:rPr>
        <w:t>/06/370/004</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30 compresse rivestite con film</w:t>
      </w:r>
    </w:p>
    <w:p w14:paraId="42142DD7" w14:textId="77777777" w:rsidR="00364C37" w:rsidRPr="00382A8D" w:rsidRDefault="006B7768"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w:t>
      </w:r>
      <w:r w:rsidR="00710FB3" w:rsidRPr="00382A8D">
        <w:rPr>
          <w:noProof/>
          <w:color w:val="000000"/>
          <w:szCs w:val="22"/>
          <w:shd w:val="clear" w:color="auto" w:fill="D9D9D9"/>
          <w:lang w:val="it-IT"/>
        </w:rPr>
        <w:t>/06/370/005</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56 compresse rivestite con film</w:t>
      </w:r>
    </w:p>
    <w:p w14:paraId="42142DD8" w14:textId="77777777" w:rsidR="00364C37"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w:t>
      </w:r>
      <w:r w:rsidR="006B7768" w:rsidRPr="00382A8D">
        <w:rPr>
          <w:noProof/>
          <w:color w:val="000000"/>
          <w:szCs w:val="22"/>
          <w:shd w:val="clear" w:color="auto" w:fill="D9D9D9"/>
          <w:lang w:val="it-IT"/>
        </w:rPr>
        <w:t>1</w:t>
      </w:r>
      <w:r w:rsidRPr="00382A8D">
        <w:rPr>
          <w:noProof/>
          <w:color w:val="000000"/>
          <w:szCs w:val="22"/>
          <w:shd w:val="clear" w:color="auto" w:fill="D9D9D9"/>
          <w:lang w:val="it-IT"/>
        </w:rPr>
        <w:t>/06/370/006</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90 compresse rivestite con film</w:t>
      </w:r>
    </w:p>
    <w:p w14:paraId="42142DD9" w14:textId="77777777" w:rsidR="00364C37" w:rsidRPr="00382A8D" w:rsidRDefault="006B7768"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w:t>
      </w:r>
      <w:r w:rsidR="00710FB3" w:rsidRPr="00382A8D">
        <w:rPr>
          <w:noProof/>
          <w:color w:val="000000"/>
          <w:szCs w:val="22"/>
          <w:shd w:val="clear" w:color="auto" w:fill="D9D9D9"/>
          <w:lang w:val="it-IT"/>
        </w:rPr>
        <w:t>/06/370/007</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98 compresse rivestite con film</w:t>
      </w:r>
    </w:p>
    <w:p w14:paraId="42142DDA" w14:textId="77777777" w:rsidR="00364C37"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w:t>
      </w:r>
      <w:r w:rsidR="006B7768" w:rsidRPr="00382A8D">
        <w:rPr>
          <w:noProof/>
          <w:color w:val="000000"/>
          <w:szCs w:val="22"/>
          <w:shd w:val="clear" w:color="auto" w:fill="D9D9D9"/>
          <w:lang w:val="it-IT"/>
        </w:rPr>
        <w:t>1</w:t>
      </w:r>
      <w:r w:rsidRPr="00382A8D">
        <w:rPr>
          <w:noProof/>
          <w:color w:val="000000"/>
          <w:szCs w:val="22"/>
          <w:shd w:val="clear" w:color="auto" w:fill="D9D9D9"/>
          <w:lang w:val="it-IT"/>
        </w:rPr>
        <w:t>/06/370/008</w:t>
      </w:r>
      <w:r w:rsidR="00364C37" w:rsidRPr="00382A8D">
        <w:rPr>
          <w:noProof/>
          <w:color w:val="000000"/>
          <w:szCs w:val="22"/>
          <w:shd w:val="clear" w:color="auto" w:fill="D9D9D9"/>
          <w:lang w:val="it-IT"/>
        </w:rPr>
        <w:tab/>
      </w:r>
      <w:r w:rsidR="00364C37" w:rsidRPr="00382A8D">
        <w:rPr>
          <w:color w:val="000000"/>
          <w:szCs w:val="22"/>
          <w:shd w:val="clear" w:color="auto" w:fill="D9D9D9"/>
          <w:lang w:val="it-IT" w:bidi="th-TH"/>
        </w:rPr>
        <w:t>280 compresse rivestite con film</w:t>
      </w:r>
    </w:p>
    <w:p w14:paraId="42142DDB"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EU/1/06/370/025</w:t>
      </w:r>
      <w:r w:rsidRPr="00382A8D">
        <w:rPr>
          <w:noProof/>
          <w:color w:val="000000"/>
          <w:szCs w:val="22"/>
          <w:shd w:val="clear" w:color="auto" w:fill="D9D9D9"/>
          <w:lang w:val="it-IT"/>
        </w:rPr>
        <w:tab/>
        <w:t>56x1 compress</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rivestit</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con film (dose unitaria</w:t>
      </w:r>
      <w:r w:rsidRPr="00382A8D">
        <w:rPr>
          <w:color w:val="000000"/>
          <w:szCs w:val="22"/>
          <w:shd w:val="clear" w:color="auto" w:fill="D9D9D9"/>
          <w:lang w:val="it-IT" w:bidi="th-TH"/>
        </w:rPr>
        <w:t>)</w:t>
      </w:r>
    </w:p>
    <w:p w14:paraId="42142DDC"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EU/1/06/370/026</w:t>
      </w:r>
      <w:r w:rsidRPr="00382A8D">
        <w:rPr>
          <w:noProof/>
          <w:color w:val="000000"/>
          <w:szCs w:val="22"/>
          <w:shd w:val="clear" w:color="auto" w:fill="D9D9D9"/>
          <w:lang w:val="it-IT"/>
        </w:rPr>
        <w:tab/>
        <w:t>98x1 compress</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rivestit</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con film (dose unitaria</w:t>
      </w:r>
      <w:r w:rsidRPr="00382A8D">
        <w:rPr>
          <w:color w:val="000000"/>
          <w:szCs w:val="22"/>
          <w:shd w:val="clear" w:color="auto" w:fill="D9D9D9"/>
          <w:lang w:val="it-IT" w:bidi="th-TH"/>
        </w:rPr>
        <w:t>)</w:t>
      </w:r>
    </w:p>
    <w:p w14:paraId="42142DDD"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EU/1/06/370/027</w:t>
      </w:r>
      <w:r w:rsidRPr="00382A8D">
        <w:rPr>
          <w:noProof/>
          <w:color w:val="000000"/>
          <w:szCs w:val="22"/>
          <w:shd w:val="clear" w:color="auto" w:fill="D9D9D9"/>
          <w:lang w:val="it-IT"/>
        </w:rPr>
        <w:tab/>
      </w:r>
      <w:r w:rsidRPr="00382A8D">
        <w:rPr>
          <w:color w:val="000000"/>
          <w:szCs w:val="22"/>
          <w:shd w:val="clear" w:color="auto" w:fill="D9D9D9"/>
          <w:lang w:val="it-IT" w:bidi="th-TH"/>
        </w:rPr>
        <w:t>280x1 </w:t>
      </w:r>
      <w:r w:rsidRPr="00382A8D">
        <w:rPr>
          <w:noProof/>
          <w:color w:val="000000"/>
          <w:szCs w:val="22"/>
          <w:shd w:val="clear" w:color="auto" w:fill="D9D9D9"/>
          <w:lang w:val="it-IT"/>
        </w:rPr>
        <w:t>compress</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rivestit</w:t>
      </w:r>
      <w:r w:rsidR="00D9694D" w:rsidRPr="00382A8D">
        <w:rPr>
          <w:noProof/>
          <w:color w:val="000000"/>
          <w:szCs w:val="22"/>
          <w:shd w:val="clear" w:color="auto" w:fill="D9D9D9"/>
          <w:lang w:val="it-IT"/>
        </w:rPr>
        <w:t>a</w:t>
      </w:r>
      <w:r w:rsidRPr="00382A8D">
        <w:rPr>
          <w:noProof/>
          <w:color w:val="000000"/>
          <w:szCs w:val="22"/>
          <w:shd w:val="clear" w:color="auto" w:fill="D9D9D9"/>
          <w:lang w:val="it-IT"/>
        </w:rPr>
        <w:t xml:space="preserve"> con film (dose unitaria</w:t>
      </w:r>
      <w:r w:rsidRPr="00382A8D">
        <w:rPr>
          <w:color w:val="000000"/>
          <w:szCs w:val="22"/>
          <w:shd w:val="clear" w:color="auto" w:fill="D9D9D9"/>
          <w:lang w:val="it-IT" w:bidi="th-TH"/>
        </w:rPr>
        <w:t>)</w:t>
      </w:r>
    </w:p>
    <w:p w14:paraId="42142DDE" w14:textId="77777777" w:rsidR="00364C37" w:rsidRPr="00382A8D" w:rsidRDefault="00364C37" w:rsidP="00ED3AFC">
      <w:pPr>
        <w:tabs>
          <w:tab w:val="clear" w:pos="567"/>
        </w:tabs>
        <w:spacing w:line="240" w:lineRule="auto"/>
        <w:rPr>
          <w:noProof/>
          <w:color w:val="000000"/>
          <w:szCs w:val="22"/>
          <w:lang w:val="it-IT"/>
        </w:rPr>
      </w:pPr>
    </w:p>
    <w:p w14:paraId="42142DDF" w14:textId="77777777" w:rsidR="00364C37" w:rsidRPr="00382A8D" w:rsidRDefault="00364C37" w:rsidP="00ED3AFC">
      <w:pPr>
        <w:tabs>
          <w:tab w:val="clear" w:pos="567"/>
        </w:tabs>
        <w:spacing w:line="240" w:lineRule="auto"/>
        <w:rPr>
          <w:noProof/>
          <w:color w:val="000000"/>
          <w:szCs w:val="22"/>
          <w:lang w:val="it-IT"/>
        </w:rPr>
      </w:pPr>
    </w:p>
    <w:p w14:paraId="42142DE0"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13.</w:t>
      </w:r>
      <w:r w:rsidRPr="00382A8D">
        <w:rPr>
          <w:b/>
          <w:noProof/>
          <w:color w:val="000000"/>
          <w:szCs w:val="22"/>
          <w:lang w:val="it-IT"/>
        </w:rPr>
        <w:tab/>
      </w:r>
      <w:r w:rsidRPr="00382A8D">
        <w:rPr>
          <w:b/>
          <w:noProof/>
          <w:color w:val="000000"/>
          <w:lang w:val="it-IT"/>
        </w:rPr>
        <w:t>NUMERO DI LOTTO</w:t>
      </w:r>
    </w:p>
    <w:p w14:paraId="42142DE1" w14:textId="77777777" w:rsidR="00364C37" w:rsidRPr="00382A8D" w:rsidRDefault="00364C37" w:rsidP="00ED3AFC">
      <w:pPr>
        <w:tabs>
          <w:tab w:val="clear" w:pos="567"/>
        </w:tabs>
        <w:spacing w:line="240" w:lineRule="auto"/>
        <w:rPr>
          <w:noProof/>
          <w:color w:val="000000"/>
          <w:szCs w:val="22"/>
          <w:lang w:val="it-IT"/>
        </w:rPr>
      </w:pPr>
    </w:p>
    <w:p w14:paraId="42142DE2"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Lotto</w:t>
      </w:r>
    </w:p>
    <w:p w14:paraId="42142DE3" w14:textId="77777777" w:rsidR="00364C37" w:rsidRPr="00382A8D" w:rsidRDefault="00364C37" w:rsidP="00ED3AFC">
      <w:pPr>
        <w:tabs>
          <w:tab w:val="clear" w:pos="567"/>
        </w:tabs>
        <w:spacing w:line="240" w:lineRule="auto"/>
        <w:rPr>
          <w:noProof/>
          <w:color w:val="000000"/>
          <w:szCs w:val="22"/>
          <w:lang w:val="it-IT"/>
        </w:rPr>
      </w:pPr>
    </w:p>
    <w:p w14:paraId="42142DE4" w14:textId="77777777" w:rsidR="00364C37" w:rsidRPr="00382A8D" w:rsidRDefault="00364C37" w:rsidP="00ED3AFC">
      <w:pPr>
        <w:tabs>
          <w:tab w:val="clear" w:pos="567"/>
        </w:tabs>
        <w:spacing w:line="240" w:lineRule="auto"/>
        <w:rPr>
          <w:noProof/>
          <w:color w:val="000000"/>
          <w:szCs w:val="22"/>
          <w:lang w:val="it-IT"/>
        </w:rPr>
      </w:pPr>
    </w:p>
    <w:p w14:paraId="42142DE5"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14.</w:t>
      </w:r>
      <w:r w:rsidRPr="00382A8D">
        <w:rPr>
          <w:b/>
          <w:noProof/>
          <w:color w:val="000000"/>
          <w:szCs w:val="22"/>
          <w:lang w:val="it-IT"/>
        </w:rPr>
        <w:tab/>
      </w:r>
      <w:r w:rsidRPr="00382A8D">
        <w:rPr>
          <w:b/>
          <w:noProof/>
          <w:color w:val="000000"/>
          <w:lang w:val="it-IT"/>
        </w:rPr>
        <w:t>CONDIZIONE GENERALE DI FORNITURA</w:t>
      </w:r>
    </w:p>
    <w:p w14:paraId="42142DE6" w14:textId="77777777" w:rsidR="00364C37" w:rsidRPr="00382A8D" w:rsidRDefault="00364C37" w:rsidP="00ED3AFC">
      <w:pPr>
        <w:tabs>
          <w:tab w:val="clear" w:pos="567"/>
        </w:tabs>
        <w:spacing w:line="240" w:lineRule="auto"/>
        <w:rPr>
          <w:noProof/>
          <w:color w:val="000000"/>
          <w:szCs w:val="22"/>
          <w:lang w:val="it-IT"/>
        </w:rPr>
      </w:pPr>
    </w:p>
    <w:p w14:paraId="42142DE7"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lang w:val="it-IT"/>
        </w:rPr>
        <w:t>Medicinale soggetto a prescrizione medica.</w:t>
      </w:r>
    </w:p>
    <w:p w14:paraId="42142DE8" w14:textId="77777777" w:rsidR="00364C37" w:rsidRPr="00382A8D" w:rsidRDefault="00364C37" w:rsidP="00ED3AFC">
      <w:pPr>
        <w:tabs>
          <w:tab w:val="clear" w:pos="567"/>
        </w:tabs>
        <w:spacing w:line="240" w:lineRule="auto"/>
        <w:rPr>
          <w:noProof/>
          <w:color w:val="000000"/>
          <w:szCs w:val="22"/>
          <w:lang w:val="it-IT"/>
        </w:rPr>
      </w:pPr>
    </w:p>
    <w:p w14:paraId="42142DE9" w14:textId="77777777" w:rsidR="00364C37" w:rsidRPr="00382A8D" w:rsidRDefault="00364C37" w:rsidP="00ED3AFC">
      <w:pPr>
        <w:tabs>
          <w:tab w:val="clear" w:pos="567"/>
        </w:tabs>
        <w:spacing w:line="240" w:lineRule="auto"/>
        <w:rPr>
          <w:noProof/>
          <w:color w:val="000000"/>
          <w:szCs w:val="22"/>
          <w:lang w:val="it-IT"/>
        </w:rPr>
      </w:pPr>
    </w:p>
    <w:p w14:paraId="42142DEA" w14:textId="77777777" w:rsidR="00364C37" w:rsidRPr="00382A8D" w:rsidRDefault="00364C37"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15.</w:t>
      </w:r>
      <w:r w:rsidRPr="00382A8D">
        <w:rPr>
          <w:b/>
          <w:noProof/>
          <w:color w:val="000000"/>
          <w:szCs w:val="22"/>
          <w:lang w:val="it-IT"/>
        </w:rPr>
        <w:tab/>
      </w:r>
      <w:r w:rsidRPr="00382A8D">
        <w:rPr>
          <w:b/>
          <w:noProof/>
          <w:color w:val="000000"/>
          <w:lang w:val="it-IT"/>
        </w:rPr>
        <w:t>ISTRUZIONI PER L’USO</w:t>
      </w:r>
    </w:p>
    <w:p w14:paraId="42142DEB" w14:textId="77777777" w:rsidR="00364C37" w:rsidRPr="00382A8D" w:rsidRDefault="00364C37" w:rsidP="00ED3AFC">
      <w:pPr>
        <w:tabs>
          <w:tab w:val="clear" w:pos="567"/>
        </w:tabs>
        <w:spacing w:line="240" w:lineRule="auto"/>
        <w:rPr>
          <w:noProof/>
          <w:color w:val="000000"/>
          <w:szCs w:val="22"/>
          <w:lang w:val="it-IT"/>
        </w:rPr>
      </w:pPr>
    </w:p>
    <w:p w14:paraId="42142DEC" w14:textId="77777777" w:rsidR="00364C37" w:rsidRPr="00382A8D" w:rsidRDefault="00364C37" w:rsidP="00ED3AFC">
      <w:pPr>
        <w:tabs>
          <w:tab w:val="clear" w:pos="567"/>
        </w:tabs>
        <w:spacing w:line="240" w:lineRule="auto"/>
        <w:rPr>
          <w:noProof/>
          <w:color w:val="000000"/>
          <w:szCs w:val="22"/>
          <w:lang w:val="it-IT"/>
        </w:rPr>
      </w:pPr>
    </w:p>
    <w:p w14:paraId="42142DED" w14:textId="77777777" w:rsidR="00364C37" w:rsidRPr="00382A8D" w:rsidRDefault="00364C37" w:rsidP="00ED3AFC">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lastRenderedPageBreak/>
        <w:t>16.</w:t>
      </w:r>
      <w:r w:rsidRPr="00382A8D">
        <w:rPr>
          <w:b/>
          <w:noProof/>
          <w:color w:val="000000"/>
          <w:szCs w:val="22"/>
          <w:lang w:val="it-IT"/>
        </w:rPr>
        <w:tab/>
      </w:r>
      <w:r w:rsidRPr="00382A8D">
        <w:rPr>
          <w:b/>
          <w:noProof/>
          <w:color w:val="000000"/>
          <w:lang w:val="it-IT"/>
        </w:rPr>
        <w:t>INFORMAZIONI IN BRAILLE</w:t>
      </w:r>
    </w:p>
    <w:p w14:paraId="42142DEE" w14:textId="77777777" w:rsidR="00364C37" w:rsidRPr="00382A8D" w:rsidRDefault="00364C37" w:rsidP="00ED3AFC">
      <w:pPr>
        <w:keepNext/>
        <w:tabs>
          <w:tab w:val="clear" w:pos="567"/>
        </w:tabs>
        <w:spacing w:line="240" w:lineRule="auto"/>
        <w:rPr>
          <w:noProof/>
          <w:color w:val="000000"/>
          <w:szCs w:val="22"/>
          <w:lang w:val="it-IT"/>
        </w:rPr>
      </w:pPr>
    </w:p>
    <w:p w14:paraId="42142DEF" w14:textId="77777777" w:rsidR="00364C37" w:rsidRDefault="00364C37" w:rsidP="00ED3AFC">
      <w:pPr>
        <w:rPr>
          <w:noProof/>
          <w:color w:val="000000"/>
          <w:szCs w:val="22"/>
          <w:lang w:val="it-IT"/>
        </w:rPr>
      </w:pPr>
      <w:r w:rsidRPr="00382A8D">
        <w:rPr>
          <w:noProof/>
          <w:color w:val="000000"/>
          <w:szCs w:val="22"/>
          <w:lang w:val="it-IT"/>
        </w:rPr>
        <w:t>Exforge 5 mg/80 mg</w:t>
      </w:r>
    </w:p>
    <w:p w14:paraId="42142DF0" w14:textId="77777777" w:rsidR="00797E43" w:rsidRDefault="00797E43" w:rsidP="00ED3AFC">
      <w:pPr>
        <w:rPr>
          <w:noProof/>
          <w:color w:val="000000"/>
          <w:szCs w:val="22"/>
          <w:lang w:val="it-IT"/>
        </w:rPr>
      </w:pPr>
    </w:p>
    <w:p w14:paraId="42142DF1" w14:textId="77777777" w:rsidR="00797E43" w:rsidRDefault="00797E43" w:rsidP="00ED3AFC">
      <w:pPr>
        <w:rPr>
          <w:noProof/>
          <w:color w:val="000000"/>
          <w:szCs w:val="22"/>
          <w:lang w:val="it-IT"/>
        </w:rPr>
      </w:pPr>
    </w:p>
    <w:p w14:paraId="42142DF2" w14:textId="77777777" w:rsidR="00797E43" w:rsidRPr="008048D2" w:rsidRDefault="00797E43"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8048D2">
        <w:rPr>
          <w:b/>
          <w:noProof/>
          <w:lang w:val="it-IT"/>
        </w:rPr>
        <w:t>17.</w:t>
      </w:r>
      <w:r w:rsidRPr="008048D2">
        <w:rPr>
          <w:b/>
          <w:noProof/>
          <w:lang w:val="it-IT"/>
        </w:rPr>
        <w:tab/>
        <w:t>IDENTIFICATIVO UNICO – CODICE A BARRE BIDIMENSIONALE</w:t>
      </w:r>
    </w:p>
    <w:p w14:paraId="42142DF3" w14:textId="77777777" w:rsidR="00797E43" w:rsidRPr="008048D2" w:rsidRDefault="00797E43" w:rsidP="00ED3AFC">
      <w:pPr>
        <w:keepNext/>
        <w:rPr>
          <w:noProof/>
          <w:lang w:val="it-IT"/>
        </w:rPr>
      </w:pPr>
    </w:p>
    <w:p w14:paraId="42142DF4" w14:textId="77777777" w:rsidR="00797E43" w:rsidRPr="008048D2" w:rsidRDefault="00797E43" w:rsidP="00ED3AFC">
      <w:pPr>
        <w:rPr>
          <w:noProof/>
          <w:szCs w:val="22"/>
          <w:shd w:val="clear" w:color="auto" w:fill="CCCCCC"/>
          <w:lang w:val="it-IT"/>
        </w:rPr>
      </w:pPr>
      <w:r w:rsidRPr="008048D2">
        <w:rPr>
          <w:noProof/>
          <w:shd w:val="pct15" w:color="auto" w:fill="auto"/>
          <w:lang w:val="it-IT"/>
        </w:rPr>
        <w:t>Codice a barre bidimensionale con identificativo unico incluso.</w:t>
      </w:r>
    </w:p>
    <w:p w14:paraId="42142DF5" w14:textId="77777777" w:rsidR="00797E43" w:rsidRDefault="00797E43" w:rsidP="00ED3AFC">
      <w:pPr>
        <w:rPr>
          <w:noProof/>
          <w:color w:val="000000"/>
          <w:szCs w:val="22"/>
          <w:lang w:val="it-IT"/>
        </w:rPr>
      </w:pPr>
    </w:p>
    <w:p w14:paraId="42142DF6" w14:textId="77777777" w:rsidR="00797E43" w:rsidRDefault="00797E43" w:rsidP="00ED3AFC">
      <w:pPr>
        <w:rPr>
          <w:noProof/>
          <w:color w:val="000000"/>
          <w:szCs w:val="22"/>
          <w:lang w:val="it-IT"/>
        </w:rPr>
      </w:pPr>
    </w:p>
    <w:p w14:paraId="42142DF7" w14:textId="77777777" w:rsidR="00797E43" w:rsidRPr="008048D2" w:rsidRDefault="00797E43"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8048D2">
        <w:rPr>
          <w:b/>
          <w:noProof/>
          <w:lang w:val="it-IT"/>
        </w:rPr>
        <w:t>18.</w:t>
      </w:r>
      <w:r w:rsidRPr="008048D2">
        <w:rPr>
          <w:b/>
          <w:noProof/>
          <w:lang w:val="it-IT"/>
        </w:rPr>
        <w:tab/>
        <w:t>IDENTIFICATIVO UNICO - DATI LEGGIBILI</w:t>
      </w:r>
    </w:p>
    <w:p w14:paraId="42142DF8" w14:textId="77777777" w:rsidR="00797E43" w:rsidRPr="008048D2" w:rsidRDefault="00797E43" w:rsidP="00ED3AFC">
      <w:pPr>
        <w:keepNext/>
        <w:rPr>
          <w:noProof/>
          <w:lang w:val="it-IT"/>
        </w:rPr>
      </w:pPr>
    </w:p>
    <w:p w14:paraId="42142DF9" w14:textId="3D1B0645" w:rsidR="00797E43" w:rsidRPr="008048D2" w:rsidRDefault="00797E43" w:rsidP="00ED3AFC">
      <w:pPr>
        <w:keepNext/>
        <w:rPr>
          <w:szCs w:val="22"/>
          <w:lang w:val="it-IT"/>
        </w:rPr>
      </w:pPr>
      <w:r w:rsidRPr="008048D2">
        <w:rPr>
          <w:lang w:val="it-IT"/>
        </w:rPr>
        <w:t>PC</w:t>
      </w:r>
    </w:p>
    <w:p w14:paraId="42142DFA" w14:textId="50CC4D5F" w:rsidR="00797E43" w:rsidRPr="00B25EB9" w:rsidRDefault="00797E43" w:rsidP="00ED3AFC">
      <w:pPr>
        <w:keepNext/>
        <w:rPr>
          <w:szCs w:val="22"/>
          <w:lang w:val="it-IT"/>
        </w:rPr>
      </w:pPr>
      <w:r w:rsidRPr="00B25EB9">
        <w:rPr>
          <w:lang w:val="it-IT"/>
        </w:rPr>
        <w:t>SN</w:t>
      </w:r>
    </w:p>
    <w:p w14:paraId="42142DFB" w14:textId="48C11A37" w:rsidR="00797E43" w:rsidRPr="00B25EB9" w:rsidRDefault="00797E43" w:rsidP="00ED3AFC">
      <w:pPr>
        <w:rPr>
          <w:lang w:val="it-IT"/>
        </w:rPr>
      </w:pPr>
      <w:r w:rsidRPr="00B25EB9">
        <w:rPr>
          <w:lang w:val="it-IT"/>
        </w:rPr>
        <w:t>NN</w:t>
      </w:r>
    </w:p>
    <w:p w14:paraId="42142DFC" w14:textId="77777777" w:rsidR="00684532" w:rsidRPr="00B25EB9" w:rsidRDefault="00684532" w:rsidP="00ED3AFC">
      <w:pPr>
        <w:rPr>
          <w:szCs w:val="22"/>
          <w:lang w:val="it-IT"/>
        </w:rPr>
      </w:pPr>
    </w:p>
    <w:p w14:paraId="42142DFD" w14:textId="77777777" w:rsidR="00FF2870" w:rsidRDefault="00364C37" w:rsidP="00ED3AFC">
      <w:pPr>
        <w:shd w:val="clear" w:color="auto" w:fill="FFFFFF"/>
        <w:suppressAutoHyphens/>
        <w:ind w:right="-1"/>
        <w:rPr>
          <w:noProof/>
          <w:color w:val="000000"/>
          <w:szCs w:val="22"/>
          <w:lang w:val="it-IT"/>
        </w:rPr>
      </w:pPr>
      <w:r w:rsidRPr="00382A8D">
        <w:rPr>
          <w:noProof/>
          <w:color w:val="000000"/>
          <w:szCs w:val="22"/>
          <w:lang w:val="it-IT"/>
        </w:rPr>
        <w:br w:type="page"/>
      </w:r>
    </w:p>
    <w:p w14:paraId="42142DFE" w14:textId="77777777" w:rsidR="00325F2D" w:rsidRPr="00382A8D" w:rsidRDefault="00325F2D" w:rsidP="00ED3AFC">
      <w:pPr>
        <w:shd w:val="clear" w:color="auto" w:fill="FFFFFF"/>
        <w:suppressAutoHyphens/>
        <w:ind w:right="-1"/>
        <w:rPr>
          <w:noProof/>
          <w:lang w:val="it-IT"/>
        </w:rPr>
      </w:pPr>
    </w:p>
    <w:p w14:paraId="42142DFF"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b/>
          <w:noProof/>
          <w:lang w:val="it-IT"/>
        </w:rPr>
      </w:pPr>
      <w:r w:rsidRPr="00382A8D">
        <w:rPr>
          <w:b/>
          <w:noProof/>
          <w:lang w:val="it-IT"/>
        </w:rPr>
        <w:t xml:space="preserve">INFORMAZIONI DA APPORRE SUL CONFEZIONAMENTO </w:t>
      </w:r>
      <w:r w:rsidRPr="00382A8D">
        <w:rPr>
          <w:b/>
          <w:noProof/>
          <w:color w:val="000000"/>
          <w:lang w:val="it-IT"/>
        </w:rPr>
        <w:t>SECONDARIO</w:t>
      </w:r>
    </w:p>
    <w:p w14:paraId="42142E00"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2E01"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INTERMEDIA PER CONFEZIONE MULTIPLA (SENZA BLUE BOX)</w:t>
      </w:r>
    </w:p>
    <w:p w14:paraId="42142E02" w14:textId="77777777" w:rsidR="00FF2870" w:rsidRPr="00382A8D" w:rsidRDefault="00FF2870" w:rsidP="00ED3AFC">
      <w:pPr>
        <w:suppressAutoHyphens/>
        <w:ind w:right="-1"/>
        <w:rPr>
          <w:noProof/>
          <w:lang w:val="it-IT"/>
        </w:rPr>
      </w:pPr>
    </w:p>
    <w:p w14:paraId="42142E03" w14:textId="77777777" w:rsidR="00FF2870" w:rsidRPr="00382A8D" w:rsidRDefault="00FF2870" w:rsidP="00ED3AFC">
      <w:pPr>
        <w:suppressAutoHyphens/>
        <w:ind w:right="-1"/>
        <w:rPr>
          <w:noProof/>
          <w:lang w:val="it-IT"/>
        </w:rPr>
      </w:pPr>
    </w:p>
    <w:p w14:paraId="42142E04"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2E05" w14:textId="77777777" w:rsidR="00FF2870" w:rsidRPr="00382A8D" w:rsidRDefault="00FF2870" w:rsidP="00ED3AFC">
      <w:pPr>
        <w:suppressAutoHyphens/>
        <w:ind w:right="-1"/>
        <w:rPr>
          <w:noProof/>
          <w:lang w:val="it-IT"/>
        </w:rPr>
      </w:pPr>
    </w:p>
    <w:p w14:paraId="42142E06" w14:textId="77777777" w:rsidR="00FF2870" w:rsidRPr="00382A8D" w:rsidRDefault="00FF2870"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mg/80 mg compresse rivestite con film</w:t>
      </w:r>
    </w:p>
    <w:p w14:paraId="42142E07" w14:textId="77777777" w:rsidR="00FF2870" w:rsidRPr="00382A8D" w:rsidRDefault="00FF2870"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2E08" w14:textId="77777777" w:rsidR="00FF2870" w:rsidRPr="00382A8D" w:rsidRDefault="00FF2870" w:rsidP="00ED3AFC">
      <w:pPr>
        <w:suppressAutoHyphens/>
        <w:ind w:right="-1"/>
        <w:rPr>
          <w:noProof/>
          <w:lang w:val="it-IT"/>
        </w:rPr>
      </w:pPr>
    </w:p>
    <w:p w14:paraId="42142E09" w14:textId="77777777" w:rsidR="00FF2870" w:rsidRPr="00382A8D" w:rsidRDefault="00FF2870" w:rsidP="00ED3AFC">
      <w:pPr>
        <w:suppressAutoHyphens/>
        <w:ind w:right="-1"/>
        <w:rPr>
          <w:noProof/>
          <w:lang w:val="it-IT"/>
        </w:rPr>
      </w:pPr>
    </w:p>
    <w:p w14:paraId="42142E0A"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2E0B" w14:textId="77777777" w:rsidR="00FF2870" w:rsidRPr="00382A8D" w:rsidRDefault="00FF2870" w:rsidP="00ED3AFC">
      <w:pPr>
        <w:suppressAutoHyphens/>
        <w:ind w:right="-1"/>
        <w:rPr>
          <w:lang w:val="it-IT"/>
        </w:rPr>
      </w:pPr>
    </w:p>
    <w:p w14:paraId="42142E0C" w14:textId="77777777" w:rsidR="00FF2870" w:rsidRPr="00382A8D" w:rsidRDefault="00FF2870" w:rsidP="00ED3AFC">
      <w:pPr>
        <w:rPr>
          <w:lang w:val="it-IT"/>
        </w:rPr>
      </w:pPr>
      <w:r w:rsidRPr="00382A8D">
        <w:rPr>
          <w:lang w:val="it-IT"/>
        </w:rPr>
        <w:t xml:space="preserve">Ciascuna compressa contiene 5 mg di amlodipina (come amlodipina besilato) e </w:t>
      </w:r>
      <w:r w:rsidRPr="00382A8D">
        <w:rPr>
          <w:noProof/>
          <w:color w:val="000000"/>
          <w:szCs w:val="22"/>
          <w:lang w:val="it-IT"/>
        </w:rPr>
        <w:t>80 mg di valsartan</w:t>
      </w:r>
      <w:r w:rsidRPr="00382A8D">
        <w:rPr>
          <w:lang w:val="it-IT"/>
        </w:rPr>
        <w:t>.</w:t>
      </w:r>
    </w:p>
    <w:p w14:paraId="42142E0D" w14:textId="77777777" w:rsidR="00FF2870" w:rsidRPr="00382A8D" w:rsidRDefault="00FF2870" w:rsidP="00ED3AFC">
      <w:pPr>
        <w:suppressAutoHyphens/>
        <w:ind w:right="-1"/>
        <w:rPr>
          <w:noProof/>
          <w:lang w:val="it-IT"/>
        </w:rPr>
      </w:pPr>
    </w:p>
    <w:p w14:paraId="42142E0E" w14:textId="77777777" w:rsidR="00FF2870" w:rsidRPr="00382A8D" w:rsidRDefault="00FF2870" w:rsidP="00ED3AFC">
      <w:pPr>
        <w:suppressAutoHyphens/>
        <w:ind w:right="-1"/>
        <w:rPr>
          <w:noProof/>
          <w:lang w:val="it-IT"/>
        </w:rPr>
      </w:pPr>
    </w:p>
    <w:p w14:paraId="42142E0F"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3.</w:t>
      </w:r>
      <w:r w:rsidRPr="00382A8D">
        <w:rPr>
          <w:b/>
          <w:noProof/>
          <w:lang w:val="it-IT"/>
        </w:rPr>
        <w:tab/>
        <w:t>ELENCO DEGLI ECCIPIENTI</w:t>
      </w:r>
    </w:p>
    <w:p w14:paraId="42142E10" w14:textId="77777777" w:rsidR="00FF2870" w:rsidRPr="00382A8D" w:rsidRDefault="00FF2870" w:rsidP="00ED3AFC">
      <w:pPr>
        <w:suppressAutoHyphens/>
        <w:ind w:right="-1"/>
        <w:rPr>
          <w:noProof/>
          <w:lang w:val="it-IT"/>
        </w:rPr>
      </w:pPr>
    </w:p>
    <w:p w14:paraId="42142E11" w14:textId="77777777" w:rsidR="00FF2870" w:rsidRPr="00382A8D" w:rsidRDefault="00FF2870" w:rsidP="00ED3AFC">
      <w:pPr>
        <w:suppressAutoHyphens/>
        <w:ind w:right="-1"/>
        <w:rPr>
          <w:noProof/>
          <w:lang w:val="it-IT"/>
        </w:rPr>
      </w:pPr>
    </w:p>
    <w:p w14:paraId="42142E12"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4.</w:t>
      </w:r>
      <w:r w:rsidRPr="00382A8D">
        <w:rPr>
          <w:b/>
          <w:noProof/>
          <w:lang w:val="it-IT"/>
        </w:rPr>
        <w:tab/>
        <w:t>FORMA FARMACEUTICA E CONTENUTO</w:t>
      </w:r>
    </w:p>
    <w:p w14:paraId="42142E13" w14:textId="77777777" w:rsidR="00FF2870" w:rsidRDefault="00FF2870" w:rsidP="00ED3AFC">
      <w:pPr>
        <w:suppressAutoHyphens/>
        <w:ind w:right="-1"/>
        <w:rPr>
          <w:noProof/>
          <w:lang w:val="it-IT"/>
        </w:rPr>
      </w:pPr>
    </w:p>
    <w:p w14:paraId="42142E14" w14:textId="77777777" w:rsidR="00797E43" w:rsidRPr="00685385" w:rsidRDefault="003010DB" w:rsidP="00ED3AFC">
      <w:pPr>
        <w:rPr>
          <w:shd w:val="clear" w:color="auto" w:fill="D9D9D9"/>
          <w:lang w:val="it-IT"/>
        </w:rPr>
      </w:pPr>
      <w:r w:rsidRPr="0007009F">
        <w:rPr>
          <w:shd w:val="clear" w:color="auto" w:fill="D9D9D9"/>
          <w:lang w:val="it-IT"/>
        </w:rPr>
        <w:t>Compressa rivestita</w:t>
      </w:r>
      <w:r w:rsidR="00797E43" w:rsidRPr="00685385">
        <w:rPr>
          <w:shd w:val="clear" w:color="auto" w:fill="D9D9D9"/>
          <w:lang w:val="it-IT"/>
        </w:rPr>
        <w:t xml:space="preserve"> con film</w:t>
      </w:r>
    </w:p>
    <w:p w14:paraId="42142E15" w14:textId="77777777" w:rsidR="00797E43" w:rsidRPr="00382A8D" w:rsidRDefault="00797E43" w:rsidP="00ED3AFC">
      <w:pPr>
        <w:suppressAutoHyphens/>
        <w:ind w:right="-1"/>
        <w:rPr>
          <w:noProof/>
          <w:lang w:val="it-IT"/>
        </w:rPr>
      </w:pPr>
    </w:p>
    <w:p w14:paraId="42142E16" w14:textId="77777777" w:rsidR="00FF2870" w:rsidRPr="00382A8D" w:rsidRDefault="00FF2870" w:rsidP="00ED3AFC">
      <w:pPr>
        <w:rPr>
          <w:lang w:val="it-IT"/>
        </w:rPr>
      </w:pPr>
      <w:r w:rsidRPr="00382A8D">
        <w:rPr>
          <w:lang w:val="it-IT"/>
        </w:rPr>
        <w:t>7</w:t>
      </w:r>
      <w:r w:rsidR="00CD4873" w:rsidRPr="00382A8D">
        <w:rPr>
          <w:lang w:val="it-IT"/>
        </w:rPr>
        <w:t>0</w:t>
      </w:r>
      <w:r w:rsidRPr="00382A8D">
        <w:rPr>
          <w:lang w:val="it-IT"/>
        </w:rPr>
        <w:t> compresse rivestite con film</w:t>
      </w:r>
      <w:r w:rsidR="00B82F63" w:rsidRPr="00382A8D">
        <w:rPr>
          <w:lang w:val="it-IT"/>
        </w:rPr>
        <w:t>. Componente di una confezione multipla</w:t>
      </w:r>
      <w:r w:rsidR="00797E43">
        <w:rPr>
          <w:lang w:val="it-IT"/>
        </w:rPr>
        <w:t>.</w:t>
      </w:r>
      <w:r w:rsidR="00B82F63" w:rsidRPr="00382A8D">
        <w:rPr>
          <w:lang w:val="it-IT"/>
        </w:rPr>
        <w:t xml:space="preserve"> </w:t>
      </w:r>
      <w:r w:rsidR="00797E43">
        <w:rPr>
          <w:lang w:val="it-IT"/>
        </w:rPr>
        <w:t>D</w:t>
      </w:r>
      <w:r w:rsidR="00B82F63" w:rsidRPr="00382A8D">
        <w:rPr>
          <w:lang w:val="it-IT"/>
        </w:rPr>
        <w:t>a non vendere separatamente.</w:t>
      </w:r>
    </w:p>
    <w:p w14:paraId="42142E17" w14:textId="77777777" w:rsidR="00776238" w:rsidRPr="00382A8D" w:rsidRDefault="00776238" w:rsidP="00ED3AFC">
      <w:pPr>
        <w:rPr>
          <w:shd w:val="clear" w:color="auto" w:fill="D9D9D9"/>
          <w:lang w:val="it-IT"/>
        </w:rPr>
      </w:pPr>
      <w:r w:rsidRPr="00382A8D">
        <w:rPr>
          <w:szCs w:val="22"/>
          <w:shd w:val="clear" w:color="auto" w:fill="D9D9D9"/>
          <w:lang w:val="it-IT" w:bidi="th-TH"/>
        </w:rPr>
        <w:t>14 compresse rivestite con film</w:t>
      </w:r>
      <w:r w:rsidR="00B82F63" w:rsidRPr="00382A8D">
        <w:rPr>
          <w:szCs w:val="22"/>
          <w:shd w:val="clear" w:color="auto" w:fill="D9D9D9"/>
          <w:lang w:val="it-IT" w:bidi="th-TH"/>
        </w:rPr>
        <w:t xml:space="preserve">. </w:t>
      </w:r>
      <w:r w:rsidR="00B82F63" w:rsidRPr="00382A8D">
        <w:rPr>
          <w:shd w:val="clear" w:color="auto" w:fill="D9D9D9"/>
          <w:lang w:val="it-IT"/>
        </w:rPr>
        <w:t>Componente di una confezione multipla</w:t>
      </w:r>
      <w:r w:rsidR="00797E43">
        <w:rPr>
          <w:shd w:val="clear" w:color="auto" w:fill="D9D9D9"/>
          <w:lang w:val="it-IT"/>
        </w:rPr>
        <w:t>.</w:t>
      </w:r>
      <w:r w:rsidR="00B82F63" w:rsidRPr="00382A8D">
        <w:rPr>
          <w:shd w:val="clear" w:color="auto" w:fill="D9D9D9"/>
          <w:lang w:val="it-IT"/>
        </w:rPr>
        <w:t xml:space="preserve"> </w:t>
      </w:r>
      <w:r w:rsidR="00797E43">
        <w:rPr>
          <w:shd w:val="clear" w:color="auto" w:fill="D9D9D9"/>
          <w:lang w:val="it-IT"/>
        </w:rPr>
        <w:t>D</w:t>
      </w:r>
      <w:r w:rsidR="00B82F63" w:rsidRPr="00382A8D">
        <w:rPr>
          <w:shd w:val="clear" w:color="auto" w:fill="D9D9D9"/>
          <w:lang w:val="it-IT"/>
        </w:rPr>
        <w:t>a non vendere separatamente</w:t>
      </w:r>
      <w:r w:rsidRPr="00382A8D">
        <w:rPr>
          <w:szCs w:val="22"/>
          <w:shd w:val="clear" w:color="auto" w:fill="D9D9D9"/>
          <w:lang w:val="it-IT" w:bidi="th-TH"/>
        </w:rPr>
        <w:t>.</w:t>
      </w:r>
    </w:p>
    <w:p w14:paraId="42142E18" w14:textId="77777777" w:rsidR="00FF2870" w:rsidRPr="00382A8D" w:rsidRDefault="00FF2870" w:rsidP="00ED3AFC">
      <w:pPr>
        <w:rPr>
          <w:shd w:val="clear" w:color="auto" w:fill="D9D9D9"/>
          <w:lang w:val="it-IT"/>
        </w:rPr>
      </w:pPr>
    </w:p>
    <w:p w14:paraId="42142E19" w14:textId="77777777" w:rsidR="00FF2870" w:rsidRPr="00382A8D" w:rsidRDefault="00FF2870" w:rsidP="00ED3AFC">
      <w:pPr>
        <w:suppressAutoHyphens/>
        <w:ind w:right="-1"/>
        <w:rPr>
          <w:noProof/>
          <w:lang w:val="it-IT"/>
        </w:rPr>
      </w:pPr>
    </w:p>
    <w:p w14:paraId="42142E1A"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2E1B" w14:textId="77777777" w:rsidR="00FF2870" w:rsidRPr="00382A8D" w:rsidRDefault="00FF2870" w:rsidP="00ED3AFC">
      <w:pPr>
        <w:suppressAutoHyphens/>
        <w:ind w:right="-1"/>
        <w:rPr>
          <w:noProof/>
          <w:lang w:val="it-IT"/>
        </w:rPr>
      </w:pPr>
    </w:p>
    <w:p w14:paraId="42142E1C" w14:textId="77777777" w:rsidR="00FF2870" w:rsidRPr="00382A8D" w:rsidRDefault="00FF2870" w:rsidP="00ED3AFC">
      <w:pPr>
        <w:suppressAutoHyphens/>
        <w:ind w:right="-1"/>
        <w:rPr>
          <w:noProof/>
          <w:lang w:val="it-IT"/>
        </w:rPr>
      </w:pPr>
      <w:r w:rsidRPr="00382A8D">
        <w:rPr>
          <w:noProof/>
          <w:lang w:val="it-IT"/>
        </w:rPr>
        <w:t>Leggere il foglio illustrativo prima dell’uso.</w:t>
      </w:r>
    </w:p>
    <w:p w14:paraId="42142E1D" w14:textId="77777777" w:rsidR="00B82F63" w:rsidRPr="00382A8D" w:rsidRDefault="00B82F63" w:rsidP="00ED3AFC">
      <w:pPr>
        <w:suppressAutoHyphens/>
        <w:ind w:right="-1"/>
        <w:rPr>
          <w:noProof/>
          <w:lang w:val="it-IT"/>
        </w:rPr>
      </w:pPr>
      <w:r w:rsidRPr="00382A8D">
        <w:rPr>
          <w:noProof/>
          <w:lang w:val="it-IT"/>
        </w:rPr>
        <w:t>Uso orale.</w:t>
      </w:r>
    </w:p>
    <w:p w14:paraId="42142E1E" w14:textId="77777777" w:rsidR="00FF2870" w:rsidRPr="00382A8D" w:rsidRDefault="00FF2870" w:rsidP="00ED3AFC">
      <w:pPr>
        <w:suppressAutoHyphens/>
        <w:ind w:right="-1"/>
        <w:rPr>
          <w:noProof/>
          <w:lang w:val="it-IT"/>
        </w:rPr>
      </w:pPr>
    </w:p>
    <w:p w14:paraId="42142E1F" w14:textId="77777777" w:rsidR="00FF2870" w:rsidRPr="00382A8D" w:rsidRDefault="00FF2870" w:rsidP="00ED3AFC">
      <w:pPr>
        <w:suppressAutoHyphens/>
        <w:ind w:right="-1"/>
        <w:rPr>
          <w:noProof/>
          <w:lang w:val="it-IT"/>
        </w:rPr>
      </w:pPr>
    </w:p>
    <w:p w14:paraId="42142E20"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00797E43">
        <w:rPr>
          <w:b/>
          <w:noProof/>
          <w:lang w:val="it-IT"/>
        </w:rPr>
        <w:t>.</w:t>
      </w:r>
      <w:r w:rsidRPr="00382A8D">
        <w:rPr>
          <w:b/>
          <w:noProof/>
          <w:lang w:val="it-IT"/>
        </w:rPr>
        <w:tab/>
        <w:t xml:space="preserve">AVVERTENZA PARTICOLARE CHE PRESCRIVA DI TENERE IL MEDICINALE FUORI DALLA </w:t>
      </w:r>
      <w:r w:rsidR="00B82F63" w:rsidRPr="00382A8D">
        <w:rPr>
          <w:b/>
          <w:noProof/>
          <w:lang w:val="it-IT"/>
        </w:rPr>
        <w:t xml:space="preserve">VISTA E DALLA </w:t>
      </w:r>
      <w:r w:rsidRPr="00382A8D">
        <w:rPr>
          <w:b/>
          <w:noProof/>
          <w:lang w:val="it-IT"/>
        </w:rPr>
        <w:t>PORTATA DEI BAMBINI</w:t>
      </w:r>
    </w:p>
    <w:p w14:paraId="42142E21" w14:textId="77777777" w:rsidR="00FF2870" w:rsidRPr="00382A8D" w:rsidRDefault="00FF2870" w:rsidP="00ED3AFC">
      <w:pPr>
        <w:suppressAutoHyphens/>
        <w:ind w:right="-1"/>
        <w:rPr>
          <w:noProof/>
          <w:lang w:val="it-IT"/>
        </w:rPr>
      </w:pPr>
    </w:p>
    <w:p w14:paraId="42142E22" w14:textId="77777777" w:rsidR="00FF2870" w:rsidRPr="00382A8D" w:rsidRDefault="00FF2870" w:rsidP="00ED3AFC">
      <w:pPr>
        <w:suppressAutoHyphens/>
        <w:ind w:right="-1"/>
        <w:rPr>
          <w:noProof/>
          <w:lang w:val="it-IT"/>
        </w:rPr>
      </w:pPr>
      <w:r w:rsidRPr="00382A8D">
        <w:rPr>
          <w:noProof/>
          <w:lang w:val="it-IT"/>
        </w:rPr>
        <w:t xml:space="preserve">Tenere fuori dalla </w:t>
      </w:r>
      <w:r w:rsidR="00B82F63" w:rsidRPr="00382A8D">
        <w:rPr>
          <w:noProof/>
          <w:lang w:val="it-IT"/>
        </w:rPr>
        <w:t xml:space="preserve">vista e dalla </w:t>
      </w:r>
      <w:r w:rsidRPr="00382A8D">
        <w:rPr>
          <w:noProof/>
          <w:lang w:val="it-IT"/>
        </w:rPr>
        <w:t>portata dei bambini.</w:t>
      </w:r>
    </w:p>
    <w:p w14:paraId="42142E23" w14:textId="77777777" w:rsidR="00FF2870" w:rsidRPr="00382A8D" w:rsidRDefault="00FF2870" w:rsidP="00ED3AFC">
      <w:pPr>
        <w:suppressAutoHyphens/>
        <w:ind w:right="-1"/>
        <w:rPr>
          <w:noProof/>
          <w:lang w:val="it-IT"/>
        </w:rPr>
      </w:pPr>
    </w:p>
    <w:p w14:paraId="42142E24" w14:textId="77777777" w:rsidR="00FF2870" w:rsidRPr="00382A8D" w:rsidRDefault="00FF2870" w:rsidP="00ED3AFC">
      <w:pPr>
        <w:suppressAutoHyphens/>
        <w:ind w:right="-1"/>
        <w:rPr>
          <w:noProof/>
          <w:lang w:val="it-IT"/>
        </w:rPr>
      </w:pPr>
    </w:p>
    <w:p w14:paraId="42142E25"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2E26" w14:textId="77777777" w:rsidR="00FF2870" w:rsidRPr="00382A8D" w:rsidRDefault="00FF2870" w:rsidP="00ED3AFC">
      <w:pPr>
        <w:suppressAutoHyphens/>
        <w:ind w:right="-1"/>
        <w:rPr>
          <w:noProof/>
          <w:lang w:val="it-IT"/>
        </w:rPr>
      </w:pPr>
    </w:p>
    <w:p w14:paraId="42142E27" w14:textId="77777777" w:rsidR="00FF2870" w:rsidRPr="00382A8D" w:rsidRDefault="00FF2870" w:rsidP="00ED3AFC">
      <w:pPr>
        <w:suppressAutoHyphens/>
        <w:ind w:right="-1"/>
        <w:rPr>
          <w:noProof/>
          <w:lang w:val="it-IT"/>
        </w:rPr>
      </w:pPr>
    </w:p>
    <w:p w14:paraId="42142E28"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2E29" w14:textId="77777777" w:rsidR="00FF2870" w:rsidRPr="00382A8D" w:rsidRDefault="00FF2870" w:rsidP="00ED3AFC">
      <w:pPr>
        <w:pStyle w:val="EndnoteText"/>
        <w:tabs>
          <w:tab w:val="clear" w:pos="567"/>
        </w:tabs>
        <w:rPr>
          <w:color w:val="000000"/>
          <w:szCs w:val="22"/>
          <w:lang w:val="it-IT"/>
        </w:rPr>
      </w:pPr>
    </w:p>
    <w:p w14:paraId="42142E2A" w14:textId="77777777" w:rsidR="00FF2870" w:rsidRPr="00382A8D" w:rsidRDefault="00FF2870" w:rsidP="00ED3AFC">
      <w:pPr>
        <w:pStyle w:val="EndnoteText"/>
        <w:tabs>
          <w:tab w:val="clear" w:pos="567"/>
        </w:tabs>
        <w:rPr>
          <w:color w:val="000000"/>
          <w:szCs w:val="22"/>
          <w:lang w:val="it-IT"/>
        </w:rPr>
      </w:pPr>
      <w:r w:rsidRPr="00382A8D">
        <w:rPr>
          <w:color w:val="000000"/>
          <w:szCs w:val="22"/>
          <w:lang w:val="it-IT"/>
        </w:rPr>
        <w:t>Scad.</w:t>
      </w:r>
    </w:p>
    <w:p w14:paraId="42142E2B" w14:textId="77777777" w:rsidR="00FF2870" w:rsidRPr="00382A8D" w:rsidRDefault="00FF2870" w:rsidP="00ED3AFC">
      <w:pPr>
        <w:suppressAutoHyphens/>
        <w:ind w:right="-1"/>
        <w:rPr>
          <w:noProof/>
          <w:lang w:val="it-IT"/>
        </w:rPr>
      </w:pPr>
    </w:p>
    <w:p w14:paraId="42142E2C" w14:textId="77777777" w:rsidR="00FF2870" w:rsidRPr="00382A8D" w:rsidRDefault="00FF2870" w:rsidP="00ED3AFC">
      <w:pPr>
        <w:suppressAutoHyphens/>
        <w:ind w:right="-1"/>
        <w:rPr>
          <w:noProof/>
          <w:lang w:val="it-IT"/>
        </w:rPr>
      </w:pPr>
    </w:p>
    <w:p w14:paraId="42142E2D" w14:textId="77777777" w:rsidR="00C45328" w:rsidRPr="00685385"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lastRenderedPageBreak/>
        <w:t>9.</w:t>
      </w:r>
      <w:r w:rsidRPr="00382A8D">
        <w:rPr>
          <w:b/>
          <w:noProof/>
          <w:lang w:val="it-IT"/>
        </w:rPr>
        <w:tab/>
        <w:t>PRECAUZIONI PARTICOLARI PER LA CONSERVAZIONE</w:t>
      </w:r>
    </w:p>
    <w:p w14:paraId="42142E2E" w14:textId="77777777" w:rsidR="00FF2870" w:rsidRPr="00382A8D" w:rsidRDefault="00FF2870" w:rsidP="00ED3AFC">
      <w:pPr>
        <w:keepNext/>
        <w:rPr>
          <w:noProof/>
          <w:lang w:val="it-IT"/>
        </w:rPr>
      </w:pPr>
    </w:p>
    <w:p w14:paraId="42142E2F" w14:textId="77777777" w:rsidR="00FF2870" w:rsidRPr="00382A8D" w:rsidRDefault="00CD4873" w:rsidP="00ED3AFC">
      <w:pPr>
        <w:keepNext/>
        <w:tabs>
          <w:tab w:val="clear" w:pos="567"/>
        </w:tabs>
        <w:spacing w:line="240" w:lineRule="auto"/>
        <w:rPr>
          <w:noProof/>
          <w:lang w:val="it-IT"/>
        </w:rPr>
      </w:pPr>
      <w:r w:rsidRPr="00382A8D">
        <w:rPr>
          <w:noProof/>
          <w:color w:val="000000"/>
          <w:lang w:val="it-IT"/>
        </w:rPr>
        <w:t>Non conservare a temperatura superiore a 30°C</w:t>
      </w:r>
      <w:r w:rsidRPr="00382A8D">
        <w:rPr>
          <w:noProof/>
          <w:color w:val="000000"/>
          <w:szCs w:val="22"/>
          <w:lang w:val="it-IT"/>
        </w:rPr>
        <w:t>.</w:t>
      </w:r>
    </w:p>
    <w:p w14:paraId="42142E30" w14:textId="77777777" w:rsidR="00FF2870" w:rsidRPr="00382A8D" w:rsidRDefault="00FF2870" w:rsidP="00ED3AFC">
      <w:pPr>
        <w:rPr>
          <w:noProof/>
          <w:lang w:val="it-IT"/>
        </w:rPr>
      </w:pPr>
      <w:r w:rsidRPr="00382A8D">
        <w:rPr>
          <w:noProof/>
          <w:lang w:val="it-IT"/>
        </w:rPr>
        <w:t>Conservare nella confezione originale per proteggere il medicinale dall'umidità.</w:t>
      </w:r>
    </w:p>
    <w:p w14:paraId="42142E31" w14:textId="77777777" w:rsidR="00FF2870" w:rsidRPr="00382A8D" w:rsidRDefault="00FF2870" w:rsidP="00ED3AFC">
      <w:pPr>
        <w:suppressAutoHyphens/>
        <w:ind w:right="-1"/>
        <w:rPr>
          <w:noProof/>
          <w:lang w:val="it-IT"/>
        </w:rPr>
      </w:pPr>
    </w:p>
    <w:p w14:paraId="42142E32" w14:textId="77777777" w:rsidR="00FF2870" w:rsidRPr="00382A8D" w:rsidRDefault="00FF2870" w:rsidP="00ED3AFC">
      <w:pPr>
        <w:suppressAutoHyphens/>
        <w:ind w:right="-1"/>
        <w:rPr>
          <w:noProof/>
          <w:lang w:val="it-IT"/>
        </w:rPr>
      </w:pPr>
    </w:p>
    <w:p w14:paraId="42142E33" w14:textId="77777777" w:rsidR="00C45328" w:rsidRPr="00685385" w:rsidRDefault="00C45328" w:rsidP="00ED3AFC">
      <w:pPr>
        <w:keepNext/>
        <w:keepLines/>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2E34" w14:textId="77777777" w:rsidR="00FF2870" w:rsidRPr="00382A8D" w:rsidRDefault="00FF2870" w:rsidP="00ED3AFC">
      <w:pPr>
        <w:suppressAutoHyphens/>
        <w:ind w:right="-1"/>
        <w:rPr>
          <w:noProof/>
          <w:lang w:val="it-IT"/>
        </w:rPr>
      </w:pPr>
    </w:p>
    <w:p w14:paraId="42142E35" w14:textId="77777777" w:rsidR="00FF2870" w:rsidRPr="00382A8D" w:rsidRDefault="00FF2870" w:rsidP="00ED3AFC">
      <w:pPr>
        <w:suppressAutoHyphens/>
        <w:ind w:right="-1"/>
        <w:rPr>
          <w:noProof/>
          <w:lang w:val="it-IT"/>
        </w:rPr>
      </w:pPr>
    </w:p>
    <w:p w14:paraId="42142E36" w14:textId="77777777" w:rsidR="00C45328" w:rsidRPr="00685385"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11.</w:t>
      </w:r>
      <w:r w:rsidRPr="00382A8D">
        <w:rPr>
          <w:b/>
          <w:noProof/>
          <w:lang w:val="it-IT"/>
        </w:rPr>
        <w:tab/>
        <w:t>NOME E INDIRIZZO DEL TITOLARE DELL</w:t>
      </w:r>
      <w:r w:rsidR="001116CC" w:rsidRPr="00382A8D">
        <w:rPr>
          <w:b/>
          <w:noProof/>
          <w:lang w:val="it-IT"/>
        </w:rPr>
        <w:t>’</w:t>
      </w:r>
      <w:r w:rsidRPr="00382A8D">
        <w:rPr>
          <w:b/>
          <w:noProof/>
          <w:lang w:val="it-IT"/>
        </w:rPr>
        <w:t>AUTORIZZAZIONE ALL’IMMISSIONE IN COMMERCIO</w:t>
      </w:r>
    </w:p>
    <w:p w14:paraId="42142E37" w14:textId="77777777" w:rsidR="00FF2870" w:rsidRPr="00382A8D" w:rsidRDefault="00FF2870" w:rsidP="00ED3AFC">
      <w:pPr>
        <w:keepNext/>
        <w:suppressAutoHyphens/>
        <w:ind w:right="-1"/>
        <w:rPr>
          <w:noProof/>
          <w:lang w:val="it-IT"/>
        </w:rPr>
      </w:pPr>
    </w:p>
    <w:p w14:paraId="42142E38" w14:textId="77777777" w:rsidR="00FF2870" w:rsidRPr="00382A8D" w:rsidRDefault="00FF2870" w:rsidP="00ED3AFC">
      <w:pPr>
        <w:keepNext/>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2E39" w14:textId="77777777" w:rsidR="00D00E0B" w:rsidRPr="00EB33FE" w:rsidRDefault="00D00E0B" w:rsidP="00ED3AFC">
      <w:pPr>
        <w:keepNext/>
        <w:spacing w:line="240" w:lineRule="auto"/>
        <w:rPr>
          <w:color w:val="000000"/>
        </w:rPr>
      </w:pPr>
      <w:r w:rsidRPr="00EB33FE">
        <w:rPr>
          <w:color w:val="000000"/>
        </w:rPr>
        <w:t>Vista Building</w:t>
      </w:r>
    </w:p>
    <w:p w14:paraId="42142E3A" w14:textId="77777777" w:rsidR="00D00E0B" w:rsidRPr="00EB33FE" w:rsidRDefault="00D00E0B" w:rsidP="00ED3AFC">
      <w:pPr>
        <w:keepNext/>
        <w:spacing w:line="240" w:lineRule="auto"/>
        <w:rPr>
          <w:color w:val="000000"/>
        </w:rPr>
      </w:pPr>
      <w:r w:rsidRPr="00EB33FE">
        <w:rPr>
          <w:color w:val="000000"/>
        </w:rPr>
        <w:t>Elm Park, Merrion Road</w:t>
      </w:r>
    </w:p>
    <w:p w14:paraId="42142E3B" w14:textId="77777777" w:rsidR="00D00E0B" w:rsidRPr="00B25EB9" w:rsidRDefault="00D00E0B" w:rsidP="00ED3AFC">
      <w:pPr>
        <w:keepNext/>
        <w:spacing w:line="240" w:lineRule="auto"/>
        <w:rPr>
          <w:color w:val="000000"/>
          <w:lang w:val="it-IT"/>
        </w:rPr>
      </w:pPr>
      <w:r w:rsidRPr="00B25EB9">
        <w:rPr>
          <w:color w:val="000000"/>
          <w:lang w:val="it-IT"/>
        </w:rPr>
        <w:t>Dublin 4</w:t>
      </w:r>
    </w:p>
    <w:p w14:paraId="42142E3C" w14:textId="77777777" w:rsidR="00FF2870" w:rsidRPr="00382A8D" w:rsidRDefault="00D00E0B" w:rsidP="00ED3AFC">
      <w:pPr>
        <w:autoSpaceDE w:val="0"/>
        <w:autoSpaceDN w:val="0"/>
        <w:rPr>
          <w:szCs w:val="22"/>
          <w:lang w:val="it-IT"/>
        </w:rPr>
      </w:pPr>
      <w:r w:rsidRPr="00B25EB9">
        <w:rPr>
          <w:color w:val="000000"/>
          <w:lang w:val="it-IT"/>
        </w:rPr>
        <w:t>Irlanda</w:t>
      </w:r>
    </w:p>
    <w:p w14:paraId="42142E3D" w14:textId="77777777" w:rsidR="00FF2870" w:rsidRPr="00382A8D" w:rsidRDefault="00FF2870" w:rsidP="00ED3AFC">
      <w:pPr>
        <w:ind w:right="-1"/>
        <w:rPr>
          <w:noProof/>
          <w:lang w:val="it-IT"/>
        </w:rPr>
      </w:pPr>
    </w:p>
    <w:p w14:paraId="42142E3E" w14:textId="77777777" w:rsidR="00FF2870" w:rsidRPr="00382A8D" w:rsidRDefault="00FF2870" w:rsidP="00ED3AFC">
      <w:pPr>
        <w:ind w:right="-1"/>
        <w:rPr>
          <w:noProof/>
          <w:lang w:val="it-IT"/>
        </w:rPr>
      </w:pPr>
    </w:p>
    <w:p w14:paraId="42142E3F"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12.</w:t>
      </w:r>
      <w:r w:rsidRPr="00382A8D">
        <w:rPr>
          <w:b/>
          <w:noProof/>
          <w:lang w:val="it-IT"/>
        </w:rPr>
        <w:tab/>
        <w:t>NUMERO(I) DELL’AUTORIZZAZIONE ALL’IMMISSIONE IN COMMERCIO</w:t>
      </w:r>
    </w:p>
    <w:p w14:paraId="42142E40" w14:textId="77777777" w:rsidR="00FF2870" w:rsidRPr="00382A8D" w:rsidRDefault="00FF2870" w:rsidP="00ED3AFC">
      <w:pPr>
        <w:suppressAutoHyphens/>
        <w:ind w:right="-1"/>
        <w:rPr>
          <w:noProof/>
          <w:lang w:val="it-IT"/>
        </w:rPr>
      </w:pPr>
    </w:p>
    <w:p w14:paraId="42142E41" w14:textId="77777777" w:rsidR="00FF2870" w:rsidRPr="00382A8D" w:rsidRDefault="00FF2870" w:rsidP="00ED3AFC">
      <w:pPr>
        <w:tabs>
          <w:tab w:val="left" w:pos="2268"/>
        </w:tabs>
        <w:rPr>
          <w:shd w:val="clear" w:color="auto" w:fill="D9D9D9"/>
          <w:lang w:val="it-IT"/>
        </w:rPr>
      </w:pPr>
      <w:r w:rsidRPr="00382A8D">
        <w:rPr>
          <w:lang w:val="it-IT"/>
        </w:rPr>
        <w:t>EU/1/06/370/034</w:t>
      </w:r>
      <w:r w:rsidRPr="00382A8D">
        <w:rPr>
          <w:lang w:val="it-IT"/>
        </w:rPr>
        <w:tab/>
      </w:r>
      <w:r w:rsidRPr="00382A8D">
        <w:rPr>
          <w:shd w:val="clear" w:color="auto" w:fill="D9D9D9"/>
          <w:lang w:val="it-IT"/>
        </w:rPr>
        <w:t>280 compresse rivestite con film (4x70)</w:t>
      </w:r>
    </w:p>
    <w:p w14:paraId="42142E42" w14:textId="77777777" w:rsidR="00776238" w:rsidRPr="00382A8D" w:rsidRDefault="00776238" w:rsidP="00ED3AFC">
      <w:pPr>
        <w:tabs>
          <w:tab w:val="left" w:pos="2268"/>
        </w:tabs>
        <w:rPr>
          <w:shd w:val="clear" w:color="auto" w:fill="D9D9D9"/>
          <w:lang w:val="it-IT"/>
        </w:rPr>
      </w:pPr>
      <w:r w:rsidRPr="00382A8D">
        <w:rPr>
          <w:szCs w:val="22"/>
          <w:shd w:val="clear" w:color="auto" w:fill="D9D9D9"/>
          <w:lang w:val="it-IT"/>
        </w:rPr>
        <w:t>EU/1/06/370/037</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2E43" w14:textId="77777777" w:rsidR="00FF2870" w:rsidRPr="00382A8D" w:rsidRDefault="00FF2870" w:rsidP="00ED3AFC">
      <w:pPr>
        <w:tabs>
          <w:tab w:val="left" w:pos="2268"/>
        </w:tabs>
        <w:rPr>
          <w:noProof/>
          <w:lang w:val="it-IT"/>
        </w:rPr>
      </w:pPr>
    </w:p>
    <w:p w14:paraId="42142E44" w14:textId="77777777" w:rsidR="00FF2870" w:rsidRPr="00382A8D" w:rsidRDefault="00FF2870" w:rsidP="00ED3AFC">
      <w:pPr>
        <w:suppressAutoHyphens/>
        <w:ind w:right="-1"/>
        <w:rPr>
          <w:noProof/>
          <w:lang w:val="it-IT"/>
        </w:rPr>
      </w:pPr>
    </w:p>
    <w:p w14:paraId="42142E45"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13.</w:t>
      </w:r>
      <w:r w:rsidRPr="00382A8D">
        <w:rPr>
          <w:b/>
          <w:noProof/>
          <w:lang w:val="it-IT"/>
        </w:rPr>
        <w:tab/>
        <w:t>NUMERO DI LOTTO</w:t>
      </w:r>
    </w:p>
    <w:p w14:paraId="42142E46" w14:textId="77777777" w:rsidR="00FF2870" w:rsidRPr="00382A8D" w:rsidRDefault="00FF2870" w:rsidP="00ED3AFC">
      <w:pPr>
        <w:rPr>
          <w:color w:val="000000"/>
          <w:szCs w:val="22"/>
          <w:lang w:val="it-IT"/>
        </w:rPr>
      </w:pPr>
    </w:p>
    <w:p w14:paraId="42142E47" w14:textId="77777777" w:rsidR="00FF2870" w:rsidRPr="00382A8D" w:rsidRDefault="00FF2870" w:rsidP="00ED3AFC">
      <w:pPr>
        <w:rPr>
          <w:color w:val="000000"/>
          <w:szCs w:val="22"/>
          <w:lang w:val="it-IT"/>
        </w:rPr>
      </w:pPr>
      <w:r w:rsidRPr="00382A8D">
        <w:rPr>
          <w:color w:val="000000"/>
          <w:szCs w:val="22"/>
          <w:lang w:val="it-IT"/>
        </w:rPr>
        <w:t>Lotto</w:t>
      </w:r>
    </w:p>
    <w:p w14:paraId="42142E48" w14:textId="77777777" w:rsidR="00FF2870" w:rsidRPr="00382A8D" w:rsidRDefault="00FF2870" w:rsidP="00ED3AFC">
      <w:pPr>
        <w:suppressAutoHyphens/>
        <w:ind w:right="-1"/>
        <w:rPr>
          <w:noProof/>
          <w:lang w:val="it-IT"/>
        </w:rPr>
      </w:pPr>
    </w:p>
    <w:p w14:paraId="42142E49" w14:textId="77777777" w:rsidR="00FF2870" w:rsidRPr="00382A8D" w:rsidRDefault="00FF2870" w:rsidP="00ED3AFC">
      <w:pPr>
        <w:suppressAutoHyphens/>
        <w:ind w:right="-1"/>
        <w:rPr>
          <w:noProof/>
          <w:lang w:val="it-IT"/>
        </w:rPr>
      </w:pPr>
    </w:p>
    <w:p w14:paraId="42142E4A"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14.</w:t>
      </w:r>
      <w:r w:rsidRPr="00382A8D">
        <w:rPr>
          <w:b/>
          <w:noProof/>
          <w:lang w:val="it-IT"/>
        </w:rPr>
        <w:tab/>
        <w:t>CONDIZIONE GENERALE DI FORNITURA</w:t>
      </w:r>
    </w:p>
    <w:p w14:paraId="42142E4B" w14:textId="77777777" w:rsidR="00FF2870" w:rsidRPr="00382A8D" w:rsidRDefault="00FF2870" w:rsidP="00ED3AFC">
      <w:pPr>
        <w:suppressAutoHyphens/>
        <w:ind w:right="-1"/>
        <w:rPr>
          <w:noProof/>
          <w:lang w:val="it-IT"/>
        </w:rPr>
      </w:pPr>
    </w:p>
    <w:p w14:paraId="42142E4C" w14:textId="77777777" w:rsidR="00FF2870" w:rsidRPr="00382A8D" w:rsidRDefault="00FF2870" w:rsidP="00ED3AFC">
      <w:pPr>
        <w:suppressAutoHyphens/>
        <w:ind w:right="-1"/>
        <w:rPr>
          <w:noProof/>
          <w:lang w:val="it-IT"/>
        </w:rPr>
      </w:pPr>
      <w:r w:rsidRPr="00382A8D">
        <w:rPr>
          <w:noProof/>
          <w:lang w:val="it-IT"/>
        </w:rPr>
        <w:t>Medicinale soggetto a prescrizione medica.</w:t>
      </w:r>
    </w:p>
    <w:p w14:paraId="42142E4D" w14:textId="77777777" w:rsidR="00FF2870" w:rsidRPr="00382A8D" w:rsidRDefault="00FF2870" w:rsidP="00ED3AFC">
      <w:pPr>
        <w:suppressAutoHyphens/>
        <w:ind w:right="-1"/>
        <w:rPr>
          <w:noProof/>
          <w:lang w:val="it-IT"/>
        </w:rPr>
      </w:pPr>
    </w:p>
    <w:p w14:paraId="42142E4E" w14:textId="77777777" w:rsidR="00FF2870" w:rsidRPr="00382A8D" w:rsidRDefault="00FF2870" w:rsidP="00ED3AFC">
      <w:pPr>
        <w:suppressAutoHyphens/>
        <w:ind w:right="-1"/>
        <w:rPr>
          <w:noProof/>
          <w:lang w:val="it-IT"/>
        </w:rPr>
      </w:pPr>
    </w:p>
    <w:p w14:paraId="42142E4F"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15.</w:t>
      </w:r>
      <w:r w:rsidRPr="00382A8D">
        <w:rPr>
          <w:b/>
          <w:noProof/>
          <w:lang w:val="it-IT"/>
        </w:rPr>
        <w:tab/>
        <w:t>ISTRUZIONI PER L’USO</w:t>
      </w:r>
    </w:p>
    <w:p w14:paraId="42142E50" w14:textId="77777777" w:rsidR="00FF2870" w:rsidRPr="00382A8D" w:rsidRDefault="00FF2870" w:rsidP="00ED3AFC">
      <w:pPr>
        <w:suppressAutoHyphens/>
        <w:ind w:right="-1"/>
        <w:rPr>
          <w:noProof/>
          <w:lang w:val="it-IT"/>
        </w:rPr>
      </w:pPr>
    </w:p>
    <w:p w14:paraId="42142E51" w14:textId="77777777" w:rsidR="00FF2870" w:rsidRPr="00382A8D" w:rsidRDefault="00FF2870" w:rsidP="00ED3AFC">
      <w:pPr>
        <w:suppressAutoHyphens/>
        <w:ind w:right="-1"/>
        <w:rPr>
          <w:noProof/>
          <w:lang w:val="it-IT"/>
        </w:rPr>
      </w:pPr>
    </w:p>
    <w:p w14:paraId="42142E52" w14:textId="77777777" w:rsidR="00C45328" w:rsidRPr="00685385"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16.</w:t>
      </w:r>
      <w:r w:rsidRPr="00382A8D">
        <w:rPr>
          <w:b/>
          <w:noProof/>
          <w:lang w:val="it-IT"/>
        </w:rPr>
        <w:tab/>
        <w:t>INFORMAZIONI IN BRAILLE</w:t>
      </w:r>
    </w:p>
    <w:p w14:paraId="42142E53" w14:textId="77777777" w:rsidR="00FF2870" w:rsidRPr="00382A8D" w:rsidRDefault="00FF2870" w:rsidP="00ED3AFC">
      <w:pPr>
        <w:suppressAutoHyphens/>
        <w:ind w:right="-1"/>
        <w:rPr>
          <w:noProof/>
          <w:lang w:val="it-IT"/>
        </w:rPr>
      </w:pPr>
    </w:p>
    <w:p w14:paraId="42142E54" w14:textId="77777777" w:rsidR="00FF2870" w:rsidRDefault="00FF2870" w:rsidP="00ED3AFC">
      <w:pPr>
        <w:rPr>
          <w:noProof/>
          <w:color w:val="000000"/>
          <w:szCs w:val="22"/>
          <w:lang w:val="it-IT"/>
        </w:rPr>
      </w:pPr>
      <w:r w:rsidRPr="00382A8D">
        <w:rPr>
          <w:noProof/>
          <w:color w:val="000000"/>
          <w:szCs w:val="22"/>
          <w:lang w:val="it-IT"/>
        </w:rPr>
        <w:t>Exforge 5 mg/80 mg</w:t>
      </w:r>
    </w:p>
    <w:p w14:paraId="42142E55" w14:textId="77777777" w:rsidR="00797E43" w:rsidRDefault="00797E43" w:rsidP="00ED3AFC">
      <w:pPr>
        <w:rPr>
          <w:noProof/>
          <w:color w:val="000000"/>
          <w:szCs w:val="22"/>
          <w:lang w:val="it-IT"/>
        </w:rPr>
      </w:pPr>
    </w:p>
    <w:p w14:paraId="42142E56" w14:textId="77777777" w:rsidR="00797E43" w:rsidRPr="00382A8D" w:rsidRDefault="00797E43" w:rsidP="00ED3AFC">
      <w:pPr>
        <w:rPr>
          <w:noProof/>
          <w:color w:val="000000"/>
          <w:szCs w:val="22"/>
          <w:lang w:val="it-IT"/>
        </w:rPr>
      </w:pPr>
    </w:p>
    <w:p w14:paraId="42142E57" w14:textId="77777777" w:rsidR="00797E43" w:rsidRPr="00685385" w:rsidRDefault="00797E43"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2E58" w14:textId="77777777" w:rsidR="00797E43" w:rsidRPr="004B4865" w:rsidRDefault="00797E43" w:rsidP="00ED3AFC">
      <w:pPr>
        <w:rPr>
          <w:noProof/>
          <w:lang w:val="it-IT"/>
        </w:rPr>
      </w:pPr>
    </w:p>
    <w:p w14:paraId="42142E59" w14:textId="77777777" w:rsidR="00797E43" w:rsidRDefault="00797E43" w:rsidP="00ED3AFC">
      <w:pPr>
        <w:rPr>
          <w:noProof/>
          <w:color w:val="000000"/>
          <w:szCs w:val="22"/>
          <w:lang w:val="it-IT"/>
        </w:rPr>
      </w:pPr>
    </w:p>
    <w:p w14:paraId="42142E5A" w14:textId="77777777" w:rsidR="00797E43" w:rsidRPr="00685385" w:rsidRDefault="00797E43"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2E5B" w14:textId="77777777" w:rsidR="00797E43" w:rsidRPr="004B4865" w:rsidRDefault="00797E43" w:rsidP="00ED3AFC">
      <w:pPr>
        <w:rPr>
          <w:noProof/>
          <w:lang w:val="it-IT"/>
        </w:rPr>
      </w:pPr>
    </w:p>
    <w:p w14:paraId="42142E5C" w14:textId="77777777" w:rsidR="00797E43" w:rsidRPr="004B4865" w:rsidRDefault="00797E43" w:rsidP="00ED3AFC">
      <w:pPr>
        <w:rPr>
          <w:szCs w:val="22"/>
          <w:lang w:val="it-IT"/>
        </w:rPr>
      </w:pPr>
    </w:p>
    <w:p w14:paraId="42142E5D" w14:textId="77777777" w:rsidR="00FF2870" w:rsidRDefault="00FF2870" w:rsidP="00ED3AFC">
      <w:pPr>
        <w:shd w:val="clear" w:color="auto" w:fill="FFFFFF"/>
        <w:suppressAutoHyphens/>
        <w:ind w:right="-1"/>
        <w:rPr>
          <w:noProof/>
          <w:color w:val="000000"/>
          <w:szCs w:val="22"/>
          <w:lang w:val="it-IT"/>
        </w:rPr>
      </w:pPr>
      <w:r w:rsidRPr="00382A8D">
        <w:rPr>
          <w:noProof/>
          <w:color w:val="000000"/>
          <w:szCs w:val="22"/>
          <w:lang w:val="it-IT"/>
        </w:rPr>
        <w:br w:type="page"/>
      </w:r>
    </w:p>
    <w:p w14:paraId="42142E5E" w14:textId="77777777" w:rsidR="00325F2D" w:rsidRPr="00382A8D" w:rsidRDefault="00325F2D" w:rsidP="00ED3AFC">
      <w:pPr>
        <w:shd w:val="clear" w:color="auto" w:fill="FFFFFF"/>
        <w:suppressAutoHyphens/>
        <w:ind w:right="-1"/>
        <w:rPr>
          <w:noProof/>
          <w:lang w:val="it-IT"/>
        </w:rPr>
      </w:pPr>
    </w:p>
    <w:p w14:paraId="42142E5F" w14:textId="77777777" w:rsidR="00C45328" w:rsidRPr="00EC36D8"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r w:rsidRPr="00382A8D">
        <w:rPr>
          <w:b/>
          <w:noProof/>
          <w:lang w:val="it-IT"/>
        </w:rPr>
        <w:t xml:space="preserve">INFORMAZIONI DA APPORRE SUL CONFEZIONAMENTO </w:t>
      </w:r>
      <w:r w:rsidRPr="00382A8D">
        <w:rPr>
          <w:b/>
          <w:noProof/>
          <w:color w:val="000000"/>
          <w:lang w:val="it-IT"/>
        </w:rPr>
        <w:t>SECONDARIO</w:t>
      </w:r>
    </w:p>
    <w:p w14:paraId="42142E60"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2E61"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ESTERNA PER CONFEZIONE MULTIPLA (CON BLUE BOX)</w:t>
      </w:r>
    </w:p>
    <w:p w14:paraId="42142E62" w14:textId="77777777" w:rsidR="00FF2870" w:rsidRPr="00382A8D" w:rsidRDefault="00FF2870" w:rsidP="00ED3AFC">
      <w:pPr>
        <w:suppressAutoHyphens/>
        <w:ind w:right="-1"/>
        <w:rPr>
          <w:noProof/>
          <w:lang w:val="it-IT"/>
        </w:rPr>
      </w:pPr>
    </w:p>
    <w:p w14:paraId="42142E63" w14:textId="77777777" w:rsidR="00FF2870" w:rsidRPr="00382A8D" w:rsidRDefault="00FF2870" w:rsidP="00ED3AFC">
      <w:pPr>
        <w:suppressAutoHyphens/>
        <w:ind w:right="-1"/>
        <w:rPr>
          <w:noProof/>
          <w:lang w:val="it-IT"/>
        </w:rPr>
      </w:pPr>
    </w:p>
    <w:p w14:paraId="42142E64"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2E65" w14:textId="77777777" w:rsidR="00FF2870" w:rsidRPr="00382A8D" w:rsidRDefault="00FF2870" w:rsidP="00ED3AFC">
      <w:pPr>
        <w:suppressAutoHyphens/>
        <w:ind w:right="-1"/>
        <w:rPr>
          <w:noProof/>
          <w:lang w:val="it-IT"/>
        </w:rPr>
      </w:pPr>
    </w:p>
    <w:p w14:paraId="42142E66" w14:textId="77777777" w:rsidR="00FF2870" w:rsidRPr="00382A8D" w:rsidRDefault="00FF2870"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mg/80 mg compresse rivestite con film</w:t>
      </w:r>
    </w:p>
    <w:p w14:paraId="42142E67" w14:textId="77777777" w:rsidR="00FF2870" w:rsidRPr="00382A8D" w:rsidRDefault="00FF2870" w:rsidP="00ED3AFC">
      <w:pPr>
        <w:suppressAutoHyphens/>
        <w:ind w:right="-1"/>
        <w:rPr>
          <w:noProof/>
          <w:color w:val="000000"/>
          <w:szCs w:val="22"/>
          <w:lang w:val="it-IT"/>
        </w:rPr>
      </w:pPr>
      <w:r w:rsidRPr="00382A8D">
        <w:rPr>
          <w:noProof/>
          <w:color w:val="000000"/>
          <w:szCs w:val="22"/>
          <w:lang w:val="it-IT"/>
        </w:rPr>
        <w:t>amlodipina/valsartan</w:t>
      </w:r>
    </w:p>
    <w:p w14:paraId="42142E68" w14:textId="77777777" w:rsidR="007D3700" w:rsidRPr="00382A8D" w:rsidRDefault="007D3700" w:rsidP="00ED3AFC">
      <w:pPr>
        <w:suppressAutoHyphens/>
        <w:ind w:right="-1"/>
        <w:rPr>
          <w:noProof/>
          <w:lang w:val="it-IT"/>
        </w:rPr>
      </w:pPr>
    </w:p>
    <w:p w14:paraId="42142E69" w14:textId="77777777" w:rsidR="00FF2870" w:rsidRPr="00382A8D" w:rsidRDefault="00FF2870" w:rsidP="00ED3AFC">
      <w:pPr>
        <w:suppressAutoHyphens/>
        <w:ind w:right="-1"/>
        <w:rPr>
          <w:noProof/>
          <w:lang w:val="it-IT"/>
        </w:rPr>
      </w:pPr>
    </w:p>
    <w:p w14:paraId="42142E6A"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2E6B" w14:textId="77777777" w:rsidR="00FF2870" w:rsidRPr="00382A8D" w:rsidRDefault="00FF2870" w:rsidP="00ED3AFC">
      <w:pPr>
        <w:suppressAutoHyphens/>
        <w:ind w:right="-1"/>
        <w:rPr>
          <w:lang w:val="it-IT"/>
        </w:rPr>
      </w:pPr>
    </w:p>
    <w:p w14:paraId="42142E6C" w14:textId="77777777" w:rsidR="00FF2870" w:rsidRPr="00382A8D" w:rsidRDefault="00FF2870" w:rsidP="00ED3AFC">
      <w:pPr>
        <w:rPr>
          <w:lang w:val="it-IT"/>
        </w:rPr>
      </w:pPr>
      <w:r w:rsidRPr="00382A8D">
        <w:rPr>
          <w:lang w:val="it-IT"/>
        </w:rPr>
        <w:t xml:space="preserve">Ciascuna compressa contiene 5 mg di amlodipina (come amlodipina besilato) e </w:t>
      </w:r>
      <w:r w:rsidRPr="00382A8D">
        <w:rPr>
          <w:noProof/>
          <w:color w:val="000000"/>
          <w:szCs w:val="22"/>
          <w:lang w:val="it-IT"/>
        </w:rPr>
        <w:t xml:space="preserve">80 mg </w:t>
      </w:r>
      <w:r w:rsidR="00977FFA" w:rsidRPr="00382A8D">
        <w:rPr>
          <w:noProof/>
          <w:color w:val="000000"/>
          <w:szCs w:val="22"/>
          <w:lang w:val="it-IT"/>
        </w:rPr>
        <w:t>di valsartan</w:t>
      </w:r>
      <w:r w:rsidRPr="00382A8D">
        <w:rPr>
          <w:lang w:val="it-IT"/>
        </w:rPr>
        <w:t>.</w:t>
      </w:r>
    </w:p>
    <w:p w14:paraId="42142E6D" w14:textId="77777777" w:rsidR="00FF2870" w:rsidRPr="00382A8D" w:rsidRDefault="00FF2870" w:rsidP="00ED3AFC">
      <w:pPr>
        <w:suppressAutoHyphens/>
        <w:ind w:right="-1"/>
        <w:rPr>
          <w:noProof/>
          <w:lang w:val="it-IT"/>
        </w:rPr>
      </w:pPr>
    </w:p>
    <w:p w14:paraId="42142E6E" w14:textId="77777777" w:rsidR="00FF2870" w:rsidRPr="00382A8D" w:rsidRDefault="00FF2870" w:rsidP="00ED3AFC">
      <w:pPr>
        <w:suppressAutoHyphens/>
        <w:ind w:right="-1"/>
        <w:rPr>
          <w:noProof/>
          <w:lang w:val="it-IT"/>
        </w:rPr>
      </w:pPr>
    </w:p>
    <w:p w14:paraId="42142E6F" w14:textId="77777777" w:rsidR="00C45328" w:rsidRPr="00182DDF"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3.</w:t>
      </w:r>
      <w:r w:rsidRPr="00382A8D">
        <w:rPr>
          <w:b/>
          <w:noProof/>
          <w:lang w:val="it-IT"/>
        </w:rPr>
        <w:tab/>
        <w:t>ELENCO DEGLI ECCIPIENTI</w:t>
      </w:r>
    </w:p>
    <w:p w14:paraId="42142E70" w14:textId="77777777" w:rsidR="00FF2870" w:rsidRPr="00382A8D" w:rsidRDefault="00FF2870" w:rsidP="00ED3AFC">
      <w:pPr>
        <w:suppressAutoHyphens/>
        <w:ind w:right="-1"/>
        <w:rPr>
          <w:noProof/>
          <w:lang w:val="it-IT"/>
        </w:rPr>
      </w:pPr>
    </w:p>
    <w:p w14:paraId="42142E71" w14:textId="77777777" w:rsidR="00FF2870" w:rsidRPr="00382A8D" w:rsidRDefault="00FF2870" w:rsidP="00ED3AFC">
      <w:pPr>
        <w:suppressAutoHyphens/>
        <w:ind w:right="-1"/>
        <w:rPr>
          <w:noProof/>
          <w:lang w:val="it-IT"/>
        </w:rPr>
      </w:pPr>
    </w:p>
    <w:p w14:paraId="42142E72" w14:textId="77777777" w:rsidR="00C45328" w:rsidRPr="00182DDF"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4.</w:t>
      </w:r>
      <w:r w:rsidRPr="00382A8D">
        <w:rPr>
          <w:b/>
          <w:noProof/>
          <w:lang w:val="it-IT"/>
        </w:rPr>
        <w:tab/>
        <w:t>FORMA FARMACEUTICA E CONTENUTO</w:t>
      </w:r>
    </w:p>
    <w:p w14:paraId="42142E73" w14:textId="77777777" w:rsidR="00FF2870" w:rsidRDefault="00FF2870" w:rsidP="00ED3AFC">
      <w:pPr>
        <w:suppressAutoHyphens/>
        <w:ind w:right="-1"/>
        <w:rPr>
          <w:noProof/>
          <w:lang w:val="it-IT"/>
        </w:rPr>
      </w:pPr>
    </w:p>
    <w:p w14:paraId="42142E74" w14:textId="77777777" w:rsidR="00797E43" w:rsidRPr="00182DDF" w:rsidRDefault="00DA029B" w:rsidP="00ED3AFC">
      <w:pPr>
        <w:rPr>
          <w:szCs w:val="22"/>
          <w:shd w:val="clear" w:color="auto" w:fill="D9D9D9"/>
          <w:lang w:val="it-IT" w:bidi="th-TH"/>
        </w:rPr>
      </w:pPr>
      <w:r w:rsidRPr="0007009F">
        <w:rPr>
          <w:szCs w:val="22"/>
          <w:shd w:val="clear" w:color="auto" w:fill="D9D9D9"/>
          <w:lang w:val="it-IT" w:bidi="th-TH"/>
        </w:rPr>
        <w:t>Compressa rivestita</w:t>
      </w:r>
      <w:r w:rsidR="00797E43" w:rsidRPr="00182DDF">
        <w:rPr>
          <w:szCs w:val="22"/>
          <w:shd w:val="clear" w:color="auto" w:fill="D9D9D9"/>
          <w:lang w:val="it-IT" w:bidi="th-TH"/>
        </w:rPr>
        <w:t xml:space="preserve"> con film</w:t>
      </w:r>
    </w:p>
    <w:p w14:paraId="42142E75" w14:textId="77777777" w:rsidR="00797E43" w:rsidRPr="00382A8D" w:rsidRDefault="00797E43" w:rsidP="00ED3AFC">
      <w:pPr>
        <w:suppressAutoHyphens/>
        <w:ind w:right="-1"/>
        <w:rPr>
          <w:noProof/>
          <w:lang w:val="it-IT"/>
        </w:rPr>
      </w:pPr>
    </w:p>
    <w:p w14:paraId="42142E76" w14:textId="77777777" w:rsidR="00FF2870" w:rsidRPr="00382A8D" w:rsidRDefault="00B82F63" w:rsidP="00ED3AFC">
      <w:pPr>
        <w:rPr>
          <w:lang w:val="it-IT"/>
        </w:rPr>
      </w:pPr>
      <w:r w:rsidRPr="00382A8D">
        <w:rPr>
          <w:lang w:val="it-IT"/>
        </w:rPr>
        <w:t xml:space="preserve">Confezione multipla: </w:t>
      </w:r>
      <w:r w:rsidR="00FF2870" w:rsidRPr="00382A8D">
        <w:rPr>
          <w:lang w:val="it-IT"/>
        </w:rPr>
        <w:t>280 </w:t>
      </w:r>
      <w:r w:rsidRPr="00382A8D">
        <w:rPr>
          <w:lang w:val="it-IT"/>
        </w:rPr>
        <w:t xml:space="preserve">(4 scatole da 70) </w:t>
      </w:r>
      <w:r w:rsidR="00FF2870" w:rsidRPr="00382A8D">
        <w:rPr>
          <w:lang w:val="it-IT"/>
        </w:rPr>
        <w:t>compresse rivestite con film</w:t>
      </w:r>
    </w:p>
    <w:p w14:paraId="42142E77" w14:textId="77777777" w:rsidR="00D0058A" w:rsidRPr="00382A8D" w:rsidRDefault="00D0058A" w:rsidP="00ED3AFC">
      <w:pPr>
        <w:rPr>
          <w:shd w:val="clear" w:color="auto" w:fill="D9D9D9"/>
          <w:lang w:val="it-IT"/>
        </w:rPr>
      </w:pPr>
      <w:r w:rsidRPr="00382A8D">
        <w:rPr>
          <w:szCs w:val="22"/>
          <w:shd w:val="clear" w:color="auto" w:fill="D9D9D9"/>
          <w:lang w:val="it-IT" w:bidi="th-TH"/>
        </w:rPr>
        <w:t>Confezione multipla</w:t>
      </w:r>
      <w:r w:rsidR="00B82F63" w:rsidRPr="00382A8D">
        <w:rPr>
          <w:szCs w:val="22"/>
          <w:shd w:val="clear" w:color="auto" w:fill="D9D9D9"/>
          <w:lang w:val="it-IT" w:bidi="th-TH"/>
        </w:rPr>
        <w:t>: 280 (20 scatole da 14) compresse rivestite con film</w:t>
      </w:r>
    </w:p>
    <w:p w14:paraId="42142E78" w14:textId="77777777" w:rsidR="00FF2870" w:rsidRPr="00382A8D" w:rsidRDefault="00FF2870" w:rsidP="00ED3AFC">
      <w:pPr>
        <w:rPr>
          <w:shd w:val="clear" w:color="auto" w:fill="D9D9D9"/>
          <w:lang w:val="it-IT"/>
        </w:rPr>
      </w:pPr>
    </w:p>
    <w:p w14:paraId="42142E79" w14:textId="77777777" w:rsidR="00FF2870" w:rsidRPr="00382A8D" w:rsidRDefault="00FF2870" w:rsidP="00ED3AFC">
      <w:pPr>
        <w:suppressAutoHyphens/>
        <w:ind w:right="-1"/>
        <w:rPr>
          <w:noProof/>
          <w:lang w:val="it-IT"/>
        </w:rPr>
      </w:pPr>
    </w:p>
    <w:p w14:paraId="42142E7A"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2E7B" w14:textId="77777777" w:rsidR="00FF2870" w:rsidRPr="00382A8D" w:rsidRDefault="00FF2870" w:rsidP="00ED3AFC">
      <w:pPr>
        <w:suppressAutoHyphens/>
        <w:ind w:right="-1"/>
        <w:rPr>
          <w:noProof/>
          <w:lang w:val="it-IT"/>
        </w:rPr>
      </w:pPr>
    </w:p>
    <w:p w14:paraId="42142E7C" w14:textId="77777777" w:rsidR="00FF2870" w:rsidRPr="00382A8D" w:rsidRDefault="00FF2870" w:rsidP="00ED3AFC">
      <w:pPr>
        <w:suppressAutoHyphens/>
        <w:ind w:right="-1"/>
        <w:rPr>
          <w:noProof/>
          <w:lang w:val="it-IT"/>
        </w:rPr>
      </w:pPr>
      <w:r w:rsidRPr="00382A8D">
        <w:rPr>
          <w:noProof/>
          <w:lang w:val="it-IT"/>
        </w:rPr>
        <w:t>Leggere il foglio illustrativo prima dell’uso.</w:t>
      </w:r>
    </w:p>
    <w:p w14:paraId="42142E7D" w14:textId="77777777" w:rsidR="00B82F63" w:rsidRPr="00382A8D" w:rsidRDefault="00B82F63" w:rsidP="00ED3AFC">
      <w:pPr>
        <w:suppressAutoHyphens/>
        <w:ind w:right="-1"/>
        <w:rPr>
          <w:noProof/>
          <w:lang w:val="it-IT"/>
        </w:rPr>
      </w:pPr>
      <w:r w:rsidRPr="00382A8D">
        <w:rPr>
          <w:noProof/>
          <w:lang w:val="it-IT"/>
        </w:rPr>
        <w:t>Uso orale.</w:t>
      </w:r>
    </w:p>
    <w:p w14:paraId="42142E7E" w14:textId="77777777" w:rsidR="00FF2870" w:rsidRPr="00382A8D" w:rsidRDefault="00FF2870" w:rsidP="00ED3AFC">
      <w:pPr>
        <w:suppressAutoHyphens/>
        <w:ind w:right="-1"/>
        <w:rPr>
          <w:noProof/>
          <w:lang w:val="it-IT"/>
        </w:rPr>
      </w:pPr>
    </w:p>
    <w:p w14:paraId="42142E7F" w14:textId="77777777" w:rsidR="00FF2870" w:rsidRPr="00382A8D" w:rsidRDefault="00FF2870" w:rsidP="00ED3AFC">
      <w:pPr>
        <w:suppressAutoHyphens/>
        <w:ind w:right="-1"/>
        <w:rPr>
          <w:noProof/>
          <w:lang w:val="it-IT"/>
        </w:rPr>
      </w:pPr>
    </w:p>
    <w:p w14:paraId="42142E80"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00797E43">
        <w:rPr>
          <w:b/>
          <w:noProof/>
          <w:lang w:val="it-IT"/>
        </w:rPr>
        <w:t>.</w:t>
      </w:r>
      <w:r w:rsidRPr="00382A8D">
        <w:rPr>
          <w:b/>
          <w:noProof/>
          <w:lang w:val="it-IT"/>
        </w:rPr>
        <w:tab/>
        <w:t xml:space="preserve">AVVERTENZA PARTICOLARE CHE PRESCRIVA DI TENERE IL MEDICINALE FUORI DALLA </w:t>
      </w:r>
      <w:r w:rsidR="00B82F63" w:rsidRPr="00382A8D">
        <w:rPr>
          <w:b/>
          <w:noProof/>
          <w:lang w:val="it-IT"/>
        </w:rPr>
        <w:t xml:space="preserve">VISTA E DALLA </w:t>
      </w:r>
      <w:r w:rsidRPr="00382A8D">
        <w:rPr>
          <w:b/>
          <w:noProof/>
          <w:lang w:val="it-IT"/>
        </w:rPr>
        <w:t>PORTATA DEI BAMBINI</w:t>
      </w:r>
    </w:p>
    <w:p w14:paraId="42142E81" w14:textId="77777777" w:rsidR="00FF2870" w:rsidRPr="00382A8D" w:rsidRDefault="00FF2870" w:rsidP="00ED3AFC">
      <w:pPr>
        <w:suppressAutoHyphens/>
        <w:ind w:right="-1"/>
        <w:rPr>
          <w:noProof/>
          <w:lang w:val="it-IT"/>
        </w:rPr>
      </w:pPr>
    </w:p>
    <w:p w14:paraId="42142E82" w14:textId="77777777" w:rsidR="00FF2870" w:rsidRPr="00382A8D" w:rsidRDefault="00FF2870" w:rsidP="00ED3AFC">
      <w:pPr>
        <w:suppressAutoHyphens/>
        <w:ind w:right="-1"/>
        <w:rPr>
          <w:noProof/>
          <w:lang w:val="it-IT"/>
        </w:rPr>
      </w:pPr>
      <w:r w:rsidRPr="00382A8D">
        <w:rPr>
          <w:noProof/>
          <w:lang w:val="it-IT"/>
        </w:rPr>
        <w:t xml:space="preserve">Tenere fuori dalla </w:t>
      </w:r>
      <w:r w:rsidR="00B82F63" w:rsidRPr="00382A8D">
        <w:rPr>
          <w:noProof/>
          <w:lang w:val="it-IT"/>
        </w:rPr>
        <w:t xml:space="preserve">vista e dalla </w:t>
      </w:r>
      <w:r w:rsidRPr="00382A8D">
        <w:rPr>
          <w:noProof/>
          <w:lang w:val="it-IT"/>
        </w:rPr>
        <w:t>portata dei bambini.</w:t>
      </w:r>
    </w:p>
    <w:p w14:paraId="42142E83" w14:textId="77777777" w:rsidR="00FF2870" w:rsidRPr="00382A8D" w:rsidRDefault="00FF2870" w:rsidP="00ED3AFC">
      <w:pPr>
        <w:suppressAutoHyphens/>
        <w:ind w:right="-1"/>
        <w:rPr>
          <w:noProof/>
          <w:lang w:val="it-IT"/>
        </w:rPr>
      </w:pPr>
    </w:p>
    <w:p w14:paraId="42142E84" w14:textId="77777777" w:rsidR="00FF2870" w:rsidRPr="00382A8D" w:rsidRDefault="00FF2870" w:rsidP="00ED3AFC">
      <w:pPr>
        <w:suppressAutoHyphens/>
        <w:ind w:right="-1"/>
        <w:rPr>
          <w:noProof/>
          <w:lang w:val="it-IT"/>
        </w:rPr>
      </w:pPr>
    </w:p>
    <w:p w14:paraId="42142E85"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2E86" w14:textId="77777777" w:rsidR="00FF2870" w:rsidRPr="00382A8D" w:rsidRDefault="00FF2870" w:rsidP="00ED3AFC">
      <w:pPr>
        <w:suppressAutoHyphens/>
        <w:ind w:right="-1"/>
        <w:rPr>
          <w:noProof/>
          <w:lang w:val="it-IT"/>
        </w:rPr>
      </w:pPr>
    </w:p>
    <w:p w14:paraId="42142E87" w14:textId="77777777" w:rsidR="00FF2870" w:rsidRPr="00382A8D" w:rsidRDefault="00FF2870" w:rsidP="00ED3AFC">
      <w:pPr>
        <w:suppressAutoHyphens/>
        <w:ind w:right="-1"/>
        <w:rPr>
          <w:noProof/>
          <w:lang w:val="it-IT"/>
        </w:rPr>
      </w:pPr>
    </w:p>
    <w:p w14:paraId="42142E88"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2E89" w14:textId="77777777" w:rsidR="00FF2870" w:rsidRPr="00382A8D" w:rsidRDefault="00FF2870" w:rsidP="00ED3AFC">
      <w:pPr>
        <w:pStyle w:val="EndnoteText"/>
        <w:tabs>
          <w:tab w:val="clear" w:pos="567"/>
        </w:tabs>
        <w:rPr>
          <w:color w:val="000000"/>
          <w:szCs w:val="22"/>
          <w:lang w:val="it-IT"/>
        </w:rPr>
      </w:pPr>
    </w:p>
    <w:p w14:paraId="42142E8A" w14:textId="77777777" w:rsidR="00FF2870" w:rsidRPr="00382A8D" w:rsidRDefault="00FF2870" w:rsidP="00ED3AFC">
      <w:pPr>
        <w:pStyle w:val="EndnoteText"/>
        <w:tabs>
          <w:tab w:val="clear" w:pos="567"/>
        </w:tabs>
        <w:rPr>
          <w:color w:val="000000"/>
          <w:szCs w:val="22"/>
          <w:lang w:val="it-IT"/>
        </w:rPr>
      </w:pPr>
      <w:r w:rsidRPr="00382A8D">
        <w:rPr>
          <w:color w:val="000000"/>
          <w:szCs w:val="22"/>
          <w:lang w:val="it-IT"/>
        </w:rPr>
        <w:t>Scad.</w:t>
      </w:r>
    </w:p>
    <w:p w14:paraId="42142E8B" w14:textId="77777777" w:rsidR="00FF2870" w:rsidRPr="00382A8D" w:rsidRDefault="00FF2870" w:rsidP="00ED3AFC">
      <w:pPr>
        <w:suppressAutoHyphens/>
        <w:ind w:right="-1"/>
        <w:rPr>
          <w:noProof/>
          <w:lang w:val="it-IT"/>
        </w:rPr>
      </w:pPr>
    </w:p>
    <w:p w14:paraId="42142E8C" w14:textId="77777777" w:rsidR="00FF2870" w:rsidRPr="00382A8D" w:rsidRDefault="00FF2870" w:rsidP="00ED3AFC">
      <w:pPr>
        <w:suppressAutoHyphens/>
        <w:ind w:right="-1"/>
        <w:rPr>
          <w:noProof/>
          <w:lang w:val="it-IT"/>
        </w:rPr>
      </w:pPr>
    </w:p>
    <w:p w14:paraId="42142E8D"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9.</w:t>
      </w:r>
      <w:r w:rsidRPr="00382A8D">
        <w:rPr>
          <w:b/>
          <w:noProof/>
          <w:lang w:val="it-IT"/>
        </w:rPr>
        <w:tab/>
        <w:t>PRECAUZIONI PARTICOLARI PER LA CONSERVAZIONE</w:t>
      </w:r>
    </w:p>
    <w:p w14:paraId="42142E8E" w14:textId="77777777" w:rsidR="00FF2870" w:rsidRPr="00382A8D" w:rsidRDefault="00FF2870" w:rsidP="00ED3AFC">
      <w:pPr>
        <w:keepNext/>
        <w:rPr>
          <w:i/>
          <w:noProof/>
          <w:lang w:val="it-IT"/>
        </w:rPr>
      </w:pPr>
    </w:p>
    <w:p w14:paraId="42142E8F" w14:textId="77777777" w:rsidR="00FF2870" w:rsidRPr="00382A8D" w:rsidRDefault="00CD4873"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2E90" w14:textId="77777777" w:rsidR="00FF2870" w:rsidRPr="00382A8D" w:rsidRDefault="00FF2870" w:rsidP="00ED3AFC">
      <w:pPr>
        <w:rPr>
          <w:noProof/>
          <w:lang w:val="it-IT"/>
        </w:rPr>
      </w:pPr>
      <w:r w:rsidRPr="00382A8D">
        <w:rPr>
          <w:noProof/>
          <w:lang w:val="it-IT"/>
        </w:rPr>
        <w:t>Conservare nella confezione originale per proteggere il medicinale dall'umidità.</w:t>
      </w:r>
    </w:p>
    <w:p w14:paraId="42142E91" w14:textId="77777777" w:rsidR="00FF2870" w:rsidRPr="00382A8D" w:rsidRDefault="00FF2870" w:rsidP="00ED3AFC">
      <w:pPr>
        <w:suppressAutoHyphens/>
        <w:ind w:right="-1"/>
        <w:rPr>
          <w:noProof/>
          <w:lang w:val="it-IT"/>
        </w:rPr>
      </w:pPr>
    </w:p>
    <w:p w14:paraId="42142E92" w14:textId="77777777" w:rsidR="00FF2870" w:rsidRPr="00382A8D" w:rsidRDefault="00FF2870" w:rsidP="00ED3AFC">
      <w:pPr>
        <w:suppressAutoHyphens/>
        <w:ind w:right="-1"/>
        <w:rPr>
          <w:noProof/>
          <w:lang w:val="it-IT"/>
        </w:rPr>
      </w:pPr>
    </w:p>
    <w:p w14:paraId="42142E93" w14:textId="77777777" w:rsidR="00C45328" w:rsidRPr="00EC36D8" w:rsidRDefault="00C45328" w:rsidP="00ED3AFC">
      <w:pPr>
        <w:keepNext/>
        <w:keepLines/>
        <w:pBdr>
          <w:top w:val="single" w:sz="4" w:space="1" w:color="auto"/>
          <w:left w:val="single" w:sz="4" w:space="4" w:color="auto"/>
          <w:bottom w:val="single" w:sz="4" w:space="1" w:color="auto"/>
          <w:right w:val="single" w:sz="4" w:space="4" w:color="auto"/>
        </w:pBdr>
        <w:suppressAutoHyphens/>
        <w:ind w:left="567"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2E94" w14:textId="77777777" w:rsidR="00FF2870" w:rsidRPr="00382A8D" w:rsidRDefault="00FF2870" w:rsidP="00ED3AFC">
      <w:pPr>
        <w:keepNext/>
        <w:keepLines/>
        <w:suppressAutoHyphens/>
        <w:rPr>
          <w:noProof/>
          <w:lang w:val="it-IT"/>
        </w:rPr>
      </w:pPr>
    </w:p>
    <w:p w14:paraId="42142E95" w14:textId="77777777" w:rsidR="00FF2870" w:rsidRPr="00382A8D" w:rsidRDefault="00FF2870" w:rsidP="00ED3AFC">
      <w:pPr>
        <w:suppressAutoHyphens/>
        <w:ind w:right="-1"/>
        <w:rPr>
          <w:noProof/>
          <w:lang w:val="it-IT"/>
        </w:rPr>
      </w:pPr>
    </w:p>
    <w:p w14:paraId="42142E96"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hanging="567"/>
        <w:rPr>
          <w:noProof/>
          <w:lang w:val="it-IT"/>
        </w:rPr>
      </w:pPr>
      <w:r w:rsidRPr="00382A8D">
        <w:rPr>
          <w:b/>
          <w:noProof/>
          <w:lang w:val="it-IT"/>
        </w:rPr>
        <w:t>11.</w:t>
      </w:r>
      <w:r w:rsidRPr="00382A8D">
        <w:rPr>
          <w:b/>
          <w:noProof/>
          <w:lang w:val="it-IT"/>
        </w:rPr>
        <w:tab/>
        <w:t>NOME E INDIRIZZO DEL TITOLARE DELL</w:t>
      </w:r>
      <w:r w:rsidR="001116CC" w:rsidRPr="00382A8D">
        <w:rPr>
          <w:b/>
          <w:noProof/>
          <w:lang w:val="it-IT"/>
        </w:rPr>
        <w:t>’</w:t>
      </w:r>
      <w:r w:rsidRPr="00382A8D">
        <w:rPr>
          <w:b/>
          <w:noProof/>
          <w:lang w:val="it-IT"/>
        </w:rPr>
        <w:t>AUTORIZZAZIONE ALL’IMMISSIONE IN COMMERCIO</w:t>
      </w:r>
    </w:p>
    <w:p w14:paraId="42142E97" w14:textId="77777777" w:rsidR="00FF2870" w:rsidRPr="00382A8D" w:rsidRDefault="00FF2870" w:rsidP="00ED3AFC">
      <w:pPr>
        <w:keepNext/>
        <w:suppressAutoHyphens/>
        <w:ind w:right="-1"/>
        <w:rPr>
          <w:noProof/>
          <w:lang w:val="it-IT"/>
        </w:rPr>
      </w:pPr>
    </w:p>
    <w:p w14:paraId="42142E98" w14:textId="77777777" w:rsidR="00FF2870" w:rsidRPr="00382A8D" w:rsidRDefault="00FF2870" w:rsidP="00ED3AFC">
      <w:pPr>
        <w:keepNext/>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2E99" w14:textId="77777777" w:rsidR="00D00E0B" w:rsidRPr="00EB33FE" w:rsidRDefault="00D00E0B" w:rsidP="00ED3AFC">
      <w:pPr>
        <w:keepNext/>
        <w:spacing w:line="240" w:lineRule="auto"/>
        <w:rPr>
          <w:color w:val="000000"/>
        </w:rPr>
      </w:pPr>
      <w:r w:rsidRPr="00EB33FE">
        <w:rPr>
          <w:color w:val="000000"/>
        </w:rPr>
        <w:t>Vista Building</w:t>
      </w:r>
    </w:p>
    <w:p w14:paraId="42142E9A" w14:textId="77777777" w:rsidR="00D00E0B" w:rsidRPr="00EB33FE" w:rsidRDefault="00D00E0B" w:rsidP="00ED3AFC">
      <w:pPr>
        <w:keepNext/>
        <w:spacing w:line="240" w:lineRule="auto"/>
        <w:rPr>
          <w:color w:val="000000"/>
        </w:rPr>
      </w:pPr>
      <w:r w:rsidRPr="00EB33FE">
        <w:rPr>
          <w:color w:val="000000"/>
        </w:rPr>
        <w:t>Elm Park, Merrion Road</w:t>
      </w:r>
    </w:p>
    <w:p w14:paraId="42142E9B"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2E9C" w14:textId="77777777" w:rsidR="00FF2870" w:rsidRPr="00382A8D" w:rsidRDefault="00D00E0B" w:rsidP="00ED3AFC">
      <w:pPr>
        <w:autoSpaceDE w:val="0"/>
        <w:autoSpaceDN w:val="0"/>
        <w:rPr>
          <w:szCs w:val="22"/>
          <w:lang w:val="it-IT"/>
        </w:rPr>
      </w:pPr>
      <w:r w:rsidRPr="00F75F81">
        <w:rPr>
          <w:color w:val="000000"/>
          <w:lang w:val="it-IT"/>
        </w:rPr>
        <w:t>Irlanda</w:t>
      </w:r>
    </w:p>
    <w:p w14:paraId="42142E9D" w14:textId="77777777" w:rsidR="00FF2870" w:rsidRPr="00382A8D" w:rsidRDefault="00FF2870" w:rsidP="00ED3AFC">
      <w:pPr>
        <w:ind w:right="-1"/>
        <w:rPr>
          <w:noProof/>
          <w:lang w:val="it-IT"/>
        </w:rPr>
      </w:pPr>
    </w:p>
    <w:p w14:paraId="42142E9E" w14:textId="77777777" w:rsidR="00FF2870" w:rsidRPr="00382A8D" w:rsidRDefault="00FF2870" w:rsidP="00ED3AFC">
      <w:pPr>
        <w:ind w:right="-1"/>
        <w:rPr>
          <w:noProof/>
          <w:lang w:val="it-IT"/>
        </w:rPr>
      </w:pPr>
    </w:p>
    <w:p w14:paraId="42142E9F"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12.</w:t>
      </w:r>
      <w:r w:rsidRPr="00382A8D">
        <w:rPr>
          <w:b/>
          <w:noProof/>
          <w:lang w:val="it-IT"/>
        </w:rPr>
        <w:tab/>
        <w:t>NUMERO(I) DELL’AUTORIZZAZIONE ALL’IMMISSIONE IN COMMERCIO</w:t>
      </w:r>
    </w:p>
    <w:p w14:paraId="42142EA0" w14:textId="77777777" w:rsidR="00FF2870" w:rsidRPr="00382A8D" w:rsidRDefault="00FF2870" w:rsidP="00ED3AFC">
      <w:pPr>
        <w:suppressAutoHyphens/>
        <w:ind w:right="-1"/>
        <w:rPr>
          <w:noProof/>
          <w:lang w:val="it-IT"/>
        </w:rPr>
      </w:pPr>
    </w:p>
    <w:p w14:paraId="42142EA1" w14:textId="77777777" w:rsidR="00FF2870" w:rsidRPr="00382A8D" w:rsidRDefault="00FF2870" w:rsidP="00ED3AFC">
      <w:pPr>
        <w:tabs>
          <w:tab w:val="clear" w:pos="567"/>
          <w:tab w:val="left" w:pos="2268"/>
        </w:tabs>
        <w:spacing w:line="240" w:lineRule="auto"/>
        <w:rPr>
          <w:color w:val="000000"/>
          <w:szCs w:val="22"/>
          <w:shd w:val="clear" w:color="auto" w:fill="D9D9D9"/>
          <w:lang w:val="it-IT" w:bidi="th-TH"/>
        </w:rPr>
      </w:pPr>
      <w:r w:rsidRPr="00382A8D">
        <w:rPr>
          <w:color w:val="000000"/>
          <w:szCs w:val="22"/>
          <w:lang w:val="it-IT"/>
        </w:rPr>
        <w:t>EU/1/06/370/034</w:t>
      </w:r>
      <w:r w:rsidRPr="00382A8D">
        <w:rPr>
          <w:noProof/>
          <w:color w:val="000000"/>
          <w:szCs w:val="22"/>
          <w:lang w:val="it-IT"/>
        </w:rPr>
        <w:tab/>
      </w:r>
      <w:r w:rsidRPr="00382A8D">
        <w:rPr>
          <w:color w:val="000000"/>
          <w:szCs w:val="22"/>
          <w:shd w:val="clear" w:color="auto" w:fill="D9D9D9"/>
          <w:lang w:val="it-IT" w:bidi="th-TH"/>
        </w:rPr>
        <w:t>280 compresse rivestite con film (4x70)</w:t>
      </w:r>
    </w:p>
    <w:p w14:paraId="42142EA2" w14:textId="77777777" w:rsidR="00D0058A" w:rsidRPr="00382A8D" w:rsidRDefault="00D0058A" w:rsidP="00ED3AFC">
      <w:pPr>
        <w:tabs>
          <w:tab w:val="clear" w:pos="567"/>
          <w:tab w:val="left" w:pos="2268"/>
        </w:tabs>
        <w:spacing w:line="240" w:lineRule="auto"/>
        <w:rPr>
          <w:color w:val="000000"/>
          <w:szCs w:val="22"/>
          <w:shd w:val="clear" w:color="auto" w:fill="D9D9D9"/>
          <w:lang w:val="it-IT" w:bidi="th-TH"/>
        </w:rPr>
      </w:pPr>
      <w:r w:rsidRPr="00382A8D">
        <w:rPr>
          <w:szCs w:val="22"/>
          <w:shd w:val="clear" w:color="auto" w:fill="D9D9D9"/>
          <w:lang w:val="it-IT"/>
        </w:rPr>
        <w:t>EU/1/06/370/037</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2EA3" w14:textId="77777777" w:rsidR="00FF2870" w:rsidRPr="00382A8D" w:rsidRDefault="00FF2870" w:rsidP="00ED3AFC">
      <w:pPr>
        <w:tabs>
          <w:tab w:val="left" w:pos="2268"/>
        </w:tabs>
        <w:rPr>
          <w:noProof/>
          <w:lang w:val="it-IT"/>
        </w:rPr>
      </w:pPr>
    </w:p>
    <w:p w14:paraId="42142EA4" w14:textId="77777777" w:rsidR="00FF2870" w:rsidRPr="00382A8D" w:rsidRDefault="00FF2870" w:rsidP="00ED3AFC">
      <w:pPr>
        <w:suppressAutoHyphens/>
        <w:ind w:right="-1"/>
        <w:rPr>
          <w:noProof/>
          <w:lang w:val="it-IT"/>
        </w:rPr>
      </w:pPr>
    </w:p>
    <w:p w14:paraId="42142EA5"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13.</w:t>
      </w:r>
      <w:r w:rsidRPr="00382A8D">
        <w:rPr>
          <w:b/>
          <w:noProof/>
          <w:lang w:val="it-IT"/>
        </w:rPr>
        <w:tab/>
        <w:t>NUMERO DI LOTTO</w:t>
      </w:r>
    </w:p>
    <w:p w14:paraId="42142EA6" w14:textId="77777777" w:rsidR="00FF2870" w:rsidRPr="00382A8D" w:rsidRDefault="00FF2870" w:rsidP="00ED3AFC">
      <w:pPr>
        <w:rPr>
          <w:color w:val="000000"/>
          <w:szCs w:val="22"/>
          <w:lang w:val="it-IT"/>
        </w:rPr>
      </w:pPr>
    </w:p>
    <w:p w14:paraId="42142EA7" w14:textId="77777777" w:rsidR="00FF2870" w:rsidRPr="00382A8D" w:rsidRDefault="00FF2870" w:rsidP="00ED3AFC">
      <w:pPr>
        <w:rPr>
          <w:color w:val="000000"/>
          <w:szCs w:val="22"/>
          <w:lang w:val="it-IT"/>
        </w:rPr>
      </w:pPr>
      <w:r w:rsidRPr="00382A8D">
        <w:rPr>
          <w:color w:val="000000"/>
          <w:szCs w:val="22"/>
          <w:lang w:val="it-IT"/>
        </w:rPr>
        <w:t>Lotto</w:t>
      </w:r>
    </w:p>
    <w:p w14:paraId="42142EA8" w14:textId="77777777" w:rsidR="00FF2870" w:rsidRPr="00382A8D" w:rsidRDefault="00FF2870" w:rsidP="00ED3AFC">
      <w:pPr>
        <w:suppressAutoHyphens/>
        <w:ind w:right="-1"/>
        <w:rPr>
          <w:noProof/>
          <w:lang w:val="it-IT"/>
        </w:rPr>
      </w:pPr>
    </w:p>
    <w:p w14:paraId="42142EA9" w14:textId="77777777" w:rsidR="00FF2870" w:rsidRPr="00382A8D" w:rsidRDefault="00FF2870" w:rsidP="00ED3AFC">
      <w:pPr>
        <w:suppressAutoHyphens/>
        <w:ind w:right="-1"/>
        <w:rPr>
          <w:noProof/>
          <w:lang w:val="it-IT"/>
        </w:rPr>
      </w:pPr>
    </w:p>
    <w:p w14:paraId="42142EAA"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14.</w:t>
      </w:r>
      <w:r w:rsidRPr="00382A8D">
        <w:rPr>
          <w:b/>
          <w:noProof/>
          <w:lang w:val="it-IT"/>
        </w:rPr>
        <w:tab/>
        <w:t>CONDIZIONE GENERALE DI FORNITURA</w:t>
      </w:r>
    </w:p>
    <w:p w14:paraId="42142EAB" w14:textId="77777777" w:rsidR="00FF2870" w:rsidRPr="00382A8D" w:rsidRDefault="00FF2870" w:rsidP="00ED3AFC">
      <w:pPr>
        <w:suppressAutoHyphens/>
        <w:ind w:right="-1"/>
        <w:rPr>
          <w:noProof/>
          <w:lang w:val="it-IT"/>
        </w:rPr>
      </w:pPr>
    </w:p>
    <w:p w14:paraId="42142EAC" w14:textId="77777777" w:rsidR="00FF2870" w:rsidRPr="00382A8D" w:rsidRDefault="00FF2870" w:rsidP="00ED3AFC">
      <w:pPr>
        <w:suppressAutoHyphens/>
        <w:ind w:right="-1"/>
        <w:rPr>
          <w:noProof/>
          <w:lang w:val="it-IT"/>
        </w:rPr>
      </w:pPr>
      <w:r w:rsidRPr="00382A8D">
        <w:rPr>
          <w:noProof/>
          <w:lang w:val="it-IT"/>
        </w:rPr>
        <w:t>Medicinale soggetto a prescrizione medica.</w:t>
      </w:r>
    </w:p>
    <w:p w14:paraId="42142EAD" w14:textId="77777777" w:rsidR="00FF2870" w:rsidRPr="00382A8D" w:rsidRDefault="00FF2870" w:rsidP="00ED3AFC">
      <w:pPr>
        <w:suppressAutoHyphens/>
        <w:ind w:right="-1"/>
        <w:rPr>
          <w:noProof/>
          <w:lang w:val="it-IT"/>
        </w:rPr>
      </w:pPr>
    </w:p>
    <w:p w14:paraId="42142EAE" w14:textId="77777777" w:rsidR="00FF2870" w:rsidRPr="00382A8D" w:rsidRDefault="00FF2870" w:rsidP="00ED3AFC">
      <w:pPr>
        <w:suppressAutoHyphens/>
        <w:ind w:right="-1"/>
        <w:rPr>
          <w:noProof/>
          <w:lang w:val="it-IT"/>
        </w:rPr>
      </w:pPr>
    </w:p>
    <w:p w14:paraId="42142EAF"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15.</w:t>
      </w:r>
      <w:r w:rsidRPr="00382A8D">
        <w:rPr>
          <w:b/>
          <w:noProof/>
          <w:lang w:val="it-IT"/>
        </w:rPr>
        <w:tab/>
        <w:t>ISTRUZIONI PER L’USO</w:t>
      </w:r>
    </w:p>
    <w:p w14:paraId="42142EB0" w14:textId="77777777" w:rsidR="00FF2870" w:rsidRPr="00382A8D" w:rsidRDefault="00FF2870" w:rsidP="00ED3AFC">
      <w:pPr>
        <w:suppressAutoHyphens/>
        <w:ind w:right="-1"/>
        <w:rPr>
          <w:noProof/>
          <w:lang w:val="it-IT"/>
        </w:rPr>
      </w:pPr>
    </w:p>
    <w:p w14:paraId="42142EB1" w14:textId="77777777" w:rsidR="00FF2870" w:rsidRPr="00382A8D" w:rsidRDefault="00FF2870" w:rsidP="00ED3AFC">
      <w:pPr>
        <w:suppressAutoHyphens/>
        <w:ind w:right="-1"/>
        <w:rPr>
          <w:noProof/>
          <w:lang w:val="it-IT"/>
        </w:rPr>
      </w:pPr>
    </w:p>
    <w:p w14:paraId="42142EB2"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16.</w:t>
      </w:r>
      <w:r w:rsidRPr="00382A8D">
        <w:rPr>
          <w:b/>
          <w:noProof/>
          <w:lang w:val="it-IT"/>
        </w:rPr>
        <w:tab/>
        <w:t>INFORMAZIONI IN BRAILLE</w:t>
      </w:r>
    </w:p>
    <w:p w14:paraId="42142EB3" w14:textId="77777777" w:rsidR="00FF2870" w:rsidRPr="00382A8D" w:rsidRDefault="00FF2870" w:rsidP="00ED3AFC">
      <w:pPr>
        <w:suppressAutoHyphens/>
        <w:ind w:right="-1"/>
        <w:rPr>
          <w:noProof/>
          <w:lang w:val="it-IT"/>
        </w:rPr>
      </w:pPr>
    </w:p>
    <w:p w14:paraId="42142EB4" w14:textId="77777777" w:rsidR="00FF2870" w:rsidRPr="00382A8D" w:rsidRDefault="00FF2870" w:rsidP="00ED3AFC">
      <w:pPr>
        <w:rPr>
          <w:noProof/>
          <w:color w:val="000000"/>
          <w:szCs w:val="22"/>
          <w:lang w:val="it-IT"/>
        </w:rPr>
      </w:pPr>
      <w:r w:rsidRPr="00382A8D">
        <w:rPr>
          <w:noProof/>
          <w:color w:val="000000"/>
          <w:szCs w:val="22"/>
          <w:lang w:val="it-IT"/>
        </w:rPr>
        <w:t>Exforge 5 mg/80 mg</w:t>
      </w:r>
    </w:p>
    <w:p w14:paraId="42142EB5" w14:textId="77777777" w:rsidR="00FF2870" w:rsidRDefault="00FF2870" w:rsidP="00ED3AFC">
      <w:pPr>
        <w:suppressAutoHyphens/>
        <w:ind w:right="-1"/>
        <w:rPr>
          <w:noProof/>
          <w:lang w:val="it-IT"/>
        </w:rPr>
      </w:pPr>
    </w:p>
    <w:p w14:paraId="42142EB6" w14:textId="77777777" w:rsidR="00EF0FEE" w:rsidRDefault="00EF0FEE" w:rsidP="00ED3AFC">
      <w:pPr>
        <w:suppressAutoHyphens/>
        <w:ind w:right="-1"/>
        <w:rPr>
          <w:noProof/>
          <w:lang w:val="it-IT"/>
        </w:rPr>
      </w:pPr>
    </w:p>
    <w:p w14:paraId="42142EB7" w14:textId="77777777" w:rsidR="00EF0FEE" w:rsidRPr="00BB27D1" w:rsidRDefault="00EF0FEE"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2EB8" w14:textId="77777777" w:rsidR="00EF0FEE" w:rsidRPr="004B4865" w:rsidRDefault="00EF0FEE" w:rsidP="00ED3AFC">
      <w:pPr>
        <w:keepNext/>
        <w:rPr>
          <w:noProof/>
          <w:lang w:val="it-IT"/>
        </w:rPr>
      </w:pPr>
    </w:p>
    <w:p w14:paraId="42142EB9" w14:textId="77777777" w:rsidR="00EF0FEE" w:rsidRPr="004B4865" w:rsidRDefault="00EF0FEE" w:rsidP="00ED3AFC">
      <w:pPr>
        <w:rPr>
          <w:noProof/>
          <w:szCs w:val="22"/>
          <w:shd w:val="clear" w:color="auto" w:fill="CCCCCC"/>
          <w:lang w:val="it-IT"/>
        </w:rPr>
      </w:pPr>
      <w:r w:rsidRPr="004B4865">
        <w:rPr>
          <w:noProof/>
          <w:shd w:val="pct15" w:color="auto" w:fill="auto"/>
          <w:lang w:val="it-IT"/>
        </w:rPr>
        <w:t>Codice a barre bidimensionale con identificativo unico incluso.</w:t>
      </w:r>
    </w:p>
    <w:p w14:paraId="42142EBA" w14:textId="77777777" w:rsidR="00EF0FEE" w:rsidRDefault="00EF0FEE" w:rsidP="00ED3AFC">
      <w:pPr>
        <w:rPr>
          <w:noProof/>
          <w:color w:val="000000"/>
          <w:szCs w:val="22"/>
          <w:lang w:val="it-IT"/>
        </w:rPr>
      </w:pPr>
    </w:p>
    <w:p w14:paraId="42142EBB" w14:textId="77777777" w:rsidR="00EF0FEE" w:rsidRDefault="00EF0FEE" w:rsidP="00ED3AFC">
      <w:pPr>
        <w:rPr>
          <w:noProof/>
          <w:color w:val="000000"/>
          <w:szCs w:val="22"/>
          <w:lang w:val="it-IT"/>
        </w:rPr>
      </w:pPr>
    </w:p>
    <w:p w14:paraId="42142EBC" w14:textId="77777777" w:rsidR="00EF0FEE" w:rsidRPr="00BB27D1" w:rsidRDefault="00EF0FEE"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2EBD" w14:textId="77777777" w:rsidR="00EF0FEE" w:rsidRPr="004B4865" w:rsidRDefault="00EF0FEE" w:rsidP="00ED3AFC">
      <w:pPr>
        <w:keepNext/>
        <w:rPr>
          <w:noProof/>
          <w:lang w:val="it-IT"/>
        </w:rPr>
      </w:pPr>
    </w:p>
    <w:p w14:paraId="42142EBE" w14:textId="33178E9E" w:rsidR="00EF0FEE" w:rsidRPr="004B4865" w:rsidRDefault="00EF0FEE" w:rsidP="00ED3AFC">
      <w:pPr>
        <w:keepNext/>
        <w:rPr>
          <w:szCs w:val="22"/>
          <w:lang w:val="it-IT"/>
        </w:rPr>
      </w:pPr>
      <w:r w:rsidRPr="004B4865">
        <w:rPr>
          <w:lang w:val="it-IT"/>
        </w:rPr>
        <w:t>PC</w:t>
      </w:r>
    </w:p>
    <w:p w14:paraId="42142EBF" w14:textId="29C706B0" w:rsidR="00EF0FEE" w:rsidRPr="002C0709" w:rsidRDefault="00EF0FEE" w:rsidP="00ED3AFC">
      <w:pPr>
        <w:keepNext/>
        <w:rPr>
          <w:szCs w:val="22"/>
          <w:lang w:val="it-IT"/>
        </w:rPr>
      </w:pPr>
      <w:r w:rsidRPr="002C0709">
        <w:rPr>
          <w:lang w:val="it-IT"/>
        </w:rPr>
        <w:t>SN</w:t>
      </w:r>
    </w:p>
    <w:p w14:paraId="42142EC0" w14:textId="535845C2" w:rsidR="00EF0FEE" w:rsidRPr="0034246F" w:rsidRDefault="00EF0FEE" w:rsidP="00ED3AFC">
      <w:pPr>
        <w:rPr>
          <w:szCs w:val="22"/>
          <w:lang w:val="de-CH"/>
        </w:rPr>
      </w:pPr>
      <w:r w:rsidRPr="0034246F">
        <w:rPr>
          <w:lang w:val="de-CH"/>
        </w:rPr>
        <w:t>NN</w:t>
      </w:r>
    </w:p>
    <w:p w14:paraId="42142EC1" w14:textId="77777777" w:rsidR="00EF0FEE" w:rsidRPr="008048D2" w:rsidRDefault="00EF0FEE" w:rsidP="00ED3AFC">
      <w:pPr>
        <w:suppressAutoHyphens/>
        <w:ind w:right="-1"/>
        <w:rPr>
          <w:noProof/>
          <w:lang w:val="it-IT"/>
        </w:rPr>
      </w:pPr>
    </w:p>
    <w:p w14:paraId="42142EC2" w14:textId="77777777" w:rsidR="00364C37" w:rsidRDefault="008F0492" w:rsidP="00ED3AFC">
      <w:pPr>
        <w:rPr>
          <w:noProof/>
          <w:color w:val="000000"/>
          <w:szCs w:val="22"/>
          <w:lang w:val="it-IT"/>
        </w:rPr>
      </w:pPr>
      <w:r w:rsidRPr="00382A8D">
        <w:rPr>
          <w:noProof/>
          <w:color w:val="000000"/>
          <w:szCs w:val="22"/>
          <w:lang w:val="it-IT"/>
        </w:rPr>
        <w:br w:type="page"/>
      </w:r>
    </w:p>
    <w:p w14:paraId="42142EC3" w14:textId="77777777" w:rsidR="00325F2D" w:rsidRPr="00382A8D" w:rsidRDefault="00325F2D" w:rsidP="00ED3AFC">
      <w:pPr>
        <w:rPr>
          <w:noProof/>
          <w:color w:val="000000"/>
          <w:szCs w:val="22"/>
          <w:lang w:val="it-IT"/>
        </w:rPr>
      </w:pPr>
    </w:p>
    <w:p w14:paraId="42142EC4"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rPr>
          <w:noProof/>
          <w:color w:val="000000"/>
          <w:lang w:val="it-IT"/>
        </w:rPr>
      </w:pPr>
      <w:r w:rsidRPr="00382A8D">
        <w:rPr>
          <w:b/>
          <w:noProof/>
          <w:color w:val="000000"/>
          <w:lang w:val="it-IT"/>
        </w:rPr>
        <w:t>INFORMAZIONI MINIME DA APPORRE SU BLISTER O STRIP</w:t>
      </w:r>
    </w:p>
    <w:p w14:paraId="42142EC5" w14:textId="77777777" w:rsidR="00C45328" w:rsidRPr="00382A8D"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p>
    <w:p w14:paraId="42142EC6" w14:textId="77777777" w:rsidR="00C45328" w:rsidRPr="00EC36D8"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r w:rsidRPr="00382A8D">
        <w:rPr>
          <w:b/>
          <w:noProof/>
          <w:color w:val="000000"/>
          <w:szCs w:val="22"/>
          <w:lang w:val="it-IT"/>
        </w:rPr>
        <w:t>BLISTER</w:t>
      </w:r>
    </w:p>
    <w:p w14:paraId="42142EC7" w14:textId="77777777" w:rsidR="00364C37" w:rsidRPr="00382A8D" w:rsidRDefault="00364C37" w:rsidP="00ED3AFC">
      <w:pPr>
        <w:tabs>
          <w:tab w:val="clear" w:pos="567"/>
        </w:tabs>
        <w:spacing w:line="240" w:lineRule="auto"/>
        <w:rPr>
          <w:noProof/>
          <w:color w:val="000000"/>
          <w:szCs w:val="22"/>
          <w:lang w:val="it-IT"/>
        </w:rPr>
      </w:pPr>
    </w:p>
    <w:p w14:paraId="42142EC8" w14:textId="77777777" w:rsidR="00364C37" w:rsidRPr="00382A8D" w:rsidRDefault="00364C37" w:rsidP="00ED3AFC">
      <w:pPr>
        <w:tabs>
          <w:tab w:val="clear" w:pos="567"/>
        </w:tabs>
        <w:spacing w:line="240" w:lineRule="auto"/>
        <w:rPr>
          <w:noProof/>
          <w:color w:val="000000"/>
          <w:szCs w:val="22"/>
          <w:lang w:val="it-IT"/>
        </w:rPr>
      </w:pPr>
    </w:p>
    <w:p w14:paraId="42142EC9"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2ECA" w14:textId="77777777" w:rsidR="00364C37" w:rsidRPr="00382A8D" w:rsidRDefault="00364C37" w:rsidP="00ED3AFC">
      <w:pPr>
        <w:tabs>
          <w:tab w:val="clear" w:pos="567"/>
        </w:tabs>
        <w:spacing w:line="240" w:lineRule="auto"/>
        <w:ind w:left="567" w:hanging="567"/>
        <w:rPr>
          <w:noProof/>
          <w:color w:val="000000"/>
          <w:szCs w:val="22"/>
          <w:lang w:val="it-IT"/>
        </w:rPr>
      </w:pPr>
    </w:p>
    <w:p w14:paraId="42142ECB" w14:textId="77777777" w:rsidR="00364C37" w:rsidRPr="00382A8D" w:rsidRDefault="00364C37" w:rsidP="00ED3AFC">
      <w:pPr>
        <w:autoSpaceDE w:val="0"/>
        <w:autoSpaceDN w:val="0"/>
        <w:adjustRightInd w:val="0"/>
        <w:rPr>
          <w:noProof/>
          <w:color w:val="000000"/>
          <w:szCs w:val="22"/>
          <w:lang w:val="it-IT"/>
        </w:rPr>
      </w:pPr>
      <w:r w:rsidRPr="00382A8D">
        <w:rPr>
          <w:noProof/>
          <w:color w:val="000000"/>
          <w:szCs w:val="22"/>
          <w:lang w:val="it-IT"/>
        </w:rPr>
        <w:t>Exforge 5 mg/80 mg compresse rivestite con film</w:t>
      </w:r>
    </w:p>
    <w:p w14:paraId="42142ECC"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2ECD" w14:textId="77777777" w:rsidR="00364C37" w:rsidRPr="00382A8D" w:rsidRDefault="00364C37" w:rsidP="00ED3AFC">
      <w:pPr>
        <w:tabs>
          <w:tab w:val="clear" w:pos="567"/>
        </w:tabs>
        <w:spacing w:line="240" w:lineRule="auto"/>
        <w:rPr>
          <w:noProof/>
          <w:color w:val="000000"/>
          <w:szCs w:val="22"/>
          <w:lang w:val="it-IT"/>
        </w:rPr>
      </w:pPr>
    </w:p>
    <w:p w14:paraId="42142ECE" w14:textId="77777777" w:rsidR="00364C37" w:rsidRPr="00382A8D" w:rsidRDefault="00364C37" w:rsidP="00ED3AFC">
      <w:pPr>
        <w:tabs>
          <w:tab w:val="clear" w:pos="567"/>
        </w:tabs>
        <w:spacing w:line="240" w:lineRule="auto"/>
        <w:rPr>
          <w:noProof/>
          <w:color w:val="000000"/>
          <w:szCs w:val="22"/>
          <w:lang w:val="it-IT"/>
        </w:rPr>
      </w:pPr>
    </w:p>
    <w:p w14:paraId="42142ECF"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NOME DEL TITOLARE DELL</w:t>
      </w:r>
      <w:r w:rsidR="001116CC" w:rsidRPr="00382A8D">
        <w:rPr>
          <w:b/>
          <w:noProof/>
          <w:color w:val="000000"/>
          <w:lang w:val="it-IT"/>
        </w:rPr>
        <w:t>’</w:t>
      </w:r>
      <w:r w:rsidRPr="00382A8D">
        <w:rPr>
          <w:b/>
          <w:noProof/>
          <w:color w:val="000000"/>
          <w:lang w:val="it-IT"/>
        </w:rPr>
        <w:t>AUTORIZZAZIONE ALL’IMMISSIONE IN COMMERCIO</w:t>
      </w:r>
    </w:p>
    <w:p w14:paraId="42142ED0" w14:textId="77777777" w:rsidR="00364C37" w:rsidRPr="00382A8D" w:rsidRDefault="00364C37" w:rsidP="00ED3AFC">
      <w:pPr>
        <w:tabs>
          <w:tab w:val="clear" w:pos="567"/>
        </w:tabs>
        <w:spacing w:line="240" w:lineRule="auto"/>
        <w:rPr>
          <w:noProof/>
          <w:color w:val="000000"/>
          <w:szCs w:val="22"/>
          <w:lang w:val="it-IT"/>
        </w:rPr>
      </w:pPr>
    </w:p>
    <w:p w14:paraId="42142ED1" w14:textId="77777777" w:rsidR="00364C37" w:rsidRPr="00382A8D" w:rsidRDefault="00364C37" w:rsidP="00ED3AFC">
      <w:pPr>
        <w:pStyle w:val="Authors"/>
        <w:keepNext w:val="0"/>
        <w:spacing w:before="0"/>
        <w:rPr>
          <w:rFonts w:ascii="Times New Roman" w:hAnsi="Times New Roman"/>
          <w:color w:val="000000"/>
          <w:szCs w:val="22"/>
          <w:lang w:val="it-IT"/>
        </w:rPr>
      </w:pPr>
      <w:r w:rsidRPr="00382A8D">
        <w:rPr>
          <w:rFonts w:ascii="Times New Roman" w:hAnsi="Times New Roman"/>
          <w:color w:val="000000"/>
          <w:szCs w:val="22"/>
          <w:lang w:val="it-IT"/>
        </w:rPr>
        <w:t>Novartis Europharm Limited</w:t>
      </w:r>
    </w:p>
    <w:p w14:paraId="42142ED2" w14:textId="77777777" w:rsidR="00364C37" w:rsidRPr="00382A8D" w:rsidRDefault="00364C37" w:rsidP="00ED3AFC">
      <w:pPr>
        <w:pStyle w:val="Authors"/>
        <w:keepNext w:val="0"/>
        <w:spacing w:before="0"/>
        <w:rPr>
          <w:rFonts w:ascii="Times New Roman" w:hAnsi="Times New Roman"/>
          <w:color w:val="000000"/>
          <w:szCs w:val="22"/>
          <w:lang w:val="it-IT"/>
        </w:rPr>
      </w:pPr>
    </w:p>
    <w:p w14:paraId="42142ED3" w14:textId="77777777" w:rsidR="00364C37" w:rsidRPr="00382A8D" w:rsidRDefault="00364C37" w:rsidP="00ED3AFC">
      <w:pPr>
        <w:pStyle w:val="Authors"/>
        <w:keepNext w:val="0"/>
        <w:spacing w:before="0"/>
        <w:rPr>
          <w:rFonts w:ascii="Times New Roman" w:hAnsi="Times New Roman"/>
          <w:noProof/>
          <w:color w:val="000000"/>
          <w:szCs w:val="22"/>
          <w:lang w:val="it-IT"/>
        </w:rPr>
      </w:pPr>
    </w:p>
    <w:p w14:paraId="42142ED4"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DATA DI SCADENZA</w:t>
      </w:r>
    </w:p>
    <w:p w14:paraId="42142ED5" w14:textId="77777777" w:rsidR="00364C37" w:rsidRPr="00382A8D" w:rsidRDefault="00364C37" w:rsidP="00ED3AFC">
      <w:pPr>
        <w:tabs>
          <w:tab w:val="clear" w:pos="567"/>
        </w:tabs>
        <w:spacing w:line="240" w:lineRule="auto"/>
        <w:rPr>
          <w:noProof/>
          <w:color w:val="000000"/>
          <w:szCs w:val="22"/>
          <w:lang w:val="it-IT"/>
        </w:rPr>
      </w:pPr>
    </w:p>
    <w:p w14:paraId="42142ED6" w14:textId="77777777" w:rsidR="00364C37" w:rsidRPr="00382A8D" w:rsidRDefault="00922874" w:rsidP="00ED3AFC">
      <w:pPr>
        <w:tabs>
          <w:tab w:val="clear" w:pos="567"/>
        </w:tabs>
        <w:spacing w:line="240" w:lineRule="auto"/>
        <w:rPr>
          <w:noProof/>
          <w:color w:val="000000"/>
          <w:szCs w:val="22"/>
          <w:lang w:val="it-IT"/>
        </w:rPr>
      </w:pPr>
      <w:r w:rsidRPr="00382A8D">
        <w:rPr>
          <w:noProof/>
          <w:color w:val="000000"/>
          <w:szCs w:val="22"/>
          <w:lang w:val="it-IT"/>
        </w:rPr>
        <w:t>EXP</w:t>
      </w:r>
    </w:p>
    <w:p w14:paraId="42142ED7" w14:textId="77777777" w:rsidR="00364C37" w:rsidRPr="00382A8D" w:rsidRDefault="00364C37" w:rsidP="00ED3AFC">
      <w:pPr>
        <w:tabs>
          <w:tab w:val="clear" w:pos="567"/>
        </w:tabs>
        <w:spacing w:line="240" w:lineRule="auto"/>
        <w:rPr>
          <w:noProof/>
          <w:color w:val="000000"/>
          <w:szCs w:val="22"/>
          <w:lang w:val="it-IT"/>
        </w:rPr>
      </w:pPr>
    </w:p>
    <w:p w14:paraId="42142ED8" w14:textId="77777777" w:rsidR="00364C37" w:rsidRPr="00382A8D" w:rsidRDefault="00364C37" w:rsidP="00ED3AFC">
      <w:pPr>
        <w:tabs>
          <w:tab w:val="clear" w:pos="567"/>
        </w:tabs>
        <w:spacing w:line="240" w:lineRule="auto"/>
        <w:rPr>
          <w:noProof/>
          <w:color w:val="000000"/>
          <w:szCs w:val="22"/>
          <w:lang w:val="it-IT"/>
        </w:rPr>
      </w:pPr>
    </w:p>
    <w:p w14:paraId="42142ED9"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NUMERO DI LOTTO</w:t>
      </w:r>
    </w:p>
    <w:p w14:paraId="42142EDA" w14:textId="77777777" w:rsidR="00364C37" w:rsidRPr="00382A8D" w:rsidRDefault="00364C37" w:rsidP="00ED3AFC">
      <w:pPr>
        <w:tabs>
          <w:tab w:val="clear" w:pos="567"/>
        </w:tabs>
        <w:spacing w:line="240" w:lineRule="auto"/>
        <w:rPr>
          <w:noProof/>
          <w:color w:val="000000"/>
          <w:szCs w:val="22"/>
          <w:lang w:val="it-IT"/>
        </w:rPr>
      </w:pPr>
    </w:p>
    <w:p w14:paraId="42142EDB" w14:textId="77777777"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Lot</w:t>
      </w:r>
    </w:p>
    <w:p w14:paraId="42142EDC" w14:textId="77777777" w:rsidR="00364C37" w:rsidRPr="00382A8D" w:rsidRDefault="00364C37" w:rsidP="00ED3AFC">
      <w:pPr>
        <w:tabs>
          <w:tab w:val="clear" w:pos="567"/>
        </w:tabs>
        <w:spacing w:line="240" w:lineRule="auto"/>
        <w:ind w:right="113"/>
        <w:rPr>
          <w:noProof/>
          <w:color w:val="000000"/>
          <w:szCs w:val="22"/>
          <w:lang w:val="it-IT"/>
        </w:rPr>
      </w:pPr>
    </w:p>
    <w:p w14:paraId="42142EDD" w14:textId="77777777" w:rsidR="00364C37" w:rsidRPr="00382A8D" w:rsidRDefault="00364C37" w:rsidP="00ED3AFC">
      <w:pPr>
        <w:tabs>
          <w:tab w:val="clear" w:pos="567"/>
        </w:tabs>
        <w:spacing w:line="240" w:lineRule="auto"/>
        <w:ind w:right="113"/>
        <w:rPr>
          <w:noProof/>
          <w:color w:val="000000"/>
          <w:szCs w:val="22"/>
          <w:lang w:val="it-IT"/>
        </w:rPr>
      </w:pPr>
    </w:p>
    <w:p w14:paraId="42142EDE"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ALTRO</w:t>
      </w:r>
    </w:p>
    <w:p w14:paraId="42142EDF" w14:textId="77777777" w:rsidR="00364C37" w:rsidRPr="00382A8D" w:rsidRDefault="00364C37" w:rsidP="00ED3AFC">
      <w:pPr>
        <w:tabs>
          <w:tab w:val="clear" w:pos="567"/>
        </w:tabs>
        <w:spacing w:line="240" w:lineRule="auto"/>
        <w:ind w:right="113"/>
        <w:rPr>
          <w:noProof/>
          <w:color w:val="000000"/>
          <w:szCs w:val="22"/>
          <w:lang w:val="it-IT"/>
        </w:rPr>
      </w:pPr>
    </w:p>
    <w:p w14:paraId="42142EE0" w14:textId="77777777" w:rsidR="00372462" w:rsidRDefault="00364C37" w:rsidP="00ED3AFC">
      <w:pPr>
        <w:shd w:val="clear" w:color="auto" w:fill="FFFFFF"/>
        <w:tabs>
          <w:tab w:val="clear" w:pos="567"/>
        </w:tabs>
        <w:spacing w:line="240" w:lineRule="auto"/>
        <w:rPr>
          <w:noProof/>
          <w:color w:val="000000"/>
          <w:szCs w:val="22"/>
          <w:lang w:val="it-IT"/>
        </w:rPr>
      </w:pPr>
      <w:r w:rsidRPr="00382A8D">
        <w:rPr>
          <w:noProof/>
          <w:color w:val="000000"/>
          <w:szCs w:val="22"/>
          <w:lang w:val="it-IT"/>
        </w:rPr>
        <w:br w:type="page"/>
      </w:r>
    </w:p>
    <w:p w14:paraId="42142EE1" w14:textId="77777777" w:rsidR="00325F2D" w:rsidRPr="00382A8D" w:rsidRDefault="00325F2D" w:rsidP="00ED3AFC">
      <w:pPr>
        <w:shd w:val="clear" w:color="auto" w:fill="FFFFFF"/>
        <w:tabs>
          <w:tab w:val="clear" w:pos="567"/>
        </w:tabs>
        <w:spacing w:line="240" w:lineRule="auto"/>
        <w:rPr>
          <w:noProof/>
          <w:color w:val="000000"/>
          <w:szCs w:val="22"/>
          <w:lang w:val="it-IT"/>
        </w:rPr>
      </w:pPr>
    </w:p>
    <w:p w14:paraId="42142EE2"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lang w:val="it-IT"/>
        </w:rPr>
        <w:t>INFORMAZIONI DA APPORRE SUL</w:t>
      </w:r>
      <w:r w:rsidR="00CF5EE3" w:rsidRPr="00382A8D">
        <w:rPr>
          <w:b/>
          <w:noProof/>
          <w:color w:val="000000"/>
          <w:lang w:val="it-IT"/>
        </w:rPr>
        <w:t xml:space="preserve"> CONFEZIONAMENTO</w:t>
      </w:r>
      <w:r w:rsidRPr="00382A8D">
        <w:rPr>
          <w:b/>
          <w:noProof/>
          <w:color w:val="000000"/>
          <w:lang w:val="it-IT"/>
        </w:rPr>
        <w:t xml:space="preserve"> </w:t>
      </w:r>
      <w:r w:rsidR="00D07300" w:rsidRPr="00382A8D">
        <w:rPr>
          <w:b/>
          <w:noProof/>
          <w:color w:val="000000"/>
          <w:lang w:val="it-IT"/>
        </w:rPr>
        <w:t>SECONDARIO</w:t>
      </w:r>
    </w:p>
    <w:p w14:paraId="42142EE3"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it-IT"/>
        </w:rPr>
      </w:pPr>
    </w:p>
    <w:p w14:paraId="42142EE4"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it-IT"/>
        </w:rPr>
      </w:pPr>
      <w:r w:rsidRPr="00382A8D">
        <w:rPr>
          <w:b/>
          <w:noProof/>
          <w:color w:val="000000"/>
          <w:szCs w:val="22"/>
          <w:lang w:val="it-IT"/>
        </w:rPr>
        <w:t xml:space="preserve">SCATOLA </w:t>
      </w:r>
      <w:r w:rsidR="00CD4873" w:rsidRPr="00382A8D">
        <w:rPr>
          <w:b/>
          <w:noProof/>
          <w:color w:val="000000"/>
          <w:szCs w:val="22"/>
          <w:lang w:val="it-IT"/>
        </w:rPr>
        <w:t>PER CONFEZIONE SINGOLA</w:t>
      </w:r>
    </w:p>
    <w:p w14:paraId="42142EE5" w14:textId="77777777" w:rsidR="00372462" w:rsidRPr="00382A8D" w:rsidRDefault="00372462" w:rsidP="00ED3AFC">
      <w:pPr>
        <w:tabs>
          <w:tab w:val="clear" w:pos="567"/>
        </w:tabs>
        <w:spacing w:line="240" w:lineRule="auto"/>
        <w:rPr>
          <w:noProof/>
          <w:color w:val="000000"/>
          <w:szCs w:val="22"/>
          <w:lang w:val="it-IT"/>
        </w:rPr>
      </w:pPr>
    </w:p>
    <w:p w14:paraId="42142EE6" w14:textId="77777777" w:rsidR="00372462" w:rsidRPr="00382A8D" w:rsidRDefault="00372462" w:rsidP="00ED3AFC">
      <w:pPr>
        <w:tabs>
          <w:tab w:val="clear" w:pos="567"/>
        </w:tabs>
        <w:spacing w:line="240" w:lineRule="auto"/>
        <w:rPr>
          <w:noProof/>
          <w:color w:val="000000"/>
          <w:szCs w:val="22"/>
          <w:lang w:val="it-IT"/>
        </w:rPr>
      </w:pPr>
    </w:p>
    <w:p w14:paraId="42142EE7"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2EE8" w14:textId="77777777" w:rsidR="00372462" w:rsidRPr="00382A8D" w:rsidRDefault="00372462" w:rsidP="00ED3AFC">
      <w:pPr>
        <w:tabs>
          <w:tab w:val="clear" w:pos="567"/>
        </w:tabs>
        <w:spacing w:line="240" w:lineRule="auto"/>
        <w:rPr>
          <w:noProof/>
          <w:color w:val="000000"/>
          <w:szCs w:val="22"/>
          <w:lang w:val="it-IT"/>
        </w:rPr>
      </w:pPr>
    </w:p>
    <w:p w14:paraId="42142EE9"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 compresse rivestite con film</w:t>
      </w:r>
    </w:p>
    <w:p w14:paraId="42142EEA"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2EEB" w14:textId="77777777" w:rsidR="00372462" w:rsidRPr="00382A8D" w:rsidRDefault="00372462" w:rsidP="00ED3AFC">
      <w:pPr>
        <w:tabs>
          <w:tab w:val="clear" w:pos="567"/>
        </w:tabs>
        <w:spacing w:line="240" w:lineRule="auto"/>
        <w:rPr>
          <w:noProof/>
          <w:color w:val="000000"/>
          <w:szCs w:val="22"/>
          <w:lang w:val="it-IT"/>
        </w:rPr>
      </w:pPr>
    </w:p>
    <w:p w14:paraId="42142EEC" w14:textId="77777777" w:rsidR="00372462" w:rsidRPr="00382A8D" w:rsidRDefault="00372462" w:rsidP="00ED3AFC">
      <w:pPr>
        <w:tabs>
          <w:tab w:val="clear" w:pos="567"/>
        </w:tabs>
        <w:rPr>
          <w:noProof/>
          <w:color w:val="000000"/>
          <w:szCs w:val="22"/>
          <w:lang w:val="it-IT"/>
        </w:rPr>
      </w:pPr>
    </w:p>
    <w:p w14:paraId="42142EED"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COMPOSIZIONE QUALITATIVA E QUANTITATIVA</w:t>
      </w:r>
      <w:r w:rsidR="00D07300" w:rsidRPr="00382A8D">
        <w:rPr>
          <w:b/>
          <w:noProof/>
          <w:color w:val="000000"/>
          <w:lang w:val="it-IT"/>
        </w:rPr>
        <w:t xml:space="preserve"> IN TERMINI DI PRI</w:t>
      </w:r>
      <w:r w:rsidR="00CF5EE3" w:rsidRPr="00382A8D">
        <w:rPr>
          <w:b/>
          <w:noProof/>
          <w:color w:val="000000"/>
          <w:lang w:val="it-IT"/>
        </w:rPr>
        <w:t>N</w:t>
      </w:r>
      <w:r w:rsidR="00D07300" w:rsidRPr="00382A8D">
        <w:rPr>
          <w:b/>
          <w:noProof/>
          <w:color w:val="000000"/>
          <w:lang w:val="it-IT"/>
        </w:rPr>
        <w:t>CIPIO(I) ATTIVO(I)</w:t>
      </w:r>
    </w:p>
    <w:p w14:paraId="42142EEE" w14:textId="77777777" w:rsidR="00372462" w:rsidRPr="00382A8D" w:rsidRDefault="00372462" w:rsidP="00ED3AFC">
      <w:pPr>
        <w:tabs>
          <w:tab w:val="clear" w:pos="567"/>
        </w:tabs>
        <w:spacing w:line="240" w:lineRule="auto"/>
        <w:rPr>
          <w:noProof/>
          <w:color w:val="000000"/>
          <w:szCs w:val="22"/>
          <w:lang w:val="it-IT"/>
        </w:rPr>
      </w:pPr>
    </w:p>
    <w:p w14:paraId="42142EEF"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Ciascuna compressa contiene 5 mg di amlodipina (come amlodipina besilato) e 160 mg di valsartan.</w:t>
      </w:r>
    </w:p>
    <w:p w14:paraId="42142EF0" w14:textId="77777777" w:rsidR="00372462" w:rsidRPr="00382A8D" w:rsidRDefault="00372462" w:rsidP="00ED3AFC">
      <w:pPr>
        <w:tabs>
          <w:tab w:val="clear" w:pos="567"/>
        </w:tabs>
        <w:spacing w:line="240" w:lineRule="auto"/>
        <w:rPr>
          <w:noProof/>
          <w:color w:val="000000"/>
          <w:szCs w:val="22"/>
          <w:lang w:val="it-IT"/>
        </w:rPr>
      </w:pPr>
    </w:p>
    <w:p w14:paraId="42142EF1" w14:textId="77777777" w:rsidR="00372462" w:rsidRPr="00382A8D" w:rsidRDefault="00372462" w:rsidP="00ED3AFC">
      <w:pPr>
        <w:tabs>
          <w:tab w:val="clear" w:pos="567"/>
        </w:tabs>
        <w:spacing w:line="240" w:lineRule="auto"/>
        <w:rPr>
          <w:noProof/>
          <w:color w:val="000000"/>
          <w:szCs w:val="22"/>
          <w:lang w:val="it-IT"/>
        </w:rPr>
      </w:pPr>
    </w:p>
    <w:p w14:paraId="42142EF2"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ELENCO DEGLI ECCIPIENTI</w:t>
      </w:r>
    </w:p>
    <w:p w14:paraId="42142EF3" w14:textId="77777777" w:rsidR="00372462" w:rsidRPr="00382A8D" w:rsidRDefault="00372462" w:rsidP="00ED3AFC">
      <w:pPr>
        <w:tabs>
          <w:tab w:val="clear" w:pos="567"/>
        </w:tabs>
        <w:spacing w:line="240" w:lineRule="auto"/>
        <w:rPr>
          <w:noProof/>
          <w:color w:val="000000"/>
          <w:szCs w:val="22"/>
          <w:lang w:val="it-IT"/>
        </w:rPr>
      </w:pPr>
    </w:p>
    <w:p w14:paraId="42142EF4" w14:textId="77777777" w:rsidR="00372462" w:rsidRPr="00382A8D" w:rsidRDefault="00372462" w:rsidP="00ED3AFC">
      <w:pPr>
        <w:tabs>
          <w:tab w:val="clear" w:pos="567"/>
        </w:tabs>
        <w:spacing w:line="240" w:lineRule="auto"/>
        <w:rPr>
          <w:noProof/>
          <w:color w:val="000000"/>
          <w:szCs w:val="22"/>
          <w:lang w:val="it-IT"/>
        </w:rPr>
      </w:pPr>
    </w:p>
    <w:p w14:paraId="42142EF5"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FORMA FARMACEUTICA E CONTENUTO</w:t>
      </w:r>
    </w:p>
    <w:p w14:paraId="42142EF6" w14:textId="77777777" w:rsidR="00372462" w:rsidRDefault="00372462" w:rsidP="00ED3AFC">
      <w:pPr>
        <w:tabs>
          <w:tab w:val="clear" w:pos="567"/>
        </w:tabs>
        <w:spacing w:line="240" w:lineRule="auto"/>
        <w:rPr>
          <w:noProof/>
          <w:color w:val="000000"/>
          <w:szCs w:val="22"/>
          <w:lang w:val="it-IT"/>
        </w:rPr>
      </w:pPr>
    </w:p>
    <w:p w14:paraId="42142EF7" w14:textId="77777777" w:rsidR="00EF0FEE" w:rsidRPr="00182DDF" w:rsidRDefault="00DA029B" w:rsidP="00ED3AFC">
      <w:pPr>
        <w:tabs>
          <w:tab w:val="clear" w:pos="567"/>
        </w:tabs>
        <w:spacing w:line="240" w:lineRule="auto"/>
        <w:rPr>
          <w:color w:val="000000"/>
          <w:szCs w:val="22"/>
          <w:shd w:val="clear" w:color="auto" w:fill="D9D9D9"/>
          <w:lang w:val="it-IT" w:bidi="th-TH"/>
        </w:rPr>
      </w:pPr>
      <w:r w:rsidRPr="0007009F">
        <w:rPr>
          <w:color w:val="000000"/>
          <w:szCs w:val="22"/>
          <w:shd w:val="clear" w:color="auto" w:fill="D9D9D9"/>
          <w:lang w:val="it-IT" w:bidi="th-TH"/>
        </w:rPr>
        <w:t>Compressa rivestita</w:t>
      </w:r>
      <w:r w:rsidR="00EF0FEE" w:rsidRPr="00182DDF">
        <w:rPr>
          <w:color w:val="000000"/>
          <w:szCs w:val="22"/>
          <w:shd w:val="clear" w:color="auto" w:fill="D9D9D9"/>
          <w:lang w:val="it-IT" w:bidi="th-TH"/>
        </w:rPr>
        <w:t xml:space="preserve"> con film</w:t>
      </w:r>
    </w:p>
    <w:p w14:paraId="42142EF8" w14:textId="77777777" w:rsidR="00EF0FEE" w:rsidRPr="00382A8D" w:rsidRDefault="00EF0FEE" w:rsidP="00ED3AFC">
      <w:pPr>
        <w:tabs>
          <w:tab w:val="clear" w:pos="567"/>
        </w:tabs>
        <w:spacing w:line="240" w:lineRule="auto"/>
        <w:rPr>
          <w:noProof/>
          <w:color w:val="000000"/>
          <w:szCs w:val="22"/>
          <w:lang w:val="it-IT"/>
        </w:rPr>
      </w:pPr>
    </w:p>
    <w:p w14:paraId="42142EF9" w14:textId="77777777" w:rsidR="00372462" w:rsidRPr="00382A8D" w:rsidRDefault="00372462" w:rsidP="00ED3AFC">
      <w:pPr>
        <w:tabs>
          <w:tab w:val="clear" w:pos="567"/>
        </w:tabs>
        <w:spacing w:line="240" w:lineRule="auto"/>
        <w:rPr>
          <w:color w:val="000000"/>
          <w:szCs w:val="22"/>
          <w:lang w:val="it-IT" w:bidi="th-TH"/>
        </w:rPr>
      </w:pPr>
      <w:r w:rsidRPr="00382A8D">
        <w:rPr>
          <w:color w:val="000000"/>
          <w:szCs w:val="22"/>
          <w:lang w:val="it-IT" w:bidi="th-TH"/>
        </w:rPr>
        <w:t>7 compresse rivestite con film</w:t>
      </w:r>
    </w:p>
    <w:p w14:paraId="42142EFA"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14 compresse rivestite con film</w:t>
      </w:r>
    </w:p>
    <w:p w14:paraId="42142EFB"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 compresse rivestite con film</w:t>
      </w:r>
    </w:p>
    <w:p w14:paraId="42142EFC"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30 compresse rivestite con film</w:t>
      </w:r>
    </w:p>
    <w:p w14:paraId="42142EFD"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56 compresse rivestite con film</w:t>
      </w:r>
    </w:p>
    <w:p w14:paraId="42142EFE"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90 compresse rivestite con film</w:t>
      </w:r>
    </w:p>
    <w:p w14:paraId="42142EFF"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98 compresse rivestite con film</w:t>
      </w:r>
    </w:p>
    <w:p w14:paraId="42142F00"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280 compresse rivestite con film</w:t>
      </w:r>
    </w:p>
    <w:p w14:paraId="42142F01" w14:textId="77777777" w:rsidR="00CF5EE3" w:rsidRPr="00382A8D" w:rsidRDefault="00CF5EE3"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56x1 compressa rivestita con film</w:t>
      </w:r>
      <w:r w:rsidRPr="00382A8D">
        <w:rPr>
          <w:szCs w:val="22"/>
          <w:shd w:val="clear" w:color="auto" w:fill="D9D9D9"/>
          <w:lang w:val="it-IT" w:bidi="th-TH"/>
        </w:rPr>
        <w:t xml:space="preserve"> (dose unitaria)</w:t>
      </w:r>
    </w:p>
    <w:p w14:paraId="42142F02" w14:textId="77777777" w:rsidR="00CF5EE3" w:rsidRPr="00382A8D" w:rsidRDefault="00CF5EE3"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98x1 compressa rivestita con film (dose unitaria)</w:t>
      </w:r>
    </w:p>
    <w:p w14:paraId="42142F03" w14:textId="77777777" w:rsidR="00372462" w:rsidRPr="00382A8D" w:rsidRDefault="00CF5EE3" w:rsidP="00ED3AFC">
      <w:pPr>
        <w:tabs>
          <w:tab w:val="clear" w:pos="567"/>
        </w:tabs>
        <w:spacing w:line="240" w:lineRule="auto"/>
        <w:rPr>
          <w:color w:val="000000"/>
          <w:szCs w:val="22"/>
          <w:lang w:val="it-IT" w:bidi="th-TH"/>
        </w:rPr>
      </w:pPr>
      <w:r w:rsidRPr="00382A8D">
        <w:rPr>
          <w:szCs w:val="22"/>
          <w:shd w:val="clear" w:color="auto" w:fill="D9D9D9"/>
          <w:lang w:val="it-IT" w:bidi="th-TH"/>
        </w:rPr>
        <w:t>280x1 compressa rivestita con film (dose unitaria)</w:t>
      </w:r>
    </w:p>
    <w:p w14:paraId="42142F04" w14:textId="77777777" w:rsidR="00372462" w:rsidRPr="00382A8D" w:rsidRDefault="00372462" w:rsidP="00ED3AFC">
      <w:pPr>
        <w:tabs>
          <w:tab w:val="clear" w:pos="567"/>
        </w:tabs>
        <w:spacing w:line="240" w:lineRule="auto"/>
        <w:rPr>
          <w:noProof/>
          <w:color w:val="000000"/>
          <w:szCs w:val="22"/>
          <w:lang w:val="it-IT"/>
        </w:rPr>
      </w:pPr>
    </w:p>
    <w:p w14:paraId="42142F05" w14:textId="77777777" w:rsidR="0030130B" w:rsidRPr="00382A8D" w:rsidRDefault="0030130B" w:rsidP="00ED3AFC">
      <w:pPr>
        <w:tabs>
          <w:tab w:val="clear" w:pos="567"/>
        </w:tabs>
        <w:spacing w:line="240" w:lineRule="auto"/>
        <w:rPr>
          <w:noProof/>
          <w:color w:val="000000"/>
          <w:szCs w:val="22"/>
          <w:lang w:val="it-IT"/>
        </w:rPr>
      </w:pPr>
    </w:p>
    <w:p w14:paraId="42142F06"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MODO E VIA(E) DI SOMMINISTRAZIONE</w:t>
      </w:r>
    </w:p>
    <w:p w14:paraId="42142F07" w14:textId="77777777" w:rsidR="00372462" w:rsidRPr="00382A8D" w:rsidRDefault="00372462" w:rsidP="00ED3AFC">
      <w:pPr>
        <w:tabs>
          <w:tab w:val="clear" w:pos="567"/>
        </w:tabs>
        <w:spacing w:line="240" w:lineRule="auto"/>
        <w:rPr>
          <w:i/>
          <w:noProof/>
          <w:color w:val="000000"/>
          <w:szCs w:val="22"/>
          <w:lang w:val="it-IT"/>
        </w:rPr>
      </w:pPr>
    </w:p>
    <w:p w14:paraId="42142F08" w14:textId="77777777" w:rsidR="00372462" w:rsidRPr="00382A8D" w:rsidRDefault="00372462" w:rsidP="00ED3AFC">
      <w:pPr>
        <w:suppressAutoHyphens/>
        <w:rPr>
          <w:noProof/>
          <w:color w:val="000000"/>
          <w:lang w:val="it-IT"/>
        </w:rPr>
      </w:pPr>
      <w:r w:rsidRPr="00382A8D">
        <w:rPr>
          <w:noProof/>
          <w:color w:val="000000"/>
          <w:lang w:val="it-IT"/>
        </w:rPr>
        <w:t>Leggere il foglio illustrativo prima dell’uso.</w:t>
      </w:r>
    </w:p>
    <w:p w14:paraId="42142F09" w14:textId="77777777" w:rsidR="00372462" w:rsidRPr="00382A8D" w:rsidRDefault="00CF5EE3" w:rsidP="00ED3AFC">
      <w:pPr>
        <w:tabs>
          <w:tab w:val="clear" w:pos="567"/>
        </w:tabs>
        <w:spacing w:line="240" w:lineRule="auto"/>
        <w:rPr>
          <w:noProof/>
          <w:color w:val="000000"/>
          <w:szCs w:val="22"/>
          <w:lang w:val="it-IT"/>
        </w:rPr>
      </w:pPr>
      <w:r w:rsidRPr="00382A8D">
        <w:rPr>
          <w:noProof/>
          <w:color w:val="000000"/>
          <w:szCs w:val="22"/>
          <w:lang w:val="it-IT"/>
        </w:rPr>
        <w:t>Uso orale.</w:t>
      </w:r>
    </w:p>
    <w:p w14:paraId="42142F0A" w14:textId="77777777" w:rsidR="00372462" w:rsidRDefault="00372462" w:rsidP="00ED3AFC">
      <w:pPr>
        <w:tabs>
          <w:tab w:val="clear" w:pos="567"/>
        </w:tabs>
        <w:spacing w:line="240" w:lineRule="auto"/>
        <w:rPr>
          <w:noProof/>
          <w:color w:val="000000"/>
          <w:szCs w:val="22"/>
          <w:lang w:val="it-IT"/>
        </w:rPr>
      </w:pPr>
    </w:p>
    <w:p w14:paraId="42142F0B" w14:textId="77777777" w:rsidR="00EF0FEE" w:rsidRPr="00382A8D" w:rsidRDefault="00EF0FEE" w:rsidP="00ED3AFC">
      <w:pPr>
        <w:tabs>
          <w:tab w:val="clear" w:pos="567"/>
        </w:tabs>
        <w:spacing w:line="240" w:lineRule="auto"/>
        <w:rPr>
          <w:noProof/>
          <w:color w:val="000000"/>
          <w:szCs w:val="22"/>
          <w:lang w:val="it-IT"/>
        </w:rPr>
      </w:pPr>
    </w:p>
    <w:p w14:paraId="42142F0C"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6.</w:t>
      </w:r>
      <w:r w:rsidRPr="00382A8D">
        <w:rPr>
          <w:b/>
          <w:noProof/>
          <w:color w:val="000000"/>
          <w:szCs w:val="22"/>
          <w:lang w:val="it-IT"/>
        </w:rPr>
        <w:tab/>
      </w:r>
      <w:r w:rsidRPr="00382A8D">
        <w:rPr>
          <w:b/>
          <w:noProof/>
          <w:color w:val="000000"/>
          <w:lang w:val="it-IT"/>
        </w:rPr>
        <w:t xml:space="preserve">AVVERTENZA PARTICOLARE CHE PRESCRIVA DI TENERE IL MEDICINALE FUORI DALLA </w:t>
      </w:r>
      <w:r w:rsidR="00CF5EE3" w:rsidRPr="00382A8D">
        <w:rPr>
          <w:b/>
          <w:noProof/>
          <w:color w:val="000000"/>
          <w:lang w:val="it-IT"/>
        </w:rPr>
        <w:t xml:space="preserve">VISTA E DALLA </w:t>
      </w:r>
      <w:r w:rsidRPr="00382A8D">
        <w:rPr>
          <w:b/>
          <w:noProof/>
          <w:color w:val="000000"/>
          <w:lang w:val="it-IT"/>
        </w:rPr>
        <w:t>PORTATA DEI BAMBINI</w:t>
      </w:r>
    </w:p>
    <w:p w14:paraId="42142F0D" w14:textId="77777777" w:rsidR="00372462" w:rsidRPr="00382A8D" w:rsidRDefault="00372462" w:rsidP="00ED3AFC">
      <w:pPr>
        <w:tabs>
          <w:tab w:val="clear" w:pos="567"/>
        </w:tabs>
        <w:spacing w:line="240" w:lineRule="auto"/>
        <w:rPr>
          <w:noProof/>
          <w:color w:val="000000"/>
          <w:szCs w:val="22"/>
          <w:lang w:val="it-IT"/>
        </w:rPr>
      </w:pPr>
    </w:p>
    <w:p w14:paraId="42142F0E"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 xml:space="preserve">Tenere fuori dalla </w:t>
      </w:r>
      <w:r w:rsidR="00CF5EE3" w:rsidRPr="00382A8D">
        <w:rPr>
          <w:noProof/>
          <w:color w:val="000000"/>
          <w:szCs w:val="22"/>
          <w:lang w:val="it-IT"/>
        </w:rPr>
        <w:t xml:space="preserve">vista e dalla </w:t>
      </w:r>
      <w:r w:rsidRPr="00382A8D">
        <w:rPr>
          <w:noProof/>
          <w:color w:val="000000"/>
          <w:szCs w:val="22"/>
          <w:lang w:val="it-IT"/>
        </w:rPr>
        <w:t>portata dei bambini.</w:t>
      </w:r>
    </w:p>
    <w:p w14:paraId="42142F0F" w14:textId="77777777" w:rsidR="00372462" w:rsidRPr="00382A8D" w:rsidRDefault="00372462" w:rsidP="00ED3AFC">
      <w:pPr>
        <w:tabs>
          <w:tab w:val="clear" w:pos="567"/>
        </w:tabs>
        <w:spacing w:line="240" w:lineRule="auto"/>
        <w:rPr>
          <w:noProof/>
          <w:color w:val="000000"/>
          <w:szCs w:val="22"/>
          <w:lang w:val="it-IT"/>
        </w:rPr>
      </w:pPr>
    </w:p>
    <w:p w14:paraId="42142F10" w14:textId="77777777" w:rsidR="00372462" w:rsidRPr="00382A8D" w:rsidRDefault="00372462" w:rsidP="00ED3AFC">
      <w:pPr>
        <w:tabs>
          <w:tab w:val="clear" w:pos="567"/>
        </w:tabs>
        <w:spacing w:line="240" w:lineRule="auto"/>
        <w:rPr>
          <w:noProof/>
          <w:color w:val="000000"/>
          <w:szCs w:val="22"/>
          <w:lang w:val="it-IT"/>
        </w:rPr>
      </w:pPr>
    </w:p>
    <w:p w14:paraId="42142F11"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7.</w:t>
      </w:r>
      <w:r w:rsidRPr="00382A8D">
        <w:rPr>
          <w:b/>
          <w:noProof/>
          <w:color w:val="000000"/>
          <w:szCs w:val="22"/>
          <w:lang w:val="it-IT"/>
        </w:rPr>
        <w:tab/>
      </w:r>
      <w:r w:rsidRPr="00382A8D">
        <w:rPr>
          <w:b/>
          <w:noProof/>
          <w:color w:val="000000"/>
          <w:lang w:val="it-IT"/>
        </w:rPr>
        <w:t>ALTRA(E) AVVERTENZA(E) PARTICOLARE(I), SE NECESSARIO</w:t>
      </w:r>
    </w:p>
    <w:p w14:paraId="42142F12" w14:textId="77777777" w:rsidR="00372462" w:rsidRPr="00382A8D" w:rsidRDefault="00372462" w:rsidP="00ED3AFC">
      <w:pPr>
        <w:tabs>
          <w:tab w:val="clear" w:pos="567"/>
        </w:tabs>
        <w:spacing w:line="240" w:lineRule="auto"/>
        <w:rPr>
          <w:noProof/>
          <w:color w:val="000000"/>
          <w:szCs w:val="22"/>
          <w:lang w:val="it-IT"/>
        </w:rPr>
      </w:pPr>
    </w:p>
    <w:p w14:paraId="42142F13" w14:textId="77777777" w:rsidR="00372462" w:rsidRPr="00382A8D" w:rsidRDefault="00372462" w:rsidP="00ED3AFC">
      <w:pPr>
        <w:tabs>
          <w:tab w:val="clear" w:pos="567"/>
        </w:tabs>
        <w:spacing w:line="240" w:lineRule="auto"/>
        <w:rPr>
          <w:noProof/>
          <w:color w:val="000000"/>
          <w:szCs w:val="22"/>
          <w:lang w:val="it-IT"/>
        </w:rPr>
      </w:pPr>
    </w:p>
    <w:p w14:paraId="42142F14"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lastRenderedPageBreak/>
        <w:t>8.</w:t>
      </w:r>
      <w:r w:rsidRPr="00382A8D">
        <w:rPr>
          <w:b/>
          <w:noProof/>
          <w:color w:val="000000"/>
          <w:szCs w:val="22"/>
          <w:lang w:val="it-IT"/>
        </w:rPr>
        <w:tab/>
      </w:r>
      <w:r w:rsidRPr="00382A8D">
        <w:rPr>
          <w:b/>
          <w:noProof/>
          <w:color w:val="000000"/>
          <w:lang w:val="it-IT"/>
        </w:rPr>
        <w:t>DATA DI SCADENZA</w:t>
      </w:r>
    </w:p>
    <w:p w14:paraId="42142F15" w14:textId="77777777" w:rsidR="00372462" w:rsidRPr="00382A8D" w:rsidRDefault="00372462" w:rsidP="00ED3AFC">
      <w:pPr>
        <w:keepNext/>
        <w:tabs>
          <w:tab w:val="clear" w:pos="567"/>
        </w:tabs>
        <w:spacing w:line="240" w:lineRule="auto"/>
        <w:rPr>
          <w:noProof/>
          <w:color w:val="000000"/>
          <w:szCs w:val="22"/>
          <w:lang w:val="it-IT"/>
        </w:rPr>
      </w:pPr>
    </w:p>
    <w:p w14:paraId="42142F16"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Scad.</w:t>
      </w:r>
    </w:p>
    <w:p w14:paraId="42142F17" w14:textId="77777777" w:rsidR="00372462" w:rsidRPr="00382A8D" w:rsidRDefault="00372462" w:rsidP="00ED3AFC">
      <w:pPr>
        <w:tabs>
          <w:tab w:val="clear" w:pos="567"/>
        </w:tabs>
        <w:spacing w:line="240" w:lineRule="auto"/>
        <w:rPr>
          <w:noProof/>
          <w:color w:val="000000"/>
          <w:szCs w:val="22"/>
          <w:lang w:val="it-IT"/>
        </w:rPr>
      </w:pPr>
    </w:p>
    <w:p w14:paraId="42142F18" w14:textId="77777777" w:rsidR="00372462" w:rsidRPr="00382A8D" w:rsidRDefault="00372462" w:rsidP="00ED3AFC">
      <w:pPr>
        <w:tabs>
          <w:tab w:val="clear" w:pos="567"/>
        </w:tabs>
        <w:spacing w:line="240" w:lineRule="auto"/>
        <w:rPr>
          <w:noProof/>
          <w:color w:val="000000"/>
          <w:szCs w:val="22"/>
          <w:lang w:val="it-IT"/>
        </w:rPr>
      </w:pPr>
    </w:p>
    <w:p w14:paraId="42142F19"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9.</w:t>
      </w:r>
      <w:r w:rsidRPr="00382A8D">
        <w:rPr>
          <w:b/>
          <w:noProof/>
          <w:color w:val="000000"/>
          <w:szCs w:val="22"/>
          <w:lang w:val="it-IT"/>
        </w:rPr>
        <w:tab/>
      </w:r>
      <w:r w:rsidRPr="00382A8D">
        <w:rPr>
          <w:b/>
          <w:noProof/>
          <w:color w:val="000000"/>
          <w:lang w:val="it-IT"/>
        </w:rPr>
        <w:t>PRECAUZIONI PARTICOLARI PER LA CONSERVAZIONE</w:t>
      </w:r>
    </w:p>
    <w:p w14:paraId="42142F1A" w14:textId="77777777" w:rsidR="00372462" w:rsidRPr="00382A8D" w:rsidRDefault="00372462" w:rsidP="00ED3AFC">
      <w:pPr>
        <w:keepNext/>
        <w:tabs>
          <w:tab w:val="clear" w:pos="567"/>
        </w:tabs>
        <w:spacing w:line="240" w:lineRule="auto"/>
        <w:rPr>
          <w:noProof/>
          <w:color w:val="000000"/>
          <w:szCs w:val="22"/>
          <w:lang w:val="it-IT"/>
        </w:rPr>
      </w:pPr>
    </w:p>
    <w:p w14:paraId="42142F1B" w14:textId="77777777" w:rsidR="00372462" w:rsidRPr="00382A8D" w:rsidRDefault="00372462"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2F1C"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lang w:val="it-IT"/>
        </w:rPr>
        <w:t>Conservare nella confezione originale</w:t>
      </w:r>
      <w:r w:rsidRPr="00382A8D">
        <w:rPr>
          <w:noProof/>
          <w:color w:val="000000"/>
          <w:szCs w:val="22"/>
          <w:lang w:val="it-IT"/>
        </w:rPr>
        <w:t xml:space="preserve"> </w:t>
      </w:r>
      <w:r w:rsidRPr="00382A8D">
        <w:rPr>
          <w:noProof/>
          <w:color w:val="000000"/>
          <w:lang w:val="it-IT"/>
        </w:rPr>
        <w:t xml:space="preserve">per </w:t>
      </w:r>
      <w:r w:rsidR="00D07300" w:rsidRPr="00382A8D">
        <w:rPr>
          <w:noProof/>
          <w:color w:val="000000"/>
          <w:lang w:val="it-IT"/>
        </w:rPr>
        <w:t xml:space="preserve">proteggere il medicinale </w:t>
      </w:r>
      <w:r w:rsidRPr="00382A8D">
        <w:rPr>
          <w:noProof/>
          <w:color w:val="000000"/>
          <w:lang w:val="it-IT"/>
        </w:rPr>
        <w:t>dall'umidità.</w:t>
      </w:r>
    </w:p>
    <w:p w14:paraId="42142F1D" w14:textId="77777777" w:rsidR="00372462" w:rsidRPr="00382A8D" w:rsidRDefault="00372462" w:rsidP="00ED3AFC">
      <w:pPr>
        <w:tabs>
          <w:tab w:val="clear" w:pos="567"/>
        </w:tabs>
        <w:spacing w:line="240" w:lineRule="auto"/>
        <w:rPr>
          <w:noProof/>
          <w:color w:val="000000"/>
          <w:szCs w:val="22"/>
          <w:lang w:val="it-IT"/>
        </w:rPr>
      </w:pPr>
    </w:p>
    <w:p w14:paraId="42142F1E" w14:textId="77777777" w:rsidR="00372462" w:rsidRPr="00382A8D" w:rsidRDefault="00372462" w:rsidP="00ED3AFC">
      <w:pPr>
        <w:tabs>
          <w:tab w:val="clear" w:pos="567"/>
        </w:tabs>
        <w:spacing w:line="240" w:lineRule="auto"/>
        <w:ind w:left="567" w:hanging="567"/>
        <w:rPr>
          <w:noProof/>
          <w:color w:val="000000"/>
          <w:szCs w:val="22"/>
          <w:lang w:val="it-IT"/>
        </w:rPr>
      </w:pPr>
    </w:p>
    <w:p w14:paraId="42142F1F" w14:textId="77777777" w:rsidR="00372462" w:rsidRPr="00382A8D" w:rsidRDefault="00372462" w:rsidP="00ED3AF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10.</w:t>
      </w:r>
      <w:r w:rsidRPr="00382A8D">
        <w:rPr>
          <w:b/>
          <w:noProof/>
          <w:color w:val="000000"/>
          <w:szCs w:val="22"/>
          <w:lang w:val="it-IT"/>
        </w:rPr>
        <w:tab/>
      </w:r>
      <w:r w:rsidRPr="00382A8D">
        <w:rPr>
          <w:b/>
          <w:noProof/>
          <w:color w:val="000000"/>
          <w:lang w:val="it-IT"/>
        </w:rPr>
        <w:t>PRECAUZIONI PARTICOLARI PER LO SMALTIMENTO DEL MEDICINALE NON UTILIZZATO O DEI RIFIUTI DERIVATI DA TALE MEDICINALE, SE NECESSARIO</w:t>
      </w:r>
    </w:p>
    <w:p w14:paraId="42142F20" w14:textId="77777777" w:rsidR="00372462" w:rsidRPr="00382A8D" w:rsidRDefault="00372462" w:rsidP="00ED3AFC">
      <w:pPr>
        <w:tabs>
          <w:tab w:val="clear" w:pos="567"/>
        </w:tabs>
        <w:spacing w:line="240" w:lineRule="auto"/>
        <w:rPr>
          <w:noProof/>
          <w:color w:val="000000"/>
          <w:szCs w:val="22"/>
          <w:lang w:val="it-IT"/>
        </w:rPr>
      </w:pPr>
    </w:p>
    <w:p w14:paraId="42142F21" w14:textId="77777777" w:rsidR="00372462" w:rsidRPr="00382A8D" w:rsidRDefault="00372462" w:rsidP="00ED3AFC">
      <w:pPr>
        <w:tabs>
          <w:tab w:val="clear" w:pos="567"/>
        </w:tabs>
        <w:spacing w:line="240" w:lineRule="auto"/>
        <w:rPr>
          <w:noProof/>
          <w:color w:val="000000"/>
          <w:szCs w:val="22"/>
          <w:lang w:val="it-IT"/>
        </w:rPr>
      </w:pPr>
    </w:p>
    <w:p w14:paraId="42142F22"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11.</w:t>
      </w:r>
      <w:r w:rsidRPr="00382A8D">
        <w:rPr>
          <w:b/>
          <w:noProof/>
          <w:color w:val="000000"/>
          <w:szCs w:val="22"/>
          <w:lang w:val="it-IT"/>
        </w:rPr>
        <w:tab/>
      </w:r>
      <w:r w:rsidRPr="00382A8D">
        <w:rPr>
          <w:b/>
          <w:noProof/>
          <w:color w:val="000000"/>
          <w:lang w:val="it-IT"/>
        </w:rPr>
        <w:t>NOME E INDIRIZZO DEL TITOLARE DELL</w:t>
      </w:r>
      <w:r w:rsidR="00D07300" w:rsidRPr="00382A8D">
        <w:rPr>
          <w:b/>
          <w:noProof/>
          <w:color w:val="000000"/>
          <w:lang w:val="it-IT"/>
        </w:rPr>
        <w:t>’</w:t>
      </w:r>
      <w:r w:rsidRPr="00382A8D">
        <w:rPr>
          <w:b/>
          <w:noProof/>
          <w:color w:val="000000"/>
          <w:lang w:val="it-IT"/>
        </w:rPr>
        <w:t>AUTORIZZAZIONE ALL’IMMISSIONE IN COMMERCIO</w:t>
      </w:r>
    </w:p>
    <w:p w14:paraId="42142F23" w14:textId="77777777" w:rsidR="00372462" w:rsidRPr="00382A8D" w:rsidRDefault="00372462" w:rsidP="00ED3AFC">
      <w:pPr>
        <w:keepNext/>
        <w:tabs>
          <w:tab w:val="clear" w:pos="567"/>
        </w:tabs>
        <w:spacing w:line="240" w:lineRule="auto"/>
        <w:rPr>
          <w:noProof/>
          <w:color w:val="000000"/>
          <w:szCs w:val="22"/>
          <w:lang w:val="it-IT"/>
        </w:rPr>
      </w:pPr>
    </w:p>
    <w:p w14:paraId="42142F24" w14:textId="77777777" w:rsidR="00372462" w:rsidRPr="00382A8D" w:rsidRDefault="00372462" w:rsidP="00ED3AFC">
      <w:pPr>
        <w:pStyle w:val="Authors"/>
        <w:spacing w:before="0"/>
        <w:rPr>
          <w:rFonts w:ascii="Times New Roman" w:hAnsi="Times New Roman"/>
          <w:color w:val="000000"/>
          <w:szCs w:val="22"/>
        </w:rPr>
      </w:pPr>
      <w:r w:rsidRPr="00382A8D">
        <w:rPr>
          <w:rFonts w:ascii="Times New Roman" w:hAnsi="Times New Roman"/>
          <w:color w:val="000000"/>
          <w:szCs w:val="22"/>
        </w:rPr>
        <w:t xml:space="preserve">Novartis </w:t>
      </w:r>
      <w:proofErr w:type="spellStart"/>
      <w:r w:rsidRPr="00382A8D">
        <w:rPr>
          <w:rFonts w:ascii="Times New Roman" w:hAnsi="Times New Roman"/>
          <w:color w:val="000000"/>
          <w:szCs w:val="22"/>
        </w:rPr>
        <w:t>Europharm</w:t>
      </w:r>
      <w:proofErr w:type="spellEnd"/>
      <w:r w:rsidRPr="00382A8D">
        <w:rPr>
          <w:rFonts w:ascii="Times New Roman" w:hAnsi="Times New Roman"/>
          <w:color w:val="000000"/>
          <w:szCs w:val="22"/>
        </w:rPr>
        <w:t xml:space="preserve"> Limited</w:t>
      </w:r>
    </w:p>
    <w:p w14:paraId="42142F25" w14:textId="77777777" w:rsidR="00D00E0B" w:rsidRPr="00EB33FE" w:rsidRDefault="00D00E0B" w:rsidP="00ED3AFC">
      <w:pPr>
        <w:keepNext/>
        <w:spacing w:line="240" w:lineRule="auto"/>
        <w:rPr>
          <w:color w:val="000000"/>
        </w:rPr>
      </w:pPr>
      <w:r w:rsidRPr="00EB33FE">
        <w:rPr>
          <w:color w:val="000000"/>
        </w:rPr>
        <w:t>Vista Building</w:t>
      </w:r>
    </w:p>
    <w:p w14:paraId="42142F26" w14:textId="77777777" w:rsidR="00D00E0B" w:rsidRPr="00EB33FE" w:rsidRDefault="00D00E0B" w:rsidP="00ED3AFC">
      <w:pPr>
        <w:keepNext/>
        <w:spacing w:line="240" w:lineRule="auto"/>
        <w:rPr>
          <w:color w:val="000000"/>
        </w:rPr>
      </w:pPr>
      <w:r w:rsidRPr="00EB33FE">
        <w:rPr>
          <w:color w:val="000000"/>
        </w:rPr>
        <w:t>Elm Park, Merrion Road</w:t>
      </w:r>
    </w:p>
    <w:p w14:paraId="42142F27"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2F28" w14:textId="77777777" w:rsidR="00372462" w:rsidRPr="00382A8D" w:rsidRDefault="00D00E0B" w:rsidP="00ED3AFC">
      <w:pPr>
        <w:tabs>
          <w:tab w:val="clear" w:pos="567"/>
        </w:tabs>
        <w:spacing w:line="240" w:lineRule="auto"/>
        <w:rPr>
          <w:noProof/>
          <w:color w:val="000000"/>
          <w:szCs w:val="22"/>
          <w:lang w:val="it-IT"/>
        </w:rPr>
      </w:pPr>
      <w:r w:rsidRPr="00F75F81">
        <w:rPr>
          <w:color w:val="000000"/>
          <w:lang w:val="it-IT"/>
        </w:rPr>
        <w:t>Irlanda</w:t>
      </w:r>
    </w:p>
    <w:p w14:paraId="42142F29" w14:textId="77777777" w:rsidR="00372462" w:rsidRPr="00382A8D" w:rsidRDefault="00372462" w:rsidP="00ED3AFC">
      <w:pPr>
        <w:tabs>
          <w:tab w:val="clear" w:pos="567"/>
        </w:tabs>
        <w:spacing w:line="240" w:lineRule="auto"/>
        <w:rPr>
          <w:noProof/>
          <w:color w:val="000000"/>
          <w:szCs w:val="22"/>
          <w:lang w:val="it-IT"/>
        </w:rPr>
      </w:pPr>
    </w:p>
    <w:p w14:paraId="42142F2A" w14:textId="77777777" w:rsidR="00372462" w:rsidRPr="00382A8D" w:rsidRDefault="00372462" w:rsidP="00ED3AFC">
      <w:pPr>
        <w:tabs>
          <w:tab w:val="clear" w:pos="567"/>
        </w:tabs>
        <w:spacing w:line="240" w:lineRule="auto"/>
        <w:rPr>
          <w:noProof/>
          <w:color w:val="000000"/>
          <w:szCs w:val="22"/>
          <w:lang w:val="it-IT"/>
        </w:rPr>
      </w:pPr>
    </w:p>
    <w:p w14:paraId="42142F2B"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szCs w:val="22"/>
          <w:lang w:val="it-IT"/>
        </w:rPr>
        <w:t>12.</w:t>
      </w:r>
      <w:r w:rsidRPr="00382A8D">
        <w:rPr>
          <w:b/>
          <w:noProof/>
          <w:color w:val="000000"/>
          <w:szCs w:val="22"/>
          <w:lang w:val="it-IT"/>
        </w:rPr>
        <w:tab/>
      </w:r>
      <w:r w:rsidRPr="00382A8D">
        <w:rPr>
          <w:b/>
          <w:noProof/>
          <w:color w:val="000000"/>
          <w:lang w:val="it-IT"/>
        </w:rPr>
        <w:t>NUMERO(I) DELL’AUTORIZZAZIONE ALL’IMMISSIONE IN COMMERCIO</w:t>
      </w:r>
    </w:p>
    <w:p w14:paraId="42142F2C" w14:textId="77777777" w:rsidR="00372462" w:rsidRPr="00382A8D" w:rsidRDefault="00372462" w:rsidP="00ED3AFC">
      <w:pPr>
        <w:tabs>
          <w:tab w:val="clear" w:pos="567"/>
        </w:tabs>
        <w:spacing w:line="240" w:lineRule="auto"/>
        <w:rPr>
          <w:noProof/>
          <w:color w:val="000000"/>
          <w:szCs w:val="22"/>
          <w:lang w:val="it-IT"/>
        </w:rPr>
      </w:pPr>
    </w:p>
    <w:p w14:paraId="42142F2D"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lang w:val="it-IT"/>
        </w:rPr>
        <w:t>EU/1/06/370/009</w:t>
      </w:r>
      <w:r w:rsidR="00372462" w:rsidRPr="00382A8D">
        <w:rPr>
          <w:noProof/>
          <w:color w:val="000000"/>
          <w:szCs w:val="22"/>
          <w:lang w:val="it-IT"/>
        </w:rPr>
        <w:tab/>
      </w:r>
      <w:r w:rsidR="00372462" w:rsidRPr="00382A8D">
        <w:rPr>
          <w:color w:val="000000"/>
          <w:szCs w:val="22"/>
          <w:shd w:val="clear" w:color="auto" w:fill="D9D9D9"/>
          <w:lang w:val="it-IT" w:bidi="th-TH"/>
        </w:rPr>
        <w:t>7 compresse rivestite con film</w:t>
      </w:r>
    </w:p>
    <w:p w14:paraId="42142F2E"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EU/1/06/370/010</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14 compresse rivestite con film</w:t>
      </w:r>
    </w:p>
    <w:p w14:paraId="42142F2F"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EU/1/06/370/011</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28 compresse rivestite con film</w:t>
      </w:r>
    </w:p>
    <w:p w14:paraId="42142F30"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EU/1/06/370/012</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30 compresse rivestite con film</w:t>
      </w:r>
    </w:p>
    <w:p w14:paraId="42142F31"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EU/1/06/370/013</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56 compresse rivestite con film</w:t>
      </w:r>
    </w:p>
    <w:p w14:paraId="42142F32"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EU/1/06/370/014</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90 compresse rivestite con film</w:t>
      </w:r>
    </w:p>
    <w:p w14:paraId="42142F33"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EU/1/06/370/015</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98 compresse rivestite con film</w:t>
      </w:r>
    </w:p>
    <w:p w14:paraId="42142F34" w14:textId="77777777" w:rsidR="00372462" w:rsidRPr="00382A8D" w:rsidRDefault="00710FB3"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EU/1/06/370/016</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280 compresse rivestite con film</w:t>
      </w:r>
    </w:p>
    <w:p w14:paraId="42142F35"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EU/1/06/370/028</w:t>
      </w:r>
      <w:r w:rsidRPr="00382A8D">
        <w:rPr>
          <w:noProof/>
          <w:color w:val="000000"/>
          <w:szCs w:val="22"/>
          <w:shd w:val="clear" w:color="auto" w:fill="D9D9D9"/>
          <w:lang w:val="it-IT"/>
        </w:rPr>
        <w:tab/>
        <w:t>56x1 </w:t>
      </w:r>
      <w:r w:rsidRPr="00382A8D">
        <w:rPr>
          <w:color w:val="000000"/>
          <w:szCs w:val="22"/>
          <w:shd w:val="clear" w:color="auto" w:fill="D9D9D9"/>
          <w:lang w:val="it-IT" w:bidi="th-TH"/>
        </w:rPr>
        <w:t>compress</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2F36"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EU/1/06/370/029</w:t>
      </w:r>
      <w:r w:rsidRPr="00382A8D">
        <w:rPr>
          <w:noProof/>
          <w:color w:val="000000"/>
          <w:szCs w:val="22"/>
          <w:shd w:val="clear" w:color="auto" w:fill="D9D9D9"/>
          <w:lang w:val="it-IT"/>
        </w:rPr>
        <w:tab/>
        <w:t>98x1 </w:t>
      </w:r>
      <w:r w:rsidRPr="00382A8D">
        <w:rPr>
          <w:color w:val="000000"/>
          <w:szCs w:val="22"/>
          <w:shd w:val="clear" w:color="auto" w:fill="D9D9D9"/>
          <w:lang w:val="it-IT" w:bidi="th-TH"/>
        </w:rPr>
        <w:t>compress</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2F37" w14:textId="77777777" w:rsidR="00DF250B" w:rsidRPr="00382A8D" w:rsidRDefault="00DF250B"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EU/1/06/370/030</w:t>
      </w:r>
      <w:r w:rsidRPr="00382A8D">
        <w:rPr>
          <w:noProof/>
          <w:color w:val="000000"/>
          <w:szCs w:val="22"/>
          <w:shd w:val="clear" w:color="auto" w:fill="D9D9D9"/>
          <w:lang w:val="it-IT"/>
        </w:rPr>
        <w:tab/>
      </w:r>
      <w:r w:rsidRPr="00382A8D">
        <w:rPr>
          <w:color w:val="000000"/>
          <w:szCs w:val="22"/>
          <w:shd w:val="clear" w:color="auto" w:fill="D9D9D9"/>
          <w:lang w:val="it-IT" w:bidi="th-TH"/>
        </w:rPr>
        <w:t>280x1 compress</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CF5EE3"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2F38" w14:textId="77777777" w:rsidR="00372462" w:rsidRPr="00382A8D" w:rsidRDefault="00372462" w:rsidP="00ED3AFC">
      <w:pPr>
        <w:tabs>
          <w:tab w:val="clear" w:pos="567"/>
        </w:tabs>
        <w:spacing w:line="240" w:lineRule="auto"/>
        <w:rPr>
          <w:noProof/>
          <w:color w:val="000000"/>
          <w:szCs w:val="22"/>
          <w:lang w:val="it-IT"/>
        </w:rPr>
      </w:pPr>
    </w:p>
    <w:p w14:paraId="42142F39" w14:textId="77777777" w:rsidR="00372462" w:rsidRPr="00382A8D" w:rsidRDefault="00372462" w:rsidP="00ED3AFC">
      <w:pPr>
        <w:tabs>
          <w:tab w:val="clear" w:pos="567"/>
        </w:tabs>
        <w:spacing w:line="240" w:lineRule="auto"/>
        <w:rPr>
          <w:noProof/>
          <w:color w:val="000000"/>
          <w:szCs w:val="22"/>
          <w:lang w:val="it-IT"/>
        </w:rPr>
      </w:pPr>
    </w:p>
    <w:p w14:paraId="42142F3A"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13.</w:t>
      </w:r>
      <w:r w:rsidRPr="00382A8D">
        <w:rPr>
          <w:b/>
          <w:noProof/>
          <w:color w:val="000000"/>
          <w:szCs w:val="22"/>
          <w:lang w:val="it-IT"/>
        </w:rPr>
        <w:tab/>
      </w:r>
      <w:r w:rsidRPr="00382A8D">
        <w:rPr>
          <w:b/>
          <w:noProof/>
          <w:color w:val="000000"/>
          <w:lang w:val="it-IT"/>
        </w:rPr>
        <w:t>NUMERO DI LOTTO</w:t>
      </w:r>
    </w:p>
    <w:p w14:paraId="42142F3B" w14:textId="77777777" w:rsidR="00372462" w:rsidRPr="00382A8D" w:rsidRDefault="00372462" w:rsidP="00ED3AFC">
      <w:pPr>
        <w:tabs>
          <w:tab w:val="clear" w:pos="567"/>
        </w:tabs>
        <w:spacing w:line="240" w:lineRule="auto"/>
        <w:rPr>
          <w:noProof/>
          <w:color w:val="000000"/>
          <w:szCs w:val="22"/>
          <w:lang w:val="it-IT"/>
        </w:rPr>
      </w:pPr>
    </w:p>
    <w:p w14:paraId="42142F3C"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Lotto</w:t>
      </w:r>
    </w:p>
    <w:p w14:paraId="42142F3D" w14:textId="77777777" w:rsidR="00372462" w:rsidRPr="00382A8D" w:rsidRDefault="00372462" w:rsidP="00ED3AFC">
      <w:pPr>
        <w:tabs>
          <w:tab w:val="clear" w:pos="567"/>
        </w:tabs>
        <w:spacing w:line="240" w:lineRule="auto"/>
        <w:rPr>
          <w:noProof/>
          <w:color w:val="000000"/>
          <w:szCs w:val="22"/>
          <w:lang w:val="it-IT"/>
        </w:rPr>
      </w:pPr>
    </w:p>
    <w:p w14:paraId="42142F3E" w14:textId="77777777" w:rsidR="00372462" w:rsidRPr="00382A8D" w:rsidRDefault="00372462" w:rsidP="00ED3AFC">
      <w:pPr>
        <w:tabs>
          <w:tab w:val="clear" w:pos="567"/>
        </w:tabs>
        <w:spacing w:line="240" w:lineRule="auto"/>
        <w:rPr>
          <w:noProof/>
          <w:color w:val="000000"/>
          <w:szCs w:val="22"/>
          <w:lang w:val="it-IT"/>
        </w:rPr>
      </w:pPr>
    </w:p>
    <w:p w14:paraId="42142F3F"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14.</w:t>
      </w:r>
      <w:r w:rsidRPr="00382A8D">
        <w:rPr>
          <w:b/>
          <w:noProof/>
          <w:color w:val="000000"/>
          <w:szCs w:val="22"/>
          <w:lang w:val="it-IT"/>
        </w:rPr>
        <w:tab/>
      </w:r>
      <w:r w:rsidRPr="00382A8D">
        <w:rPr>
          <w:b/>
          <w:noProof/>
          <w:color w:val="000000"/>
          <w:lang w:val="it-IT"/>
        </w:rPr>
        <w:t>CONDIZIONE GENERALE DI FORNITURA</w:t>
      </w:r>
    </w:p>
    <w:p w14:paraId="42142F40" w14:textId="77777777" w:rsidR="00372462" w:rsidRPr="00382A8D" w:rsidRDefault="00372462" w:rsidP="00ED3AFC">
      <w:pPr>
        <w:tabs>
          <w:tab w:val="clear" w:pos="567"/>
        </w:tabs>
        <w:spacing w:line="240" w:lineRule="auto"/>
        <w:rPr>
          <w:noProof/>
          <w:color w:val="000000"/>
          <w:szCs w:val="22"/>
          <w:lang w:val="it-IT"/>
        </w:rPr>
      </w:pPr>
    </w:p>
    <w:p w14:paraId="42142F41"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lang w:val="it-IT"/>
        </w:rPr>
        <w:t>Medicinale soggetto a prescrizione medica.</w:t>
      </w:r>
    </w:p>
    <w:p w14:paraId="42142F42" w14:textId="77777777" w:rsidR="00372462" w:rsidRPr="00382A8D" w:rsidRDefault="00372462" w:rsidP="00ED3AFC">
      <w:pPr>
        <w:tabs>
          <w:tab w:val="clear" w:pos="567"/>
        </w:tabs>
        <w:spacing w:line="240" w:lineRule="auto"/>
        <w:rPr>
          <w:noProof/>
          <w:color w:val="000000"/>
          <w:szCs w:val="22"/>
          <w:lang w:val="it-IT"/>
        </w:rPr>
      </w:pPr>
    </w:p>
    <w:p w14:paraId="42142F43" w14:textId="77777777" w:rsidR="00372462" w:rsidRPr="00382A8D" w:rsidRDefault="00372462" w:rsidP="00ED3AFC">
      <w:pPr>
        <w:tabs>
          <w:tab w:val="clear" w:pos="567"/>
        </w:tabs>
        <w:spacing w:line="240" w:lineRule="auto"/>
        <w:rPr>
          <w:noProof/>
          <w:color w:val="000000"/>
          <w:szCs w:val="22"/>
          <w:lang w:val="it-IT"/>
        </w:rPr>
      </w:pPr>
    </w:p>
    <w:p w14:paraId="42142F44"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15.</w:t>
      </w:r>
      <w:r w:rsidRPr="00382A8D">
        <w:rPr>
          <w:b/>
          <w:noProof/>
          <w:color w:val="000000"/>
          <w:szCs w:val="22"/>
          <w:lang w:val="it-IT"/>
        </w:rPr>
        <w:tab/>
      </w:r>
      <w:r w:rsidRPr="00382A8D">
        <w:rPr>
          <w:b/>
          <w:noProof/>
          <w:color w:val="000000"/>
          <w:lang w:val="it-IT"/>
        </w:rPr>
        <w:t>ISTRUZIONI PER L’USO</w:t>
      </w:r>
    </w:p>
    <w:p w14:paraId="42142F45" w14:textId="77777777" w:rsidR="00372462" w:rsidRPr="00382A8D" w:rsidRDefault="00372462" w:rsidP="00ED3AFC">
      <w:pPr>
        <w:tabs>
          <w:tab w:val="clear" w:pos="567"/>
        </w:tabs>
        <w:spacing w:line="240" w:lineRule="auto"/>
        <w:rPr>
          <w:noProof/>
          <w:color w:val="000000"/>
          <w:szCs w:val="22"/>
          <w:lang w:val="it-IT"/>
        </w:rPr>
      </w:pPr>
    </w:p>
    <w:p w14:paraId="42142F46" w14:textId="77777777" w:rsidR="00372462" w:rsidRPr="00382A8D" w:rsidRDefault="00372462" w:rsidP="00ED3AFC">
      <w:pPr>
        <w:tabs>
          <w:tab w:val="clear" w:pos="567"/>
        </w:tabs>
        <w:spacing w:line="240" w:lineRule="auto"/>
        <w:rPr>
          <w:noProof/>
          <w:color w:val="000000"/>
          <w:szCs w:val="22"/>
          <w:lang w:val="it-IT"/>
        </w:rPr>
      </w:pPr>
    </w:p>
    <w:p w14:paraId="42142F47"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lastRenderedPageBreak/>
        <w:t>16.</w:t>
      </w:r>
      <w:r w:rsidRPr="00382A8D">
        <w:rPr>
          <w:b/>
          <w:noProof/>
          <w:color w:val="000000"/>
          <w:szCs w:val="22"/>
          <w:lang w:val="it-IT"/>
        </w:rPr>
        <w:tab/>
      </w:r>
      <w:r w:rsidRPr="00382A8D">
        <w:rPr>
          <w:b/>
          <w:noProof/>
          <w:color w:val="000000"/>
          <w:lang w:val="it-IT"/>
        </w:rPr>
        <w:t>INFORMAZIONI IN BRAILLE</w:t>
      </w:r>
    </w:p>
    <w:p w14:paraId="42142F48" w14:textId="77777777" w:rsidR="00372462" w:rsidRPr="00382A8D" w:rsidRDefault="00372462" w:rsidP="00ED3AFC">
      <w:pPr>
        <w:keepNext/>
        <w:tabs>
          <w:tab w:val="clear" w:pos="567"/>
        </w:tabs>
        <w:spacing w:line="240" w:lineRule="auto"/>
        <w:rPr>
          <w:noProof/>
          <w:color w:val="000000"/>
          <w:szCs w:val="22"/>
          <w:lang w:val="it-IT"/>
        </w:rPr>
      </w:pPr>
    </w:p>
    <w:p w14:paraId="42142F49"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w:t>
      </w:r>
    </w:p>
    <w:p w14:paraId="42142F4A" w14:textId="77777777" w:rsidR="00EF0FEE" w:rsidRDefault="00EF0FEE" w:rsidP="00ED3AFC">
      <w:pPr>
        <w:shd w:val="clear" w:color="auto" w:fill="FFFFFF"/>
        <w:suppressAutoHyphens/>
        <w:ind w:right="-1"/>
        <w:rPr>
          <w:noProof/>
          <w:lang w:val="it-IT"/>
        </w:rPr>
      </w:pPr>
    </w:p>
    <w:p w14:paraId="42142F4B" w14:textId="77777777" w:rsidR="00EF0FEE" w:rsidRDefault="00EF0FEE" w:rsidP="00ED3AFC">
      <w:pPr>
        <w:shd w:val="clear" w:color="auto" w:fill="FFFFFF"/>
        <w:suppressAutoHyphens/>
        <w:ind w:right="-1"/>
        <w:rPr>
          <w:noProof/>
          <w:lang w:val="it-IT"/>
        </w:rPr>
      </w:pPr>
    </w:p>
    <w:p w14:paraId="42142F4C" w14:textId="77777777" w:rsidR="00EF0FEE" w:rsidRPr="004B4865" w:rsidRDefault="00EF0FEE"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4B4865">
        <w:rPr>
          <w:b/>
          <w:noProof/>
          <w:lang w:val="it-IT"/>
        </w:rPr>
        <w:t>17.</w:t>
      </w:r>
      <w:r w:rsidRPr="004B4865">
        <w:rPr>
          <w:b/>
          <w:noProof/>
          <w:lang w:val="it-IT"/>
        </w:rPr>
        <w:tab/>
        <w:t>IDENTIFICATIVO UNICO – CODICE A BARRE BIDIMENSIONALE</w:t>
      </w:r>
    </w:p>
    <w:p w14:paraId="42142F4D" w14:textId="77777777" w:rsidR="00EF0FEE" w:rsidRPr="004B4865" w:rsidRDefault="00EF0FEE" w:rsidP="00ED3AFC">
      <w:pPr>
        <w:keepNext/>
        <w:rPr>
          <w:noProof/>
          <w:lang w:val="it-IT"/>
        </w:rPr>
      </w:pPr>
    </w:p>
    <w:p w14:paraId="42142F4E" w14:textId="77777777" w:rsidR="00EF0FEE" w:rsidRPr="004B4865" w:rsidRDefault="00EF0FEE" w:rsidP="00ED3AFC">
      <w:pPr>
        <w:rPr>
          <w:noProof/>
          <w:szCs w:val="22"/>
          <w:shd w:val="clear" w:color="auto" w:fill="CCCCCC"/>
          <w:lang w:val="it-IT"/>
        </w:rPr>
      </w:pPr>
      <w:r w:rsidRPr="004B4865">
        <w:rPr>
          <w:noProof/>
          <w:shd w:val="pct15" w:color="auto" w:fill="auto"/>
          <w:lang w:val="it-IT"/>
        </w:rPr>
        <w:t>Codice a barre bidimensionale con identificativo unico incluso.</w:t>
      </w:r>
    </w:p>
    <w:p w14:paraId="42142F4F" w14:textId="77777777" w:rsidR="00EF0FEE" w:rsidRDefault="00EF0FEE" w:rsidP="00ED3AFC">
      <w:pPr>
        <w:rPr>
          <w:noProof/>
          <w:color w:val="000000"/>
          <w:szCs w:val="22"/>
          <w:lang w:val="it-IT"/>
        </w:rPr>
      </w:pPr>
    </w:p>
    <w:p w14:paraId="42142F50" w14:textId="77777777" w:rsidR="00EF0FEE" w:rsidRDefault="00EF0FEE" w:rsidP="00ED3AFC">
      <w:pPr>
        <w:rPr>
          <w:noProof/>
          <w:color w:val="000000"/>
          <w:szCs w:val="22"/>
          <w:lang w:val="it-IT"/>
        </w:rPr>
      </w:pPr>
    </w:p>
    <w:p w14:paraId="42142F51" w14:textId="77777777" w:rsidR="00EF0FEE" w:rsidRPr="004B4865" w:rsidRDefault="00EF0FEE"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4B4865">
        <w:rPr>
          <w:b/>
          <w:noProof/>
          <w:lang w:val="it-IT"/>
        </w:rPr>
        <w:t>18.</w:t>
      </w:r>
      <w:r w:rsidRPr="004B4865">
        <w:rPr>
          <w:b/>
          <w:noProof/>
          <w:lang w:val="it-IT"/>
        </w:rPr>
        <w:tab/>
        <w:t>IDENTIFICATIVO UNICO - DATI LEGGIBILI</w:t>
      </w:r>
    </w:p>
    <w:p w14:paraId="42142F52" w14:textId="77777777" w:rsidR="00EF0FEE" w:rsidRPr="004B4865" w:rsidRDefault="00EF0FEE" w:rsidP="00ED3AFC">
      <w:pPr>
        <w:keepNext/>
        <w:rPr>
          <w:noProof/>
          <w:lang w:val="it-IT"/>
        </w:rPr>
      </w:pPr>
    </w:p>
    <w:p w14:paraId="42142F53" w14:textId="7C7909AD" w:rsidR="00EF0FEE" w:rsidRPr="004B4865" w:rsidRDefault="00EF0FEE" w:rsidP="00ED3AFC">
      <w:pPr>
        <w:keepNext/>
        <w:rPr>
          <w:szCs w:val="22"/>
          <w:lang w:val="it-IT"/>
        </w:rPr>
      </w:pPr>
      <w:r w:rsidRPr="004B4865">
        <w:rPr>
          <w:lang w:val="it-IT"/>
        </w:rPr>
        <w:t>PC</w:t>
      </w:r>
    </w:p>
    <w:p w14:paraId="42142F54" w14:textId="4A7528C2" w:rsidR="00EF0FEE" w:rsidRPr="00F75F81" w:rsidRDefault="00EF0FEE" w:rsidP="00ED3AFC">
      <w:pPr>
        <w:keepNext/>
        <w:rPr>
          <w:szCs w:val="22"/>
          <w:lang w:val="it-IT"/>
        </w:rPr>
      </w:pPr>
      <w:r w:rsidRPr="00F75F81">
        <w:rPr>
          <w:lang w:val="it-IT"/>
        </w:rPr>
        <w:t>SN</w:t>
      </w:r>
    </w:p>
    <w:p w14:paraId="42142F55" w14:textId="0BA97E82" w:rsidR="00EF0FEE" w:rsidRPr="00382A8D" w:rsidRDefault="00EF0FEE" w:rsidP="00ED3AFC">
      <w:pPr>
        <w:autoSpaceDE w:val="0"/>
        <w:autoSpaceDN w:val="0"/>
        <w:adjustRightInd w:val="0"/>
        <w:spacing w:line="240" w:lineRule="auto"/>
        <w:rPr>
          <w:noProof/>
          <w:color w:val="000000"/>
          <w:szCs w:val="22"/>
          <w:lang w:val="it-IT"/>
        </w:rPr>
      </w:pPr>
      <w:r>
        <w:rPr>
          <w:noProof/>
          <w:color w:val="000000"/>
          <w:szCs w:val="22"/>
          <w:lang w:val="it-IT"/>
        </w:rPr>
        <w:t>NN</w:t>
      </w:r>
    </w:p>
    <w:p w14:paraId="42142F56" w14:textId="77777777" w:rsidR="00EF0FEE" w:rsidRDefault="00EF0FEE" w:rsidP="00ED3AFC">
      <w:pPr>
        <w:shd w:val="clear" w:color="auto" w:fill="FFFFFF"/>
        <w:suppressAutoHyphens/>
        <w:ind w:right="-1"/>
        <w:rPr>
          <w:noProof/>
          <w:lang w:val="it-IT"/>
        </w:rPr>
      </w:pPr>
    </w:p>
    <w:p w14:paraId="42142F57" w14:textId="77777777" w:rsidR="00CD4873" w:rsidRDefault="00CD4873" w:rsidP="00ED3AFC">
      <w:pPr>
        <w:shd w:val="clear" w:color="auto" w:fill="FFFFFF"/>
        <w:suppressAutoHyphens/>
        <w:ind w:right="-1"/>
        <w:rPr>
          <w:noProof/>
          <w:lang w:val="it-IT"/>
        </w:rPr>
      </w:pPr>
      <w:r w:rsidRPr="00382A8D">
        <w:rPr>
          <w:noProof/>
          <w:lang w:val="it-IT"/>
        </w:rPr>
        <w:br w:type="page"/>
      </w:r>
    </w:p>
    <w:p w14:paraId="42142F58" w14:textId="77777777" w:rsidR="00325F2D" w:rsidRPr="00382A8D" w:rsidRDefault="00325F2D" w:rsidP="00ED3AFC">
      <w:pPr>
        <w:shd w:val="clear" w:color="auto" w:fill="FFFFFF"/>
        <w:suppressAutoHyphens/>
        <w:ind w:right="-1"/>
        <w:rPr>
          <w:noProof/>
          <w:lang w:val="it-IT"/>
        </w:rPr>
      </w:pPr>
    </w:p>
    <w:p w14:paraId="42142F59" w14:textId="77777777" w:rsidR="00C45328" w:rsidRPr="00EC36D8"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r w:rsidRPr="00382A8D">
        <w:rPr>
          <w:b/>
          <w:noProof/>
          <w:lang w:val="it-IT"/>
        </w:rPr>
        <w:t xml:space="preserve">INFORMAZIONI DA APPORRE SUL CONFEZIONAMENTO </w:t>
      </w:r>
      <w:r w:rsidR="00D07300" w:rsidRPr="00382A8D">
        <w:rPr>
          <w:b/>
          <w:noProof/>
          <w:lang w:val="it-IT"/>
        </w:rPr>
        <w:t>SECONDARIO</w:t>
      </w:r>
    </w:p>
    <w:p w14:paraId="42142F5A"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2F5B"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INTERMEDIA PER CONFEZIONE MULTIPLA (SENZA BLUE BOX)</w:t>
      </w:r>
    </w:p>
    <w:p w14:paraId="42142F5C" w14:textId="77777777" w:rsidR="00CD4873" w:rsidRPr="00382A8D" w:rsidRDefault="00CD4873" w:rsidP="00ED3AFC">
      <w:pPr>
        <w:suppressAutoHyphens/>
        <w:ind w:right="-1"/>
        <w:rPr>
          <w:noProof/>
          <w:lang w:val="it-IT"/>
        </w:rPr>
      </w:pPr>
    </w:p>
    <w:p w14:paraId="42142F5D" w14:textId="77777777" w:rsidR="00CD4873" w:rsidRPr="00382A8D" w:rsidRDefault="00CD4873" w:rsidP="00ED3AFC">
      <w:pPr>
        <w:suppressAutoHyphens/>
        <w:ind w:right="-1"/>
        <w:rPr>
          <w:noProof/>
          <w:lang w:val="it-IT"/>
        </w:rPr>
      </w:pPr>
    </w:p>
    <w:p w14:paraId="42142F5E"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2F5F" w14:textId="77777777" w:rsidR="00CD4873" w:rsidRPr="00382A8D" w:rsidRDefault="00CD4873" w:rsidP="00ED3AFC">
      <w:pPr>
        <w:suppressAutoHyphens/>
        <w:ind w:right="-1"/>
        <w:rPr>
          <w:noProof/>
          <w:lang w:val="it-IT"/>
        </w:rPr>
      </w:pPr>
    </w:p>
    <w:p w14:paraId="42142F60" w14:textId="77777777" w:rsidR="00CD4873" w:rsidRPr="00382A8D" w:rsidRDefault="00CD4873"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 compresse rivestite con film</w:t>
      </w:r>
    </w:p>
    <w:p w14:paraId="42142F61" w14:textId="77777777" w:rsidR="00CD4873" w:rsidRPr="00382A8D" w:rsidRDefault="00CD4873"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2F62" w14:textId="77777777" w:rsidR="00CD4873" w:rsidRPr="00382A8D" w:rsidRDefault="00CD4873" w:rsidP="00ED3AFC">
      <w:pPr>
        <w:suppressAutoHyphens/>
        <w:ind w:right="-1"/>
        <w:rPr>
          <w:noProof/>
          <w:lang w:val="it-IT"/>
        </w:rPr>
      </w:pPr>
    </w:p>
    <w:p w14:paraId="42142F63" w14:textId="77777777" w:rsidR="00CD4873" w:rsidRPr="00382A8D" w:rsidRDefault="00CD4873" w:rsidP="00ED3AFC">
      <w:pPr>
        <w:suppressAutoHyphens/>
        <w:ind w:right="-1"/>
        <w:rPr>
          <w:noProof/>
          <w:lang w:val="it-IT"/>
        </w:rPr>
      </w:pPr>
    </w:p>
    <w:p w14:paraId="42142F64"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2F65" w14:textId="77777777" w:rsidR="00CD4873" w:rsidRPr="00382A8D" w:rsidRDefault="00CD4873" w:rsidP="00ED3AFC">
      <w:pPr>
        <w:suppressAutoHyphens/>
        <w:ind w:right="-1"/>
        <w:rPr>
          <w:lang w:val="it-IT"/>
        </w:rPr>
      </w:pPr>
    </w:p>
    <w:p w14:paraId="42142F66" w14:textId="77777777" w:rsidR="00CD4873" w:rsidRPr="00382A8D" w:rsidRDefault="00CD4873" w:rsidP="00ED3AFC">
      <w:pPr>
        <w:rPr>
          <w:lang w:val="it-IT"/>
        </w:rPr>
      </w:pPr>
      <w:r w:rsidRPr="00382A8D">
        <w:rPr>
          <w:lang w:val="it-IT"/>
        </w:rPr>
        <w:t>Ciascuna compressa contiene 5 mg di amlodipina (come amlodipina besilato) e 16</w:t>
      </w:r>
      <w:r w:rsidRPr="00382A8D">
        <w:rPr>
          <w:noProof/>
          <w:color w:val="000000"/>
          <w:szCs w:val="22"/>
          <w:lang w:val="it-IT"/>
        </w:rPr>
        <w:t>0 mg di valsartan</w:t>
      </w:r>
      <w:r w:rsidRPr="00382A8D">
        <w:rPr>
          <w:lang w:val="it-IT"/>
        </w:rPr>
        <w:t>.</w:t>
      </w:r>
    </w:p>
    <w:p w14:paraId="42142F67" w14:textId="77777777" w:rsidR="00CD4873" w:rsidRPr="00382A8D" w:rsidRDefault="00CD4873" w:rsidP="00ED3AFC">
      <w:pPr>
        <w:suppressAutoHyphens/>
        <w:ind w:right="-1"/>
        <w:rPr>
          <w:noProof/>
          <w:lang w:val="it-IT"/>
        </w:rPr>
      </w:pPr>
    </w:p>
    <w:p w14:paraId="42142F68" w14:textId="77777777" w:rsidR="00CD4873" w:rsidRPr="00382A8D" w:rsidRDefault="00CD4873" w:rsidP="00ED3AFC">
      <w:pPr>
        <w:suppressAutoHyphens/>
        <w:ind w:right="-1"/>
        <w:rPr>
          <w:noProof/>
          <w:lang w:val="it-IT"/>
        </w:rPr>
      </w:pPr>
    </w:p>
    <w:p w14:paraId="42142F6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3.</w:t>
      </w:r>
      <w:r w:rsidRPr="00382A8D">
        <w:rPr>
          <w:b/>
          <w:noProof/>
          <w:lang w:val="it-IT"/>
        </w:rPr>
        <w:tab/>
        <w:t>ELENCO DEGLI ECCIPIENTI</w:t>
      </w:r>
    </w:p>
    <w:p w14:paraId="42142F6A" w14:textId="77777777" w:rsidR="00CD4873" w:rsidRPr="00382A8D" w:rsidRDefault="00CD4873" w:rsidP="00ED3AFC">
      <w:pPr>
        <w:suppressAutoHyphens/>
        <w:ind w:right="-1"/>
        <w:rPr>
          <w:noProof/>
          <w:lang w:val="it-IT"/>
        </w:rPr>
      </w:pPr>
    </w:p>
    <w:p w14:paraId="42142F6B" w14:textId="77777777" w:rsidR="00CD4873" w:rsidRPr="00382A8D" w:rsidRDefault="00CD4873" w:rsidP="00ED3AFC">
      <w:pPr>
        <w:suppressAutoHyphens/>
        <w:ind w:right="-1"/>
        <w:rPr>
          <w:noProof/>
          <w:lang w:val="it-IT"/>
        </w:rPr>
      </w:pPr>
    </w:p>
    <w:p w14:paraId="42142F6C"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4.</w:t>
      </w:r>
      <w:r w:rsidRPr="00382A8D">
        <w:rPr>
          <w:b/>
          <w:noProof/>
          <w:lang w:val="it-IT"/>
        </w:rPr>
        <w:tab/>
        <w:t>FORMA FARMACEUTICA E CONTENUTO</w:t>
      </w:r>
    </w:p>
    <w:p w14:paraId="42142F6D" w14:textId="77777777" w:rsidR="00CD4873" w:rsidRDefault="00CD4873" w:rsidP="00ED3AFC">
      <w:pPr>
        <w:suppressAutoHyphens/>
        <w:ind w:right="-1"/>
        <w:rPr>
          <w:noProof/>
          <w:lang w:val="it-IT"/>
        </w:rPr>
      </w:pPr>
    </w:p>
    <w:p w14:paraId="42142F6E" w14:textId="77777777" w:rsidR="00EF0FEE" w:rsidRPr="00182DDF" w:rsidRDefault="00DA029B" w:rsidP="00ED3AFC">
      <w:pPr>
        <w:tabs>
          <w:tab w:val="clear" w:pos="567"/>
        </w:tabs>
        <w:spacing w:line="240" w:lineRule="auto"/>
        <w:rPr>
          <w:szCs w:val="22"/>
          <w:shd w:val="clear" w:color="auto" w:fill="D9D9D9"/>
          <w:lang w:val="it-IT" w:bidi="th-TH"/>
        </w:rPr>
      </w:pPr>
      <w:r w:rsidRPr="0007009F">
        <w:rPr>
          <w:szCs w:val="22"/>
          <w:shd w:val="clear" w:color="auto" w:fill="D9D9D9"/>
          <w:lang w:val="it-IT" w:bidi="th-TH"/>
        </w:rPr>
        <w:t>Compressa rivestita</w:t>
      </w:r>
      <w:r w:rsidR="00EF0FEE" w:rsidRPr="00182DDF">
        <w:rPr>
          <w:szCs w:val="22"/>
          <w:shd w:val="clear" w:color="auto" w:fill="D9D9D9"/>
          <w:lang w:val="it-IT" w:bidi="th-TH"/>
        </w:rPr>
        <w:t xml:space="preserve"> con film</w:t>
      </w:r>
    </w:p>
    <w:p w14:paraId="42142F6F" w14:textId="77777777" w:rsidR="00EF0FEE" w:rsidRPr="00382A8D" w:rsidRDefault="00EF0FEE" w:rsidP="00ED3AFC">
      <w:pPr>
        <w:suppressAutoHyphens/>
        <w:ind w:right="-1"/>
        <w:rPr>
          <w:noProof/>
          <w:lang w:val="it-IT"/>
        </w:rPr>
      </w:pPr>
    </w:p>
    <w:p w14:paraId="42142F70" w14:textId="77777777" w:rsidR="00CD4873" w:rsidRPr="00382A8D" w:rsidRDefault="00CD4873" w:rsidP="00ED3AFC">
      <w:pPr>
        <w:rPr>
          <w:lang w:val="it-IT"/>
        </w:rPr>
      </w:pPr>
      <w:r w:rsidRPr="00382A8D">
        <w:rPr>
          <w:lang w:val="it-IT"/>
        </w:rPr>
        <w:t>70 compresse rivestite con film</w:t>
      </w:r>
      <w:r w:rsidR="00CF5EE3" w:rsidRPr="00382A8D">
        <w:rPr>
          <w:lang w:val="it-IT"/>
        </w:rPr>
        <w:t>. Componente di una confezione multipla</w:t>
      </w:r>
      <w:r w:rsidR="00FD16E8">
        <w:rPr>
          <w:lang w:val="it-IT"/>
        </w:rPr>
        <w:t>.</w:t>
      </w:r>
      <w:r w:rsidR="00CF5EE3" w:rsidRPr="00382A8D">
        <w:rPr>
          <w:lang w:val="it-IT"/>
        </w:rPr>
        <w:t xml:space="preserve"> </w:t>
      </w:r>
      <w:r w:rsidR="00FD16E8">
        <w:rPr>
          <w:lang w:val="it-IT"/>
        </w:rPr>
        <w:t>D</w:t>
      </w:r>
      <w:r w:rsidR="00CF5EE3" w:rsidRPr="00382A8D">
        <w:rPr>
          <w:lang w:val="it-IT"/>
        </w:rPr>
        <w:t>a non vendere separatamente.</w:t>
      </w:r>
    </w:p>
    <w:p w14:paraId="42142F71" w14:textId="77777777" w:rsidR="00D0058A" w:rsidRPr="00382A8D" w:rsidRDefault="00D0058A" w:rsidP="00ED3AFC">
      <w:pPr>
        <w:tabs>
          <w:tab w:val="clear" w:pos="567"/>
        </w:tabs>
        <w:spacing w:line="240" w:lineRule="auto"/>
        <w:rPr>
          <w:szCs w:val="22"/>
          <w:shd w:val="clear" w:color="auto" w:fill="D9D9D9"/>
          <w:lang w:val="it-IT" w:bidi="th-TH"/>
        </w:rPr>
      </w:pPr>
      <w:r w:rsidRPr="00382A8D">
        <w:rPr>
          <w:szCs w:val="22"/>
          <w:shd w:val="clear" w:color="auto" w:fill="D9D9D9"/>
          <w:lang w:val="it-IT" w:bidi="th-TH"/>
        </w:rPr>
        <w:t>14 compresse rivestite con film</w:t>
      </w:r>
      <w:r w:rsidR="0030130B" w:rsidRPr="00382A8D">
        <w:rPr>
          <w:szCs w:val="22"/>
          <w:shd w:val="clear" w:color="auto" w:fill="D9D9D9"/>
          <w:lang w:val="it-IT" w:bidi="th-TH"/>
        </w:rPr>
        <w:t>. Componente di una confezione multipla</w:t>
      </w:r>
      <w:r w:rsidR="00FD16E8">
        <w:rPr>
          <w:szCs w:val="22"/>
          <w:shd w:val="clear" w:color="auto" w:fill="D9D9D9"/>
          <w:lang w:val="it-IT" w:bidi="th-TH"/>
        </w:rPr>
        <w:t>.</w:t>
      </w:r>
      <w:r w:rsidR="0030130B" w:rsidRPr="00382A8D">
        <w:rPr>
          <w:szCs w:val="22"/>
          <w:shd w:val="clear" w:color="auto" w:fill="D9D9D9"/>
          <w:lang w:val="it-IT" w:bidi="th-TH"/>
        </w:rPr>
        <w:t xml:space="preserve"> </w:t>
      </w:r>
      <w:r w:rsidR="00FD16E8">
        <w:rPr>
          <w:szCs w:val="22"/>
          <w:shd w:val="clear" w:color="auto" w:fill="D9D9D9"/>
          <w:lang w:val="it-IT" w:bidi="th-TH"/>
        </w:rPr>
        <w:t>D</w:t>
      </w:r>
      <w:r w:rsidR="0030130B" w:rsidRPr="00382A8D">
        <w:rPr>
          <w:szCs w:val="22"/>
          <w:shd w:val="clear" w:color="auto" w:fill="D9D9D9"/>
          <w:lang w:val="it-IT" w:bidi="th-TH"/>
        </w:rPr>
        <w:t>a non vendere separatamente.</w:t>
      </w:r>
    </w:p>
    <w:p w14:paraId="42142F72" w14:textId="77777777" w:rsidR="00CD4873" w:rsidRPr="00382A8D" w:rsidRDefault="00CD4873" w:rsidP="00ED3AFC">
      <w:pPr>
        <w:rPr>
          <w:shd w:val="clear" w:color="auto" w:fill="D9D9D9"/>
          <w:lang w:val="it-IT"/>
        </w:rPr>
      </w:pPr>
    </w:p>
    <w:p w14:paraId="42142F73" w14:textId="77777777" w:rsidR="00CD4873" w:rsidRPr="00382A8D" w:rsidRDefault="00CD4873" w:rsidP="00ED3AFC">
      <w:pPr>
        <w:suppressAutoHyphens/>
        <w:ind w:right="-1"/>
        <w:rPr>
          <w:noProof/>
          <w:lang w:val="it-IT"/>
        </w:rPr>
      </w:pPr>
    </w:p>
    <w:p w14:paraId="42142F74"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2F75" w14:textId="77777777" w:rsidR="00CD4873" w:rsidRPr="00382A8D" w:rsidRDefault="00CD4873" w:rsidP="00ED3AFC">
      <w:pPr>
        <w:suppressAutoHyphens/>
        <w:ind w:right="-1"/>
        <w:rPr>
          <w:noProof/>
          <w:lang w:val="it-IT"/>
        </w:rPr>
      </w:pPr>
    </w:p>
    <w:p w14:paraId="42142F76" w14:textId="77777777" w:rsidR="00CD4873" w:rsidRPr="00382A8D" w:rsidRDefault="00CD4873" w:rsidP="00ED3AFC">
      <w:pPr>
        <w:suppressAutoHyphens/>
        <w:ind w:right="-1"/>
        <w:rPr>
          <w:noProof/>
          <w:lang w:val="it-IT"/>
        </w:rPr>
      </w:pPr>
      <w:r w:rsidRPr="00382A8D">
        <w:rPr>
          <w:noProof/>
          <w:lang w:val="it-IT"/>
        </w:rPr>
        <w:t>Leggere il foglio illustrativo prima dell’uso.</w:t>
      </w:r>
    </w:p>
    <w:p w14:paraId="42142F77" w14:textId="77777777" w:rsidR="0030130B" w:rsidRPr="00382A8D" w:rsidRDefault="0030130B" w:rsidP="00ED3AFC">
      <w:pPr>
        <w:suppressAutoHyphens/>
        <w:ind w:right="-1"/>
        <w:rPr>
          <w:noProof/>
          <w:lang w:val="it-IT"/>
        </w:rPr>
      </w:pPr>
      <w:r w:rsidRPr="00382A8D">
        <w:rPr>
          <w:noProof/>
          <w:lang w:val="it-IT"/>
        </w:rPr>
        <w:t>Uso orale.</w:t>
      </w:r>
    </w:p>
    <w:p w14:paraId="42142F78" w14:textId="77777777" w:rsidR="00CD4873" w:rsidRPr="00382A8D" w:rsidRDefault="00CD4873" w:rsidP="00ED3AFC">
      <w:pPr>
        <w:suppressAutoHyphens/>
        <w:ind w:right="-1"/>
        <w:rPr>
          <w:noProof/>
          <w:lang w:val="it-IT"/>
        </w:rPr>
      </w:pPr>
    </w:p>
    <w:p w14:paraId="42142F79" w14:textId="77777777" w:rsidR="00CD4873" w:rsidRPr="00382A8D" w:rsidRDefault="00CD4873" w:rsidP="00ED3AFC">
      <w:pPr>
        <w:suppressAutoHyphens/>
        <w:ind w:right="-1"/>
        <w:rPr>
          <w:noProof/>
          <w:lang w:val="it-IT"/>
        </w:rPr>
      </w:pPr>
    </w:p>
    <w:p w14:paraId="42142F7A"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00EF0FEE">
        <w:rPr>
          <w:b/>
          <w:noProof/>
          <w:lang w:val="it-IT"/>
        </w:rPr>
        <w:t>.</w:t>
      </w:r>
      <w:r w:rsidRPr="00382A8D">
        <w:rPr>
          <w:b/>
          <w:noProof/>
          <w:lang w:val="it-IT"/>
        </w:rPr>
        <w:tab/>
        <w:t xml:space="preserve">AVVERTENZA PARTICOLARE CHE PRESCRIVA DI TENERE IL MEDICINALE FUORI DALLA </w:t>
      </w:r>
      <w:r w:rsidR="0030130B" w:rsidRPr="00382A8D">
        <w:rPr>
          <w:b/>
          <w:noProof/>
          <w:lang w:val="it-IT"/>
        </w:rPr>
        <w:t xml:space="preserve">VISTA E DALLA </w:t>
      </w:r>
      <w:r w:rsidRPr="00382A8D">
        <w:rPr>
          <w:b/>
          <w:noProof/>
          <w:lang w:val="it-IT"/>
        </w:rPr>
        <w:t>PORTATA DEI BAMBINI</w:t>
      </w:r>
    </w:p>
    <w:p w14:paraId="42142F7B" w14:textId="77777777" w:rsidR="00CD4873" w:rsidRPr="00382A8D" w:rsidRDefault="00CD4873" w:rsidP="00ED3AFC">
      <w:pPr>
        <w:suppressAutoHyphens/>
        <w:ind w:right="-1"/>
        <w:rPr>
          <w:noProof/>
          <w:lang w:val="it-IT"/>
        </w:rPr>
      </w:pPr>
    </w:p>
    <w:p w14:paraId="42142F7C" w14:textId="77777777" w:rsidR="00CD4873" w:rsidRPr="00382A8D" w:rsidRDefault="00CD4873" w:rsidP="00ED3AFC">
      <w:pPr>
        <w:suppressAutoHyphens/>
        <w:ind w:right="-1"/>
        <w:rPr>
          <w:noProof/>
          <w:lang w:val="it-IT"/>
        </w:rPr>
      </w:pPr>
      <w:r w:rsidRPr="00382A8D">
        <w:rPr>
          <w:noProof/>
          <w:lang w:val="it-IT"/>
        </w:rPr>
        <w:t xml:space="preserve">Tenere fuori dalla </w:t>
      </w:r>
      <w:r w:rsidR="0030130B" w:rsidRPr="00382A8D">
        <w:rPr>
          <w:noProof/>
          <w:lang w:val="it-IT"/>
        </w:rPr>
        <w:t xml:space="preserve">vista e dalla </w:t>
      </w:r>
      <w:r w:rsidRPr="00382A8D">
        <w:rPr>
          <w:noProof/>
          <w:lang w:val="it-IT"/>
        </w:rPr>
        <w:t>portata dei bambini.</w:t>
      </w:r>
    </w:p>
    <w:p w14:paraId="42142F7D" w14:textId="77777777" w:rsidR="00CD4873" w:rsidRPr="00382A8D" w:rsidRDefault="00CD4873" w:rsidP="00ED3AFC">
      <w:pPr>
        <w:suppressAutoHyphens/>
        <w:ind w:right="-1"/>
        <w:rPr>
          <w:noProof/>
          <w:lang w:val="it-IT"/>
        </w:rPr>
      </w:pPr>
    </w:p>
    <w:p w14:paraId="42142F7E" w14:textId="77777777" w:rsidR="00CD4873" w:rsidRPr="00382A8D" w:rsidRDefault="00CD4873" w:rsidP="00ED3AFC">
      <w:pPr>
        <w:suppressAutoHyphens/>
        <w:ind w:right="-1"/>
        <w:rPr>
          <w:noProof/>
          <w:lang w:val="it-IT"/>
        </w:rPr>
      </w:pPr>
    </w:p>
    <w:p w14:paraId="42142F7F"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2F80" w14:textId="77777777" w:rsidR="00CD4873" w:rsidRPr="00382A8D" w:rsidRDefault="00CD4873" w:rsidP="00ED3AFC">
      <w:pPr>
        <w:suppressAutoHyphens/>
        <w:ind w:right="-1"/>
        <w:rPr>
          <w:noProof/>
          <w:lang w:val="it-IT"/>
        </w:rPr>
      </w:pPr>
    </w:p>
    <w:p w14:paraId="42142F81" w14:textId="77777777" w:rsidR="00CD4873" w:rsidRPr="00382A8D" w:rsidRDefault="00CD4873" w:rsidP="00ED3AFC">
      <w:pPr>
        <w:suppressAutoHyphens/>
        <w:ind w:right="-1"/>
        <w:rPr>
          <w:noProof/>
          <w:lang w:val="it-IT"/>
        </w:rPr>
      </w:pPr>
    </w:p>
    <w:p w14:paraId="42142F82"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2F83" w14:textId="77777777" w:rsidR="00CD4873" w:rsidRPr="00382A8D" w:rsidRDefault="00CD4873" w:rsidP="00ED3AFC">
      <w:pPr>
        <w:pStyle w:val="EndnoteText"/>
        <w:tabs>
          <w:tab w:val="clear" w:pos="567"/>
        </w:tabs>
        <w:rPr>
          <w:color w:val="000000"/>
          <w:szCs w:val="22"/>
          <w:lang w:val="it-IT"/>
        </w:rPr>
      </w:pPr>
    </w:p>
    <w:p w14:paraId="42142F84" w14:textId="77777777" w:rsidR="00CD4873" w:rsidRPr="00382A8D" w:rsidRDefault="00CD4873" w:rsidP="00ED3AFC">
      <w:pPr>
        <w:pStyle w:val="EndnoteText"/>
        <w:tabs>
          <w:tab w:val="clear" w:pos="567"/>
        </w:tabs>
        <w:rPr>
          <w:color w:val="000000"/>
          <w:szCs w:val="22"/>
          <w:lang w:val="it-IT"/>
        </w:rPr>
      </w:pPr>
      <w:r w:rsidRPr="00382A8D">
        <w:rPr>
          <w:color w:val="000000"/>
          <w:szCs w:val="22"/>
          <w:lang w:val="it-IT"/>
        </w:rPr>
        <w:t>Scad.</w:t>
      </w:r>
    </w:p>
    <w:p w14:paraId="42142F85" w14:textId="77777777" w:rsidR="00CD4873" w:rsidRPr="00382A8D" w:rsidRDefault="00CD4873" w:rsidP="00ED3AFC">
      <w:pPr>
        <w:suppressAutoHyphens/>
        <w:ind w:right="-1"/>
        <w:rPr>
          <w:noProof/>
          <w:lang w:val="it-IT"/>
        </w:rPr>
      </w:pPr>
    </w:p>
    <w:p w14:paraId="42142F86" w14:textId="77777777" w:rsidR="00CD4873" w:rsidRPr="00382A8D" w:rsidRDefault="00CD4873" w:rsidP="00ED3AFC">
      <w:pPr>
        <w:suppressAutoHyphens/>
        <w:ind w:right="-1"/>
        <w:rPr>
          <w:noProof/>
          <w:lang w:val="it-IT"/>
        </w:rPr>
      </w:pPr>
    </w:p>
    <w:p w14:paraId="42142F87" w14:textId="77777777" w:rsidR="00C45328" w:rsidRPr="00382A8D"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lastRenderedPageBreak/>
        <w:t>9.</w:t>
      </w:r>
      <w:r w:rsidRPr="00382A8D">
        <w:rPr>
          <w:b/>
          <w:noProof/>
          <w:lang w:val="it-IT"/>
        </w:rPr>
        <w:tab/>
        <w:t>PRECAUZIONI PARTICOLARI PER LA CONSERVAZIONE</w:t>
      </w:r>
    </w:p>
    <w:p w14:paraId="42142F88" w14:textId="77777777" w:rsidR="00CD4873" w:rsidRPr="00382A8D" w:rsidRDefault="00CD4873" w:rsidP="00ED3AFC">
      <w:pPr>
        <w:keepNext/>
        <w:rPr>
          <w:i/>
          <w:noProof/>
          <w:lang w:val="it-IT"/>
        </w:rPr>
      </w:pPr>
    </w:p>
    <w:p w14:paraId="42142F89" w14:textId="77777777" w:rsidR="00CD4873" w:rsidRPr="00382A8D" w:rsidRDefault="00CD4873" w:rsidP="00ED3AFC">
      <w:pPr>
        <w:keepNext/>
        <w:tabs>
          <w:tab w:val="clear" w:pos="567"/>
        </w:tabs>
        <w:spacing w:line="240" w:lineRule="auto"/>
        <w:rPr>
          <w:noProof/>
          <w:lang w:val="it-IT"/>
        </w:rPr>
      </w:pPr>
      <w:r w:rsidRPr="00382A8D">
        <w:rPr>
          <w:noProof/>
          <w:color w:val="000000"/>
          <w:lang w:val="it-IT"/>
        </w:rPr>
        <w:t>Non conservare a temperatura superiore a 30°C</w:t>
      </w:r>
      <w:r w:rsidRPr="00382A8D">
        <w:rPr>
          <w:noProof/>
          <w:color w:val="000000"/>
          <w:szCs w:val="22"/>
          <w:lang w:val="it-IT"/>
        </w:rPr>
        <w:t>.</w:t>
      </w:r>
    </w:p>
    <w:p w14:paraId="42142F8A" w14:textId="77777777" w:rsidR="00CD4873" w:rsidRPr="00382A8D" w:rsidRDefault="00CD4873" w:rsidP="00ED3AFC">
      <w:pPr>
        <w:rPr>
          <w:noProof/>
          <w:lang w:val="it-IT"/>
        </w:rPr>
      </w:pPr>
      <w:r w:rsidRPr="00382A8D">
        <w:rPr>
          <w:noProof/>
          <w:lang w:val="it-IT"/>
        </w:rPr>
        <w:t>Conservare nella confezione originale per proteggere il medicinale dall'umidità.</w:t>
      </w:r>
    </w:p>
    <w:p w14:paraId="42142F8B" w14:textId="77777777" w:rsidR="00CD4873" w:rsidRPr="00382A8D" w:rsidRDefault="00CD4873" w:rsidP="00ED3AFC">
      <w:pPr>
        <w:suppressAutoHyphens/>
        <w:ind w:right="-1"/>
        <w:rPr>
          <w:noProof/>
          <w:lang w:val="it-IT"/>
        </w:rPr>
      </w:pPr>
    </w:p>
    <w:p w14:paraId="42142F8C" w14:textId="77777777" w:rsidR="00CD4873" w:rsidRPr="00382A8D" w:rsidRDefault="00CD4873" w:rsidP="00ED3AFC">
      <w:pPr>
        <w:suppressAutoHyphens/>
        <w:ind w:right="-1"/>
        <w:rPr>
          <w:noProof/>
          <w:lang w:val="it-IT"/>
        </w:rPr>
      </w:pPr>
    </w:p>
    <w:p w14:paraId="42142F8D" w14:textId="77777777" w:rsidR="00C45328" w:rsidRPr="00EC36D8" w:rsidRDefault="00C45328" w:rsidP="00ED3AFC">
      <w:pPr>
        <w:keepNext/>
        <w:keepLines/>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2F8E" w14:textId="77777777" w:rsidR="00CD4873" w:rsidRPr="00382A8D" w:rsidRDefault="00CD4873" w:rsidP="00ED3AFC">
      <w:pPr>
        <w:suppressAutoHyphens/>
        <w:ind w:right="-1"/>
        <w:rPr>
          <w:noProof/>
          <w:lang w:val="it-IT"/>
        </w:rPr>
      </w:pPr>
    </w:p>
    <w:p w14:paraId="42142F8F" w14:textId="77777777" w:rsidR="00CD4873" w:rsidRPr="00382A8D" w:rsidRDefault="00CD4873" w:rsidP="00ED3AFC">
      <w:pPr>
        <w:suppressAutoHyphens/>
        <w:ind w:right="-1"/>
        <w:rPr>
          <w:noProof/>
          <w:lang w:val="it-IT"/>
        </w:rPr>
      </w:pPr>
    </w:p>
    <w:p w14:paraId="42142F90"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11.</w:t>
      </w:r>
      <w:r w:rsidRPr="00382A8D">
        <w:rPr>
          <w:b/>
          <w:noProof/>
          <w:lang w:val="it-IT"/>
        </w:rPr>
        <w:tab/>
        <w:t>NOME E INDIRIZZO DEL TITOLARE DELL</w:t>
      </w:r>
      <w:r w:rsidR="00D07300" w:rsidRPr="00382A8D">
        <w:rPr>
          <w:b/>
          <w:noProof/>
          <w:lang w:val="it-IT"/>
        </w:rPr>
        <w:t>’</w:t>
      </w:r>
      <w:r w:rsidRPr="00382A8D">
        <w:rPr>
          <w:b/>
          <w:noProof/>
          <w:lang w:val="it-IT"/>
        </w:rPr>
        <w:t>AUTORIZZAZIONE ALL’IMMISSIONE IN COMMERCIO</w:t>
      </w:r>
    </w:p>
    <w:p w14:paraId="42142F91" w14:textId="77777777" w:rsidR="00CD4873" w:rsidRPr="00382A8D" w:rsidRDefault="00CD4873" w:rsidP="00ED3AFC">
      <w:pPr>
        <w:keepNext/>
        <w:suppressAutoHyphens/>
        <w:ind w:right="-1"/>
        <w:rPr>
          <w:noProof/>
          <w:lang w:val="it-IT"/>
        </w:rPr>
      </w:pPr>
    </w:p>
    <w:p w14:paraId="42142F92" w14:textId="77777777" w:rsidR="00CD4873" w:rsidRPr="00382A8D" w:rsidRDefault="00CD4873" w:rsidP="00ED3AFC">
      <w:pPr>
        <w:keepNext/>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2F93" w14:textId="77777777" w:rsidR="00D00E0B" w:rsidRPr="00EB33FE" w:rsidRDefault="00D00E0B" w:rsidP="00ED3AFC">
      <w:pPr>
        <w:keepNext/>
        <w:spacing w:line="240" w:lineRule="auto"/>
        <w:rPr>
          <w:color w:val="000000"/>
        </w:rPr>
      </w:pPr>
      <w:r w:rsidRPr="00EB33FE">
        <w:rPr>
          <w:color w:val="000000"/>
        </w:rPr>
        <w:t>Vista Building</w:t>
      </w:r>
    </w:p>
    <w:p w14:paraId="42142F94" w14:textId="77777777" w:rsidR="00D00E0B" w:rsidRPr="00EB33FE" w:rsidRDefault="00D00E0B" w:rsidP="00ED3AFC">
      <w:pPr>
        <w:keepNext/>
        <w:spacing w:line="240" w:lineRule="auto"/>
        <w:rPr>
          <w:color w:val="000000"/>
        </w:rPr>
      </w:pPr>
      <w:r w:rsidRPr="00EB33FE">
        <w:rPr>
          <w:color w:val="000000"/>
        </w:rPr>
        <w:t>Elm Park, Merrion Road</w:t>
      </w:r>
    </w:p>
    <w:p w14:paraId="42142F95"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2F96" w14:textId="77777777" w:rsidR="00CD4873" w:rsidRPr="00382A8D" w:rsidRDefault="00D00E0B" w:rsidP="00ED3AFC">
      <w:pPr>
        <w:autoSpaceDE w:val="0"/>
        <w:autoSpaceDN w:val="0"/>
        <w:rPr>
          <w:szCs w:val="22"/>
          <w:lang w:val="it-IT"/>
        </w:rPr>
      </w:pPr>
      <w:r w:rsidRPr="00F75F81">
        <w:rPr>
          <w:color w:val="000000"/>
          <w:lang w:val="it-IT"/>
        </w:rPr>
        <w:t>Irlanda</w:t>
      </w:r>
    </w:p>
    <w:p w14:paraId="42142F97" w14:textId="77777777" w:rsidR="00CD4873" w:rsidRPr="00382A8D" w:rsidRDefault="00CD4873" w:rsidP="00ED3AFC">
      <w:pPr>
        <w:ind w:right="-1"/>
        <w:rPr>
          <w:noProof/>
          <w:lang w:val="it-IT"/>
        </w:rPr>
      </w:pPr>
    </w:p>
    <w:p w14:paraId="42142F98" w14:textId="77777777" w:rsidR="00CD4873" w:rsidRPr="00382A8D" w:rsidRDefault="00CD4873" w:rsidP="00ED3AFC">
      <w:pPr>
        <w:ind w:right="-1"/>
        <w:rPr>
          <w:noProof/>
          <w:lang w:val="it-IT"/>
        </w:rPr>
      </w:pPr>
    </w:p>
    <w:p w14:paraId="42142F9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12.</w:t>
      </w:r>
      <w:r w:rsidRPr="00382A8D">
        <w:rPr>
          <w:b/>
          <w:noProof/>
          <w:lang w:val="it-IT"/>
        </w:rPr>
        <w:tab/>
        <w:t>NUMERO(I) DELL’AUTORIZZAZIONE ALL’IMMISSIONE IN COMMERCIO</w:t>
      </w:r>
    </w:p>
    <w:p w14:paraId="42142F9A" w14:textId="77777777" w:rsidR="00CD4873" w:rsidRPr="00382A8D" w:rsidRDefault="00CD4873" w:rsidP="00ED3AFC">
      <w:pPr>
        <w:suppressAutoHyphens/>
        <w:ind w:right="-1"/>
        <w:rPr>
          <w:noProof/>
          <w:lang w:val="it-IT"/>
        </w:rPr>
      </w:pPr>
    </w:p>
    <w:p w14:paraId="42142F9B" w14:textId="77777777" w:rsidR="00CD4873" w:rsidRPr="00382A8D" w:rsidRDefault="00CD4873" w:rsidP="00ED3AFC">
      <w:pPr>
        <w:tabs>
          <w:tab w:val="left" w:pos="2268"/>
        </w:tabs>
        <w:rPr>
          <w:shd w:val="clear" w:color="auto" w:fill="D9D9D9"/>
          <w:lang w:val="it-IT"/>
        </w:rPr>
      </w:pPr>
      <w:r w:rsidRPr="00382A8D">
        <w:rPr>
          <w:lang w:val="it-IT"/>
        </w:rPr>
        <w:t>EU/1/06/370/035</w:t>
      </w:r>
      <w:r w:rsidRPr="00382A8D">
        <w:rPr>
          <w:lang w:val="it-IT"/>
        </w:rPr>
        <w:tab/>
      </w:r>
      <w:r w:rsidRPr="00382A8D">
        <w:rPr>
          <w:shd w:val="clear" w:color="auto" w:fill="D9D9D9"/>
          <w:lang w:val="it-IT"/>
        </w:rPr>
        <w:t>280 compresse rivestite con film (4x70)</w:t>
      </w:r>
    </w:p>
    <w:p w14:paraId="42142F9C" w14:textId="77777777" w:rsidR="00CD4873" w:rsidRPr="00382A8D" w:rsidRDefault="00D0058A" w:rsidP="00ED3AFC">
      <w:pPr>
        <w:tabs>
          <w:tab w:val="left" w:pos="2268"/>
        </w:tabs>
        <w:rPr>
          <w:noProof/>
          <w:lang w:val="it-IT"/>
        </w:rPr>
      </w:pPr>
      <w:r w:rsidRPr="00382A8D">
        <w:rPr>
          <w:szCs w:val="22"/>
          <w:shd w:val="clear" w:color="auto" w:fill="D9D9D9"/>
          <w:lang w:val="it-IT"/>
        </w:rPr>
        <w:t>EU/1/06/370/038</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2F9D" w14:textId="77777777" w:rsidR="00CD4873" w:rsidRPr="00382A8D" w:rsidRDefault="00CD4873" w:rsidP="00ED3AFC">
      <w:pPr>
        <w:suppressAutoHyphens/>
        <w:ind w:right="-1"/>
        <w:rPr>
          <w:noProof/>
          <w:lang w:val="it-IT"/>
        </w:rPr>
      </w:pPr>
    </w:p>
    <w:p w14:paraId="42142F9E" w14:textId="77777777" w:rsidR="00147754" w:rsidRPr="00382A8D" w:rsidRDefault="00147754" w:rsidP="00ED3AFC">
      <w:pPr>
        <w:suppressAutoHyphens/>
        <w:ind w:right="-1"/>
        <w:rPr>
          <w:noProof/>
          <w:lang w:val="it-IT"/>
        </w:rPr>
      </w:pPr>
    </w:p>
    <w:p w14:paraId="42142F9F"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13.</w:t>
      </w:r>
      <w:r w:rsidRPr="00382A8D">
        <w:rPr>
          <w:b/>
          <w:noProof/>
          <w:lang w:val="it-IT"/>
        </w:rPr>
        <w:tab/>
        <w:t>NUMERO DI LOTTO</w:t>
      </w:r>
    </w:p>
    <w:p w14:paraId="42142FA0" w14:textId="77777777" w:rsidR="00CD4873" w:rsidRPr="00382A8D" w:rsidRDefault="00CD4873" w:rsidP="00ED3AFC">
      <w:pPr>
        <w:rPr>
          <w:color w:val="000000"/>
          <w:szCs w:val="22"/>
          <w:lang w:val="it-IT"/>
        </w:rPr>
      </w:pPr>
    </w:p>
    <w:p w14:paraId="42142FA1" w14:textId="77777777" w:rsidR="00CD4873" w:rsidRPr="00382A8D" w:rsidRDefault="00CD4873" w:rsidP="00ED3AFC">
      <w:pPr>
        <w:rPr>
          <w:color w:val="000000"/>
          <w:szCs w:val="22"/>
          <w:lang w:val="it-IT"/>
        </w:rPr>
      </w:pPr>
      <w:r w:rsidRPr="00382A8D">
        <w:rPr>
          <w:color w:val="000000"/>
          <w:szCs w:val="22"/>
          <w:lang w:val="it-IT"/>
        </w:rPr>
        <w:t>Lotto</w:t>
      </w:r>
    </w:p>
    <w:p w14:paraId="42142FA2" w14:textId="77777777" w:rsidR="00CD4873" w:rsidRPr="00382A8D" w:rsidRDefault="00CD4873" w:rsidP="00ED3AFC">
      <w:pPr>
        <w:suppressAutoHyphens/>
        <w:ind w:right="-1"/>
        <w:rPr>
          <w:noProof/>
          <w:lang w:val="it-IT"/>
        </w:rPr>
      </w:pPr>
    </w:p>
    <w:p w14:paraId="42142FA3" w14:textId="77777777" w:rsidR="00CD4873" w:rsidRPr="00382A8D" w:rsidRDefault="00CD4873" w:rsidP="00ED3AFC">
      <w:pPr>
        <w:suppressAutoHyphens/>
        <w:ind w:right="-1"/>
        <w:rPr>
          <w:noProof/>
          <w:lang w:val="it-IT"/>
        </w:rPr>
      </w:pPr>
    </w:p>
    <w:p w14:paraId="42142FA4"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14.</w:t>
      </w:r>
      <w:r w:rsidRPr="00382A8D">
        <w:rPr>
          <w:b/>
          <w:noProof/>
          <w:lang w:val="it-IT"/>
        </w:rPr>
        <w:tab/>
        <w:t>CONDIZIONE GENERALE DI FORNITURA</w:t>
      </w:r>
    </w:p>
    <w:p w14:paraId="42142FA5" w14:textId="77777777" w:rsidR="00CD4873" w:rsidRPr="00382A8D" w:rsidRDefault="00CD4873" w:rsidP="00ED3AFC">
      <w:pPr>
        <w:suppressAutoHyphens/>
        <w:ind w:right="-1"/>
        <w:rPr>
          <w:noProof/>
          <w:lang w:val="it-IT"/>
        </w:rPr>
      </w:pPr>
    </w:p>
    <w:p w14:paraId="42142FA6" w14:textId="77777777" w:rsidR="00CD4873" w:rsidRPr="00382A8D" w:rsidRDefault="00CD4873" w:rsidP="00ED3AFC">
      <w:pPr>
        <w:suppressAutoHyphens/>
        <w:ind w:right="-1"/>
        <w:rPr>
          <w:noProof/>
          <w:lang w:val="it-IT"/>
        </w:rPr>
      </w:pPr>
      <w:r w:rsidRPr="00382A8D">
        <w:rPr>
          <w:noProof/>
          <w:lang w:val="it-IT"/>
        </w:rPr>
        <w:t>Medicinale soggetto a prescrizione medica.</w:t>
      </w:r>
    </w:p>
    <w:p w14:paraId="42142FA7" w14:textId="77777777" w:rsidR="00CD4873" w:rsidRPr="00382A8D" w:rsidRDefault="00CD4873" w:rsidP="00ED3AFC">
      <w:pPr>
        <w:suppressAutoHyphens/>
        <w:ind w:right="-1"/>
        <w:rPr>
          <w:noProof/>
          <w:lang w:val="it-IT"/>
        </w:rPr>
      </w:pPr>
    </w:p>
    <w:p w14:paraId="42142FA8" w14:textId="77777777" w:rsidR="00CD4873" w:rsidRPr="00382A8D" w:rsidRDefault="00CD4873" w:rsidP="00ED3AFC">
      <w:pPr>
        <w:suppressAutoHyphens/>
        <w:ind w:right="-1"/>
        <w:rPr>
          <w:noProof/>
          <w:lang w:val="it-IT"/>
        </w:rPr>
      </w:pPr>
    </w:p>
    <w:p w14:paraId="42142FA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15.</w:t>
      </w:r>
      <w:r w:rsidRPr="00382A8D">
        <w:rPr>
          <w:b/>
          <w:noProof/>
          <w:lang w:val="it-IT"/>
        </w:rPr>
        <w:tab/>
        <w:t>ISTRUZIONI PER L’USO</w:t>
      </w:r>
    </w:p>
    <w:p w14:paraId="42142FAA" w14:textId="77777777" w:rsidR="00CD4873" w:rsidRPr="00382A8D" w:rsidRDefault="00CD4873" w:rsidP="00ED3AFC">
      <w:pPr>
        <w:suppressAutoHyphens/>
        <w:ind w:right="-1"/>
        <w:rPr>
          <w:noProof/>
          <w:lang w:val="it-IT"/>
        </w:rPr>
      </w:pPr>
    </w:p>
    <w:p w14:paraId="42142FAB" w14:textId="77777777" w:rsidR="00CD4873" w:rsidRPr="00382A8D" w:rsidRDefault="00CD4873" w:rsidP="00ED3AFC">
      <w:pPr>
        <w:suppressAutoHyphens/>
        <w:ind w:right="-1"/>
        <w:rPr>
          <w:noProof/>
          <w:lang w:val="it-IT"/>
        </w:rPr>
      </w:pPr>
    </w:p>
    <w:p w14:paraId="42142FAC"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16.</w:t>
      </w:r>
      <w:r w:rsidRPr="00382A8D">
        <w:rPr>
          <w:b/>
          <w:noProof/>
          <w:lang w:val="it-IT"/>
        </w:rPr>
        <w:tab/>
        <w:t>INFORMAZIONI IN BRAILLE</w:t>
      </w:r>
    </w:p>
    <w:p w14:paraId="42142FAD" w14:textId="77777777" w:rsidR="00CD4873" w:rsidRPr="00382A8D" w:rsidRDefault="00CD4873" w:rsidP="00ED3AFC">
      <w:pPr>
        <w:suppressAutoHyphens/>
        <w:ind w:right="-1"/>
        <w:rPr>
          <w:noProof/>
          <w:lang w:val="it-IT"/>
        </w:rPr>
      </w:pPr>
    </w:p>
    <w:p w14:paraId="42142FAE" w14:textId="77777777" w:rsidR="00CD4873" w:rsidRDefault="00CD4873" w:rsidP="00ED3AFC">
      <w:pPr>
        <w:rPr>
          <w:noProof/>
          <w:color w:val="000000"/>
          <w:szCs w:val="22"/>
          <w:lang w:val="it-IT"/>
        </w:rPr>
      </w:pPr>
      <w:r w:rsidRPr="00382A8D">
        <w:rPr>
          <w:noProof/>
          <w:color w:val="000000"/>
          <w:szCs w:val="22"/>
          <w:lang w:val="it-IT"/>
        </w:rPr>
        <w:t>Exforge 5 mg/160 mg</w:t>
      </w:r>
    </w:p>
    <w:p w14:paraId="42142FAF" w14:textId="77777777" w:rsidR="00584AE2" w:rsidRDefault="00584AE2" w:rsidP="00ED3AFC">
      <w:pPr>
        <w:rPr>
          <w:noProof/>
          <w:color w:val="000000"/>
          <w:szCs w:val="22"/>
          <w:lang w:val="it-IT"/>
        </w:rPr>
      </w:pPr>
    </w:p>
    <w:p w14:paraId="42142FB0" w14:textId="77777777" w:rsidR="00584AE2" w:rsidRPr="00382A8D" w:rsidRDefault="00584AE2" w:rsidP="00ED3AFC">
      <w:pPr>
        <w:rPr>
          <w:noProof/>
          <w:color w:val="000000"/>
          <w:szCs w:val="22"/>
          <w:lang w:val="it-IT"/>
        </w:rPr>
      </w:pPr>
    </w:p>
    <w:p w14:paraId="42142FB1" w14:textId="77777777" w:rsidR="00295857" w:rsidRPr="006924C2" w:rsidRDefault="00295857"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2FB2" w14:textId="77777777" w:rsidR="00295857" w:rsidRPr="004B4865" w:rsidRDefault="00295857" w:rsidP="00ED3AFC">
      <w:pPr>
        <w:rPr>
          <w:noProof/>
          <w:lang w:val="it-IT"/>
        </w:rPr>
      </w:pPr>
    </w:p>
    <w:p w14:paraId="42142FB3" w14:textId="77777777" w:rsidR="00295857" w:rsidRDefault="00295857" w:rsidP="00ED3AFC">
      <w:pPr>
        <w:rPr>
          <w:noProof/>
          <w:color w:val="000000"/>
          <w:szCs w:val="22"/>
          <w:lang w:val="it-IT"/>
        </w:rPr>
      </w:pPr>
    </w:p>
    <w:p w14:paraId="42142FB4" w14:textId="77777777" w:rsidR="00295857" w:rsidRPr="006924C2" w:rsidRDefault="00295857"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2FB5" w14:textId="77777777" w:rsidR="00295857" w:rsidRDefault="00295857" w:rsidP="00ED3AFC">
      <w:pPr>
        <w:rPr>
          <w:noProof/>
          <w:lang w:val="it-IT"/>
        </w:rPr>
      </w:pPr>
    </w:p>
    <w:p w14:paraId="42142FB6" w14:textId="77777777" w:rsidR="00295857" w:rsidRPr="004B4865" w:rsidRDefault="00295857" w:rsidP="00ED3AFC">
      <w:pPr>
        <w:rPr>
          <w:noProof/>
          <w:lang w:val="it-IT"/>
        </w:rPr>
      </w:pPr>
    </w:p>
    <w:p w14:paraId="42142FB7" w14:textId="77777777" w:rsidR="00CD4873" w:rsidRDefault="00CD4873" w:rsidP="00ED3AFC">
      <w:pPr>
        <w:shd w:val="clear" w:color="auto" w:fill="FFFFFF"/>
        <w:suppressAutoHyphens/>
        <w:ind w:right="-1"/>
        <w:rPr>
          <w:noProof/>
          <w:color w:val="000000"/>
          <w:szCs w:val="22"/>
          <w:lang w:val="it-IT"/>
        </w:rPr>
      </w:pPr>
      <w:r w:rsidRPr="00382A8D">
        <w:rPr>
          <w:noProof/>
          <w:color w:val="000000"/>
          <w:szCs w:val="22"/>
          <w:lang w:val="it-IT"/>
        </w:rPr>
        <w:br w:type="page"/>
      </w:r>
    </w:p>
    <w:p w14:paraId="42142FB8" w14:textId="77777777" w:rsidR="00325F2D" w:rsidRPr="00382A8D" w:rsidRDefault="00325F2D" w:rsidP="00ED3AFC">
      <w:pPr>
        <w:shd w:val="clear" w:color="auto" w:fill="FFFFFF"/>
        <w:suppressAutoHyphens/>
        <w:ind w:right="-1"/>
        <w:rPr>
          <w:noProof/>
          <w:lang w:val="it-IT"/>
        </w:rPr>
      </w:pPr>
    </w:p>
    <w:p w14:paraId="42142FB9" w14:textId="77777777" w:rsidR="00C45328" w:rsidRPr="00EC36D8"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r w:rsidRPr="00382A8D">
        <w:rPr>
          <w:b/>
          <w:noProof/>
          <w:lang w:val="it-IT"/>
        </w:rPr>
        <w:t xml:space="preserve">INFORMAZIONI DA APPORRE SUL CONFEZIONAMENTO </w:t>
      </w:r>
      <w:r w:rsidR="00D07300" w:rsidRPr="00382A8D">
        <w:rPr>
          <w:b/>
          <w:noProof/>
          <w:color w:val="000000"/>
          <w:lang w:val="it-IT"/>
        </w:rPr>
        <w:t>SECONDARIO</w:t>
      </w:r>
    </w:p>
    <w:p w14:paraId="42142FBA"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2FBB"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ESTERNA PER CONFEZIONE MULTIPLA (CON BLUE BOX)</w:t>
      </w:r>
    </w:p>
    <w:p w14:paraId="42142FBC" w14:textId="77777777" w:rsidR="00CD4873" w:rsidRPr="00382A8D" w:rsidRDefault="00CD4873" w:rsidP="00ED3AFC">
      <w:pPr>
        <w:suppressAutoHyphens/>
        <w:ind w:right="-1"/>
        <w:rPr>
          <w:noProof/>
          <w:lang w:val="it-IT"/>
        </w:rPr>
      </w:pPr>
    </w:p>
    <w:p w14:paraId="42142FBD" w14:textId="77777777" w:rsidR="00CD4873" w:rsidRPr="00382A8D" w:rsidRDefault="00CD4873" w:rsidP="00ED3AFC">
      <w:pPr>
        <w:suppressAutoHyphens/>
        <w:ind w:right="-1"/>
        <w:rPr>
          <w:noProof/>
          <w:lang w:val="it-IT"/>
        </w:rPr>
      </w:pPr>
    </w:p>
    <w:p w14:paraId="42142FBE"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2FBF" w14:textId="77777777" w:rsidR="00CD4873" w:rsidRPr="00382A8D" w:rsidRDefault="00CD4873" w:rsidP="00ED3AFC">
      <w:pPr>
        <w:suppressAutoHyphens/>
        <w:ind w:right="-1"/>
        <w:rPr>
          <w:noProof/>
          <w:lang w:val="it-IT"/>
        </w:rPr>
      </w:pPr>
    </w:p>
    <w:p w14:paraId="42142FC0" w14:textId="77777777" w:rsidR="00CD4873" w:rsidRPr="00382A8D" w:rsidRDefault="00CD4873"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 compresse rivestite con film</w:t>
      </w:r>
    </w:p>
    <w:p w14:paraId="42142FC1" w14:textId="77777777" w:rsidR="00CD4873" w:rsidRPr="00382A8D" w:rsidRDefault="00CD4873" w:rsidP="00ED3AFC">
      <w:pPr>
        <w:suppressAutoHyphens/>
        <w:ind w:right="-1"/>
        <w:rPr>
          <w:noProof/>
          <w:color w:val="000000"/>
          <w:szCs w:val="22"/>
          <w:lang w:val="it-IT"/>
        </w:rPr>
      </w:pPr>
      <w:r w:rsidRPr="00382A8D">
        <w:rPr>
          <w:noProof/>
          <w:color w:val="000000"/>
          <w:szCs w:val="22"/>
          <w:lang w:val="it-IT"/>
        </w:rPr>
        <w:t>amlodipina/valsartan</w:t>
      </w:r>
    </w:p>
    <w:p w14:paraId="42142FC2" w14:textId="77777777" w:rsidR="007D3700" w:rsidRPr="00382A8D" w:rsidRDefault="007D3700" w:rsidP="00ED3AFC">
      <w:pPr>
        <w:suppressAutoHyphens/>
        <w:ind w:right="-1"/>
        <w:rPr>
          <w:noProof/>
          <w:lang w:val="it-IT"/>
        </w:rPr>
      </w:pPr>
    </w:p>
    <w:p w14:paraId="42142FC3" w14:textId="77777777" w:rsidR="00CD4873" w:rsidRPr="00382A8D" w:rsidRDefault="00CD4873" w:rsidP="00ED3AFC">
      <w:pPr>
        <w:suppressAutoHyphens/>
        <w:ind w:right="-1"/>
        <w:rPr>
          <w:noProof/>
          <w:lang w:val="it-IT"/>
        </w:rPr>
      </w:pPr>
    </w:p>
    <w:p w14:paraId="42142FC4"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2FC5" w14:textId="77777777" w:rsidR="00CD4873" w:rsidRPr="00382A8D" w:rsidRDefault="00CD4873" w:rsidP="00ED3AFC">
      <w:pPr>
        <w:suppressAutoHyphens/>
        <w:ind w:right="-1"/>
        <w:rPr>
          <w:lang w:val="it-IT"/>
        </w:rPr>
      </w:pPr>
    </w:p>
    <w:p w14:paraId="42142FC6" w14:textId="77777777" w:rsidR="00CD4873" w:rsidRPr="00382A8D" w:rsidRDefault="00CD4873" w:rsidP="00ED3AFC">
      <w:pPr>
        <w:rPr>
          <w:lang w:val="it-IT"/>
        </w:rPr>
      </w:pPr>
      <w:r w:rsidRPr="00382A8D">
        <w:rPr>
          <w:lang w:val="it-IT"/>
        </w:rPr>
        <w:t>Ciascuna compressa contiene 5 mg di amlodipina (come amlodipina besilato) e 16</w:t>
      </w:r>
      <w:r w:rsidRPr="00382A8D">
        <w:rPr>
          <w:noProof/>
          <w:color w:val="000000"/>
          <w:szCs w:val="22"/>
          <w:lang w:val="it-IT"/>
        </w:rPr>
        <w:t>0 mg di</w:t>
      </w:r>
      <w:r w:rsidR="00922406" w:rsidRPr="00382A8D">
        <w:rPr>
          <w:noProof/>
          <w:color w:val="000000"/>
          <w:szCs w:val="22"/>
          <w:lang w:val="it-IT"/>
        </w:rPr>
        <w:t xml:space="preserve"> </w:t>
      </w:r>
      <w:r w:rsidRPr="00382A8D">
        <w:rPr>
          <w:noProof/>
          <w:color w:val="000000"/>
          <w:szCs w:val="22"/>
          <w:lang w:val="it-IT"/>
        </w:rPr>
        <w:t>valsartan</w:t>
      </w:r>
      <w:r w:rsidRPr="00382A8D">
        <w:rPr>
          <w:lang w:val="it-IT"/>
        </w:rPr>
        <w:t>.</w:t>
      </w:r>
    </w:p>
    <w:p w14:paraId="42142FC7" w14:textId="77777777" w:rsidR="00CD4873" w:rsidRPr="00382A8D" w:rsidRDefault="00CD4873" w:rsidP="00ED3AFC">
      <w:pPr>
        <w:suppressAutoHyphens/>
        <w:ind w:right="-1"/>
        <w:rPr>
          <w:noProof/>
          <w:lang w:val="it-IT"/>
        </w:rPr>
      </w:pPr>
    </w:p>
    <w:p w14:paraId="42142FC8" w14:textId="77777777" w:rsidR="00CD4873" w:rsidRPr="00382A8D" w:rsidRDefault="00CD4873" w:rsidP="00ED3AFC">
      <w:pPr>
        <w:suppressAutoHyphens/>
        <w:ind w:right="-1"/>
        <w:rPr>
          <w:noProof/>
          <w:lang w:val="it-IT"/>
        </w:rPr>
      </w:pPr>
    </w:p>
    <w:p w14:paraId="42142FC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3.</w:t>
      </w:r>
      <w:r w:rsidRPr="00382A8D">
        <w:rPr>
          <w:b/>
          <w:noProof/>
          <w:lang w:val="it-IT"/>
        </w:rPr>
        <w:tab/>
        <w:t>ELENCO DEGLI ECCIPIENTI</w:t>
      </w:r>
    </w:p>
    <w:p w14:paraId="42142FCA" w14:textId="77777777" w:rsidR="00CD4873" w:rsidRPr="00382A8D" w:rsidRDefault="00CD4873" w:rsidP="00ED3AFC">
      <w:pPr>
        <w:suppressAutoHyphens/>
        <w:ind w:right="-1"/>
        <w:rPr>
          <w:noProof/>
          <w:lang w:val="it-IT"/>
        </w:rPr>
      </w:pPr>
    </w:p>
    <w:p w14:paraId="42142FCB" w14:textId="77777777" w:rsidR="00CD4873" w:rsidRPr="00382A8D" w:rsidRDefault="00CD4873" w:rsidP="00ED3AFC">
      <w:pPr>
        <w:suppressAutoHyphens/>
        <w:ind w:right="-1"/>
        <w:rPr>
          <w:noProof/>
          <w:lang w:val="it-IT"/>
        </w:rPr>
      </w:pPr>
    </w:p>
    <w:p w14:paraId="42142FCC"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4.</w:t>
      </w:r>
      <w:r w:rsidRPr="00382A8D">
        <w:rPr>
          <w:b/>
          <w:noProof/>
          <w:lang w:val="it-IT"/>
        </w:rPr>
        <w:tab/>
        <w:t>FORMA FARMACEUTICA E CONTENUTO</w:t>
      </w:r>
    </w:p>
    <w:p w14:paraId="42142FCD" w14:textId="77777777" w:rsidR="00CD4873" w:rsidRDefault="00CD4873" w:rsidP="00ED3AFC">
      <w:pPr>
        <w:suppressAutoHyphens/>
        <w:ind w:right="-1"/>
        <w:rPr>
          <w:noProof/>
          <w:lang w:val="it-IT"/>
        </w:rPr>
      </w:pPr>
    </w:p>
    <w:p w14:paraId="42142FCE" w14:textId="77777777" w:rsidR="00584AE2" w:rsidRPr="00182DDF" w:rsidRDefault="00DA029B" w:rsidP="00ED3AFC">
      <w:pPr>
        <w:suppressAutoHyphens/>
        <w:ind w:right="-1"/>
        <w:rPr>
          <w:szCs w:val="22"/>
          <w:shd w:val="clear" w:color="auto" w:fill="D9D9D9"/>
          <w:lang w:val="it-IT" w:bidi="th-TH"/>
        </w:rPr>
      </w:pPr>
      <w:r w:rsidRPr="0007009F">
        <w:rPr>
          <w:szCs w:val="22"/>
          <w:shd w:val="clear" w:color="auto" w:fill="D9D9D9"/>
          <w:lang w:val="it-IT" w:bidi="th-TH"/>
        </w:rPr>
        <w:t>Compressa rivestita</w:t>
      </w:r>
      <w:r w:rsidR="00584AE2" w:rsidRPr="00182DDF">
        <w:rPr>
          <w:szCs w:val="22"/>
          <w:shd w:val="clear" w:color="auto" w:fill="D9D9D9"/>
          <w:lang w:val="it-IT" w:bidi="th-TH"/>
        </w:rPr>
        <w:t xml:space="preserve"> con film</w:t>
      </w:r>
    </w:p>
    <w:p w14:paraId="42142FCF" w14:textId="77777777" w:rsidR="00584AE2" w:rsidRPr="00382A8D" w:rsidRDefault="00584AE2" w:rsidP="00ED3AFC">
      <w:pPr>
        <w:suppressAutoHyphens/>
        <w:ind w:right="-1"/>
        <w:rPr>
          <w:noProof/>
          <w:lang w:val="it-IT"/>
        </w:rPr>
      </w:pPr>
    </w:p>
    <w:p w14:paraId="42142FD0" w14:textId="77777777" w:rsidR="00CD4873" w:rsidRPr="00382A8D" w:rsidRDefault="0030130B" w:rsidP="00ED3AFC">
      <w:pPr>
        <w:rPr>
          <w:lang w:val="it-IT"/>
        </w:rPr>
      </w:pPr>
      <w:r w:rsidRPr="00382A8D">
        <w:rPr>
          <w:lang w:val="it-IT"/>
        </w:rPr>
        <w:t xml:space="preserve">Confezione multipla: </w:t>
      </w:r>
      <w:r w:rsidR="00CD4873" w:rsidRPr="00382A8D">
        <w:rPr>
          <w:lang w:val="it-IT"/>
        </w:rPr>
        <w:t>280 </w:t>
      </w:r>
      <w:r w:rsidRPr="00382A8D">
        <w:rPr>
          <w:lang w:val="it-IT"/>
        </w:rPr>
        <w:t xml:space="preserve">(4 scatole da 70) </w:t>
      </w:r>
      <w:r w:rsidR="00CD4873" w:rsidRPr="00382A8D">
        <w:rPr>
          <w:lang w:val="it-IT"/>
        </w:rPr>
        <w:t>compresse rivestite con film</w:t>
      </w:r>
    </w:p>
    <w:p w14:paraId="42142FD1" w14:textId="77777777" w:rsidR="00D0058A" w:rsidRPr="00382A8D" w:rsidRDefault="00D0058A" w:rsidP="00ED3AFC">
      <w:pPr>
        <w:tabs>
          <w:tab w:val="clear" w:pos="567"/>
        </w:tabs>
        <w:spacing w:line="240" w:lineRule="auto"/>
        <w:rPr>
          <w:szCs w:val="22"/>
          <w:shd w:val="clear" w:color="auto" w:fill="D9D9D9"/>
          <w:lang w:val="it-IT" w:bidi="th-TH"/>
        </w:rPr>
      </w:pPr>
      <w:r w:rsidRPr="00382A8D">
        <w:rPr>
          <w:szCs w:val="22"/>
          <w:shd w:val="clear" w:color="auto" w:fill="D9D9D9"/>
          <w:lang w:val="it-IT" w:bidi="th-TH"/>
        </w:rPr>
        <w:t>Confezione multipla</w:t>
      </w:r>
      <w:r w:rsidR="0030130B" w:rsidRPr="00382A8D">
        <w:rPr>
          <w:szCs w:val="22"/>
          <w:shd w:val="clear" w:color="auto" w:fill="D9D9D9"/>
          <w:lang w:val="it-IT" w:bidi="th-TH"/>
        </w:rPr>
        <w:t>: 280 (20 scatole da 14) compresse rivestite con film</w:t>
      </w:r>
    </w:p>
    <w:p w14:paraId="42142FD2" w14:textId="77777777" w:rsidR="00CD4873" w:rsidRPr="00382A8D" w:rsidRDefault="00CD4873" w:rsidP="00ED3AFC">
      <w:pPr>
        <w:rPr>
          <w:shd w:val="clear" w:color="auto" w:fill="D9D9D9"/>
          <w:lang w:val="it-IT"/>
        </w:rPr>
      </w:pPr>
    </w:p>
    <w:p w14:paraId="42142FD3" w14:textId="77777777" w:rsidR="00CD4873" w:rsidRPr="00382A8D" w:rsidRDefault="00CD4873" w:rsidP="00ED3AFC">
      <w:pPr>
        <w:suppressAutoHyphens/>
        <w:ind w:right="-1"/>
        <w:rPr>
          <w:noProof/>
          <w:lang w:val="it-IT"/>
        </w:rPr>
      </w:pPr>
    </w:p>
    <w:p w14:paraId="42142FD4"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2FD5" w14:textId="77777777" w:rsidR="00CD4873" w:rsidRPr="00382A8D" w:rsidRDefault="00CD4873" w:rsidP="00ED3AFC">
      <w:pPr>
        <w:suppressAutoHyphens/>
        <w:ind w:right="-1"/>
        <w:rPr>
          <w:noProof/>
          <w:lang w:val="it-IT"/>
        </w:rPr>
      </w:pPr>
    </w:p>
    <w:p w14:paraId="42142FD6" w14:textId="77777777" w:rsidR="00CD4873" w:rsidRPr="00382A8D" w:rsidRDefault="00CD4873" w:rsidP="00ED3AFC">
      <w:pPr>
        <w:suppressAutoHyphens/>
        <w:ind w:right="-1"/>
        <w:rPr>
          <w:noProof/>
          <w:lang w:val="it-IT"/>
        </w:rPr>
      </w:pPr>
      <w:r w:rsidRPr="00382A8D">
        <w:rPr>
          <w:noProof/>
          <w:lang w:val="it-IT"/>
        </w:rPr>
        <w:t>Leggere il foglio illustrativo prima dell’uso.</w:t>
      </w:r>
    </w:p>
    <w:p w14:paraId="42142FD7" w14:textId="77777777" w:rsidR="0030130B" w:rsidRPr="00382A8D" w:rsidRDefault="0030130B" w:rsidP="00ED3AFC">
      <w:pPr>
        <w:suppressAutoHyphens/>
        <w:ind w:right="-1"/>
        <w:rPr>
          <w:noProof/>
          <w:lang w:val="it-IT"/>
        </w:rPr>
      </w:pPr>
      <w:r w:rsidRPr="00382A8D">
        <w:rPr>
          <w:noProof/>
          <w:lang w:val="it-IT"/>
        </w:rPr>
        <w:t>Uso orale.</w:t>
      </w:r>
    </w:p>
    <w:p w14:paraId="42142FD8" w14:textId="77777777" w:rsidR="00CD4873" w:rsidRPr="00382A8D" w:rsidRDefault="00CD4873" w:rsidP="00ED3AFC">
      <w:pPr>
        <w:suppressAutoHyphens/>
        <w:ind w:right="-1"/>
        <w:rPr>
          <w:noProof/>
          <w:lang w:val="it-IT"/>
        </w:rPr>
      </w:pPr>
    </w:p>
    <w:p w14:paraId="42142FD9" w14:textId="77777777" w:rsidR="00CD4873" w:rsidRPr="00382A8D" w:rsidRDefault="00CD4873" w:rsidP="00ED3AFC">
      <w:pPr>
        <w:suppressAutoHyphens/>
        <w:ind w:right="-1"/>
        <w:rPr>
          <w:noProof/>
          <w:lang w:val="it-IT"/>
        </w:rPr>
      </w:pPr>
    </w:p>
    <w:p w14:paraId="42142FDA"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Pr="00382A8D">
        <w:rPr>
          <w:b/>
          <w:noProof/>
          <w:lang w:val="it-IT"/>
        </w:rPr>
        <w:tab/>
        <w:t xml:space="preserve">AVVERTENZA PARTICOLARE CHE PRESCRIVA DI TENERE IL MEDICINALE FUORI DALLA </w:t>
      </w:r>
      <w:r w:rsidR="0030130B" w:rsidRPr="00382A8D">
        <w:rPr>
          <w:b/>
          <w:noProof/>
          <w:lang w:val="it-IT"/>
        </w:rPr>
        <w:t xml:space="preserve">VISTA E DALLA </w:t>
      </w:r>
      <w:r w:rsidRPr="00382A8D">
        <w:rPr>
          <w:b/>
          <w:noProof/>
          <w:lang w:val="it-IT"/>
        </w:rPr>
        <w:t>PORTATA DEI BAMBINI</w:t>
      </w:r>
    </w:p>
    <w:p w14:paraId="42142FDB" w14:textId="77777777" w:rsidR="00CD4873" w:rsidRPr="00382A8D" w:rsidRDefault="00CD4873" w:rsidP="00ED3AFC">
      <w:pPr>
        <w:suppressAutoHyphens/>
        <w:ind w:right="-1"/>
        <w:rPr>
          <w:noProof/>
          <w:lang w:val="it-IT"/>
        </w:rPr>
      </w:pPr>
    </w:p>
    <w:p w14:paraId="42142FDC" w14:textId="77777777" w:rsidR="00CD4873" w:rsidRPr="00382A8D" w:rsidRDefault="00CD4873" w:rsidP="00ED3AFC">
      <w:pPr>
        <w:suppressAutoHyphens/>
        <w:ind w:right="-1"/>
        <w:rPr>
          <w:noProof/>
          <w:lang w:val="it-IT"/>
        </w:rPr>
      </w:pPr>
      <w:r w:rsidRPr="00382A8D">
        <w:rPr>
          <w:noProof/>
          <w:lang w:val="it-IT"/>
        </w:rPr>
        <w:t xml:space="preserve">Tenere fuori dalla </w:t>
      </w:r>
      <w:r w:rsidR="0030130B" w:rsidRPr="00382A8D">
        <w:rPr>
          <w:noProof/>
          <w:lang w:val="it-IT"/>
        </w:rPr>
        <w:t xml:space="preserve">vista e dalla </w:t>
      </w:r>
      <w:r w:rsidRPr="00382A8D">
        <w:rPr>
          <w:noProof/>
          <w:lang w:val="it-IT"/>
        </w:rPr>
        <w:t>portata dei bambini.</w:t>
      </w:r>
    </w:p>
    <w:p w14:paraId="42142FDD" w14:textId="77777777" w:rsidR="00CD4873" w:rsidRPr="00382A8D" w:rsidRDefault="00CD4873" w:rsidP="00ED3AFC">
      <w:pPr>
        <w:suppressAutoHyphens/>
        <w:ind w:right="-1"/>
        <w:rPr>
          <w:noProof/>
          <w:lang w:val="it-IT"/>
        </w:rPr>
      </w:pPr>
    </w:p>
    <w:p w14:paraId="42142FDE" w14:textId="77777777" w:rsidR="00CD4873" w:rsidRPr="00382A8D" w:rsidRDefault="00CD4873" w:rsidP="00ED3AFC">
      <w:pPr>
        <w:suppressAutoHyphens/>
        <w:ind w:right="-1"/>
        <w:rPr>
          <w:noProof/>
          <w:lang w:val="it-IT"/>
        </w:rPr>
      </w:pPr>
    </w:p>
    <w:p w14:paraId="42142FDF"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2FE0" w14:textId="77777777" w:rsidR="00CD4873" w:rsidRPr="00382A8D" w:rsidRDefault="00CD4873" w:rsidP="00ED3AFC">
      <w:pPr>
        <w:suppressAutoHyphens/>
        <w:ind w:right="-1"/>
        <w:rPr>
          <w:noProof/>
          <w:lang w:val="it-IT"/>
        </w:rPr>
      </w:pPr>
    </w:p>
    <w:p w14:paraId="42142FE1" w14:textId="77777777" w:rsidR="00CD4873" w:rsidRPr="00382A8D" w:rsidRDefault="00CD4873" w:rsidP="00ED3AFC">
      <w:pPr>
        <w:suppressAutoHyphens/>
        <w:ind w:right="-1"/>
        <w:rPr>
          <w:noProof/>
          <w:lang w:val="it-IT"/>
        </w:rPr>
      </w:pPr>
    </w:p>
    <w:p w14:paraId="42142FE2"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2FE3" w14:textId="77777777" w:rsidR="00CD4873" w:rsidRPr="00382A8D" w:rsidRDefault="00CD4873" w:rsidP="00ED3AFC">
      <w:pPr>
        <w:pStyle w:val="EndnoteText"/>
        <w:tabs>
          <w:tab w:val="clear" w:pos="567"/>
        </w:tabs>
        <w:rPr>
          <w:color w:val="000000"/>
          <w:szCs w:val="22"/>
          <w:lang w:val="it-IT"/>
        </w:rPr>
      </w:pPr>
    </w:p>
    <w:p w14:paraId="42142FE4" w14:textId="77777777" w:rsidR="00CD4873" w:rsidRPr="00382A8D" w:rsidRDefault="00CD4873" w:rsidP="00ED3AFC">
      <w:pPr>
        <w:pStyle w:val="EndnoteText"/>
        <w:tabs>
          <w:tab w:val="clear" w:pos="567"/>
        </w:tabs>
        <w:rPr>
          <w:color w:val="000000"/>
          <w:szCs w:val="22"/>
          <w:lang w:val="it-IT"/>
        </w:rPr>
      </w:pPr>
      <w:r w:rsidRPr="00382A8D">
        <w:rPr>
          <w:color w:val="000000"/>
          <w:szCs w:val="22"/>
          <w:lang w:val="it-IT"/>
        </w:rPr>
        <w:t>Scad.</w:t>
      </w:r>
    </w:p>
    <w:p w14:paraId="42142FE5" w14:textId="77777777" w:rsidR="00CD4873" w:rsidRPr="00382A8D" w:rsidRDefault="00CD4873" w:rsidP="00ED3AFC">
      <w:pPr>
        <w:suppressAutoHyphens/>
        <w:ind w:right="-1"/>
        <w:rPr>
          <w:noProof/>
          <w:lang w:val="it-IT"/>
        </w:rPr>
      </w:pPr>
    </w:p>
    <w:p w14:paraId="42142FE6" w14:textId="77777777" w:rsidR="00CD4873" w:rsidRPr="00382A8D" w:rsidRDefault="00CD4873" w:rsidP="00ED3AFC">
      <w:pPr>
        <w:suppressAutoHyphens/>
        <w:ind w:right="-1"/>
        <w:rPr>
          <w:noProof/>
          <w:lang w:val="it-IT"/>
        </w:rPr>
      </w:pPr>
    </w:p>
    <w:p w14:paraId="42142FE7" w14:textId="77777777" w:rsidR="00C45328" w:rsidRPr="00382A8D"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9.</w:t>
      </w:r>
      <w:r w:rsidRPr="00382A8D">
        <w:rPr>
          <w:b/>
          <w:noProof/>
          <w:lang w:val="it-IT"/>
        </w:rPr>
        <w:tab/>
        <w:t>PRECAUZIONI PARTICOLARI PER LA CONSERVAZIONE</w:t>
      </w:r>
    </w:p>
    <w:p w14:paraId="42142FE8" w14:textId="77777777" w:rsidR="00CD4873" w:rsidRPr="00382A8D" w:rsidRDefault="00CD4873" w:rsidP="00ED3AFC">
      <w:pPr>
        <w:keepNext/>
        <w:rPr>
          <w:i/>
          <w:noProof/>
          <w:lang w:val="it-IT"/>
        </w:rPr>
      </w:pPr>
    </w:p>
    <w:p w14:paraId="42142FE9" w14:textId="77777777" w:rsidR="00CD4873" w:rsidRPr="00382A8D" w:rsidRDefault="00CD4873"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2FEA" w14:textId="77777777" w:rsidR="00CD4873" w:rsidRPr="00382A8D" w:rsidRDefault="00CD4873" w:rsidP="00ED3AFC">
      <w:pPr>
        <w:rPr>
          <w:noProof/>
          <w:lang w:val="it-IT"/>
        </w:rPr>
      </w:pPr>
      <w:r w:rsidRPr="00382A8D">
        <w:rPr>
          <w:noProof/>
          <w:lang w:val="it-IT"/>
        </w:rPr>
        <w:t>Conservare nella confezione originale per proteggere il medicinale dall'umidità.</w:t>
      </w:r>
    </w:p>
    <w:p w14:paraId="42142FEB" w14:textId="77777777" w:rsidR="00CD4873" w:rsidRPr="00382A8D" w:rsidRDefault="00CD4873" w:rsidP="00ED3AFC">
      <w:pPr>
        <w:suppressAutoHyphens/>
        <w:ind w:right="-1"/>
        <w:rPr>
          <w:noProof/>
          <w:lang w:val="it-IT"/>
        </w:rPr>
      </w:pPr>
    </w:p>
    <w:p w14:paraId="42142FEC" w14:textId="77777777" w:rsidR="00CD4873" w:rsidRPr="00382A8D" w:rsidRDefault="00CD4873" w:rsidP="00ED3AFC">
      <w:pPr>
        <w:suppressAutoHyphens/>
        <w:ind w:right="-1"/>
        <w:rPr>
          <w:noProof/>
          <w:lang w:val="it-IT"/>
        </w:rPr>
      </w:pPr>
    </w:p>
    <w:p w14:paraId="42142FED" w14:textId="77777777" w:rsidR="00C45328" w:rsidRPr="00EC36D8" w:rsidRDefault="00C45328" w:rsidP="00ED3AFC">
      <w:pPr>
        <w:keepNext/>
        <w:keepLines/>
        <w:pBdr>
          <w:top w:val="single" w:sz="4" w:space="1" w:color="auto"/>
          <w:left w:val="single" w:sz="4" w:space="4" w:color="auto"/>
          <w:bottom w:val="single" w:sz="4" w:space="1" w:color="auto"/>
          <w:right w:val="single" w:sz="4" w:space="4" w:color="auto"/>
        </w:pBdr>
        <w:suppressAutoHyphens/>
        <w:ind w:left="567"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2FEE" w14:textId="77777777" w:rsidR="00CD4873" w:rsidRPr="00382A8D" w:rsidRDefault="00CD4873" w:rsidP="00ED3AFC">
      <w:pPr>
        <w:keepNext/>
        <w:keepLines/>
        <w:suppressAutoHyphens/>
        <w:rPr>
          <w:noProof/>
          <w:lang w:val="it-IT"/>
        </w:rPr>
      </w:pPr>
    </w:p>
    <w:p w14:paraId="42142FEF" w14:textId="77777777" w:rsidR="00CD4873" w:rsidRPr="00382A8D" w:rsidRDefault="00CD4873" w:rsidP="00ED3AFC">
      <w:pPr>
        <w:suppressAutoHyphens/>
        <w:ind w:right="-1"/>
        <w:rPr>
          <w:noProof/>
          <w:lang w:val="it-IT"/>
        </w:rPr>
      </w:pPr>
    </w:p>
    <w:p w14:paraId="42142FF0"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11.</w:t>
      </w:r>
      <w:r w:rsidRPr="00382A8D">
        <w:rPr>
          <w:b/>
          <w:noProof/>
          <w:lang w:val="it-IT"/>
        </w:rPr>
        <w:tab/>
        <w:t>NOME E INDIRIZZO DEL TITOLARE DELL</w:t>
      </w:r>
      <w:r w:rsidR="00F8677F" w:rsidRPr="00382A8D">
        <w:rPr>
          <w:b/>
          <w:noProof/>
          <w:lang w:val="it-IT"/>
        </w:rPr>
        <w:t>’</w:t>
      </w:r>
      <w:r w:rsidRPr="00382A8D">
        <w:rPr>
          <w:b/>
          <w:noProof/>
          <w:lang w:val="it-IT"/>
        </w:rPr>
        <w:t>AUTORIZZAZIONE ALL’IMMISSIONE IN COMMERCIO</w:t>
      </w:r>
    </w:p>
    <w:p w14:paraId="42142FF1" w14:textId="77777777" w:rsidR="00CD4873" w:rsidRPr="00382A8D" w:rsidRDefault="00CD4873" w:rsidP="00ED3AFC">
      <w:pPr>
        <w:keepNext/>
        <w:suppressAutoHyphens/>
        <w:ind w:right="-1"/>
        <w:rPr>
          <w:noProof/>
          <w:lang w:val="it-IT"/>
        </w:rPr>
      </w:pPr>
    </w:p>
    <w:p w14:paraId="42142FF2" w14:textId="77777777" w:rsidR="00CD4873" w:rsidRPr="00382A8D" w:rsidRDefault="00CD4873" w:rsidP="00ED3AFC">
      <w:pPr>
        <w:keepNext/>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2FF3" w14:textId="77777777" w:rsidR="00D00E0B" w:rsidRPr="00EB33FE" w:rsidRDefault="00D00E0B" w:rsidP="00ED3AFC">
      <w:pPr>
        <w:keepNext/>
        <w:spacing w:line="240" w:lineRule="auto"/>
        <w:rPr>
          <w:color w:val="000000"/>
        </w:rPr>
      </w:pPr>
      <w:r w:rsidRPr="00EB33FE">
        <w:rPr>
          <w:color w:val="000000"/>
        </w:rPr>
        <w:t>Vista Building</w:t>
      </w:r>
    </w:p>
    <w:p w14:paraId="42142FF4" w14:textId="77777777" w:rsidR="00D00E0B" w:rsidRPr="00EB33FE" w:rsidRDefault="00D00E0B" w:rsidP="00ED3AFC">
      <w:pPr>
        <w:keepNext/>
        <w:spacing w:line="240" w:lineRule="auto"/>
        <w:rPr>
          <w:color w:val="000000"/>
        </w:rPr>
      </w:pPr>
      <w:r w:rsidRPr="00EB33FE">
        <w:rPr>
          <w:color w:val="000000"/>
        </w:rPr>
        <w:t>Elm Park, Merrion Road</w:t>
      </w:r>
    </w:p>
    <w:p w14:paraId="42142FF5"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2FF6" w14:textId="77777777" w:rsidR="00CD4873" w:rsidRPr="00382A8D" w:rsidRDefault="00D00E0B" w:rsidP="00ED3AFC">
      <w:pPr>
        <w:autoSpaceDE w:val="0"/>
        <w:autoSpaceDN w:val="0"/>
        <w:rPr>
          <w:szCs w:val="22"/>
          <w:lang w:val="it-IT"/>
        </w:rPr>
      </w:pPr>
      <w:r w:rsidRPr="00F75F81">
        <w:rPr>
          <w:color w:val="000000"/>
          <w:lang w:val="it-IT"/>
        </w:rPr>
        <w:t>Irlanda</w:t>
      </w:r>
    </w:p>
    <w:p w14:paraId="42142FF7" w14:textId="77777777" w:rsidR="00CD4873" w:rsidRPr="00382A8D" w:rsidRDefault="00CD4873" w:rsidP="00ED3AFC">
      <w:pPr>
        <w:ind w:right="-1"/>
        <w:rPr>
          <w:noProof/>
          <w:lang w:val="it-IT"/>
        </w:rPr>
      </w:pPr>
    </w:p>
    <w:p w14:paraId="42142FF8" w14:textId="77777777" w:rsidR="00CD4873" w:rsidRPr="00382A8D" w:rsidRDefault="00CD4873" w:rsidP="00ED3AFC">
      <w:pPr>
        <w:ind w:right="-1"/>
        <w:rPr>
          <w:noProof/>
          <w:lang w:val="it-IT"/>
        </w:rPr>
      </w:pPr>
    </w:p>
    <w:p w14:paraId="42142FF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12.</w:t>
      </w:r>
      <w:r w:rsidRPr="00382A8D">
        <w:rPr>
          <w:b/>
          <w:noProof/>
          <w:lang w:val="it-IT"/>
        </w:rPr>
        <w:tab/>
        <w:t>NUMERO(I) DELL’AUTORIZZAZIONE ALL’IMMISSIONE IN COMMERCIO</w:t>
      </w:r>
    </w:p>
    <w:p w14:paraId="42142FFA" w14:textId="77777777" w:rsidR="00CD4873" w:rsidRPr="00382A8D" w:rsidRDefault="00CD4873" w:rsidP="00ED3AFC">
      <w:pPr>
        <w:suppressAutoHyphens/>
        <w:ind w:right="-1"/>
        <w:rPr>
          <w:noProof/>
          <w:lang w:val="it-IT"/>
        </w:rPr>
      </w:pPr>
    </w:p>
    <w:p w14:paraId="42142FFB" w14:textId="77777777" w:rsidR="00CD4873" w:rsidRPr="00382A8D" w:rsidRDefault="00CD4873" w:rsidP="00ED3AFC">
      <w:pPr>
        <w:tabs>
          <w:tab w:val="clear" w:pos="567"/>
          <w:tab w:val="left" w:pos="2268"/>
        </w:tabs>
        <w:spacing w:line="240" w:lineRule="auto"/>
        <w:rPr>
          <w:color w:val="000000"/>
          <w:szCs w:val="22"/>
          <w:shd w:val="clear" w:color="auto" w:fill="D9D9D9"/>
          <w:lang w:val="it-IT" w:bidi="th-TH"/>
        </w:rPr>
      </w:pPr>
      <w:r w:rsidRPr="00382A8D">
        <w:rPr>
          <w:color w:val="000000"/>
          <w:szCs w:val="22"/>
          <w:lang w:val="it-IT"/>
        </w:rPr>
        <w:t>EU/1/06/370/035</w:t>
      </w:r>
      <w:r w:rsidRPr="00382A8D">
        <w:rPr>
          <w:noProof/>
          <w:color w:val="000000"/>
          <w:szCs w:val="22"/>
          <w:lang w:val="it-IT"/>
        </w:rPr>
        <w:tab/>
      </w:r>
      <w:r w:rsidRPr="00382A8D">
        <w:rPr>
          <w:color w:val="000000"/>
          <w:szCs w:val="22"/>
          <w:shd w:val="clear" w:color="auto" w:fill="D9D9D9"/>
          <w:lang w:val="it-IT" w:bidi="th-TH"/>
        </w:rPr>
        <w:t>280 compresse rivestite con film (4x70)</w:t>
      </w:r>
    </w:p>
    <w:p w14:paraId="42142FFC" w14:textId="77777777" w:rsidR="00D0058A" w:rsidRPr="00382A8D" w:rsidRDefault="00D0058A" w:rsidP="00ED3AFC">
      <w:pPr>
        <w:tabs>
          <w:tab w:val="clear" w:pos="567"/>
          <w:tab w:val="left" w:pos="2268"/>
        </w:tabs>
        <w:spacing w:line="240" w:lineRule="auto"/>
        <w:rPr>
          <w:szCs w:val="22"/>
          <w:shd w:val="clear" w:color="auto" w:fill="D9D9D9"/>
          <w:lang w:val="it-IT" w:bidi="th-TH"/>
        </w:rPr>
      </w:pPr>
      <w:r w:rsidRPr="00382A8D">
        <w:rPr>
          <w:szCs w:val="22"/>
          <w:shd w:val="clear" w:color="auto" w:fill="D9D9D9"/>
          <w:lang w:val="it-IT"/>
        </w:rPr>
        <w:t>EU/1/06/370/038</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2FFD" w14:textId="77777777" w:rsidR="00CD4873" w:rsidRPr="00382A8D" w:rsidRDefault="00CD4873" w:rsidP="00ED3AFC">
      <w:pPr>
        <w:tabs>
          <w:tab w:val="left" w:pos="2268"/>
        </w:tabs>
        <w:rPr>
          <w:noProof/>
          <w:lang w:val="it-IT"/>
        </w:rPr>
      </w:pPr>
    </w:p>
    <w:p w14:paraId="42142FFE" w14:textId="77777777" w:rsidR="00CD4873" w:rsidRPr="00382A8D" w:rsidRDefault="00CD4873" w:rsidP="00ED3AFC">
      <w:pPr>
        <w:suppressAutoHyphens/>
        <w:ind w:right="-1"/>
        <w:rPr>
          <w:noProof/>
          <w:lang w:val="it-IT"/>
        </w:rPr>
      </w:pPr>
    </w:p>
    <w:p w14:paraId="42142FFF"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13.</w:t>
      </w:r>
      <w:r w:rsidRPr="00382A8D">
        <w:rPr>
          <w:b/>
          <w:noProof/>
          <w:lang w:val="it-IT"/>
        </w:rPr>
        <w:tab/>
        <w:t>NUMERO DI LOTTO</w:t>
      </w:r>
    </w:p>
    <w:p w14:paraId="42143000" w14:textId="77777777" w:rsidR="00CD4873" w:rsidRPr="00382A8D" w:rsidRDefault="00CD4873" w:rsidP="00ED3AFC">
      <w:pPr>
        <w:rPr>
          <w:color w:val="000000"/>
          <w:szCs w:val="22"/>
          <w:lang w:val="it-IT"/>
        </w:rPr>
      </w:pPr>
    </w:p>
    <w:p w14:paraId="42143001" w14:textId="77777777" w:rsidR="00CD4873" w:rsidRPr="00382A8D" w:rsidRDefault="00CD4873" w:rsidP="00ED3AFC">
      <w:pPr>
        <w:rPr>
          <w:color w:val="000000"/>
          <w:szCs w:val="22"/>
          <w:lang w:val="it-IT"/>
        </w:rPr>
      </w:pPr>
      <w:r w:rsidRPr="00382A8D">
        <w:rPr>
          <w:color w:val="000000"/>
          <w:szCs w:val="22"/>
          <w:lang w:val="it-IT"/>
        </w:rPr>
        <w:t>Lotto</w:t>
      </w:r>
    </w:p>
    <w:p w14:paraId="42143002" w14:textId="77777777" w:rsidR="00CD4873" w:rsidRPr="00382A8D" w:rsidRDefault="00CD4873" w:rsidP="00ED3AFC">
      <w:pPr>
        <w:suppressAutoHyphens/>
        <w:ind w:right="-1"/>
        <w:rPr>
          <w:noProof/>
          <w:lang w:val="it-IT"/>
        </w:rPr>
      </w:pPr>
    </w:p>
    <w:p w14:paraId="42143003" w14:textId="77777777" w:rsidR="00CD4873" w:rsidRPr="00382A8D" w:rsidRDefault="00CD4873" w:rsidP="00ED3AFC">
      <w:pPr>
        <w:suppressAutoHyphens/>
        <w:ind w:right="-1"/>
        <w:rPr>
          <w:noProof/>
          <w:lang w:val="it-IT"/>
        </w:rPr>
      </w:pPr>
    </w:p>
    <w:p w14:paraId="42143004"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14.</w:t>
      </w:r>
      <w:r w:rsidRPr="00382A8D">
        <w:rPr>
          <w:b/>
          <w:noProof/>
          <w:lang w:val="it-IT"/>
        </w:rPr>
        <w:tab/>
        <w:t>CONDIZIONE GENERALE DI FORNITURA</w:t>
      </w:r>
    </w:p>
    <w:p w14:paraId="42143005" w14:textId="77777777" w:rsidR="00CD4873" w:rsidRPr="00382A8D" w:rsidRDefault="00CD4873" w:rsidP="00ED3AFC">
      <w:pPr>
        <w:suppressAutoHyphens/>
        <w:ind w:right="-1"/>
        <w:rPr>
          <w:noProof/>
          <w:lang w:val="it-IT"/>
        </w:rPr>
      </w:pPr>
    </w:p>
    <w:p w14:paraId="42143006" w14:textId="77777777" w:rsidR="00CD4873" w:rsidRPr="00382A8D" w:rsidRDefault="00CD4873" w:rsidP="00ED3AFC">
      <w:pPr>
        <w:suppressAutoHyphens/>
        <w:ind w:right="-1"/>
        <w:rPr>
          <w:noProof/>
          <w:lang w:val="it-IT"/>
        </w:rPr>
      </w:pPr>
      <w:r w:rsidRPr="00382A8D">
        <w:rPr>
          <w:noProof/>
          <w:lang w:val="it-IT"/>
        </w:rPr>
        <w:t>Medicinale soggetto a prescrizione medica.</w:t>
      </w:r>
    </w:p>
    <w:p w14:paraId="42143007" w14:textId="77777777" w:rsidR="00CD4873" w:rsidRPr="00382A8D" w:rsidRDefault="00CD4873" w:rsidP="00ED3AFC">
      <w:pPr>
        <w:suppressAutoHyphens/>
        <w:ind w:right="-1"/>
        <w:rPr>
          <w:noProof/>
          <w:lang w:val="it-IT"/>
        </w:rPr>
      </w:pPr>
    </w:p>
    <w:p w14:paraId="42143008" w14:textId="77777777" w:rsidR="00CD4873" w:rsidRPr="00382A8D" w:rsidRDefault="00CD4873" w:rsidP="00ED3AFC">
      <w:pPr>
        <w:suppressAutoHyphens/>
        <w:ind w:right="-1"/>
        <w:rPr>
          <w:noProof/>
          <w:lang w:val="it-IT"/>
        </w:rPr>
      </w:pPr>
    </w:p>
    <w:p w14:paraId="4214300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15.</w:t>
      </w:r>
      <w:r w:rsidRPr="00382A8D">
        <w:rPr>
          <w:b/>
          <w:noProof/>
          <w:lang w:val="it-IT"/>
        </w:rPr>
        <w:tab/>
        <w:t>ISTRUZIONI PER L’USO</w:t>
      </w:r>
    </w:p>
    <w:p w14:paraId="4214300A" w14:textId="77777777" w:rsidR="00CD4873" w:rsidRPr="00382A8D" w:rsidRDefault="00CD4873" w:rsidP="00ED3AFC">
      <w:pPr>
        <w:suppressAutoHyphens/>
        <w:ind w:right="-1"/>
        <w:rPr>
          <w:noProof/>
          <w:lang w:val="it-IT"/>
        </w:rPr>
      </w:pPr>
    </w:p>
    <w:p w14:paraId="4214300B" w14:textId="77777777" w:rsidR="00CD4873" w:rsidRPr="00382A8D" w:rsidRDefault="00CD4873" w:rsidP="00ED3AFC">
      <w:pPr>
        <w:suppressAutoHyphens/>
        <w:ind w:right="-1"/>
        <w:rPr>
          <w:noProof/>
          <w:lang w:val="it-IT"/>
        </w:rPr>
      </w:pPr>
    </w:p>
    <w:p w14:paraId="4214300C"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16.</w:t>
      </w:r>
      <w:r w:rsidRPr="00382A8D">
        <w:rPr>
          <w:b/>
          <w:noProof/>
          <w:lang w:val="it-IT"/>
        </w:rPr>
        <w:tab/>
        <w:t>INFORMAZIONI IN BRAILLE</w:t>
      </w:r>
    </w:p>
    <w:p w14:paraId="4214300D" w14:textId="77777777" w:rsidR="00CD4873" w:rsidRPr="00382A8D" w:rsidRDefault="00CD4873" w:rsidP="00ED3AFC">
      <w:pPr>
        <w:suppressAutoHyphens/>
        <w:ind w:right="-1"/>
        <w:rPr>
          <w:noProof/>
          <w:lang w:val="it-IT"/>
        </w:rPr>
      </w:pPr>
    </w:p>
    <w:p w14:paraId="4214300E" w14:textId="77777777" w:rsidR="00CD4873" w:rsidRPr="00382A8D" w:rsidRDefault="00CD4873" w:rsidP="00ED3AFC">
      <w:pPr>
        <w:rPr>
          <w:noProof/>
          <w:color w:val="000000"/>
          <w:szCs w:val="22"/>
          <w:lang w:val="it-IT"/>
        </w:rPr>
      </w:pPr>
      <w:r w:rsidRPr="00382A8D">
        <w:rPr>
          <w:noProof/>
          <w:color w:val="000000"/>
          <w:szCs w:val="22"/>
          <w:lang w:val="it-IT"/>
        </w:rPr>
        <w:t>Exforge 5 mg/160 mg</w:t>
      </w:r>
    </w:p>
    <w:p w14:paraId="4214300F" w14:textId="77777777" w:rsidR="00CD4873" w:rsidRPr="00EC36D8" w:rsidRDefault="00CD4873" w:rsidP="00ED3AFC">
      <w:pPr>
        <w:suppressAutoHyphens/>
        <w:ind w:right="-1"/>
        <w:rPr>
          <w:noProof/>
          <w:lang w:val="it-IT"/>
        </w:rPr>
      </w:pPr>
    </w:p>
    <w:p w14:paraId="42143010" w14:textId="77777777" w:rsidR="00CD4873" w:rsidRPr="00382A8D" w:rsidRDefault="00CD4873" w:rsidP="00ED3AFC">
      <w:pPr>
        <w:rPr>
          <w:noProof/>
          <w:color w:val="000000"/>
          <w:szCs w:val="22"/>
          <w:lang w:val="it-IT"/>
        </w:rPr>
      </w:pPr>
    </w:p>
    <w:p w14:paraId="42143011" w14:textId="77777777" w:rsidR="00584AE2" w:rsidRPr="006924C2" w:rsidRDefault="00584AE2"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3012" w14:textId="77777777" w:rsidR="00584AE2" w:rsidRPr="004B4865" w:rsidRDefault="00584AE2" w:rsidP="00ED3AFC">
      <w:pPr>
        <w:keepNext/>
        <w:rPr>
          <w:noProof/>
          <w:lang w:val="it-IT"/>
        </w:rPr>
      </w:pPr>
    </w:p>
    <w:p w14:paraId="42143013" w14:textId="77777777" w:rsidR="00584AE2" w:rsidRPr="004B4865" w:rsidRDefault="00584AE2" w:rsidP="00ED3AFC">
      <w:pPr>
        <w:rPr>
          <w:noProof/>
          <w:szCs w:val="22"/>
          <w:shd w:val="clear" w:color="auto" w:fill="CCCCCC"/>
          <w:lang w:val="it-IT"/>
        </w:rPr>
      </w:pPr>
      <w:r w:rsidRPr="004B4865">
        <w:rPr>
          <w:noProof/>
          <w:shd w:val="pct15" w:color="auto" w:fill="auto"/>
          <w:lang w:val="it-IT"/>
        </w:rPr>
        <w:t>Codice a barre bidimensionale con identificativo unico incluso.</w:t>
      </w:r>
    </w:p>
    <w:p w14:paraId="42143014" w14:textId="77777777" w:rsidR="00584AE2" w:rsidRDefault="00584AE2" w:rsidP="00ED3AFC">
      <w:pPr>
        <w:rPr>
          <w:noProof/>
          <w:color w:val="000000"/>
          <w:szCs w:val="22"/>
          <w:lang w:val="it-IT"/>
        </w:rPr>
      </w:pPr>
    </w:p>
    <w:p w14:paraId="42143015" w14:textId="77777777" w:rsidR="00584AE2" w:rsidRDefault="00584AE2" w:rsidP="00ED3AFC">
      <w:pPr>
        <w:rPr>
          <w:noProof/>
          <w:color w:val="000000"/>
          <w:szCs w:val="22"/>
          <w:lang w:val="it-IT"/>
        </w:rPr>
      </w:pPr>
    </w:p>
    <w:p w14:paraId="42143016" w14:textId="77777777" w:rsidR="00584AE2" w:rsidRPr="006924C2" w:rsidRDefault="00584AE2"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3017" w14:textId="77777777" w:rsidR="00584AE2" w:rsidRPr="004B4865" w:rsidRDefault="00584AE2" w:rsidP="00ED3AFC">
      <w:pPr>
        <w:keepNext/>
        <w:rPr>
          <w:noProof/>
          <w:lang w:val="it-IT"/>
        </w:rPr>
      </w:pPr>
    </w:p>
    <w:p w14:paraId="42143018" w14:textId="00670783" w:rsidR="00584AE2" w:rsidRPr="004B4865" w:rsidRDefault="00584AE2" w:rsidP="00ED3AFC">
      <w:pPr>
        <w:keepNext/>
        <w:rPr>
          <w:szCs w:val="22"/>
          <w:lang w:val="it-IT"/>
        </w:rPr>
      </w:pPr>
      <w:r w:rsidRPr="004B4865">
        <w:rPr>
          <w:lang w:val="it-IT"/>
        </w:rPr>
        <w:t>PC</w:t>
      </w:r>
    </w:p>
    <w:p w14:paraId="42143019" w14:textId="0B97EE9B" w:rsidR="00584AE2" w:rsidRPr="002C0709" w:rsidRDefault="00584AE2" w:rsidP="00ED3AFC">
      <w:pPr>
        <w:keepNext/>
        <w:rPr>
          <w:szCs w:val="22"/>
          <w:lang w:val="it-IT"/>
        </w:rPr>
      </w:pPr>
      <w:r w:rsidRPr="002C0709">
        <w:rPr>
          <w:lang w:val="it-IT"/>
        </w:rPr>
        <w:t>SN</w:t>
      </w:r>
    </w:p>
    <w:p w14:paraId="4214301A" w14:textId="5EA964C2" w:rsidR="00584AE2" w:rsidRPr="00382A8D" w:rsidRDefault="00584AE2" w:rsidP="00ED3AFC">
      <w:pPr>
        <w:autoSpaceDE w:val="0"/>
        <w:autoSpaceDN w:val="0"/>
        <w:adjustRightInd w:val="0"/>
        <w:spacing w:line="240" w:lineRule="auto"/>
        <w:rPr>
          <w:noProof/>
          <w:color w:val="000000"/>
          <w:szCs w:val="22"/>
          <w:lang w:val="it-IT"/>
        </w:rPr>
      </w:pPr>
      <w:r>
        <w:rPr>
          <w:noProof/>
          <w:color w:val="000000"/>
          <w:szCs w:val="22"/>
          <w:lang w:val="it-IT"/>
        </w:rPr>
        <w:t>NN</w:t>
      </w:r>
    </w:p>
    <w:p w14:paraId="4214301B" w14:textId="77777777" w:rsidR="00584AE2" w:rsidRDefault="00584AE2" w:rsidP="00ED3AFC">
      <w:pPr>
        <w:shd w:val="clear" w:color="auto" w:fill="FFFFFF"/>
        <w:suppressAutoHyphens/>
        <w:ind w:right="-1"/>
        <w:rPr>
          <w:noProof/>
          <w:lang w:val="it-IT"/>
        </w:rPr>
      </w:pPr>
    </w:p>
    <w:p w14:paraId="4214301C" w14:textId="77777777" w:rsidR="00372462" w:rsidRDefault="00372462" w:rsidP="00ED3AFC">
      <w:pPr>
        <w:rPr>
          <w:noProof/>
          <w:color w:val="000000"/>
          <w:szCs w:val="22"/>
          <w:lang w:val="it-IT"/>
        </w:rPr>
      </w:pPr>
      <w:r w:rsidRPr="00382A8D">
        <w:rPr>
          <w:noProof/>
          <w:color w:val="000000"/>
          <w:szCs w:val="22"/>
          <w:lang w:val="it-IT"/>
        </w:rPr>
        <w:br w:type="page"/>
      </w:r>
    </w:p>
    <w:p w14:paraId="4214301D" w14:textId="77777777" w:rsidR="00325F2D" w:rsidRPr="00382A8D" w:rsidRDefault="00325F2D" w:rsidP="00ED3AFC">
      <w:pPr>
        <w:rPr>
          <w:noProof/>
          <w:color w:val="000000"/>
          <w:szCs w:val="22"/>
          <w:lang w:val="it-IT"/>
        </w:rPr>
      </w:pPr>
    </w:p>
    <w:p w14:paraId="4214301E"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rPr>
          <w:noProof/>
          <w:color w:val="000000"/>
          <w:lang w:val="it-IT"/>
        </w:rPr>
      </w:pPr>
      <w:r w:rsidRPr="00382A8D">
        <w:rPr>
          <w:b/>
          <w:noProof/>
          <w:color w:val="000000"/>
          <w:lang w:val="it-IT"/>
        </w:rPr>
        <w:t>INFORMAZIONI MINIME DA APPORRE SU BLISTER O STRIP</w:t>
      </w:r>
    </w:p>
    <w:p w14:paraId="4214301F" w14:textId="77777777" w:rsidR="00C45328" w:rsidRPr="00382A8D"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p>
    <w:p w14:paraId="42143020" w14:textId="77777777" w:rsidR="00C45328" w:rsidRPr="00EC36D8"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r w:rsidRPr="00382A8D">
        <w:rPr>
          <w:b/>
          <w:noProof/>
          <w:color w:val="000000"/>
          <w:szCs w:val="22"/>
          <w:lang w:val="it-IT"/>
        </w:rPr>
        <w:t>BLISTER</w:t>
      </w:r>
    </w:p>
    <w:p w14:paraId="42143021" w14:textId="77777777" w:rsidR="00372462" w:rsidRPr="00382A8D" w:rsidRDefault="00372462" w:rsidP="00ED3AFC">
      <w:pPr>
        <w:tabs>
          <w:tab w:val="clear" w:pos="567"/>
        </w:tabs>
        <w:spacing w:line="240" w:lineRule="auto"/>
        <w:rPr>
          <w:noProof/>
          <w:color w:val="000000"/>
          <w:szCs w:val="22"/>
          <w:lang w:val="it-IT"/>
        </w:rPr>
      </w:pPr>
    </w:p>
    <w:p w14:paraId="42143022" w14:textId="77777777" w:rsidR="00372462" w:rsidRPr="00382A8D" w:rsidRDefault="00372462" w:rsidP="00ED3AFC">
      <w:pPr>
        <w:tabs>
          <w:tab w:val="clear" w:pos="567"/>
        </w:tabs>
        <w:spacing w:line="240" w:lineRule="auto"/>
        <w:rPr>
          <w:noProof/>
          <w:color w:val="000000"/>
          <w:szCs w:val="22"/>
          <w:lang w:val="it-IT"/>
        </w:rPr>
      </w:pPr>
    </w:p>
    <w:p w14:paraId="42143023"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3024" w14:textId="77777777" w:rsidR="00372462" w:rsidRPr="00382A8D" w:rsidRDefault="00372462" w:rsidP="00ED3AFC">
      <w:pPr>
        <w:tabs>
          <w:tab w:val="clear" w:pos="567"/>
        </w:tabs>
        <w:spacing w:line="240" w:lineRule="auto"/>
        <w:ind w:left="567" w:hanging="567"/>
        <w:rPr>
          <w:noProof/>
          <w:color w:val="000000"/>
          <w:szCs w:val="22"/>
          <w:lang w:val="it-IT"/>
        </w:rPr>
      </w:pPr>
    </w:p>
    <w:p w14:paraId="42143025"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5 mg/160 mg compresse rivestite con film</w:t>
      </w:r>
    </w:p>
    <w:p w14:paraId="42143026"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3027" w14:textId="77777777" w:rsidR="00372462" w:rsidRPr="00382A8D" w:rsidRDefault="00372462" w:rsidP="00ED3AFC">
      <w:pPr>
        <w:tabs>
          <w:tab w:val="clear" w:pos="567"/>
        </w:tabs>
        <w:spacing w:line="240" w:lineRule="auto"/>
        <w:rPr>
          <w:noProof/>
          <w:color w:val="000000"/>
          <w:szCs w:val="22"/>
          <w:lang w:val="it-IT"/>
        </w:rPr>
      </w:pPr>
    </w:p>
    <w:p w14:paraId="42143028" w14:textId="77777777" w:rsidR="00372462" w:rsidRPr="00382A8D" w:rsidRDefault="00372462" w:rsidP="00ED3AFC">
      <w:pPr>
        <w:tabs>
          <w:tab w:val="clear" w:pos="567"/>
        </w:tabs>
        <w:spacing w:line="240" w:lineRule="auto"/>
        <w:rPr>
          <w:noProof/>
          <w:color w:val="000000"/>
          <w:szCs w:val="22"/>
          <w:lang w:val="it-IT"/>
        </w:rPr>
      </w:pPr>
    </w:p>
    <w:p w14:paraId="42143029"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NOME DEL TITOLARE DELL</w:t>
      </w:r>
      <w:r w:rsidR="00D07300" w:rsidRPr="00382A8D">
        <w:rPr>
          <w:b/>
          <w:noProof/>
          <w:color w:val="000000"/>
          <w:lang w:val="it-IT"/>
        </w:rPr>
        <w:t>’</w:t>
      </w:r>
      <w:r w:rsidRPr="00382A8D">
        <w:rPr>
          <w:b/>
          <w:noProof/>
          <w:color w:val="000000"/>
          <w:lang w:val="it-IT"/>
        </w:rPr>
        <w:t>AUTORIZZAZIONE ALL’IMMISSIONE IN COMMERCIO</w:t>
      </w:r>
    </w:p>
    <w:p w14:paraId="4214302A" w14:textId="77777777" w:rsidR="00372462" w:rsidRPr="00382A8D" w:rsidRDefault="00372462" w:rsidP="00ED3AFC">
      <w:pPr>
        <w:tabs>
          <w:tab w:val="clear" w:pos="567"/>
        </w:tabs>
        <w:spacing w:line="240" w:lineRule="auto"/>
        <w:rPr>
          <w:noProof/>
          <w:color w:val="000000"/>
          <w:szCs w:val="22"/>
          <w:lang w:val="it-IT"/>
        </w:rPr>
      </w:pPr>
    </w:p>
    <w:p w14:paraId="4214302B" w14:textId="77777777" w:rsidR="00372462" w:rsidRPr="00382A8D" w:rsidRDefault="00372462" w:rsidP="00ED3AFC">
      <w:pPr>
        <w:pStyle w:val="Authors"/>
        <w:keepNext w:val="0"/>
        <w:spacing w:before="0"/>
        <w:rPr>
          <w:rFonts w:ascii="Times New Roman" w:hAnsi="Times New Roman"/>
          <w:color w:val="000000"/>
          <w:szCs w:val="22"/>
          <w:lang w:val="it-IT"/>
        </w:rPr>
      </w:pPr>
      <w:r w:rsidRPr="00382A8D">
        <w:rPr>
          <w:rFonts w:ascii="Times New Roman" w:hAnsi="Times New Roman"/>
          <w:color w:val="000000"/>
          <w:szCs w:val="22"/>
          <w:lang w:val="it-IT"/>
        </w:rPr>
        <w:t>Novartis Europharm Limited</w:t>
      </w:r>
    </w:p>
    <w:p w14:paraId="4214302C" w14:textId="77777777" w:rsidR="00372462" w:rsidRPr="00382A8D" w:rsidRDefault="00372462" w:rsidP="00ED3AFC">
      <w:pPr>
        <w:pStyle w:val="Authors"/>
        <w:keepNext w:val="0"/>
        <w:spacing w:before="0"/>
        <w:rPr>
          <w:rFonts w:ascii="Times New Roman" w:hAnsi="Times New Roman"/>
          <w:color w:val="000000"/>
          <w:szCs w:val="22"/>
          <w:lang w:val="it-IT"/>
        </w:rPr>
      </w:pPr>
    </w:p>
    <w:p w14:paraId="4214302D" w14:textId="77777777" w:rsidR="00372462" w:rsidRPr="00382A8D" w:rsidRDefault="00372462" w:rsidP="00ED3AFC">
      <w:pPr>
        <w:pStyle w:val="Authors"/>
        <w:keepNext w:val="0"/>
        <w:spacing w:before="0"/>
        <w:rPr>
          <w:rFonts w:ascii="Times New Roman" w:hAnsi="Times New Roman"/>
          <w:noProof/>
          <w:color w:val="000000"/>
          <w:szCs w:val="22"/>
          <w:lang w:val="it-IT"/>
        </w:rPr>
      </w:pPr>
    </w:p>
    <w:p w14:paraId="4214302E"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DATA DI SCADENZA</w:t>
      </w:r>
    </w:p>
    <w:p w14:paraId="4214302F" w14:textId="77777777" w:rsidR="00372462" w:rsidRPr="00382A8D" w:rsidRDefault="00372462" w:rsidP="00ED3AFC">
      <w:pPr>
        <w:tabs>
          <w:tab w:val="clear" w:pos="567"/>
        </w:tabs>
        <w:spacing w:line="240" w:lineRule="auto"/>
        <w:rPr>
          <w:noProof/>
          <w:color w:val="000000"/>
          <w:szCs w:val="22"/>
          <w:lang w:val="it-IT"/>
        </w:rPr>
      </w:pPr>
    </w:p>
    <w:p w14:paraId="42143030"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EXP</w:t>
      </w:r>
    </w:p>
    <w:p w14:paraId="42143031" w14:textId="77777777" w:rsidR="00372462" w:rsidRPr="00382A8D" w:rsidRDefault="00372462" w:rsidP="00ED3AFC">
      <w:pPr>
        <w:tabs>
          <w:tab w:val="clear" w:pos="567"/>
        </w:tabs>
        <w:spacing w:line="240" w:lineRule="auto"/>
        <w:rPr>
          <w:noProof/>
          <w:color w:val="000000"/>
          <w:szCs w:val="22"/>
          <w:lang w:val="it-IT"/>
        </w:rPr>
      </w:pPr>
    </w:p>
    <w:p w14:paraId="42143032" w14:textId="77777777" w:rsidR="00372462" w:rsidRPr="00382A8D" w:rsidRDefault="00372462" w:rsidP="00ED3AFC">
      <w:pPr>
        <w:tabs>
          <w:tab w:val="clear" w:pos="567"/>
        </w:tabs>
        <w:spacing w:line="240" w:lineRule="auto"/>
        <w:rPr>
          <w:noProof/>
          <w:color w:val="000000"/>
          <w:szCs w:val="22"/>
          <w:lang w:val="it-IT"/>
        </w:rPr>
      </w:pPr>
    </w:p>
    <w:p w14:paraId="42143033"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NUMERO DI LOTTO</w:t>
      </w:r>
    </w:p>
    <w:p w14:paraId="42143034" w14:textId="77777777" w:rsidR="00372462" w:rsidRPr="00382A8D" w:rsidRDefault="00372462" w:rsidP="00ED3AFC">
      <w:pPr>
        <w:tabs>
          <w:tab w:val="clear" w:pos="567"/>
        </w:tabs>
        <w:spacing w:line="240" w:lineRule="auto"/>
        <w:rPr>
          <w:noProof/>
          <w:color w:val="000000"/>
          <w:szCs w:val="22"/>
          <w:lang w:val="it-IT"/>
        </w:rPr>
      </w:pPr>
    </w:p>
    <w:p w14:paraId="42143035"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Lot</w:t>
      </w:r>
    </w:p>
    <w:p w14:paraId="42143036" w14:textId="77777777" w:rsidR="00372462" w:rsidRPr="00382A8D" w:rsidRDefault="00372462" w:rsidP="00ED3AFC">
      <w:pPr>
        <w:tabs>
          <w:tab w:val="clear" w:pos="567"/>
        </w:tabs>
        <w:spacing w:line="240" w:lineRule="auto"/>
        <w:ind w:right="113"/>
        <w:rPr>
          <w:noProof/>
          <w:color w:val="000000"/>
          <w:szCs w:val="22"/>
          <w:lang w:val="it-IT"/>
        </w:rPr>
      </w:pPr>
    </w:p>
    <w:p w14:paraId="42143037" w14:textId="77777777" w:rsidR="00372462" w:rsidRPr="00382A8D" w:rsidRDefault="00372462" w:rsidP="00ED3AFC">
      <w:pPr>
        <w:tabs>
          <w:tab w:val="clear" w:pos="567"/>
        </w:tabs>
        <w:spacing w:line="240" w:lineRule="auto"/>
        <w:ind w:right="113"/>
        <w:rPr>
          <w:noProof/>
          <w:color w:val="000000"/>
          <w:szCs w:val="22"/>
          <w:lang w:val="it-IT"/>
        </w:rPr>
      </w:pPr>
    </w:p>
    <w:p w14:paraId="42143038"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ALTRO</w:t>
      </w:r>
    </w:p>
    <w:p w14:paraId="42143039" w14:textId="77777777" w:rsidR="00372462" w:rsidRPr="00382A8D" w:rsidRDefault="00372462" w:rsidP="00ED3AFC">
      <w:pPr>
        <w:tabs>
          <w:tab w:val="clear" w:pos="567"/>
        </w:tabs>
        <w:spacing w:line="240" w:lineRule="auto"/>
        <w:ind w:right="113"/>
        <w:rPr>
          <w:noProof/>
          <w:color w:val="000000"/>
          <w:szCs w:val="22"/>
          <w:lang w:val="it-IT"/>
        </w:rPr>
      </w:pPr>
    </w:p>
    <w:p w14:paraId="4214303A" w14:textId="77777777" w:rsidR="00372462" w:rsidRDefault="00372462" w:rsidP="00ED3AFC">
      <w:pPr>
        <w:shd w:val="clear" w:color="auto" w:fill="FFFFFF"/>
        <w:tabs>
          <w:tab w:val="clear" w:pos="567"/>
        </w:tabs>
        <w:spacing w:line="240" w:lineRule="auto"/>
        <w:rPr>
          <w:noProof/>
          <w:color w:val="000000"/>
          <w:szCs w:val="22"/>
          <w:lang w:val="it-IT"/>
        </w:rPr>
      </w:pPr>
      <w:r w:rsidRPr="00382A8D">
        <w:rPr>
          <w:noProof/>
          <w:color w:val="000000"/>
          <w:szCs w:val="22"/>
          <w:lang w:val="it-IT"/>
        </w:rPr>
        <w:br w:type="page"/>
      </w:r>
    </w:p>
    <w:p w14:paraId="4214303B" w14:textId="77777777" w:rsidR="00325F2D" w:rsidRPr="00382A8D" w:rsidRDefault="00325F2D" w:rsidP="00ED3AFC">
      <w:pPr>
        <w:shd w:val="clear" w:color="auto" w:fill="FFFFFF"/>
        <w:tabs>
          <w:tab w:val="clear" w:pos="567"/>
        </w:tabs>
        <w:spacing w:line="240" w:lineRule="auto"/>
        <w:rPr>
          <w:noProof/>
          <w:color w:val="000000"/>
          <w:szCs w:val="22"/>
          <w:lang w:val="it-IT"/>
        </w:rPr>
      </w:pPr>
    </w:p>
    <w:p w14:paraId="4214303C" w14:textId="77777777" w:rsidR="00372462" w:rsidRPr="00382A8D" w:rsidRDefault="00372462" w:rsidP="00ED3AFC">
      <w:pPr>
        <w:pBdr>
          <w:top w:val="single" w:sz="4" w:space="1" w:color="auto"/>
          <w:left w:val="single" w:sz="4" w:space="2"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lang w:val="it-IT"/>
        </w:rPr>
        <w:t>INFORMAZIONI DA APPORRE SUL</w:t>
      </w:r>
      <w:r w:rsidR="0030130B" w:rsidRPr="00382A8D">
        <w:rPr>
          <w:b/>
          <w:noProof/>
          <w:color w:val="000000"/>
          <w:lang w:val="it-IT"/>
        </w:rPr>
        <w:t xml:space="preserve"> CONFEZIONAMENTO</w:t>
      </w:r>
      <w:r w:rsidRPr="00382A8D">
        <w:rPr>
          <w:b/>
          <w:noProof/>
          <w:color w:val="000000"/>
          <w:lang w:val="it-IT"/>
        </w:rPr>
        <w:t xml:space="preserve"> </w:t>
      </w:r>
      <w:r w:rsidR="00D07300" w:rsidRPr="00382A8D">
        <w:rPr>
          <w:b/>
          <w:noProof/>
          <w:color w:val="000000"/>
          <w:lang w:val="it-IT"/>
        </w:rPr>
        <w:t>SECONDARIO</w:t>
      </w:r>
    </w:p>
    <w:p w14:paraId="4214303D" w14:textId="77777777" w:rsidR="00372462" w:rsidRPr="00382A8D" w:rsidRDefault="00372462" w:rsidP="00ED3AFC">
      <w:pPr>
        <w:pBdr>
          <w:top w:val="single" w:sz="4" w:space="1" w:color="auto"/>
          <w:left w:val="single" w:sz="4" w:space="2" w:color="auto"/>
          <w:bottom w:val="single" w:sz="4" w:space="1" w:color="auto"/>
          <w:right w:val="single" w:sz="4" w:space="4" w:color="auto"/>
        </w:pBdr>
        <w:tabs>
          <w:tab w:val="clear" w:pos="567"/>
        </w:tabs>
        <w:spacing w:line="240" w:lineRule="auto"/>
        <w:ind w:left="567" w:hanging="567"/>
        <w:rPr>
          <w:bCs/>
          <w:noProof/>
          <w:color w:val="000000"/>
          <w:szCs w:val="22"/>
          <w:lang w:val="it-IT"/>
        </w:rPr>
      </w:pPr>
    </w:p>
    <w:p w14:paraId="4214303E" w14:textId="77777777" w:rsidR="00372462" w:rsidRPr="00382A8D" w:rsidRDefault="00372462" w:rsidP="00ED3AFC">
      <w:pPr>
        <w:pBdr>
          <w:top w:val="single" w:sz="4" w:space="1" w:color="auto"/>
          <w:left w:val="single" w:sz="4" w:space="2" w:color="auto"/>
          <w:bottom w:val="single" w:sz="4" w:space="1" w:color="auto"/>
          <w:right w:val="single" w:sz="4" w:space="4" w:color="auto"/>
        </w:pBdr>
        <w:tabs>
          <w:tab w:val="clear" w:pos="567"/>
        </w:tabs>
        <w:spacing w:line="240" w:lineRule="auto"/>
        <w:rPr>
          <w:bCs/>
          <w:noProof/>
          <w:color w:val="000000"/>
          <w:szCs w:val="22"/>
          <w:lang w:val="it-IT"/>
        </w:rPr>
      </w:pPr>
      <w:r w:rsidRPr="00382A8D">
        <w:rPr>
          <w:b/>
          <w:noProof/>
          <w:color w:val="000000"/>
          <w:szCs w:val="22"/>
          <w:lang w:val="it-IT"/>
        </w:rPr>
        <w:t xml:space="preserve">SCATOLA </w:t>
      </w:r>
      <w:r w:rsidR="00922406" w:rsidRPr="00382A8D">
        <w:rPr>
          <w:b/>
          <w:noProof/>
          <w:color w:val="000000"/>
          <w:szCs w:val="22"/>
          <w:lang w:val="it-IT"/>
        </w:rPr>
        <w:t>PER CONFEZIONE SINGOLA</w:t>
      </w:r>
    </w:p>
    <w:p w14:paraId="4214303F" w14:textId="77777777" w:rsidR="00372462" w:rsidRPr="00382A8D" w:rsidRDefault="00372462" w:rsidP="00ED3AFC">
      <w:pPr>
        <w:tabs>
          <w:tab w:val="clear" w:pos="567"/>
        </w:tabs>
        <w:spacing w:line="240" w:lineRule="auto"/>
        <w:rPr>
          <w:noProof/>
          <w:color w:val="000000"/>
          <w:szCs w:val="22"/>
          <w:lang w:val="it-IT"/>
        </w:rPr>
      </w:pPr>
    </w:p>
    <w:p w14:paraId="42143040" w14:textId="77777777" w:rsidR="00372462" w:rsidRPr="00382A8D" w:rsidRDefault="00372462" w:rsidP="00ED3AFC">
      <w:pPr>
        <w:tabs>
          <w:tab w:val="clear" w:pos="567"/>
        </w:tabs>
        <w:spacing w:line="240" w:lineRule="auto"/>
        <w:rPr>
          <w:noProof/>
          <w:color w:val="000000"/>
          <w:szCs w:val="22"/>
          <w:lang w:val="it-IT"/>
        </w:rPr>
      </w:pPr>
    </w:p>
    <w:p w14:paraId="42143041"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3042" w14:textId="77777777" w:rsidR="00372462" w:rsidRPr="00382A8D" w:rsidRDefault="00372462" w:rsidP="00ED3AFC">
      <w:pPr>
        <w:tabs>
          <w:tab w:val="clear" w:pos="567"/>
        </w:tabs>
        <w:spacing w:line="240" w:lineRule="auto"/>
        <w:rPr>
          <w:noProof/>
          <w:color w:val="000000"/>
          <w:szCs w:val="22"/>
          <w:lang w:val="it-IT"/>
        </w:rPr>
      </w:pPr>
    </w:p>
    <w:p w14:paraId="42143043"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 compresse rivestite con film</w:t>
      </w:r>
    </w:p>
    <w:p w14:paraId="42143044"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3045" w14:textId="77777777" w:rsidR="00372462" w:rsidRPr="00382A8D" w:rsidRDefault="00372462" w:rsidP="00ED3AFC">
      <w:pPr>
        <w:tabs>
          <w:tab w:val="clear" w:pos="567"/>
        </w:tabs>
        <w:spacing w:line="240" w:lineRule="auto"/>
        <w:rPr>
          <w:noProof/>
          <w:color w:val="000000"/>
          <w:szCs w:val="22"/>
          <w:lang w:val="it-IT"/>
        </w:rPr>
      </w:pPr>
    </w:p>
    <w:p w14:paraId="42143046" w14:textId="77777777" w:rsidR="00372462" w:rsidRPr="00382A8D" w:rsidRDefault="00372462" w:rsidP="00ED3AFC">
      <w:pPr>
        <w:tabs>
          <w:tab w:val="clear" w:pos="567"/>
        </w:tabs>
        <w:rPr>
          <w:noProof/>
          <w:color w:val="000000"/>
          <w:szCs w:val="22"/>
          <w:lang w:val="it-IT"/>
        </w:rPr>
      </w:pPr>
    </w:p>
    <w:p w14:paraId="42143047" w14:textId="77777777" w:rsidR="00372462" w:rsidRPr="00EC36D8"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COMPOSIZIONE QUALITATIVA E QUANTITATIVA</w:t>
      </w:r>
      <w:r w:rsidR="00D07300" w:rsidRPr="00382A8D">
        <w:rPr>
          <w:b/>
          <w:noProof/>
          <w:color w:val="000000"/>
          <w:lang w:val="it-IT"/>
        </w:rPr>
        <w:t xml:space="preserve"> IN TERMINI DI PRI</w:t>
      </w:r>
      <w:r w:rsidR="0030130B" w:rsidRPr="00382A8D">
        <w:rPr>
          <w:b/>
          <w:noProof/>
          <w:color w:val="000000"/>
          <w:lang w:val="it-IT"/>
        </w:rPr>
        <w:t>N</w:t>
      </w:r>
      <w:r w:rsidR="00D07300" w:rsidRPr="00382A8D">
        <w:rPr>
          <w:b/>
          <w:noProof/>
          <w:color w:val="000000"/>
          <w:lang w:val="it-IT"/>
        </w:rPr>
        <w:t>CIPIO(I) ATTIVO(I)</w:t>
      </w:r>
    </w:p>
    <w:p w14:paraId="42143048" w14:textId="77777777" w:rsidR="00372462" w:rsidRPr="00382A8D" w:rsidRDefault="00372462" w:rsidP="00ED3AFC">
      <w:pPr>
        <w:tabs>
          <w:tab w:val="clear" w:pos="567"/>
        </w:tabs>
        <w:spacing w:line="240" w:lineRule="auto"/>
        <w:rPr>
          <w:noProof/>
          <w:color w:val="000000"/>
          <w:szCs w:val="22"/>
          <w:lang w:val="it-IT"/>
        </w:rPr>
      </w:pPr>
    </w:p>
    <w:p w14:paraId="42143049"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 xml:space="preserve">Ciascuna compressa contiene </w:t>
      </w:r>
      <w:r w:rsidR="00977FFA" w:rsidRPr="00382A8D">
        <w:rPr>
          <w:noProof/>
          <w:color w:val="000000"/>
          <w:szCs w:val="22"/>
          <w:lang w:val="it-IT"/>
        </w:rPr>
        <w:t>10</w:t>
      </w:r>
      <w:r w:rsidR="00AA442E" w:rsidRPr="00382A8D">
        <w:rPr>
          <w:noProof/>
          <w:color w:val="000000"/>
          <w:szCs w:val="22"/>
          <w:lang w:val="it-IT"/>
        </w:rPr>
        <w:t> </w:t>
      </w:r>
      <w:r w:rsidR="00977FFA" w:rsidRPr="00382A8D">
        <w:rPr>
          <w:noProof/>
          <w:color w:val="000000"/>
          <w:szCs w:val="22"/>
          <w:lang w:val="it-IT"/>
        </w:rPr>
        <w:t xml:space="preserve">mg di amlodipina </w:t>
      </w:r>
      <w:r w:rsidRPr="00382A8D">
        <w:rPr>
          <w:noProof/>
          <w:color w:val="000000"/>
          <w:szCs w:val="22"/>
          <w:lang w:val="it-IT"/>
        </w:rPr>
        <w:t>(come amlodipina besilato) e 160 mg di valsartan.</w:t>
      </w:r>
    </w:p>
    <w:p w14:paraId="4214304A" w14:textId="77777777" w:rsidR="00372462" w:rsidRPr="00382A8D" w:rsidRDefault="00372462" w:rsidP="00ED3AFC">
      <w:pPr>
        <w:tabs>
          <w:tab w:val="clear" w:pos="567"/>
        </w:tabs>
        <w:spacing w:line="240" w:lineRule="auto"/>
        <w:rPr>
          <w:noProof/>
          <w:color w:val="000000"/>
          <w:szCs w:val="22"/>
          <w:lang w:val="it-IT"/>
        </w:rPr>
      </w:pPr>
    </w:p>
    <w:p w14:paraId="4214304B" w14:textId="77777777" w:rsidR="00372462" w:rsidRPr="00382A8D" w:rsidRDefault="00372462" w:rsidP="00ED3AFC">
      <w:pPr>
        <w:tabs>
          <w:tab w:val="clear" w:pos="567"/>
        </w:tabs>
        <w:spacing w:line="240" w:lineRule="auto"/>
        <w:rPr>
          <w:noProof/>
          <w:color w:val="000000"/>
          <w:szCs w:val="22"/>
          <w:lang w:val="it-IT"/>
        </w:rPr>
      </w:pPr>
    </w:p>
    <w:p w14:paraId="4214304C"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ELENCO DEGLI ECCIPIENTI</w:t>
      </w:r>
    </w:p>
    <w:p w14:paraId="4214304D" w14:textId="77777777" w:rsidR="00372462" w:rsidRPr="00382A8D" w:rsidRDefault="00372462" w:rsidP="00ED3AFC">
      <w:pPr>
        <w:tabs>
          <w:tab w:val="clear" w:pos="567"/>
        </w:tabs>
        <w:spacing w:line="240" w:lineRule="auto"/>
        <w:rPr>
          <w:noProof/>
          <w:color w:val="000000"/>
          <w:szCs w:val="22"/>
          <w:lang w:val="it-IT"/>
        </w:rPr>
      </w:pPr>
    </w:p>
    <w:p w14:paraId="4214304E" w14:textId="77777777" w:rsidR="00372462" w:rsidRPr="00382A8D" w:rsidRDefault="00372462" w:rsidP="00ED3AFC">
      <w:pPr>
        <w:tabs>
          <w:tab w:val="clear" w:pos="567"/>
        </w:tabs>
        <w:spacing w:line="240" w:lineRule="auto"/>
        <w:rPr>
          <w:noProof/>
          <w:color w:val="000000"/>
          <w:szCs w:val="22"/>
          <w:lang w:val="it-IT"/>
        </w:rPr>
      </w:pPr>
    </w:p>
    <w:p w14:paraId="4214304F"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FORMA FARMACEUTICA E CONTENUTO</w:t>
      </w:r>
    </w:p>
    <w:p w14:paraId="42143050" w14:textId="77777777" w:rsidR="00372462" w:rsidRDefault="00372462" w:rsidP="00ED3AFC">
      <w:pPr>
        <w:tabs>
          <w:tab w:val="clear" w:pos="567"/>
        </w:tabs>
        <w:spacing w:line="240" w:lineRule="auto"/>
        <w:rPr>
          <w:noProof/>
          <w:color w:val="000000"/>
          <w:szCs w:val="22"/>
          <w:lang w:val="it-IT"/>
        </w:rPr>
      </w:pPr>
    </w:p>
    <w:p w14:paraId="42143051" w14:textId="77777777" w:rsidR="00584AE2" w:rsidRPr="00EC36D8" w:rsidRDefault="00DA029B" w:rsidP="00ED3AFC">
      <w:pPr>
        <w:tabs>
          <w:tab w:val="clear" w:pos="567"/>
        </w:tabs>
        <w:spacing w:line="240" w:lineRule="auto"/>
        <w:rPr>
          <w:color w:val="000000"/>
          <w:szCs w:val="22"/>
          <w:shd w:val="clear" w:color="auto" w:fill="D9D9D9"/>
          <w:lang w:val="it-IT" w:bidi="th-TH"/>
        </w:rPr>
      </w:pPr>
      <w:r w:rsidRPr="0007009F">
        <w:rPr>
          <w:color w:val="000000"/>
          <w:szCs w:val="22"/>
          <w:shd w:val="clear" w:color="auto" w:fill="D9D9D9"/>
          <w:lang w:val="it-IT" w:bidi="th-TH"/>
        </w:rPr>
        <w:t>Compressa rivestita</w:t>
      </w:r>
      <w:r w:rsidR="00584AE2" w:rsidRPr="00EC36D8">
        <w:rPr>
          <w:color w:val="000000"/>
          <w:szCs w:val="22"/>
          <w:shd w:val="clear" w:color="auto" w:fill="D9D9D9"/>
          <w:lang w:val="it-IT" w:bidi="th-TH"/>
        </w:rPr>
        <w:t xml:space="preserve"> con film</w:t>
      </w:r>
    </w:p>
    <w:p w14:paraId="42143052" w14:textId="77777777" w:rsidR="00584AE2" w:rsidRPr="00382A8D" w:rsidRDefault="00584AE2" w:rsidP="00ED3AFC">
      <w:pPr>
        <w:tabs>
          <w:tab w:val="clear" w:pos="567"/>
        </w:tabs>
        <w:spacing w:line="240" w:lineRule="auto"/>
        <w:rPr>
          <w:noProof/>
          <w:color w:val="000000"/>
          <w:szCs w:val="22"/>
          <w:lang w:val="it-IT"/>
        </w:rPr>
      </w:pPr>
    </w:p>
    <w:p w14:paraId="42143053" w14:textId="77777777" w:rsidR="00372462" w:rsidRPr="00382A8D" w:rsidRDefault="00372462" w:rsidP="00ED3AFC">
      <w:pPr>
        <w:tabs>
          <w:tab w:val="clear" w:pos="567"/>
        </w:tabs>
        <w:spacing w:line="240" w:lineRule="auto"/>
        <w:rPr>
          <w:color w:val="000000"/>
          <w:szCs w:val="22"/>
          <w:lang w:val="it-IT" w:bidi="th-TH"/>
        </w:rPr>
      </w:pPr>
      <w:r w:rsidRPr="00382A8D">
        <w:rPr>
          <w:color w:val="000000"/>
          <w:szCs w:val="22"/>
          <w:lang w:val="it-IT" w:bidi="th-TH"/>
        </w:rPr>
        <w:t>7 compresse rivestite con film</w:t>
      </w:r>
    </w:p>
    <w:p w14:paraId="42143054"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14 compresse rivestite con film</w:t>
      </w:r>
    </w:p>
    <w:p w14:paraId="42143055"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 compresse rivestite con film</w:t>
      </w:r>
    </w:p>
    <w:p w14:paraId="42143056"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30 compresse rivestite con film</w:t>
      </w:r>
    </w:p>
    <w:p w14:paraId="42143057"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56 compresse rivestite con film</w:t>
      </w:r>
    </w:p>
    <w:p w14:paraId="42143058"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90 compresse rivestite con film</w:t>
      </w:r>
    </w:p>
    <w:p w14:paraId="42143059"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98 compresse rivestite con film</w:t>
      </w:r>
    </w:p>
    <w:p w14:paraId="4214305A" w14:textId="77777777" w:rsidR="00372462" w:rsidRPr="00382A8D" w:rsidRDefault="00372462" w:rsidP="00ED3AFC">
      <w:pPr>
        <w:tabs>
          <w:tab w:val="clear" w:pos="567"/>
        </w:tabs>
        <w:spacing w:line="240" w:lineRule="auto"/>
        <w:rPr>
          <w:color w:val="000000"/>
          <w:szCs w:val="22"/>
          <w:shd w:val="clear" w:color="auto" w:fill="D9D9D9"/>
          <w:lang w:val="it-IT" w:bidi="th-TH"/>
        </w:rPr>
      </w:pPr>
      <w:r w:rsidRPr="00382A8D">
        <w:rPr>
          <w:color w:val="000000"/>
          <w:szCs w:val="22"/>
          <w:shd w:val="clear" w:color="auto" w:fill="D9D9D9"/>
          <w:lang w:val="it-IT" w:bidi="th-TH"/>
        </w:rPr>
        <w:t>280 compresse rivestite con film</w:t>
      </w:r>
    </w:p>
    <w:p w14:paraId="4214305B" w14:textId="77777777" w:rsidR="0030130B" w:rsidRPr="00382A8D" w:rsidRDefault="0030130B"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56x1 compressa rivestita con film</w:t>
      </w:r>
      <w:r w:rsidRPr="00382A8D">
        <w:rPr>
          <w:szCs w:val="22"/>
          <w:shd w:val="clear" w:color="auto" w:fill="D9D9D9"/>
          <w:lang w:val="it-IT" w:bidi="th-TH"/>
        </w:rPr>
        <w:t xml:space="preserve"> (dose unitaria)</w:t>
      </w:r>
    </w:p>
    <w:p w14:paraId="4214305C" w14:textId="77777777" w:rsidR="0030130B" w:rsidRPr="00382A8D" w:rsidRDefault="0030130B" w:rsidP="00ED3AFC">
      <w:pPr>
        <w:tabs>
          <w:tab w:val="clear" w:pos="567"/>
          <w:tab w:val="left" w:pos="2268"/>
        </w:tabs>
        <w:spacing w:line="240" w:lineRule="auto"/>
        <w:rPr>
          <w:szCs w:val="22"/>
          <w:shd w:val="clear" w:color="auto" w:fill="D9D9D9"/>
          <w:lang w:val="it-IT" w:bidi="th-TH"/>
        </w:rPr>
      </w:pPr>
      <w:r w:rsidRPr="00382A8D">
        <w:rPr>
          <w:noProof/>
          <w:szCs w:val="22"/>
          <w:shd w:val="clear" w:color="auto" w:fill="D9D9D9"/>
          <w:lang w:val="it-IT"/>
        </w:rPr>
        <w:t>98x1 compressa rivestita con film (dose unitaria)</w:t>
      </w:r>
    </w:p>
    <w:p w14:paraId="4214305D" w14:textId="77777777" w:rsidR="00372462" w:rsidRPr="00382A8D" w:rsidRDefault="0030130B" w:rsidP="00ED3AFC">
      <w:pPr>
        <w:tabs>
          <w:tab w:val="clear" w:pos="567"/>
        </w:tabs>
        <w:spacing w:line="240" w:lineRule="auto"/>
        <w:rPr>
          <w:color w:val="000000"/>
          <w:szCs w:val="22"/>
          <w:lang w:val="it-IT" w:bidi="th-TH"/>
        </w:rPr>
      </w:pPr>
      <w:r w:rsidRPr="00382A8D">
        <w:rPr>
          <w:szCs w:val="22"/>
          <w:shd w:val="clear" w:color="auto" w:fill="D9D9D9"/>
          <w:lang w:val="it-IT" w:bidi="th-TH"/>
        </w:rPr>
        <w:t>280x1 compressa rivestita con film (dose unitaria)</w:t>
      </w:r>
    </w:p>
    <w:p w14:paraId="4214305E" w14:textId="77777777" w:rsidR="00372462" w:rsidRPr="00382A8D" w:rsidRDefault="00372462" w:rsidP="00ED3AFC">
      <w:pPr>
        <w:tabs>
          <w:tab w:val="clear" w:pos="567"/>
        </w:tabs>
        <w:spacing w:line="240" w:lineRule="auto"/>
        <w:rPr>
          <w:noProof/>
          <w:color w:val="000000"/>
          <w:szCs w:val="22"/>
          <w:lang w:val="it-IT"/>
        </w:rPr>
      </w:pPr>
    </w:p>
    <w:p w14:paraId="4214305F" w14:textId="77777777" w:rsidR="0030130B" w:rsidRPr="00382A8D" w:rsidRDefault="0030130B" w:rsidP="00ED3AFC">
      <w:pPr>
        <w:tabs>
          <w:tab w:val="clear" w:pos="567"/>
        </w:tabs>
        <w:spacing w:line="240" w:lineRule="auto"/>
        <w:rPr>
          <w:noProof/>
          <w:color w:val="000000"/>
          <w:szCs w:val="22"/>
          <w:lang w:val="it-IT"/>
        </w:rPr>
      </w:pPr>
    </w:p>
    <w:p w14:paraId="42143060"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MODO E VIA(E) DI SOMMINISTRAZIONE</w:t>
      </w:r>
    </w:p>
    <w:p w14:paraId="42143061" w14:textId="77777777" w:rsidR="00372462" w:rsidRPr="00382A8D" w:rsidRDefault="00372462" w:rsidP="00ED3AFC">
      <w:pPr>
        <w:tabs>
          <w:tab w:val="clear" w:pos="567"/>
        </w:tabs>
        <w:spacing w:line="240" w:lineRule="auto"/>
        <w:rPr>
          <w:i/>
          <w:noProof/>
          <w:color w:val="000000"/>
          <w:szCs w:val="22"/>
          <w:lang w:val="it-IT"/>
        </w:rPr>
      </w:pPr>
    </w:p>
    <w:p w14:paraId="42143062" w14:textId="77777777" w:rsidR="00372462" w:rsidRPr="00382A8D" w:rsidRDefault="00372462" w:rsidP="00ED3AFC">
      <w:pPr>
        <w:suppressAutoHyphens/>
        <w:rPr>
          <w:noProof/>
          <w:color w:val="000000"/>
          <w:lang w:val="it-IT"/>
        </w:rPr>
      </w:pPr>
      <w:r w:rsidRPr="00382A8D">
        <w:rPr>
          <w:noProof/>
          <w:color w:val="000000"/>
          <w:lang w:val="it-IT"/>
        </w:rPr>
        <w:t>Leggere il foglio illustrativo prima dell’uso.</w:t>
      </w:r>
    </w:p>
    <w:p w14:paraId="42143063" w14:textId="77777777" w:rsidR="0030130B" w:rsidRPr="00382A8D" w:rsidRDefault="0030130B" w:rsidP="00ED3AFC">
      <w:pPr>
        <w:tabs>
          <w:tab w:val="clear" w:pos="567"/>
        </w:tabs>
        <w:spacing w:line="240" w:lineRule="auto"/>
        <w:rPr>
          <w:noProof/>
          <w:color w:val="000000"/>
          <w:szCs w:val="22"/>
          <w:lang w:val="it-IT"/>
        </w:rPr>
      </w:pPr>
      <w:r w:rsidRPr="00382A8D">
        <w:rPr>
          <w:noProof/>
          <w:color w:val="000000"/>
          <w:szCs w:val="22"/>
          <w:lang w:val="it-IT"/>
        </w:rPr>
        <w:t>Uso orale.</w:t>
      </w:r>
    </w:p>
    <w:p w14:paraId="42143064" w14:textId="77777777" w:rsidR="00372462" w:rsidRPr="00382A8D" w:rsidRDefault="00372462" w:rsidP="00ED3AFC">
      <w:pPr>
        <w:tabs>
          <w:tab w:val="clear" w:pos="567"/>
        </w:tabs>
        <w:spacing w:line="240" w:lineRule="auto"/>
        <w:rPr>
          <w:noProof/>
          <w:color w:val="000000"/>
          <w:szCs w:val="22"/>
          <w:lang w:val="it-IT"/>
        </w:rPr>
      </w:pPr>
    </w:p>
    <w:p w14:paraId="42143065" w14:textId="77777777" w:rsidR="00372462" w:rsidRPr="00382A8D" w:rsidRDefault="00372462" w:rsidP="00ED3AFC">
      <w:pPr>
        <w:tabs>
          <w:tab w:val="clear" w:pos="567"/>
        </w:tabs>
        <w:spacing w:line="240" w:lineRule="auto"/>
        <w:rPr>
          <w:noProof/>
          <w:color w:val="000000"/>
          <w:szCs w:val="22"/>
          <w:lang w:val="it-IT"/>
        </w:rPr>
      </w:pPr>
    </w:p>
    <w:p w14:paraId="42143066"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6.</w:t>
      </w:r>
      <w:r w:rsidRPr="00382A8D">
        <w:rPr>
          <w:b/>
          <w:noProof/>
          <w:color w:val="000000"/>
          <w:szCs w:val="22"/>
          <w:lang w:val="it-IT"/>
        </w:rPr>
        <w:tab/>
      </w:r>
      <w:r w:rsidRPr="00382A8D">
        <w:rPr>
          <w:b/>
          <w:noProof/>
          <w:color w:val="000000"/>
          <w:lang w:val="it-IT"/>
        </w:rPr>
        <w:t xml:space="preserve">AVVERTENZA PARTICOLARE CHE PRESCRIVA DI TENERE IL MEDICINALE FUORI DALLA </w:t>
      </w:r>
      <w:r w:rsidR="0030130B" w:rsidRPr="00382A8D">
        <w:rPr>
          <w:b/>
          <w:noProof/>
          <w:color w:val="000000"/>
          <w:lang w:val="it-IT"/>
        </w:rPr>
        <w:t xml:space="preserve">VISTA E DALLA </w:t>
      </w:r>
      <w:r w:rsidRPr="00382A8D">
        <w:rPr>
          <w:b/>
          <w:noProof/>
          <w:color w:val="000000"/>
          <w:lang w:val="it-IT"/>
        </w:rPr>
        <w:t>PORTATA DEI BAMBINI</w:t>
      </w:r>
    </w:p>
    <w:p w14:paraId="42143067" w14:textId="77777777" w:rsidR="00372462" w:rsidRPr="00382A8D" w:rsidRDefault="00372462" w:rsidP="00ED3AFC">
      <w:pPr>
        <w:tabs>
          <w:tab w:val="clear" w:pos="567"/>
        </w:tabs>
        <w:spacing w:line="240" w:lineRule="auto"/>
        <w:rPr>
          <w:noProof/>
          <w:color w:val="000000"/>
          <w:szCs w:val="22"/>
          <w:lang w:val="it-IT"/>
        </w:rPr>
      </w:pPr>
    </w:p>
    <w:p w14:paraId="42143068"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 xml:space="preserve">Tenere fuori dalla </w:t>
      </w:r>
      <w:r w:rsidR="0030130B" w:rsidRPr="00382A8D">
        <w:rPr>
          <w:noProof/>
          <w:color w:val="000000"/>
          <w:szCs w:val="22"/>
          <w:lang w:val="it-IT"/>
        </w:rPr>
        <w:t xml:space="preserve">vista e dalla </w:t>
      </w:r>
      <w:r w:rsidRPr="00382A8D">
        <w:rPr>
          <w:noProof/>
          <w:color w:val="000000"/>
          <w:szCs w:val="22"/>
          <w:lang w:val="it-IT"/>
        </w:rPr>
        <w:t>portata dei bambini.</w:t>
      </w:r>
    </w:p>
    <w:p w14:paraId="42143069" w14:textId="77777777" w:rsidR="00372462" w:rsidRPr="00382A8D" w:rsidRDefault="00372462" w:rsidP="00ED3AFC">
      <w:pPr>
        <w:tabs>
          <w:tab w:val="clear" w:pos="567"/>
        </w:tabs>
        <w:spacing w:line="240" w:lineRule="auto"/>
        <w:rPr>
          <w:noProof/>
          <w:color w:val="000000"/>
          <w:szCs w:val="22"/>
          <w:lang w:val="it-IT"/>
        </w:rPr>
      </w:pPr>
    </w:p>
    <w:p w14:paraId="4214306A" w14:textId="77777777" w:rsidR="00372462" w:rsidRPr="00382A8D" w:rsidRDefault="00372462" w:rsidP="00ED3AFC">
      <w:pPr>
        <w:tabs>
          <w:tab w:val="clear" w:pos="567"/>
        </w:tabs>
        <w:spacing w:line="240" w:lineRule="auto"/>
        <w:rPr>
          <w:noProof/>
          <w:color w:val="000000"/>
          <w:szCs w:val="22"/>
          <w:lang w:val="it-IT"/>
        </w:rPr>
      </w:pPr>
    </w:p>
    <w:p w14:paraId="4214306B"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7.</w:t>
      </w:r>
      <w:r w:rsidRPr="00382A8D">
        <w:rPr>
          <w:b/>
          <w:noProof/>
          <w:color w:val="000000"/>
          <w:szCs w:val="22"/>
          <w:lang w:val="it-IT"/>
        </w:rPr>
        <w:tab/>
      </w:r>
      <w:r w:rsidRPr="00382A8D">
        <w:rPr>
          <w:b/>
          <w:noProof/>
          <w:color w:val="000000"/>
          <w:lang w:val="it-IT"/>
        </w:rPr>
        <w:t>ALTRA(E) AVVERTENZA(E) PARTICOLARE(I), SE NECESSARIO</w:t>
      </w:r>
    </w:p>
    <w:p w14:paraId="4214306C" w14:textId="77777777" w:rsidR="00372462" w:rsidRPr="00382A8D" w:rsidRDefault="00372462" w:rsidP="00ED3AFC">
      <w:pPr>
        <w:tabs>
          <w:tab w:val="clear" w:pos="567"/>
        </w:tabs>
        <w:spacing w:line="240" w:lineRule="auto"/>
        <w:rPr>
          <w:noProof/>
          <w:color w:val="000000"/>
          <w:szCs w:val="22"/>
          <w:lang w:val="it-IT"/>
        </w:rPr>
      </w:pPr>
    </w:p>
    <w:p w14:paraId="4214306D" w14:textId="77777777" w:rsidR="00372462" w:rsidRPr="00382A8D" w:rsidRDefault="00372462" w:rsidP="00ED3AFC">
      <w:pPr>
        <w:tabs>
          <w:tab w:val="clear" w:pos="567"/>
        </w:tabs>
        <w:spacing w:line="240" w:lineRule="auto"/>
        <w:rPr>
          <w:noProof/>
          <w:color w:val="000000"/>
          <w:szCs w:val="22"/>
          <w:lang w:val="it-IT"/>
        </w:rPr>
      </w:pPr>
    </w:p>
    <w:p w14:paraId="4214306E"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lastRenderedPageBreak/>
        <w:t>8.</w:t>
      </w:r>
      <w:r w:rsidRPr="00382A8D">
        <w:rPr>
          <w:b/>
          <w:noProof/>
          <w:color w:val="000000"/>
          <w:szCs w:val="22"/>
          <w:lang w:val="it-IT"/>
        </w:rPr>
        <w:tab/>
      </w:r>
      <w:r w:rsidRPr="00382A8D">
        <w:rPr>
          <w:b/>
          <w:noProof/>
          <w:color w:val="000000"/>
          <w:lang w:val="it-IT"/>
        </w:rPr>
        <w:t>DATA DI SCADENZA</w:t>
      </w:r>
    </w:p>
    <w:p w14:paraId="4214306F" w14:textId="77777777" w:rsidR="00372462" w:rsidRPr="00382A8D" w:rsidRDefault="00372462" w:rsidP="00ED3AFC">
      <w:pPr>
        <w:keepNext/>
        <w:tabs>
          <w:tab w:val="clear" w:pos="567"/>
        </w:tabs>
        <w:spacing w:line="240" w:lineRule="auto"/>
        <w:rPr>
          <w:noProof/>
          <w:color w:val="000000"/>
          <w:szCs w:val="22"/>
          <w:lang w:val="it-IT"/>
        </w:rPr>
      </w:pPr>
    </w:p>
    <w:p w14:paraId="42143070"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Scad.</w:t>
      </w:r>
    </w:p>
    <w:p w14:paraId="42143071" w14:textId="77777777" w:rsidR="00372462" w:rsidRPr="00382A8D" w:rsidRDefault="00372462" w:rsidP="00ED3AFC">
      <w:pPr>
        <w:tabs>
          <w:tab w:val="clear" w:pos="567"/>
        </w:tabs>
        <w:spacing w:line="240" w:lineRule="auto"/>
        <w:rPr>
          <w:noProof/>
          <w:color w:val="000000"/>
          <w:szCs w:val="22"/>
          <w:lang w:val="it-IT"/>
        </w:rPr>
      </w:pPr>
    </w:p>
    <w:p w14:paraId="42143072" w14:textId="77777777" w:rsidR="00372462" w:rsidRPr="00382A8D" w:rsidRDefault="00372462" w:rsidP="00ED3AFC">
      <w:pPr>
        <w:tabs>
          <w:tab w:val="clear" w:pos="567"/>
        </w:tabs>
        <w:spacing w:line="240" w:lineRule="auto"/>
        <w:rPr>
          <w:noProof/>
          <w:color w:val="000000"/>
          <w:szCs w:val="22"/>
          <w:lang w:val="it-IT"/>
        </w:rPr>
      </w:pPr>
    </w:p>
    <w:p w14:paraId="42143073"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it-IT"/>
        </w:rPr>
      </w:pPr>
      <w:r w:rsidRPr="00382A8D">
        <w:rPr>
          <w:b/>
          <w:noProof/>
          <w:color w:val="000000"/>
          <w:szCs w:val="22"/>
          <w:lang w:val="it-IT"/>
        </w:rPr>
        <w:t>9.</w:t>
      </w:r>
      <w:r w:rsidRPr="00382A8D">
        <w:rPr>
          <w:b/>
          <w:noProof/>
          <w:color w:val="000000"/>
          <w:szCs w:val="22"/>
          <w:lang w:val="it-IT"/>
        </w:rPr>
        <w:tab/>
      </w:r>
      <w:r w:rsidRPr="00382A8D">
        <w:rPr>
          <w:b/>
          <w:noProof/>
          <w:color w:val="000000"/>
          <w:lang w:val="it-IT"/>
        </w:rPr>
        <w:t>PRECAUZIONI PARTICOLARI PER LA CONSERVAZIONE</w:t>
      </w:r>
    </w:p>
    <w:p w14:paraId="42143074" w14:textId="77777777" w:rsidR="00372462" w:rsidRPr="00382A8D" w:rsidRDefault="00372462" w:rsidP="00ED3AFC">
      <w:pPr>
        <w:keepNext/>
        <w:tabs>
          <w:tab w:val="clear" w:pos="567"/>
        </w:tabs>
        <w:spacing w:line="240" w:lineRule="auto"/>
        <w:rPr>
          <w:noProof/>
          <w:color w:val="000000"/>
          <w:szCs w:val="22"/>
          <w:lang w:val="it-IT"/>
        </w:rPr>
      </w:pPr>
    </w:p>
    <w:p w14:paraId="42143075" w14:textId="77777777" w:rsidR="00372462" w:rsidRPr="00382A8D" w:rsidRDefault="00372462"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3076"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lang w:val="it-IT"/>
        </w:rPr>
        <w:t>Conservare nella confezione originale</w:t>
      </w:r>
      <w:r w:rsidRPr="00382A8D">
        <w:rPr>
          <w:noProof/>
          <w:color w:val="000000"/>
          <w:szCs w:val="22"/>
          <w:lang w:val="it-IT"/>
        </w:rPr>
        <w:t xml:space="preserve"> </w:t>
      </w:r>
      <w:r w:rsidRPr="00382A8D">
        <w:rPr>
          <w:noProof/>
          <w:color w:val="000000"/>
          <w:lang w:val="it-IT"/>
        </w:rPr>
        <w:t xml:space="preserve">per </w:t>
      </w:r>
      <w:r w:rsidR="00D07300" w:rsidRPr="00382A8D">
        <w:rPr>
          <w:noProof/>
          <w:color w:val="000000"/>
          <w:lang w:val="it-IT"/>
        </w:rPr>
        <w:t xml:space="preserve">proteggere il medicinale </w:t>
      </w:r>
      <w:r w:rsidRPr="00382A8D">
        <w:rPr>
          <w:noProof/>
          <w:color w:val="000000"/>
          <w:lang w:val="it-IT"/>
        </w:rPr>
        <w:t>dall'umidità.</w:t>
      </w:r>
    </w:p>
    <w:p w14:paraId="42143077" w14:textId="77777777" w:rsidR="00372462" w:rsidRPr="00382A8D" w:rsidRDefault="00372462" w:rsidP="00ED3AFC">
      <w:pPr>
        <w:tabs>
          <w:tab w:val="clear" w:pos="567"/>
        </w:tabs>
        <w:spacing w:line="240" w:lineRule="auto"/>
        <w:rPr>
          <w:noProof/>
          <w:color w:val="000000"/>
          <w:szCs w:val="22"/>
          <w:lang w:val="it-IT"/>
        </w:rPr>
      </w:pPr>
    </w:p>
    <w:p w14:paraId="42143078" w14:textId="77777777" w:rsidR="00372462" w:rsidRPr="00382A8D" w:rsidRDefault="00372462" w:rsidP="00ED3AFC">
      <w:pPr>
        <w:tabs>
          <w:tab w:val="clear" w:pos="567"/>
        </w:tabs>
        <w:spacing w:line="240" w:lineRule="auto"/>
        <w:ind w:left="567" w:hanging="567"/>
        <w:rPr>
          <w:noProof/>
          <w:color w:val="000000"/>
          <w:szCs w:val="22"/>
          <w:lang w:val="it-IT"/>
        </w:rPr>
      </w:pPr>
    </w:p>
    <w:p w14:paraId="42143079" w14:textId="77777777" w:rsidR="00372462" w:rsidRPr="00382A8D" w:rsidRDefault="00372462" w:rsidP="00ED3AFC">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10.</w:t>
      </w:r>
      <w:r w:rsidRPr="00382A8D">
        <w:rPr>
          <w:b/>
          <w:noProof/>
          <w:color w:val="000000"/>
          <w:szCs w:val="22"/>
          <w:lang w:val="it-IT"/>
        </w:rPr>
        <w:tab/>
      </w:r>
      <w:r w:rsidRPr="00382A8D">
        <w:rPr>
          <w:b/>
          <w:noProof/>
          <w:color w:val="000000"/>
          <w:lang w:val="it-IT"/>
        </w:rPr>
        <w:t>PRECAUZIONI PARTICOLARI PER LO SMALTIMENTO DEL MEDICINALE NON UTILIZZATO O DEI RIFIUTI DERIVATI DA TALE MEDICINALE, SE NECESSARIO</w:t>
      </w:r>
    </w:p>
    <w:p w14:paraId="4214307A" w14:textId="77777777" w:rsidR="00372462" w:rsidRPr="00382A8D" w:rsidRDefault="00372462" w:rsidP="00ED3AFC">
      <w:pPr>
        <w:tabs>
          <w:tab w:val="clear" w:pos="567"/>
        </w:tabs>
        <w:spacing w:line="240" w:lineRule="auto"/>
        <w:rPr>
          <w:noProof/>
          <w:color w:val="000000"/>
          <w:szCs w:val="22"/>
          <w:lang w:val="it-IT"/>
        </w:rPr>
      </w:pPr>
    </w:p>
    <w:p w14:paraId="4214307B" w14:textId="77777777" w:rsidR="00372462" w:rsidRPr="00382A8D" w:rsidRDefault="00372462" w:rsidP="00ED3AFC">
      <w:pPr>
        <w:tabs>
          <w:tab w:val="clear" w:pos="567"/>
        </w:tabs>
        <w:spacing w:line="240" w:lineRule="auto"/>
        <w:rPr>
          <w:noProof/>
          <w:color w:val="000000"/>
          <w:szCs w:val="22"/>
          <w:lang w:val="it-IT"/>
        </w:rPr>
      </w:pPr>
    </w:p>
    <w:p w14:paraId="4214307C"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it-IT"/>
        </w:rPr>
      </w:pPr>
      <w:r w:rsidRPr="00382A8D">
        <w:rPr>
          <w:b/>
          <w:noProof/>
          <w:color w:val="000000"/>
          <w:szCs w:val="22"/>
          <w:lang w:val="it-IT"/>
        </w:rPr>
        <w:t>11.</w:t>
      </w:r>
      <w:r w:rsidRPr="00382A8D">
        <w:rPr>
          <w:b/>
          <w:noProof/>
          <w:color w:val="000000"/>
          <w:szCs w:val="22"/>
          <w:lang w:val="it-IT"/>
        </w:rPr>
        <w:tab/>
      </w:r>
      <w:r w:rsidRPr="00382A8D">
        <w:rPr>
          <w:b/>
          <w:noProof/>
          <w:color w:val="000000"/>
          <w:lang w:val="it-IT"/>
        </w:rPr>
        <w:t>NOME E INDIRIZZO DEL TITOLARE DELL</w:t>
      </w:r>
      <w:r w:rsidR="00021030" w:rsidRPr="00382A8D">
        <w:rPr>
          <w:b/>
          <w:noProof/>
          <w:color w:val="000000"/>
          <w:lang w:val="it-IT"/>
        </w:rPr>
        <w:t>’</w:t>
      </w:r>
      <w:r w:rsidRPr="00382A8D">
        <w:rPr>
          <w:b/>
          <w:noProof/>
          <w:color w:val="000000"/>
          <w:lang w:val="it-IT"/>
        </w:rPr>
        <w:t>AUTORIZZAZIONE ALL’IMMISSIONE IN COMMERCIO</w:t>
      </w:r>
    </w:p>
    <w:p w14:paraId="4214307D" w14:textId="77777777" w:rsidR="00372462" w:rsidRPr="00382A8D" w:rsidRDefault="00372462" w:rsidP="00ED3AFC">
      <w:pPr>
        <w:keepNext/>
        <w:tabs>
          <w:tab w:val="clear" w:pos="567"/>
        </w:tabs>
        <w:spacing w:line="240" w:lineRule="auto"/>
        <w:rPr>
          <w:noProof/>
          <w:color w:val="000000"/>
          <w:szCs w:val="22"/>
          <w:lang w:val="it-IT"/>
        </w:rPr>
      </w:pPr>
    </w:p>
    <w:p w14:paraId="4214307E" w14:textId="77777777" w:rsidR="00372462" w:rsidRPr="00382A8D" w:rsidRDefault="00372462" w:rsidP="00ED3AFC">
      <w:pPr>
        <w:pStyle w:val="Authors"/>
        <w:spacing w:before="0"/>
        <w:rPr>
          <w:rFonts w:ascii="Times New Roman" w:hAnsi="Times New Roman"/>
          <w:color w:val="000000"/>
          <w:szCs w:val="22"/>
        </w:rPr>
      </w:pPr>
      <w:r w:rsidRPr="00382A8D">
        <w:rPr>
          <w:rFonts w:ascii="Times New Roman" w:hAnsi="Times New Roman"/>
          <w:color w:val="000000"/>
          <w:szCs w:val="22"/>
        </w:rPr>
        <w:t xml:space="preserve">Novartis </w:t>
      </w:r>
      <w:proofErr w:type="spellStart"/>
      <w:r w:rsidRPr="00382A8D">
        <w:rPr>
          <w:rFonts w:ascii="Times New Roman" w:hAnsi="Times New Roman"/>
          <w:color w:val="000000"/>
          <w:szCs w:val="22"/>
        </w:rPr>
        <w:t>Europharm</w:t>
      </w:r>
      <w:proofErr w:type="spellEnd"/>
      <w:r w:rsidRPr="00382A8D">
        <w:rPr>
          <w:rFonts w:ascii="Times New Roman" w:hAnsi="Times New Roman"/>
          <w:color w:val="000000"/>
          <w:szCs w:val="22"/>
        </w:rPr>
        <w:t xml:space="preserve"> Limited</w:t>
      </w:r>
    </w:p>
    <w:p w14:paraId="4214307F" w14:textId="77777777" w:rsidR="00D00E0B" w:rsidRPr="00EB33FE" w:rsidRDefault="00D00E0B" w:rsidP="00ED3AFC">
      <w:pPr>
        <w:keepNext/>
        <w:spacing w:line="240" w:lineRule="auto"/>
        <w:rPr>
          <w:color w:val="000000"/>
        </w:rPr>
      </w:pPr>
      <w:r w:rsidRPr="00EB33FE">
        <w:rPr>
          <w:color w:val="000000"/>
        </w:rPr>
        <w:t>Vista Building</w:t>
      </w:r>
    </w:p>
    <w:p w14:paraId="42143080" w14:textId="77777777" w:rsidR="00D00E0B" w:rsidRPr="00EB33FE" w:rsidRDefault="00D00E0B" w:rsidP="00ED3AFC">
      <w:pPr>
        <w:keepNext/>
        <w:spacing w:line="240" w:lineRule="auto"/>
        <w:rPr>
          <w:color w:val="000000"/>
        </w:rPr>
      </w:pPr>
      <w:r w:rsidRPr="00EB33FE">
        <w:rPr>
          <w:color w:val="000000"/>
        </w:rPr>
        <w:t>Elm Park, Merrion Road</w:t>
      </w:r>
    </w:p>
    <w:p w14:paraId="42143081"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3082" w14:textId="77777777" w:rsidR="00372462" w:rsidRPr="00382A8D" w:rsidRDefault="00D00E0B" w:rsidP="00ED3AFC">
      <w:pPr>
        <w:tabs>
          <w:tab w:val="clear" w:pos="567"/>
        </w:tabs>
        <w:spacing w:line="240" w:lineRule="auto"/>
        <w:rPr>
          <w:noProof/>
          <w:color w:val="000000"/>
          <w:szCs w:val="22"/>
          <w:lang w:val="it-IT"/>
        </w:rPr>
      </w:pPr>
      <w:r w:rsidRPr="00F75F81">
        <w:rPr>
          <w:color w:val="000000"/>
          <w:lang w:val="it-IT"/>
        </w:rPr>
        <w:t>Irlanda</w:t>
      </w:r>
    </w:p>
    <w:p w14:paraId="42143083" w14:textId="77777777" w:rsidR="00372462" w:rsidRPr="00382A8D" w:rsidRDefault="00372462" w:rsidP="00ED3AFC">
      <w:pPr>
        <w:tabs>
          <w:tab w:val="clear" w:pos="567"/>
        </w:tabs>
        <w:spacing w:line="240" w:lineRule="auto"/>
        <w:rPr>
          <w:noProof/>
          <w:color w:val="000000"/>
          <w:szCs w:val="22"/>
          <w:lang w:val="it-IT"/>
        </w:rPr>
      </w:pPr>
    </w:p>
    <w:p w14:paraId="42143084" w14:textId="77777777" w:rsidR="00372462" w:rsidRPr="00382A8D" w:rsidRDefault="00372462" w:rsidP="00ED3AFC">
      <w:pPr>
        <w:tabs>
          <w:tab w:val="clear" w:pos="567"/>
        </w:tabs>
        <w:spacing w:line="240" w:lineRule="auto"/>
        <w:rPr>
          <w:noProof/>
          <w:color w:val="000000"/>
          <w:szCs w:val="22"/>
          <w:lang w:val="it-IT"/>
        </w:rPr>
      </w:pPr>
    </w:p>
    <w:p w14:paraId="42143085"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it-IT"/>
        </w:rPr>
      </w:pPr>
      <w:r w:rsidRPr="00382A8D">
        <w:rPr>
          <w:b/>
          <w:noProof/>
          <w:color w:val="000000"/>
          <w:szCs w:val="22"/>
          <w:lang w:val="it-IT"/>
        </w:rPr>
        <w:t>12.</w:t>
      </w:r>
      <w:r w:rsidRPr="00382A8D">
        <w:rPr>
          <w:b/>
          <w:noProof/>
          <w:color w:val="000000"/>
          <w:szCs w:val="22"/>
          <w:lang w:val="it-IT"/>
        </w:rPr>
        <w:tab/>
      </w:r>
      <w:r w:rsidRPr="00382A8D">
        <w:rPr>
          <w:b/>
          <w:noProof/>
          <w:color w:val="000000"/>
          <w:lang w:val="it-IT"/>
        </w:rPr>
        <w:t>NUMERO(I) DELL’AUTORIZZAZIONE ALL’IMMISSIONE IN COMMERCIO</w:t>
      </w:r>
    </w:p>
    <w:p w14:paraId="42143086" w14:textId="77777777" w:rsidR="00372462" w:rsidRPr="00382A8D" w:rsidRDefault="00372462" w:rsidP="00ED3AFC">
      <w:pPr>
        <w:tabs>
          <w:tab w:val="clear" w:pos="567"/>
        </w:tabs>
        <w:spacing w:line="240" w:lineRule="auto"/>
        <w:rPr>
          <w:noProof/>
          <w:color w:val="000000"/>
          <w:szCs w:val="22"/>
          <w:lang w:val="it-IT"/>
        </w:rPr>
      </w:pPr>
    </w:p>
    <w:p w14:paraId="42143087"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lang w:val="it-IT"/>
        </w:rPr>
        <w:t>EU/1/06/370/017</w:t>
      </w:r>
      <w:r w:rsidR="00372462" w:rsidRPr="00382A8D">
        <w:rPr>
          <w:noProof/>
          <w:color w:val="000000"/>
          <w:szCs w:val="22"/>
          <w:lang w:val="it-IT"/>
        </w:rPr>
        <w:tab/>
      </w:r>
      <w:r w:rsidR="00372462" w:rsidRPr="00382A8D">
        <w:rPr>
          <w:color w:val="000000"/>
          <w:szCs w:val="22"/>
          <w:shd w:val="clear" w:color="auto" w:fill="D9D9D9"/>
          <w:lang w:val="it-IT" w:bidi="th-TH"/>
        </w:rPr>
        <w:t>7 compresse rivestite con film</w:t>
      </w:r>
    </w:p>
    <w:p w14:paraId="42143088"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EU/1/06/370/018</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14 compresse rivestite con film</w:t>
      </w:r>
    </w:p>
    <w:p w14:paraId="42143089"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EU/1/06/370/019</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28 compresse rivestite con film</w:t>
      </w:r>
    </w:p>
    <w:p w14:paraId="4214308A"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EU/1/06/370/020</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30 compresse rivestite con film</w:t>
      </w:r>
    </w:p>
    <w:p w14:paraId="4214308B"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EU/1/06/370/021</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56 compresse rivestite con film</w:t>
      </w:r>
    </w:p>
    <w:p w14:paraId="4214308C"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EU/1/06/370/022</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90 compresse rivestite con film</w:t>
      </w:r>
    </w:p>
    <w:p w14:paraId="4214308D"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EU/1/06/370/023</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98 compresse rivestite con film</w:t>
      </w:r>
    </w:p>
    <w:p w14:paraId="4214308E" w14:textId="77777777" w:rsidR="00372462" w:rsidRPr="00382A8D" w:rsidRDefault="00AE4526" w:rsidP="00ED3AFC">
      <w:pPr>
        <w:tabs>
          <w:tab w:val="clear" w:pos="567"/>
          <w:tab w:val="left" w:pos="2268"/>
        </w:tabs>
        <w:spacing w:line="240" w:lineRule="auto"/>
        <w:rPr>
          <w:color w:val="000000"/>
          <w:szCs w:val="22"/>
          <w:shd w:val="clear" w:color="auto" w:fill="D9D9D9"/>
          <w:lang w:val="it-IT" w:bidi="th-TH"/>
        </w:rPr>
      </w:pPr>
      <w:r w:rsidRPr="00382A8D">
        <w:rPr>
          <w:noProof/>
          <w:color w:val="000000"/>
          <w:szCs w:val="22"/>
          <w:shd w:val="clear" w:color="auto" w:fill="D9D9D9"/>
          <w:lang w:val="it-IT"/>
        </w:rPr>
        <w:t>EU/1/06/370/024</w:t>
      </w:r>
      <w:r w:rsidR="00372462" w:rsidRPr="00382A8D">
        <w:rPr>
          <w:noProof/>
          <w:color w:val="000000"/>
          <w:szCs w:val="22"/>
          <w:shd w:val="clear" w:color="auto" w:fill="D9D9D9"/>
          <w:lang w:val="it-IT"/>
        </w:rPr>
        <w:tab/>
      </w:r>
      <w:r w:rsidR="00372462" w:rsidRPr="00382A8D">
        <w:rPr>
          <w:color w:val="000000"/>
          <w:szCs w:val="22"/>
          <w:shd w:val="clear" w:color="auto" w:fill="D9D9D9"/>
          <w:lang w:val="it-IT" w:bidi="th-TH"/>
        </w:rPr>
        <w:t>280 compresse rivestite con film</w:t>
      </w:r>
    </w:p>
    <w:p w14:paraId="4214308F" w14:textId="77777777" w:rsidR="00F72EFA" w:rsidRPr="00382A8D" w:rsidRDefault="00F72EFA"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EU/1/06/370/031</w:t>
      </w:r>
      <w:r w:rsidRPr="00382A8D">
        <w:rPr>
          <w:noProof/>
          <w:color w:val="000000"/>
          <w:szCs w:val="22"/>
          <w:shd w:val="clear" w:color="auto" w:fill="D9D9D9"/>
          <w:lang w:val="it-IT"/>
        </w:rPr>
        <w:tab/>
        <w:t>56x1 </w:t>
      </w:r>
      <w:r w:rsidRPr="00382A8D">
        <w:rPr>
          <w:color w:val="000000"/>
          <w:szCs w:val="22"/>
          <w:shd w:val="clear" w:color="auto" w:fill="D9D9D9"/>
          <w:lang w:val="it-IT" w:bidi="th-TH"/>
        </w:rPr>
        <w:t>compress</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3090" w14:textId="77777777" w:rsidR="00F72EFA" w:rsidRPr="00382A8D" w:rsidRDefault="00F72EFA"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EU/1/06/370/032</w:t>
      </w:r>
      <w:r w:rsidRPr="00382A8D">
        <w:rPr>
          <w:noProof/>
          <w:color w:val="000000"/>
          <w:szCs w:val="22"/>
          <w:shd w:val="clear" w:color="auto" w:fill="D9D9D9"/>
          <w:lang w:val="it-IT"/>
        </w:rPr>
        <w:tab/>
        <w:t>98x1 </w:t>
      </w:r>
      <w:r w:rsidRPr="00382A8D">
        <w:rPr>
          <w:color w:val="000000"/>
          <w:szCs w:val="22"/>
          <w:shd w:val="clear" w:color="auto" w:fill="D9D9D9"/>
          <w:lang w:val="it-IT" w:bidi="th-TH"/>
        </w:rPr>
        <w:t>compress</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3091" w14:textId="77777777" w:rsidR="00F72EFA" w:rsidRPr="00382A8D" w:rsidRDefault="00F72EFA" w:rsidP="00ED3AFC">
      <w:pPr>
        <w:tabs>
          <w:tab w:val="clear" w:pos="567"/>
          <w:tab w:val="left" w:pos="2268"/>
        </w:tabs>
        <w:spacing w:line="240" w:lineRule="auto"/>
        <w:rPr>
          <w:color w:val="000000"/>
          <w:szCs w:val="22"/>
          <w:shd w:val="clear" w:color="auto" w:fill="D9D9D9"/>
          <w:lang w:val="it-IT" w:bidi="th-TH"/>
        </w:rPr>
      </w:pPr>
      <w:r w:rsidRPr="00382A8D">
        <w:rPr>
          <w:color w:val="000000"/>
          <w:szCs w:val="22"/>
          <w:shd w:val="clear" w:color="auto" w:fill="D9D9D9"/>
          <w:lang w:val="it-IT"/>
        </w:rPr>
        <w:t>EU/1/06/370/033</w:t>
      </w:r>
      <w:r w:rsidRPr="00382A8D">
        <w:rPr>
          <w:noProof/>
          <w:color w:val="000000"/>
          <w:szCs w:val="22"/>
          <w:shd w:val="clear" w:color="auto" w:fill="D9D9D9"/>
          <w:lang w:val="it-IT"/>
        </w:rPr>
        <w:tab/>
      </w:r>
      <w:r w:rsidRPr="00382A8D">
        <w:rPr>
          <w:color w:val="000000"/>
          <w:szCs w:val="22"/>
          <w:shd w:val="clear" w:color="auto" w:fill="D9D9D9"/>
          <w:lang w:val="it-IT" w:bidi="th-TH"/>
        </w:rPr>
        <w:t>280x1 compress</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rivestit</w:t>
      </w:r>
      <w:r w:rsidR="0030130B" w:rsidRPr="00382A8D">
        <w:rPr>
          <w:color w:val="000000"/>
          <w:szCs w:val="22"/>
          <w:shd w:val="clear" w:color="auto" w:fill="D9D9D9"/>
          <w:lang w:val="it-IT" w:bidi="th-TH"/>
        </w:rPr>
        <w:t>a</w:t>
      </w:r>
      <w:r w:rsidRPr="00382A8D">
        <w:rPr>
          <w:color w:val="000000"/>
          <w:szCs w:val="22"/>
          <w:shd w:val="clear" w:color="auto" w:fill="D9D9D9"/>
          <w:lang w:val="it-IT" w:bidi="th-TH"/>
        </w:rPr>
        <w:t xml:space="preserve"> con film (dose unitaria)</w:t>
      </w:r>
    </w:p>
    <w:p w14:paraId="42143092" w14:textId="77777777" w:rsidR="00372462" w:rsidRPr="00382A8D" w:rsidRDefault="00372462" w:rsidP="00ED3AFC">
      <w:pPr>
        <w:tabs>
          <w:tab w:val="clear" w:pos="567"/>
        </w:tabs>
        <w:spacing w:line="240" w:lineRule="auto"/>
        <w:rPr>
          <w:noProof/>
          <w:color w:val="000000"/>
          <w:szCs w:val="22"/>
          <w:lang w:val="it-IT"/>
        </w:rPr>
      </w:pPr>
    </w:p>
    <w:p w14:paraId="42143093" w14:textId="77777777" w:rsidR="00372462" w:rsidRPr="00382A8D" w:rsidRDefault="00372462" w:rsidP="00ED3AFC">
      <w:pPr>
        <w:tabs>
          <w:tab w:val="clear" w:pos="567"/>
        </w:tabs>
        <w:spacing w:line="240" w:lineRule="auto"/>
        <w:rPr>
          <w:noProof/>
          <w:color w:val="000000"/>
          <w:szCs w:val="22"/>
          <w:lang w:val="it-IT"/>
        </w:rPr>
      </w:pPr>
    </w:p>
    <w:p w14:paraId="42143094"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13.</w:t>
      </w:r>
      <w:r w:rsidRPr="00382A8D">
        <w:rPr>
          <w:b/>
          <w:noProof/>
          <w:color w:val="000000"/>
          <w:szCs w:val="22"/>
          <w:lang w:val="it-IT"/>
        </w:rPr>
        <w:tab/>
      </w:r>
      <w:r w:rsidRPr="00382A8D">
        <w:rPr>
          <w:b/>
          <w:noProof/>
          <w:color w:val="000000"/>
          <w:lang w:val="it-IT"/>
        </w:rPr>
        <w:t>NUMERO DI LOTTO</w:t>
      </w:r>
    </w:p>
    <w:p w14:paraId="42143095" w14:textId="77777777" w:rsidR="00372462" w:rsidRPr="00382A8D" w:rsidRDefault="00372462" w:rsidP="00ED3AFC">
      <w:pPr>
        <w:tabs>
          <w:tab w:val="clear" w:pos="567"/>
        </w:tabs>
        <w:spacing w:line="240" w:lineRule="auto"/>
        <w:rPr>
          <w:noProof/>
          <w:color w:val="000000"/>
          <w:szCs w:val="22"/>
          <w:lang w:val="it-IT"/>
        </w:rPr>
      </w:pPr>
    </w:p>
    <w:p w14:paraId="42143096"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Lotto</w:t>
      </w:r>
    </w:p>
    <w:p w14:paraId="42143097" w14:textId="77777777" w:rsidR="00372462" w:rsidRPr="00382A8D" w:rsidRDefault="00372462" w:rsidP="00ED3AFC">
      <w:pPr>
        <w:tabs>
          <w:tab w:val="clear" w:pos="567"/>
        </w:tabs>
        <w:spacing w:line="240" w:lineRule="auto"/>
        <w:rPr>
          <w:noProof/>
          <w:color w:val="000000"/>
          <w:szCs w:val="22"/>
          <w:lang w:val="it-IT"/>
        </w:rPr>
      </w:pPr>
    </w:p>
    <w:p w14:paraId="42143098" w14:textId="77777777" w:rsidR="00372462" w:rsidRPr="00382A8D" w:rsidRDefault="00372462" w:rsidP="00ED3AFC">
      <w:pPr>
        <w:tabs>
          <w:tab w:val="clear" w:pos="567"/>
        </w:tabs>
        <w:spacing w:line="240" w:lineRule="auto"/>
        <w:rPr>
          <w:noProof/>
          <w:color w:val="000000"/>
          <w:szCs w:val="22"/>
          <w:lang w:val="it-IT"/>
        </w:rPr>
      </w:pPr>
    </w:p>
    <w:p w14:paraId="42143099"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14.</w:t>
      </w:r>
      <w:r w:rsidRPr="00382A8D">
        <w:rPr>
          <w:b/>
          <w:noProof/>
          <w:color w:val="000000"/>
          <w:szCs w:val="22"/>
          <w:lang w:val="it-IT"/>
        </w:rPr>
        <w:tab/>
      </w:r>
      <w:r w:rsidRPr="00382A8D">
        <w:rPr>
          <w:b/>
          <w:noProof/>
          <w:color w:val="000000"/>
          <w:lang w:val="it-IT"/>
        </w:rPr>
        <w:t>CONDIZIONE GENERALE DI FORNITURA</w:t>
      </w:r>
    </w:p>
    <w:p w14:paraId="4214309A" w14:textId="77777777" w:rsidR="00372462" w:rsidRPr="00382A8D" w:rsidRDefault="00372462" w:rsidP="00ED3AFC">
      <w:pPr>
        <w:tabs>
          <w:tab w:val="clear" w:pos="567"/>
        </w:tabs>
        <w:spacing w:line="240" w:lineRule="auto"/>
        <w:rPr>
          <w:noProof/>
          <w:color w:val="000000"/>
          <w:szCs w:val="22"/>
          <w:lang w:val="it-IT"/>
        </w:rPr>
      </w:pPr>
    </w:p>
    <w:p w14:paraId="4214309B"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lang w:val="it-IT"/>
        </w:rPr>
        <w:t>Medicinale soggetto a prescrizione medica.</w:t>
      </w:r>
    </w:p>
    <w:p w14:paraId="4214309C" w14:textId="77777777" w:rsidR="00372462" w:rsidRPr="00382A8D" w:rsidRDefault="00372462" w:rsidP="00ED3AFC">
      <w:pPr>
        <w:tabs>
          <w:tab w:val="clear" w:pos="567"/>
        </w:tabs>
        <w:spacing w:line="240" w:lineRule="auto"/>
        <w:rPr>
          <w:noProof/>
          <w:color w:val="000000"/>
          <w:szCs w:val="22"/>
          <w:lang w:val="it-IT"/>
        </w:rPr>
      </w:pPr>
    </w:p>
    <w:p w14:paraId="4214309D" w14:textId="77777777" w:rsidR="00372462" w:rsidRPr="00382A8D" w:rsidRDefault="00372462" w:rsidP="00ED3AFC">
      <w:pPr>
        <w:tabs>
          <w:tab w:val="clear" w:pos="567"/>
        </w:tabs>
        <w:spacing w:line="240" w:lineRule="auto"/>
        <w:rPr>
          <w:noProof/>
          <w:color w:val="000000"/>
          <w:szCs w:val="22"/>
          <w:lang w:val="it-IT"/>
        </w:rPr>
      </w:pPr>
    </w:p>
    <w:p w14:paraId="4214309E" w14:textId="77777777" w:rsidR="00372462" w:rsidRPr="00382A8D" w:rsidRDefault="00372462" w:rsidP="00ED3AF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t>15.</w:t>
      </w:r>
      <w:r w:rsidRPr="00382A8D">
        <w:rPr>
          <w:b/>
          <w:noProof/>
          <w:color w:val="000000"/>
          <w:szCs w:val="22"/>
          <w:lang w:val="it-IT"/>
        </w:rPr>
        <w:tab/>
      </w:r>
      <w:r w:rsidRPr="00382A8D">
        <w:rPr>
          <w:b/>
          <w:noProof/>
          <w:color w:val="000000"/>
          <w:lang w:val="it-IT"/>
        </w:rPr>
        <w:t>ISTRUZIONI PER L’USO</w:t>
      </w:r>
    </w:p>
    <w:p w14:paraId="4214309F" w14:textId="77777777" w:rsidR="00372462" w:rsidRPr="00382A8D" w:rsidRDefault="00372462" w:rsidP="00ED3AFC">
      <w:pPr>
        <w:tabs>
          <w:tab w:val="clear" w:pos="567"/>
        </w:tabs>
        <w:spacing w:line="240" w:lineRule="auto"/>
        <w:rPr>
          <w:noProof/>
          <w:color w:val="000000"/>
          <w:szCs w:val="22"/>
          <w:lang w:val="it-IT"/>
        </w:rPr>
      </w:pPr>
    </w:p>
    <w:p w14:paraId="421430A0" w14:textId="77777777" w:rsidR="00372462" w:rsidRPr="00382A8D" w:rsidRDefault="00372462" w:rsidP="00ED3AFC">
      <w:pPr>
        <w:tabs>
          <w:tab w:val="clear" w:pos="567"/>
        </w:tabs>
        <w:spacing w:line="240" w:lineRule="auto"/>
        <w:rPr>
          <w:noProof/>
          <w:color w:val="000000"/>
          <w:szCs w:val="22"/>
          <w:lang w:val="it-IT"/>
        </w:rPr>
      </w:pPr>
    </w:p>
    <w:p w14:paraId="421430A1" w14:textId="77777777" w:rsidR="00372462" w:rsidRPr="00382A8D" w:rsidRDefault="00372462" w:rsidP="00ED3AFC">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it-IT"/>
        </w:rPr>
      </w:pPr>
      <w:r w:rsidRPr="00382A8D">
        <w:rPr>
          <w:b/>
          <w:noProof/>
          <w:color w:val="000000"/>
          <w:szCs w:val="22"/>
          <w:lang w:val="it-IT"/>
        </w:rPr>
        <w:lastRenderedPageBreak/>
        <w:t>16.</w:t>
      </w:r>
      <w:r w:rsidRPr="00382A8D">
        <w:rPr>
          <w:b/>
          <w:noProof/>
          <w:color w:val="000000"/>
          <w:szCs w:val="22"/>
          <w:lang w:val="it-IT"/>
        </w:rPr>
        <w:tab/>
      </w:r>
      <w:r w:rsidRPr="00382A8D">
        <w:rPr>
          <w:b/>
          <w:noProof/>
          <w:color w:val="000000"/>
          <w:lang w:val="it-IT"/>
        </w:rPr>
        <w:t>INFORMAZIONI IN BRAILLE</w:t>
      </w:r>
    </w:p>
    <w:p w14:paraId="421430A2" w14:textId="77777777" w:rsidR="00372462" w:rsidRPr="00382A8D" w:rsidRDefault="00372462" w:rsidP="00ED3AFC">
      <w:pPr>
        <w:keepNext/>
        <w:tabs>
          <w:tab w:val="clear" w:pos="567"/>
        </w:tabs>
        <w:spacing w:line="240" w:lineRule="auto"/>
        <w:rPr>
          <w:noProof/>
          <w:color w:val="000000"/>
          <w:szCs w:val="22"/>
          <w:lang w:val="it-IT"/>
        </w:rPr>
      </w:pPr>
    </w:p>
    <w:p w14:paraId="421430A3"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w:t>
      </w:r>
    </w:p>
    <w:p w14:paraId="421430A4" w14:textId="77777777" w:rsidR="00584AE2" w:rsidRDefault="00584AE2" w:rsidP="00ED3AFC">
      <w:pPr>
        <w:shd w:val="clear" w:color="auto" w:fill="FFFFFF"/>
        <w:suppressAutoHyphens/>
        <w:ind w:right="-1"/>
        <w:rPr>
          <w:noProof/>
          <w:color w:val="000000"/>
          <w:szCs w:val="22"/>
          <w:lang w:val="it-IT"/>
        </w:rPr>
      </w:pPr>
    </w:p>
    <w:p w14:paraId="421430A5" w14:textId="77777777" w:rsidR="00584AE2" w:rsidRDefault="00584AE2" w:rsidP="00ED3AFC">
      <w:pPr>
        <w:shd w:val="clear" w:color="auto" w:fill="FFFFFF"/>
        <w:suppressAutoHyphens/>
        <w:ind w:right="-1"/>
        <w:rPr>
          <w:noProof/>
          <w:color w:val="000000"/>
          <w:szCs w:val="22"/>
          <w:lang w:val="it-IT"/>
        </w:rPr>
      </w:pPr>
    </w:p>
    <w:p w14:paraId="421430A6" w14:textId="77777777" w:rsidR="00584AE2" w:rsidRPr="004B4865" w:rsidRDefault="00584AE2"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4B4865">
        <w:rPr>
          <w:b/>
          <w:noProof/>
          <w:lang w:val="it-IT"/>
        </w:rPr>
        <w:t>17.</w:t>
      </w:r>
      <w:r w:rsidRPr="004B4865">
        <w:rPr>
          <w:b/>
          <w:noProof/>
          <w:lang w:val="it-IT"/>
        </w:rPr>
        <w:tab/>
        <w:t>IDENTIFICATIVO UNICO – CODICE A BARRE BIDIMENSIONALE</w:t>
      </w:r>
    </w:p>
    <w:p w14:paraId="421430A7" w14:textId="77777777" w:rsidR="00584AE2" w:rsidRPr="004B4865" w:rsidRDefault="00584AE2" w:rsidP="00ED3AFC">
      <w:pPr>
        <w:keepNext/>
        <w:rPr>
          <w:noProof/>
          <w:lang w:val="it-IT"/>
        </w:rPr>
      </w:pPr>
    </w:p>
    <w:p w14:paraId="421430A8" w14:textId="77777777" w:rsidR="00584AE2" w:rsidRPr="004B4865" w:rsidRDefault="00584AE2" w:rsidP="00ED3AFC">
      <w:pPr>
        <w:rPr>
          <w:noProof/>
          <w:szCs w:val="22"/>
          <w:shd w:val="clear" w:color="auto" w:fill="CCCCCC"/>
          <w:lang w:val="it-IT"/>
        </w:rPr>
      </w:pPr>
      <w:r w:rsidRPr="004B4865">
        <w:rPr>
          <w:noProof/>
          <w:shd w:val="pct15" w:color="auto" w:fill="auto"/>
          <w:lang w:val="it-IT"/>
        </w:rPr>
        <w:t>Codice a barre bidimensionale con identificativo unico incluso.</w:t>
      </w:r>
    </w:p>
    <w:p w14:paraId="421430A9" w14:textId="77777777" w:rsidR="00584AE2" w:rsidRDefault="00584AE2" w:rsidP="00ED3AFC">
      <w:pPr>
        <w:rPr>
          <w:noProof/>
          <w:color w:val="000000"/>
          <w:szCs w:val="22"/>
          <w:lang w:val="it-IT"/>
        </w:rPr>
      </w:pPr>
    </w:p>
    <w:p w14:paraId="421430AA" w14:textId="77777777" w:rsidR="00584AE2" w:rsidRDefault="00584AE2" w:rsidP="00ED3AFC">
      <w:pPr>
        <w:rPr>
          <w:noProof/>
          <w:color w:val="000000"/>
          <w:szCs w:val="22"/>
          <w:lang w:val="it-IT"/>
        </w:rPr>
      </w:pPr>
    </w:p>
    <w:p w14:paraId="421430AB" w14:textId="77777777" w:rsidR="00584AE2" w:rsidRPr="004B4865" w:rsidRDefault="00584AE2"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b/>
          <w:noProof/>
          <w:lang w:val="it-IT"/>
        </w:rPr>
      </w:pPr>
      <w:r w:rsidRPr="004B4865">
        <w:rPr>
          <w:b/>
          <w:noProof/>
          <w:lang w:val="it-IT"/>
        </w:rPr>
        <w:t>18.</w:t>
      </w:r>
      <w:r w:rsidRPr="004B4865">
        <w:rPr>
          <w:b/>
          <w:noProof/>
          <w:lang w:val="it-IT"/>
        </w:rPr>
        <w:tab/>
        <w:t>IDENTIFICATIVO UNICO - DATI LEGGIBILI</w:t>
      </w:r>
    </w:p>
    <w:p w14:paraId="421430AC" w14:textId="77777777" w:rsidR="00584AE2" w:rsidRPr="004B4865" w:rsidRDefault="00584AE2" w:rsidP="00ED3AFC">
      <w:pPr>
        <w:keepNext/>
        <w:rPr>
          <w:noProof/>
          <w:lang w:val="it-IT"/>
        </w:rPr>
      </w:pPr>
    </w:p>
    <w:p w14:paraId="421430AD" w14:textId="238B5464" w:rsidR="00584AE2" w:rsidRPr="004B4865" w:rsidRDefault="00584AE2" w:rsidP="00ED3AFC">
      <w:pPr>
        <w:keepNext/>
        <w:rPr>
          <w:szCs w:val="22"/>
          <w:lang w:val="it-IT"/>
        </w:rPr>
      </w:pPr>
      <w:r w:rsidRPr="004B4865">
        <w:rPr>
          <w:lang w:val="it-IT"/>
        </w:rPr>
        <w:t>PC</w:t>
      </w:r>
    </w:p>
    <w:p w14:paraId="421430AE" w14:textId="3331366D" w:rsidR="00584AE2" w:rsidRPr="00F75F81" w:rsidRDefault="00584AE2" w:rsidP="00ED3AFC">
      <w:pPr>
        <w:keepNext/>
        <w:rPr>
          <w:szCs w:val="22"/>
          <w:lang w:val="it-IT"/>
        </w:rPr>
      </w:pPr>
      <w:r w:rsidRPr="00F75F81">
        <w:rPr>
          <w:lang w:val="it-IT"/>
        </w:rPr>
        <w:t>SN</w:t>
      </w:r>
    </w:p>
    <w:p w14:paraId="421430AF" w14:textId="0201D2FC" w:rsidR="00584AE2" w:rsidRPr="00382A8D" w:rsidRDefault="00584AE2" w:rsidP="00ED3AFC">
      <w:pPr>
        <w:autoSpaceDE w:val="0"/>
        <w:autoSpaceDN w:val="0"/>
        <w:adjustRightInd w:val="0"/>
        <w:spacing w:line="240" w:lineRule="auto"/>
        <w:rPr>
          <w:noProof/>
          <w:color w:val="000000"/>
          <w:szCs w:val="22"/>
          <w:lang w:val="it-IT"/>
        </w:rPr>
      </w:pPr>
      <w:r>
        <w:rPr>
          <w:noProof/>
          <w:color w:val="000000"/>
          <w:szCs w:val="22"/>
          <w:lang w:val="it-IT"/>
        </w:rPr>
        <w:t>NN</w:t>
      </w:r>
    </w:p>
    <w:p w14:paraId="421430B0" w14:textId="77777777" w:rsidR="00584AE2" w:rsidRDefault="00584AE2" w:rsidP="00ED3AFC">
      <w:pPr>
        <w:shd w:val="clear" w:color="auto" w:fill="FFFFFF"/>
        <w:suppressAutoHyphens/>
        <w:ind w:right="-1"/>
        <w:rPr>
          <w:noProof/>
          <w:lang w:val="it-IT"/>
        </w:rPr>
      </w:pPr>
    </w:p>
    <w:p w14:paraId="421430B1" w14:textId="77777777" w:rsidR="00922406" w:rsidRDefault="00372462" w:rsidP="00ED3AFC">
      <w:pPr>
        <w:shd w:val="clear" w:color="auto" w:fill="FFFFFF"/>
        <w:suppressAutoHyphens/>
        <w:ind w:right="-1"/>
        <w:rPr>
          <w:noProof/>
          <w:color w:val="000000"/>
          <w:szCs w:val="22"/>
          <w:lang w:val="it-IT"/>
        </w:rPr>
      </w:pPr>
      <w:r w:rsidRPr="00382A8D">
        <w:rPr>
          <w:noProof/>
          <w:color w:val="000000"/>
          <w:szCs w:val="22"/>
          <w:lang w:val="it-IT"/>
        </w:rPr>
        <w:br w:type="page"/>
      </w:r>
    </w:p>
    <w:p w14:paraId="421430B2" w14:textId="77777777" w:rsidR="00325F2D" w:rsidRPr="00382A8D" w:rsidRDefault="00325F2D" w:rsidP="00ED3AFC">
      <w:pPr>
        <w:shd w:val="clear" w:color="auto" w:fill="FFFFFF"/>
        <w:suppressAutoHyphens/>
        <w:ind w:right="-1"/>
        <w:rPr>
          <w:noProof/>
          <w:lang w:val="it-IT"/>
        </w:rPr>
      </w:pPr>
    </w:p>
    <w:p w14:paraId="421430B3" w14:textId="77777777" w:rsidR="00C45328" w:rsidRPr="00EC36D8"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r w:rsidRPr="00382A8D">
        <w:rPr>
          <w:b/>
          <w:noProof/>
          <w:lang w:val="it-IT"/>
        </w:rPr>
        <w:t xml:space="preserve">INFORMAZIONI DA APPORRE SUL CONFEZIONAMENTO </w:t>
      </w:r>
      <w:r w:rsidR="00021030" w:rsidRPr="00382A8D">
        <w:rPr>
          <w:b/>
          <w:noProof/>
          <w:lang w:val="it-IT"/>
        </w:rPr>
        <w:t>SECONDARIO</w:t>
      </w:r>
    </w:p>
    <w:p w14:paraId="421430B4"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30B5"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INTERMEDIA PER CONFEZIONE MULTIPLA (SENZA BLUE BOX)</w:t>
      </w:r>
    </w:p>
    <w:p w14:paraId="421430B6" w14:textId="77777777" w:rsidR="00922406" w:rsidRPr="00382A8D" w:rsidRDefault="00922406" w:rsidP="00ED3AFC">
      <w:pPr>
        <w:suppressAutoHyphens/>
        <w:ind w:right="-1"/>
        <w:rPr>
          <w:noProof/>
          <w:lang w:val="it-IT"/>
        </w:rPr>
      </w:pPr>
    </w:p>
    <w:p w14:paraId="421430B7" w14:textId="77777777" w:rsidR="00922406" w:rsidRPr="00382A8D" w:rsidRDefault="00922406" w:rsidP="00ED3AFC">
      <w:pPr>
        <w:suppressAutoHyphens/>
        <w:ind w:right="-1"/>
        <w:rPr>
          <w:noProof/>
          <w:lang w:val="it-IT"/>
        </w:rPr>
      </w:pPr>
    </w:p>
    <w:p w14:paraId="421430B8"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30B9" w14:textId="77777777" w:rsidR="00922406" w:rsidRPr="00382A8D" w:rsidRDefault="00922406" w:rsidP="00ED3AFC">
      <w:pPr>
        <w:suppressAutoHyphens/>
        <w:ind w:right="-1"/>
        <w:rPr>
          <w:noProof/>
          <w:lang w:val="it-IT"/>
        </w:rPr>
      </w:pPr>
    </w:p>
    <w:p w14:paraId="421430BA" w14:textId="77777777" w:rsidR="00922406" w:rsidRPr="00382A8D" w:rsidRDefault="00922406"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 compresse rivestite con film</w:t>
      </w:r>
    </w:p>
    <w:p w14:paraId="421430BB" w14:textId="77777777" w:rsidR="00922406" w:rsidRPr="00382A8D" w:rsidRDefault="00922406"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30BC" w14:textId="77777777" w:rsidR="00922406" w:rsidRPr="00382A8D" w:rsidRDefault="00922406" w:rsidP="00ED3AFC">
      <w:pPr>
        <w:suppressAutoHyphens/>
        <w:ind w:right="-1"/>
        <w:rPr>
          <w:noProof/>
          <w:lang w:val="it-IT"/>
        </w:rPr>
      </w:pPr>
    </w:p>
    <w:p w14:paraId="421430BD" w14:textId="77777777" w:rsidR="00922406" w:rsidRPr="00382A8D" w:rsidRDefault="00922406" w:rsidP="00ED3AFC">
      <w:pPr>
        <w:suppressAutoHyphens/>
        <w:ind w:right="-1"/>
        <w:rPr>
          <w:noProof/>
          <w:lang w:val="it-IT"/>
        </w:rPr>
      </w:pPr>
    </w:p>
    <w:p w14:paraId="421430BE"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30BF" w14:textId="77777777" w:rsidR="00922406" w:rsidRPr="00382A8D" w:rsidRDefault="00922406" w:rsidP="00ED3AFC">
      <w:pPr>
        <w:suppressAutoHyphens/>
        <w:ind w:right="-1"/>
        <w:rPr>
          <w:lang w:val="it-IT"/>
        </w:rPr>
      </w:pPr>
    </w:p>
    <w:p w14:paraId="421430C0" w14:textId="77777777" w:rsidR="00922406" w:rsidRPr="00382A8D" w:rsidRDefault="00922406" w:rsidP="00ED3AFC">
      <w:pPr>
        <w:rPr>
          <w:lang w:val="it-IT"/>
        </w:rPr>
      </w:pPr>
      <w:r w:rsidRPr="00382A8D">
        <w:rPr>
          <w:lang w:val="it-IT"/>
        </w:rPr>
        <w:t>Ciascuna compressa contiene 10 mg di amlodipina (come amlodipina besilato) e 16</w:t>
      </w:r>
      <w:r w:rsidRPr="00382A8D">
        <w:rPr>
          <w:noProof/>
          <w:color w:val="000000"/>
          <w:szCs w:val="22"/>
          <w:lang w:val="it-IT"/>
        </w:rPr>
        <w:t>0 mg di valsartan</w:t>
      </w:r>
      <w:r w:rsidRPr="00382A8D">
        <w:rPr>
          <w:lang w:val="it-IT"/>
        </w:rPr>
        <w:t>.</w:t>
      </w:r>
    </w:p>
    <w:p w14:paraId="421430C1" w14:textId="77777777" w:rsidR="00922406" w:rsidRPr="00382A8D" w:rsidRDefault="00922406" w:rsidP="00ED3AFC">
      <w:pPr>
        <w:suppressAutoHyphens/>
        <w:ind w:right="-1"/>
        <w:rPr>
          <w:noProof/>
          <w:lang w:val="it-IT"/>
        </w:rPr>
      </w:pPr>
    </w:p>
    <w:p w14:paraId="421430C2" w14:textId="77777777" w:rsidR="00922406" w:rsidRPr="00382A8D" w:rsidRDefault="00922406" w:rsidP="00ED3AFC">
      <w:pPr>
        <w:suppressAutoHyphens/>
        <w:ind w:right="-1"/>
        <w:rPr>
          <w:noProof/>
          <w:lang w:val="it-IT"/>
        </w:rPr>
      </w:pPr>
    </w:p>
    <w:p w14:paraId="421430C3"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3.</w:t>
      </w:r>
      <w:r w:rsidRPr="00382A8D">
        <w:rPr>
          <w:b/>
          <w:noProof/>
          <w:lang w:val="it-IT"/>
        </w:rPr>
        <w:tab/>
        <w:t>ELENCO DEGLI ECCIPIENTI</w:t>
      </w:r>
    </w:p>
    <w:p w14:paraId="421430C4" w14:textId="77777777" w:rsidR="00922406" w:rsidRPr="00382A8D" w:rsidRDefault="00922406" w:rsidP="00ED3AFC">
      <w:pPr>
        <w:suppressAutoHyphens/>
        <w:ind w:right="-1"/>
        <w:rPr>
          <w:noProof/>
          <w:lang w:val="it-IT"/>
        </w:rPr>
      </w:pPr>
    </w:p>
    <w:p w14:paraId="421430C5" w14:textId="77777777" w:rsidR="00922406" w:rsidRPr="00382A8D" w:rsidRDefault="00922406" w:rsidP="00ED3AFC">
      <w:pPr>
        <w:suppressAutoHyphens/>
        <w:ind w:right="-1"/>
        <w:rPr>
          <w:noProof/>
          <w:lang w:val="it-IT"/>
        </w:rPr>
      </w:pPr>
    </w:p>
    <w:p w14:paraId="421430C6"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4.</w:t>
      </w:r>
      <w:r w:rsidRPr="00382A8D">
        <w:rPr>
          <w:b/>
          <w:noProof/>
          <w:lang w:val="it-IT"/>
        </w:rPr>
        <w:tab/>
        <w:t>FORMA FARMACEUTICA E CONTENUTO</w:t>
      </w:r>
    </w:p>
    <w:p w14:paraId="421430C7" w14:textId="77777777" w:rsidR="00922406" w:rsidRDefault="00922406" w:rsidP="00ED3AFC">
      <w:pPr>
        <w:suppressAutoHyphens/>
        <w:ind w:right="-1"/>
        <w:rPr>
          <w:noProof/>
          <w:lang w:val="it-IT"/>
        </w:rPr>
      </w:pPr>
    </w:p>
    <w:p w14:paraId="421430C8" w14:textId="77777777" w:rsidR="00FD16E8" w:rsidRPr="00EC36D8" w:rsidRDefault="00DA029B" w:rsidP="00ED3AFC">
      <w:pPr>
        <w:tabs>
          <w:tab w:val="clear" w:pos="567"/>
        </w:tabs>
        <w:spacing w:line="240" w:lineRule="auto"/>
        <w:rPr>
          <w:szCs w:val="22"/>
          <w:shd w:val="clear" w:color="auto" w:fill="D9D9D9"/>
          <w:lang w:val="it-IT" w:bidi="th-TH"/>
        </w:rPr>
      </w:pPr>
      <w:r w:rsidRPr="00EC36D8">
        <w:rPr>
          <w:szCs w:val="22"/>
          <w:shd w:val="clear" w:color="auto" w:fill="D9D9D9"/>
          <w:lang w:val="it-IT" w:bidi="th-TH"/>
        </w:rPr>
        <w:t>Compressa</w:t>
      </w:r>
      <w:r w:rsidR="00FD16E8" w:rsidRPr="00EC36D8">
        <w:rPr>
          <w:szCs w:val="22"/>
          <w:shd w:val="clear" w:color="auto" w:fill="D9D9D9"/>
          <w:lang w:val="it-IT" w:bidi="th-TH"/>
        </w:rPr>
        <w:t xml:space="preserve"> rive</w:t>
      </w:r>
      <w:r w:rsidRPr="00EC36D8">
        <w:rPr>
          <w:szCs w:val="22"/>
          <w:shd w:val="clear" w:color="auto" w:fill="D9D9D9"/>
          <w:lang w:val="it-IT" w:bidi="th-TH"/>
        </w:rPr>
        <w:t>stita</w:t>
      </w:r>
      <w:r w:rsidR="00FD16E8" w:rsidRPr="00EC36D8">
        <w:rPr>
          <w:szCs w:val="22"/>
          <w:shd w:val="clear" w:color="auto" w:fill="D9D9D9"/>
          <w:lang w:val="it-IT" w:bidi="th-TH"/>
        </w:rPr>
        <w:t xml:space="preserve"> con film.</w:t>
      </w:r>
    </w:p>
    <w:p w14:paraId="421430C9" w14:textId="77777777" w:rsidR="00FD16E8" w:rsidRPr="00382A8D" w:rsidRDefault="00FD16E8" w:rsidP="00ED3AFC">
      <w:pPr>
        <w:suppressAutoHyphens/>
        <w:ind w:right="-1"/>
        <w:rPr>
          <w:noProof/>
          <w:lang w:val="it-IT"/>
        </w:rPr>
      </w:pPr>
    </w:p>
    <w:p w14:paraId="421430CA" w14:textId="77777777" w:rsidR="00922406" w:rsidRPr="00382A8D" w:rsidRDefault="00922406" w:rsidP="00ED3AFC">
      <w:pPr>
        <w:rPr>
          <w:lang w:val="it-IT"/>
        </w:rPr>
      </w:pPr>
      <w:r w:rsidRPr="00382A8D">
        <w:rPr>
          <w:lang w:val="it-IT"/>
        </w:rPr>
        <w:t>70 compresse rivestite con film</w:t>
      </w:r>
      <w:r w:rsidR="0030130B" w:rsidRPr="00382A8D">
        <w:rPr>
          <w:lang w:val="it-IT"/>
        </w:rPr>
        <w:t>. Componente di una confezione multipla</w:t>
      </w:r>
      <w:r w:rsidR="00FD16E8">
        <w:rPr>
          <w:lang w:val="it-IT"/>
        </w:rPr>
        <w:t>.</w:t>
      </w:r>
      <w:r w:rsidR="0030130B" w:rsidRPr="00382A8D">
        <w:rPr>
          <w:lang w:val="it-IT"/>
        </w:rPr>
        <w:t xml:space="preserve"> </w:t>
      </w:r>
      <w:r w:rsidR="00FD16E8">
        <w:rPr>
          <w:lang w:val="it-IT"/>
        </w:rPr>
        <w:t>D</w:t>
      </w:r>
      <w:r w:rsidR="0030130B" w:rsidRPr="00382A8D">
        <w:rPr>
          <w:lang w:val="it-IT"/>
        </w:rPr>
        <w:t>a non vendere separatamente.</w:t>
      </w:r>
    </w:p>
    <w:p w14:paraId="421430CB" w14:textId="77777777" w:rsidR="00D0058A" w:rsidRPr="00382A8D" w:rsidRDefault="00D0058A" w:rsidP="00ED3AFC">
      <w:pPr>
        <w:tabs>
          <w:tab w:val="clear" w:pos="567"/>
        </w:tabs>
        <w:spacing w:line="240" w:lineRule="auto"/>
        <w:rPr>
          <w:szCs w:val="22"/>
          <w:shd w:val="clear" w:color="auto" w:fill="D9D9D9"/>
          <w:lang w:val="it-IT" w:bidi="th-TH"/>
        </w:rPr>
      </w:pPr>
      <w:r w:rsidRPr="00382A8D">
        <w:rPr>
          <w:szCs w:val="22"/>
          <w:shd w:val="clear" w:color="auto" w:fill="D9D9D9"/>
          <w:lang w:val="it-IT" w:bidi="th-TH"/>
        </w:rPr>
        <w:t>14 compresse rivestite con film</w:t>
      </w:r>
      <w:r w:rsidR="0030130B" w:rsidRPr="00382A8D">
        <w:rPr>
          <w:szCs w:val="22"/>
          <w:shd w:val="clear" w:color="auto" w:fill="D9D9D9"/>
          <w:lang w:val="it-IT" w:bidi="th-TH"/>
        </w:rPr>
        <w:t>. Componente di una confezione multipla</w:t>
      </w:r>
      <w:r w:rsidR="00FD16E8">
        <w:rPr>
          <w:szCs w:val="22"/>
          <w:shd w:val="clear" w:color="auto" w:fill="D9D9D9"/>
          <w:lang w:val="it-IT" w:bidi="th-TH"/>
        </w:rPr>
        <w:t>.</w:t>
      </w:r>
      <w:r w:rsidR="0030130B" w:rsidRPr="00382A8D">
        <w:rPr>
          <w:szCs w:val="22"/>
          <w:shd w:val="clear" w:color="auto" w:fill="D9D9D9"/>
          <w:lang w:val="it-IT" w:bidi="th-TH"/>
        </w:rPr>
        <w:t xml:space="preserve"> </w:t>
      </w:r>
      <w:r w:rsidR="00FD16E8">
        <w:rPr>
          <w:szCs w:val="22"/>
          <w:shd w:val="clear" w:color="auto" w:fill="D9D9D9"/>
          <w:lang w:val="it-IT" w:bidi="th-TH"/>
        </w:rPr>
        <w:t>D</w:t>
      </w:r>
      <w:r w:rsidR="0030130B" w:rsidRPr="00382A8D">
        <w:rPr>
          <w:szCs w:val="22"/>
          <w:shd w:val="clear" w:color="auto" w:fill="D9D9D9"/>
          <w:lang w:val="it-IT" w:bidi="th-TH"/>
        </w:rPr>
        <w:t>a non vendere separatamente</w:t>
      </w:r>
      <w:r w:rsidRPr="00382A8D">
        <w:rPr>
          <w:szCs w:val="22"/>
          <w:shd w:val="clear" w:color="auto" w:fill="D9D9D9"/>
          <w:lang w:val="it-IT" w:bidi="th-TH"/>
        </w:rPr>
        <w:t>.</w:t>
      </w:r>
    </w:p>
    <w:p w14:paraId="421430CC" w14:textId="77777777" w:rsidR="00922406" w:rsidRPr="00382A8D" w:rsidRDefault="00922406" w:rsidP="00ED3AFC">
      <w:pPr>
        <w:rPr>
          <w:shd w:val="clear" w:color="auto" w:fill="D9D9D9"/>
          <w:lang w:val="it-IT"/>
        </w:rPr>
      </w:pPr>
    </w:p>
    <w:p w14:paraId="421430CD" w14:textId="77777777" w:rsidR="00922406" w:rsidRPr="00382A8D" w:rsidRDefault="00922406" w:rsidP="00ED3AFC">
      <w:pPr>
        <w:suppressAutoHyphens/>
        <w:ind w:right="-1"/>
        <w:rPr>
          <w:noProof/>
          <w:lang w:val="it-IT"/>
        </w:rPr>
      </w:pPr>
    </w:p>
    <w:p w14:paraId="421430CE"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30CF" w14:textId="77777777" w:rsidR="00922406" w:rsidRPr="00382A8D" w:rsidRDefault="00922406" w:rsidP="00ED3AFC">
      <w:pPr>
        <w:suppressAutoHyphens/>
        <w:ind w:right="-1"/>
        <w:rPr>
          <w:noProof/>
          <w:lang w:val="it-IT"/>
        </w:rPr>
      </w:pPr>
    </w:p>
    <w:p w14:paraId="421430D0" w14:textId="77777777" w:rsidR="00922406" w:rsidRPr="00382A8D" w:rsidRDefault="00922406" w:rsidP="00ED3AFC">
      <w:pPr>
        <w:suppressAutoHyphens/>
        <w:ind w:right="-1"/>
        <w:rPr>
          <w:noProof/>
          <w:lang w:val="it-IT"/>
        </w:rPr>
      </w:pPr>
      <w:r w:rsidRPr="00382A8D">
        <w:rPr>
          <w:noProof/>
          <w:lang w:val="it-IT"/>
        </w:rPr>
        <w:t>Leggere il foglio illustrativo prima dell’uso.</w:t>
      </w:r>
    </w:p>
    <w:p w14:paraId="421430D1" w14:textId="77777777" w:rsidR="0030130B" w:rsidRPr="00382A8D" w:rsidRDefault="0030130B" w:rsidP="00ED3AFC">
      <w:pPr>
        <w:suppressAutoHyphens/>
        <w:ind w:right="-1"/>
        <w:rPr>
          <w:noProof/>
          <w:lang w:val="it-IT"/>
        </w:rPr>
      </w:pPr>
      <w:r w:rsidRPr="00382A8D">
        <w:rPr>
          <w:noProof/>
          <w:lang w:val="it-IT"/>
        </w:rPr>
        <w:t>Uso orale.</w:t>
      </w:r>
    </w:p>
    <w:p w14:paraId="421430D2" w14:textId="77777777" w:rsidR="00922406" w:rsidRPr="00382A8D" w:rsidRDefault="00922406" w:rsidP="00ED3AFC">
      <w:pPr>
        <w:suppressAutoHyphens/>
        <w:ind w:right="-1"/>
        <w:rPr>
          <w:noProof/>
          <w:lang w:val="it-IT"/>
        </w:rPr>
      </w:pPr>
    </w:p>
    <w:p w14:paraId="421430D3" w14:textId="77777777" w:rsidR="00922406" w:rsidRPr="00382A8D" w:rsidRDefault="00922406" w:rsidP="00ED3AFC">
      <w:pPr>
        <w:suppressAutoHyphens/>
        <w:ind w:right="-1"/>
        <w:rPr>
          <w:noProof/>
          <w:lang w:val="it-IT"/>
        </w:rPr>
      </w:pPr>
    </w:p>
    <w:p w14:paraId="421430D4"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00FD16E8">
        <w:rPr>
          <w:b/>
          <w:noProof/>
          <w:lang w:val="it-IT"/>
        </w:rPr>
        <w:t>.</w:t>
      </w:r>
      <w:r w:rsidRPr="00382A8D">
        <w:rPr>
          <w:b/>
          <w:noProof/>
          <w:lang w:val="it-IT"/>
        </w:rPr>
        <w:tab/>
        <w:t xml:space="preserve">AVVERTENZA PARTICOLARE CHE PRESCRIVA DI TENERE IL MEDICINALE FUORI DALLA </w:t>
      </w:r>
      <w:r w:rsidR="0030130B" w:rsidRPr="00382A8D">
        <w:rPr>
          <w:b/>
          <w:noProof/>
          <w:lang w:val="it-IT"/>
        </w:rPr>
        <w:t xml:space="preserve">VISTA E DALLA </w:t>
      </w:r>
      <w:r w:rsidRPr="00382A8D">
        <w:rPr>
          <w:b/>
          <w:noProof/>
          <w:lang w:val="it-IT"/>
        </w:rPr>
        <w:t>PORTATA DEI BAMBINI</w:t>
      </w:r>
    </w:p>
    <w:p w14:paraId="421430D5" w14:textId="77777777" w:rsidR="00922406" w:rsidRPr="00382A8D" w:rsidRDefault="00922406" w:rsidP="00ED3AFC">
      <w:pPr>
        <w:suppressAutoHyphens/>
        <w:ind w:right="-1"/>
        <w:rPr>
          <w:noProof/>
          <w:lang w:val="it-IT"/>
        </w:rPr>
      </w:pPr>
    </w:p>
    <w:p w14:paraId="421430D6" w14:textId="77777777" w:rsidR="00922406" w:rsidRPr="00382A8D" w:rsidRDefault="00922406" w:rsidP="00ED3AFC">
      <w:pPr>
        <w:suppressAutoHyphens/>
        <w:ind w:right="-1"/>
        <w:rPr>
          <w:noProof/>
          <w:lang w:val="it-IT"/>
        </w:rPr>
      </w:pPr>
      <w:r w:rsidRPr="00382A8D">
        <w:rPr>
          <w:noProof/>
          <w:lang w:val="it-IT"/>
        </w:rPr>
        <w:t xml:space="preserve">Tenere fuori dalla </w:t>
      </w:r>
      <w:r w:rsidR="0030130B" w:rsidRPr="00382A8D">
        <w:rPr>
          <w:noProof/>
          <w:lang w:val="it-IT"/>
        </w:rPr>
        <w:t xml:space="preserve">vista e dalla </w:t>
      </w:r>
      <w:r w:rsidRPr="00382A8D">
        <w:rPr>
          <w:noProof/>
          <w:lang w:val="it-IT"/>
        </w:rPr>
        <w:t>portata dei bambini.</w:t>
      </w:r>
    </w:p>
    <w:p w14:paraId="421430D7" w14:textId="77777777" w:rsidR="00922406" w:rsidRPr="00382A8D" w:rsidRDefault="00922406" w:rsidP="00ED3AFC">
      <w:pPr>
        <w:suppressAutoHyphens/>
        <w:ind w:right="-1"/>
        <w:rPr>
          <w:noProof/>
          <w:lang w:val="it-IT"/>
        </w:rPr>
      </w:pPr>
    </w:p>
    <w:p w14:paraId="421430D8" w14:textId="77777777" w:rsidR="00922406" w:rsidRPr="00382A8D" w:rsidRDefault="00922406" w:rsidP="00ED3AFC">
      <w:pPr>
        <w:suppressAutoHyphens/>
        <w:ind w:right="-1"/>
        <w:rPr>
          <w:noProof/>
          <w:lang w:val="it-IT"/>
        </w:rPr>
      </w:pPr>
    </w:p>
    <w:p w14:paraId="421430D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30DA" w14:textId="77777777" w:rsidR="00922406" w:rsidRPr="00382A8D" w:rsidRDefault="00922406" w:rsidP="00ED3AFC">
      <w:pPr>
        <w:suppressAutoHyphens/>
        <w:ind w:right="-1"/>
        <w:rPr>
          <w:noProof/>
          <w:lang w:val="it-IT"/>
        </w:rPr>
      </w:pPr>
    </w:p>
    <w:p w14:paraId="421430DB" w14:textId="77777777" w:rsidR="00922406" w:rsidRPr="00382A8D" w:rsidRDefault="00922406" w:rsidP="00ED3AFC">
      <w:pPr>
        <w:suppressAutoHyphens/>
        <w:ind w:right="-1"/>
        <w:rPr>
          <w:noProof/>
          <w:lang w:val="it-IT"/>
        </w:rPr>
      </w:pPr>
    </w:p>
    <w:p w14:paraId="421430DC"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30DD" w14:textId="77777777" w:rsidR="00922406" w:rsidRPr="00382A8D" w:rsidRDefault="00922406" w:rsidP="00ED3AFC">
      <w:pPr>
        <w:pStyle w:val="EndnoteText"/>
        <w:tabs>
          <w:tab w:val="clear" w:pos="567"/>
        </w:tabs>
        <w:rPr>
          <w:color w:val="000000"/>
          <w:szCs w:val="22"/>
          <w:lang w:val="it-IT"/>
        </w:rPr>
      </w:pPr>
    </w:p>
    <w:p w14:paraId="421430DE" w14:textId="77777777" w:rsidR="00922406" w:rsidRPr="00382A8D" w:rsidRDefault="00922406" w:rsidP="00ED3AFC">
      <w:pPr>
        <w:pStyle w:val="EndnoteText"/>
        <w:tabs>
          <w:tab w:val="clear" w:pos="567"/>
        </w:tabs>
        <w:rPr>
          <w:color w:val="000000"/>
          <w:szCs w:val="22"/>
          <w:lang w:val="it-IT"/>
        </w:rPr>
      </w:pPr>
      <w:r w:rsidRPr="00382A8D">
        <w:rPr>
          <w:color w:val="000000"/>
          <w:szCs w:val="22"/>
          <w:lang w:val="it-IT"/>
        </w:rPr>
        <w:t>Scad.</w:t>
      </w:r>
    </w:p>
    <w:p w14:paraId="421430DF" w14:textId="77777777" w:rsidR="00922406" w:rsidRPr="00382A8D" w:rsidRDefault="00922406" w:rsidP="00ED3AFC">
      <w:pPr>
        <w:suppressAutoHyphens/>
        <w:ind w:right="-1"/>
        <w:rPr>
          <w:noProof/>
          <w:lang w:val="it-IT"/>
        </w:rPr>
      </w:pPr>
    </w:p>
    <w:p w14:paraId="421430E0" w14:textId="77777777" w:rsidR="00922406" w:rsidRPr="00382A8D" w:rsidRDefault="00922406" w:rsidP="00ED3AFC">
      <w:pPr>
        <w:suppressAutoHyphens/>
        <w:ind w:right="-1"/>
        <w:rPr>
          <w:noProof/>
          <w:lang w:val="it-IT"/>
        </w:rPr>
      </w:pPr>
    </w:p>
    <w:p w14:paraId="421430E1"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lastRenderedPageBreak/>
        <w:t>9.</w:t>
      </w:r>
      <w:r w:rsidRPr="00382A8D">
        <w:rPr>
          <w:b/>
          <w:noProof/>
          <w:lang w:val="it-IT"/>
        </w:rPr>
        <w:tab/>
        <w:t>PRECAUZIONI PARTICOLARI PER LA CONSERVAZIONE</w:t>
      </w:r>
    </w:p>
    <w:p w14:paraId="421430E2" w14:textId="77777777" w:rsidR="00922406" w:rsidRPr="00382A8D" w:rsidRDefault="00922406" w:rsidP="00ED3AFC">
      <w:pPr>
        <w:keepNext/>
        <w:rPr>
          <w:i/>
          <w:noProof/>
          <w:lang w:val="it-IT"/>
        </w:rPr>
      </w:pPr>
    </w:p>
    <w:p w14:paraId="421430E3" w14:textId="77777777" w:rsidR="00922406" w:rsidRPr="00382A8D" w:rsidRDefault="00922406" w:rsidP="00ED3AFC">
      <w:pPr>
        <w:keepNext/>
        <w:tabs>
          <w:tab w:val="clear" w:pos="567"/>
        </w:tabs>
        <w:spacing w:line="240" w:lineRule="auto"/>
        <w:rPr>
          <w:noProof/>
          <w:lang w:val="it-IT"/>
        </w:rPr>
      </w:pPr>
      <w:r w:rsidRPr="00382A8D">
        <w:rPr>
          <w:noProof/>
          <w:color w:val="000000"/>
          <w:lang w:val="it-IT"/>
        </w:rPr>
        <w:t>Non conservare a temperatura superiore a 30°C</w:t>
      </w:r>
      <w:r w:rsidRPr="00382A8D">
        <w:rPr>
          <w:noProof/>
          <w:color w:val="000000"/>
          <w:szCs w:val="22"/>
          <w:lang w:val="it-IT"/>
        </w:rPr>
        <w:t>.</w:t>
      </w:r>
    </w:p>
    <w:p w14:paraId="421430E4" w14:textId="77777777" w:rsidR="00922406" w:rsidRPr="00382A8D" w:rsidRDefault="00922406" w:rsidP="00ED3AFC">
      <w:pPr>
        <w:rPr>
          <w:noProof/>
          <w:lang w:val="it-IT"/>
        </w:rPr>
      </w:pPr>
      <w:r w:rsidRPr="00382A8D">
        <w:rPr>
          <w:noProof/>
          <w:lang w:val="it-IT"/>
        </w:rPr>
        <w:t>Conservare nella confezione originale per proteggere il medicinale dall'umidità.</w:t>
      </w:r>
    </w:p>
    <w:p w14:paraId="421430E5" w14:textId="77777777" w:rsidR="00922406" w:rsidRPr="00382A8D" w:rsidRDefault="00922406" w:rsidP="00ED3AFC">
      <w:pPr>
        <w:suppressAutoHyphens/>
        <w:ind w:right="-1"/>
        <w:rPr>
          <w:noProof/>
          <w:lang w:val="it-IT"/>
        </w:rPr>
      </w:pPr>
    </w:p>
    <w:p w14:paraId="421430E6" w14:textId="77777777" w:rsidR="00922406" w:rsidRPr="00382A8D" w:rsidRDefault="00922406" w:rsidP="00ED3AFC">
      <w:pPr>
        <w:suppressAutoHyphens/>
        <w:ind w:right="-1"/>
        <w:rPr>
          <w:noProof/>
          <w:lang w:val="it-IT"/>
        </w:rPr>
      </w:pPr>
    </w:p>
    <w:p w14:paraId="421430E7" w14:textId="77777777" w:rsidR="00C45328" w:rsidRPr="00EC36D8" w:rsidRDefault="00C45328" w:rsidP="00ED3AFC">
      <w:pPr>
        <w:keepNext/>
        <w:keepLines/>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30E8" w14:textId="77777777" w:rsidR="00922406" w:rsidRPr="00382A8D" w:rsidRDefault="00922406" w:rsidP="00ED3AFC">
      <w:pPr>
        <w:suppressAutoHyphens/>
        <w:ind w:right="-1"/>
        <w:rPr>
          <w:noProof/>
          <w:lang w:val="it-IT"/>
        </w:rPr>
      </w:pPr>
    </w:p>
    <w:p w14:paraId="421430E9" w14:textId="77777777" w:rsidR="00922406" w:rsidRPr="00382A8D" w:rsidRDefault="00922406" w:rsidP="00ED3AFC">
      <w:pPr>
        <w:suppressAutoHyphens/>
        <w:ind w:right="-1"/>
        <w:rPr>
          <w:noProof/>
          <w:lang w:val="it-IT"/>
        </w:rPr>
      </w:pPr>
    </w:p>
    <w:p w14:paraId="421430EA"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hanging="567"/>
        <w:rPr>
          <w:noProof/>
          <w:lang w:val="it-IT"/>
        </w:rPr>
      </w:pPr>
      <w:r w:rsidRPr="00382A8D">
        <w:rPr>
          <w:b/>
          <w:noProof/>
          <w:lang w:val="it-IT"/>
        </w:rPr>
        <w:t>11.</w:t>
      </w:r>
      <w:r w:rsidRPr="00382A8D">
        <w:rPr>
          <w:b/>
          <w:noProof/>
          <w:lang w:val="it-IT"/>
        </w:rPr>
        <w:tab/>
        <w:t>NOME E INDIRIZZO DEL TITOLARE DELL</w:t>
      </w:r>
      <w:r w:rsidR="00021030" w:rsidRPr="00382A8D">
        <w:rPr>
          <w:b/>
          <w:noProof/>
          <w:lang w:val="it-IT"/>
        </w:rPr>
        <w:t>’</w:t>
      </w:r>
      <w:r w:rsidRPr="00382A8D">
        <w:rPr>
          <w:b/>
          <w:noProof/>
          <w:lang w:val="it-IT"/>
        </w:rPr>
        <w:t>AUTORIZZAZIONE ALL’IMMISSIONE IN COMMERCIO</w:t>
      </w:r>
    </w:p>
    <w:p w14:paraId="421430EB" w14:textId="77777777" w:rsidR="00922406" w:rsidRPr="00382A8D" w:rsidRDefault="00922406" w:rsidP="00ED3AFC">
      <w:pPr>
        <w:keepNext/>
        <w:suppressAutoHyphens/>
        <w:rPr>
          <w:noProof/>
          <w:lang w:val="it-IT"/>
        </w:rPr>
      </w:pPr>
    </w:p>
    <w:p w14:paraId="421430EC" w14:textId="77777777" w:rsidR="00922406" w:rsidRPr="00382A8D" w:rsidRDefault="00922406" w:rsidP="00ED3AFC">
      <w:pPr>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30ED" w14:textId="77777777" w:rsidR="00D00E0B" w:rsidRPr="00EB33FE" w:rsidRDefault="00D00E0B" w:rsidP="00ED3AFC">
      <w:pPr>
        <w:keepNext/>
        <w:spacing w:line="240" w:lineRule="auto"/>
        <w:rPr>
          <w:color w:val="000000"/>
        </w:rPr>
      </w:pPr>
      <w:r w:rsidRPr="00EB33FE">
        <w:rPr>
          <w:color w:val="000000"/>
        </w:rPr>
        <w:t>Vista Building</w:t>
      </w:r>
    </w:p>
    <w:p w14:paraId="421430EE" w14:textId="77777777" w:rsidR="00D00E0B" w:rsidRPr="00EB33FE" w:rsidRDefault="00D00E0B" w:rsidP="00ED3AFC">
      <w:pPr>
        <w:keepNext/>
        <w:spacing w:line="240" w:lineRule="auto"/>
        <w:rPr>
          <w:color w:val="000000"/>
        </w:rPr>
      </w:pPr>
      <w:r w:rsidRPr="00EB33FE">
        <w:rPr>
          <w:color w:val="000000"/>
        </w:rPr>
        <w:t>Elm Park, Merrion Road</w:t>
      </w:r>
    </w:p>
    <w:p w14:paraId="421430EF"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30F0" w14:textId="77777777" w:rsidR="00922406" w:rsidRPr="00382A8D" w:rsidRDefault="00D00E0B" w:rsidP="00ED3AFC">
      <w:pPr>
        <w:autoSpaceDE w:val="0"/>
        <w:autoSpaceDN w:val="0"/>
        <w:rPr>
          <w:szCs w:val="22"/>
          <w:lang w:val="it-IT"/>
        </w:rPr>
      </w:pPr>
      <w:r w:rsidRPr="00F75F81">
        <w:rPr>
          <w:color w:val="000000"/>
          <w:lang w:val="it-IT"/>
        </w:rPr>
        <w:t>Irlanda</w:t>
      </w:r>
    </w:p>
    <w:p w14:paraId="421430F1" w14:textId="77777777" w:rsidR="00922406" w:rsidRPr="00382A8D" w:rsidRDefault="00922406" w:rsidP="00ED3AFC">
      <w:pPr>
        <w:ind w:right="-1"/>
        <w:rPr>
          <w:noProof/>
          <w:lang w:val="it-IT"/>
        </w:rPr>
      </w:pPr>
    </w:p>
    <w:p w14:paraId="421430F2" w14:textId="77777777" w:rsidR="00922406" w:rsidRPr="00382A8D" w:rsidRDefault="00922406" w:rsidP="00ED3AFC">
      <w:pPr>
        <w:ind w:right="-1"/>
        <w:rPr>
          <w:noProof/>
          <w:lang w:val="it-IT"/>
        </w:rPr>
      </w:pPr>
    </w:p>
    <w:p w14:paraId="421430F3"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12.</w:t>
      </w:r>
      <w:r w:rsidRPr="00382A8D">
        <w:rPr>
          <w:b/>
          <w:noProof/>
          <w:lang w:val="it-IT"/>
        </w:rPr>
        <w:tab/>
        <w:t>NUMERO(I) DELL’AUTORIZZAZIONE ALL’IMMISSIONE IN COMMERCIO</w:t>
      </w:r>
    </w:p>
    <w:p w14:paraId="421430F4" w14:textId="77777777" w:rsidR="00922406" w:rsidRPr="00382A8D" w:rsidRDefault="00922406" w:rsidP="00ED3AFC">
      <w:pPr>
        <w:suppressAutoHyphens/>
        <w:ind w:right="-1"/>
        <w:rPr>
          <w:noProof/>
          <w:lang w:val="it-IT"/>
        </w:rPr>
      </w:pPr>
    </w:p>
    <w:p w14:paraId="421430F5" w14:textId="77777777" w:rsidR="00922406" w:rsidRPr="00382A8D" w:rsidRDefault="00922406" w:rsidP="00ED3AFC">
      <w:pPr>
        <w:tabs>
          <w:tab w:val="left" w:pos="2268"/>
        </w:tabs>
        <w:rPr>
          <w:shd w:val="clear" w:color="auto" w:fill="D9D9D9"/>
          <w:lang w:val="it-IT"/>
        </w:rPr>
      </w:pPr>
      <w:r w:rsidRPr="00382A8D">
        <w:rPr>
          <w:lang w:val="it-IT"/>
        </w:rPr>
        <w:t>EU/1/06/370/036</w:t>
      </w:r>
      <w:r w:rsidRPr="00382A8D">
        <w:rPr>
          <w:lang w:val="it-IT"/>
        </w:rPr>
        <w:tab/>
      </w:r>
      <w:r w:rsidRPr="00382A8D">
        <w:rPr>
          <w:shd w:val="clear" w:color="auto" w:fill="D9D9D9"/>
          <w:lang w:val="it-IT"/>
        </w:rPr>
        <w:t>280 compresse rivestite con film (4x70)</w:t>
      </w:r>
    </w:p>
    <w:p w14:paraId="421430F6" w14:textId="77777777" w:rsidR="00E8151D" w:rsidRPr="00382A8D" w:rsidRDefault="00E8151D" w:rsidP="00ED3AFC">
      <w:pPr>
        <w:tabs>
          <w:tab w:val="clear" w:pos="567"/>
          <w:tab w:val="left" w:pos="2268"/>
        </w:tabs>
        <w:spacing w:line="240" w:lineRule="auto"/>
        <w:rPr>
          <w:szCs w:val="22"/>
          <w:shd w:val="clear" w:color="auto" w:fill="D9D9D9"/>
          <w:lang w:val="it-IT" w:bidi="th-TH"/>
        </w:rPr>
      </w:pPr>
      <w:r w:rsidRPr="00382A8D">
        <w:rPr>
          <w:szCs w:val="22"/>
          <w:shd w:val="clear" w:color="auto" w:fill="D9D9D9"/>
          <w:lang w:val="it-IT"/>
        </w:rPr>
        <w:t>EU/1/06/370/039</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30F7" w14:textId="77777777" w:rsidR="00922406" w:rsidRPr="00382A8D" w:rsidRDefault="00922406" w:rsidP="00ED3AFC">
      <w:pPr>
        <w:tabs>
          <w:tab w:val="left" w:pos="2268"/>
        </w:tabs>
        <w:rPr>
          <w:noProof/>
          <w:lang w:val="it-IT"/>
        </w:rPr>
      </w:pPr>
    </w:p>
    <w:p w14:paraId="421430F8" w14:textId="77777777" w:rsidR="00922406" w:rsidRPr="00382A8D" w:rsidRDefault="00922406" w:rsidP="00ED3AFC">
      <w:pPr>
        <w:suppressAutoHyphens/>
        <w:ind w:right="-1"/>
        <w:rPr>
          <w:noProof/>
          <w:lang w:val="it-IT"/>
        </w:rPr>
      </w:pPr>
    </w:p>
    <w:p w14:paraId="421430F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13.</w:t>
      </w:r>
      <w:r w:rsidRPr="00382A8D">
        <w:rPr>
          <w:b/>
          <w:noProof/>
          <w:lang w:val="it-IT"/>
        </w:rPr>
        <w:tab/>
        <w:t>NUMERO DI LOTTO</w:t>
      </w:r>
    </w:p>
    <w:p w14:paraId="421430FA" w14:textId="77777777" w:rsidR="00922406" w:rsidRPr="00382A8D" w:rsidRDefault="00922406" w:rsidP="00ED3AFC">
      <w:pPr>
        <w:rPr>
          <w:color w:val="000000"/>
          <w:szCs w:val="22"/>
          <w:lang w:val="it-IT"/>
        </w:rPr>
      </w:pPr>
    </w:p>
    <w:p w14:paraId="421430FB" w14:textId="77777777" w:rsidR="00922406" w:rsidRPr="00382A8D" w:rsidRDefault="00922406" w:rsidP="00ED3AFC">
      <w:pPr>
        <w:rPr>
          <w:color w:val="000000"/>
          <w:szCs w:val="22"/>
          <w:lang w:val="it-IT"/>
        </w:rPr>
      </w:pPr>
      <w:r w:rsidRPr="00382A8D">
        <w:rPr>
          <w:color w:val="000000"/>
          <w:szCs w:val="22"/>
          <w:lang w:val="it-IT"/>
        </w:rPr>
        <w:t>Lotto</w:t>
      </w:r>
    </w:p>
    <w:p w14:paraId="421430FC" w14:textId="77777777" w:rsidR="00922406" w:rsidRPr="00382A8D" w:rsidRDefault="00922406" w:rsidP="00ED3AFC">
      <w:pPr>
        <w:suppressAutoHyphens/>
        <w:ind w:right="-1"/>
        <w:rPr>
          <w:noProof/>
          <w:lang w:val="it-IT"/>
        </w:rPr>
      </w:pPr>
    </w:p>
    <w:p w14:paraId="421430FD" w14:textId="77777777" w:rsidR="00922406" w:rsidRPr="00382A8D" w:rsidRDefault="00922406" w:rsidP="00ED3AFC">
      <w:pPr>
        <w:suppressAutoHyphens/>
        <w:ind w:right="-1"/>
        <w:rPr>
          <w:noProof/>
          <w:lang w:val="it-IT"/>
        </w:rPr>
      </w:pPr>
    </w:p>
    <w:p w14:paraId="421430FE"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14.</w:t>
      </w:r>
      <w:r w:rsidRPr="00382A8D">
        <w:rPr>
          <w:b/>
          <w:noProof/>
          <w:lang w:val="it-IT"/>
        </w:rPr>
        <w:tab/>
        <w:t>CONDIZIONE GENERALE DI FORNITURA</w:t>
      </w:r>
    </w:p>
    <w:p w14:paraId="421430FF" w14:textId="77777777" w:rsidR="00922406" w:rsidRPr="00382A8D" w:rsidRDefault="00922406" w:rsidP="00ED3AFC">
      <w:pPr>
        <w:suppressAutoHyphens/>
        <w:ind w:right="-1"/>
        <w:rPr>
          <w:noProof/>
          <w:lang w:val="it-IT"/>
        </w:rPr>
      </w:pPr>
    </w:p>
    <w:p w14:paraId="42143100" w14:textId="77777777" w:rsidR="00922406" w:rsidRPr="00382A8D" w:rsidRDefault="00922406" w:rsidP="00ED3AFC">
      <w:pPr>
        <w:suppressAutoHyphens/>
        <w:ind w:right="-1"/>
        <w:rPr>
          <w:noProof/>
          <w:lang w:val="it-IT"/>
        </w:rPr>
      </w:pPr>
      <w:r w:rsidRPr="00382A8D">
        <w:rPr>
          <w:noProof/>
          <w:lang w:val="it-IT"/>
        </w:rPr>
        <w:t>Medicinale soggetto a prescrizione medica.</w:t>
      </w:r>
    </w:p>
    <w:p w14:paraId="42143101" w14:textId="77777777" w:rsidR="00922406" w:rsidRPr="00382A8D" w:rsidRDefault="00922406" w:rsidP="00ED3AFC">
      <w:pPr>
        <w:suppressAutoHyphens/>
        <w:ind w:right="-1"/>
        <w:rPr>
          <w:noProof/>
          <w:lang w:val="it-IT"/>
        </w:rPr>
      </w:pPr>
    </w:p>
    <w:p w14:paraId="42143102" w14:textId="77777777" w:rsidR="00922406" w:rsidRPr="00382A8D" w:rsidRDefault="00922406" w:rsidP="00ED3AFC">
      <w:pPr>
        <w:suppressAutoHyphens/>
        <w:ind w:right="-1"/>
        <w:rPr>
          <w:noProof/>
          <w:lang w:val="it-IT"/>
        </w:rPr>
      </w:pPr>
    </w:p>
    <w:p w14:paraId="42143103"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15.</w:t>
      </w:r>
      <w:r w:rsidRPr="00382A8D">
        <w:rPr>
          <w:b/>
          <w:noProof/>
          <w:lang w:val="it-IT"/>
        </w:rPr>
        <w:tab/>
        <w:t>ISTRUZIONI PER L’USO</w:t>
      </w:r>
    </w:p>
    <w:p w14:paraId="42143104" w14:textId="77777777" w:rsidR="00922406" w:rsidRPr="00382A8D" w:rsidRDefault="00922406" w:rsidP="00ED3AFC">
      <w:pPr>
        <w:suppressAutoHyphens/>
        <w:ind w:right="-1"/>
        <w:rPr>
          <w:noProof/>
          <w:lang w:val="it-IT"/>
        </w:rPr>
      </w:pPr>
    </w:p>
    <w:p w14:paraId="42143105" w14:textId="77777777" w:rsidR="00922406" w:rsidRPr="00382A8D" w:rsidRDefault="00922406" w:rsidP="00ED3AFC">
      <w:pPr>
        <w:suppressAutoHyphens/>
        <w:ind w:right="-1"/>
        <w:rPr>
          <w:noProof/>
          <w:lang w:val="it-IT"/>
        </w:rPr>
      </w:pPr>
    </w:p>
    <w:p w14:paraId="42143106"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16.</w:t>
      </w:r>
      <w:r w:rsidRPr="00382A8D">
        <w:rPr>
          <w:b/>
          <w:noProof/>
          <w:lang w:val="it-IT"/>
        </w:rPr>
        <w:tab/>
        <w:t>INFORMAZIONI IN BRAILLE</w:t>
      </w:r>
    </w:p>
    <w:p w14:paraId="42143107" w14:textId="77777777" w:rsidR="00922406" w:rsidRPr="00382A8D" w:rsidRDefault="00922406" w:rsidP="00ED3AFC">
      <w:pPr>
        <w:suppressAutoHyphens/>
        <w:ind w:right="-1"/>
        <w:rPr>
          <w:noProof/>
          <w:lang w:val="it-IT"/>
        </w:rPr>
      </w:pPr>
    </w:p>
    <w:p w14:paraId="42143108" w14:textId="77777777" w:rsidR="00922406" w:rsidRDefault="00922406" w:rsidP="00ED3AFC">
      <w:pPr>
        <w:rPr>
          <w:noProof/>
          <w:color w:val="000000"/>
          <w:szCs w:val="22"/>
          <w:lang w:val="it-IT"/>
        </w:rPr>
      </w:pPr>
      <w:r w:rsidRPr="00382A8D">
        <w:rPr>
          <w:noProof/>
          <w:color w:val="000000"/>
          <w:szCs w:val="22"/>
          <w:lang w:val="it-IT"/>
        </w:rPr>
        <w:t>Exforge 10 mg/160 mg</w:t>
      </w:r>
    </w:p>
    <w:p w14:paraId="42143109" w14:textId="77777777" w:rsidR="00722A3C" w:rsidRDefault="00722A3C" w:rsidP="00ED3AFC">
      <w:pPr>
        <w:rPr>
          <w:noProof/>
          <w:color w:val="000000"/>
          <w:szCs w:val="22"/>
          <w:lang w:val="it-IT"/>
        </w:rPr>
      </w:pPr>
    </w:p>
    <w:p w14:paraId="4214310A" w14:textId="77777777" w:rsidR="00632480" w:rsidRDefault="00632480" w:rsidP="00ED3AFC">
      <w:pPr>
        <w:rPr>
          <w:noProof/>
          <w:color w:val="000000"/>
          <w:szCs w:val="22"/>
          <w:lang w:val="it-IT"/>
        </w:rPr>
      </w:pPr>
    </w:p>
    <w:p w14:paraId="4214310B" w14:textId="77777777" w:rsidR="00722A3C" w:rsidRPr="006924C2" w:rsidRDefault="00722A3C"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310C" w14:textId="77777777" w:rsidR="00722A3C" w:rsidRPr="004B4865" w:rsidRDefault="00722A3C" w:rsidP="00ED3AFC">
      <w:pPr>
        <w:rPr>
          <w:noProof/>
          <w:lang w:val="it-IT"/>
        </w:rPr>
      </w:pPr>
    </w:p>
    <w:p w14:paraId="4214310D" w14:textId="77777777" w:rsidR="00722A3C" w:rsidRDefault="00722A3C" w:rsidP="00ED3AFC">
      <w:pPr>
        <w:rPr>
          <w:noProof/>
          <w:color w:val="000000"/>
          <w:szCs w:val="22"/>
          <w:lang w:val="it-IT"/>
        </w:rPr>
      </w:pPr>
    </w:p>
    <w:p w14:paraId="4214310E" w14:textId="77777777" w:rsidR="00722A3C" w:rsidRPr="006924C2" w:rsidRDefault="00722A3C"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310F" w14:textId="77777777" w:rsidR="00722A3C" w:rsidRDefault="00722A3C" w:rsidP="00ED3AFC">
      <w:pPr>
        <w:rPr>
          <w:noProof/>
          <w:lang w:val="it-IT"/>
        </w:rPr>
      </w:pPr>
    </w:p>
    <w:p w14:paraId="42143110" w14:textId="77777777" w:rsidR="00722A3C" w:rsidRPr="004B4865" w:rsidRDefault="00722A3C" w:rsidP="00ED3AFC">
      <w:pPr>
        <w:rPr>
          <w:noProof/>
          <w:lang w:val="it-IT"/>
        </w:rPr>
      </w:pPr>
    </w:p>
    <w:p w14:paraId="42143111" w14:textId="77777777" w:rsidR="00922406" w:rsidRDefault="00922406" w:rsidP="00ED3AFC">
      <w:pPr>
        <w:shd w:val="clear" w:color="auto" w:fill="FFFFFF"/>
        <w:suppressAutoHyphens/>
        <w:ind w:right="-1"/>
        <w:rPr>
          <w:noProof/>
          <w:color w:val="000000"/>
          <w:szCs w:val="22"/>
          <w:lang w:val="it-IT"/>
        </w:rPr>
      </w:pPr>
      <w:r w:rsidRPr="00382A8D">
        <w:rPr>
          <w:noProof/>
          <w:color w:val="000000"/>
          <w:szCs w:val="22"/>
          <w:lang w:val="it-IT"/>
        </w:rPr>
        <w:br w:type="page"/>
      </w:r>
    </w:p>
    <w:p w14:paraId="42143112" w14:textId="77777777" w:rsidR="00325F2D" w:rsidRPr="00382A8D" w:rsidRDefault="00325F2D" w:rsidP="00ED3AFC">
      <w:pPr>
        <w:shd w:val="clear" w:color="auto" w:fill="FFFFFF"/>
        <w:suppressAutoHyphens/>
        <w:ind w:right="-1"/>
        <w:rPr>
          <w:noProof/>
          <w:lang w:val="it-IT"/>
        </w:rPr>
      </w:pPr>
    </w:p>
    <w:p w14:paraId="42143113" w14:textId="77777777" w:rsidR="00C45328" w:rsidRPr="00EC36D8"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r w:rsidRPr="00382A8D">
        <w:rPr>
          <w:b/>
          <w:noProof/>
          <w:lang w:val="it-IT"/>
        </w:rPr>
        <w:t xml:space="preserve">INFORMAZIONI DA APPORRE SUL CONFEZIONAMENTO </w:t>
      </w:r>
      <w:r w:rsidR="00021030" w:rsidRPr="00382A8D">
        <w:rPr>
          <w:b/>
          <w:noProof/>
          <w:color w:val="000000"/>
          <w:lang w:val="it-IT"/>
        </w:rPr>
        <w:t>SECONDARIO</w:t>
      </w:r>
    </w:p>
    <w:p w14:paraId="42143114" w14:textId="77777777" w:rsidR="00C45328" w:rsidRPr="00382A8D" w:rsidRDefault="00C45328" w:rsidP="00ED3AFC">
      <w:pPr>
        <w:pBdr>
          <w:top w:val="single" w:sz="4" w:space="1" w:color="auto"/>
          <w:left w:val="single" w:sz="4" w:space="4" w:color="auto"/>
          <w:bottom w:val="single" w:sz="4" w:space="1" w:color="auto"/>
          <w:right w:val="single" w:sz="4" w:space="4" w:color="auto"/>
        </w:pBdr>
        <w:shd w:val="clear" w:color="auto" w:fill="FFFFFF"/>
        <w:suppressAutoHyphens/>
        <w:ind w:right="-1"/>
        <w:rPr>
          <w:noProof/>
          <w:lang w:val="it-IT"/>
        </w:rPr>
      </w:pPr>
    </w:p>
    <w:p w14:paraId="42143115" w14:textId="77777777" w:rsidR="00C45328" w:rsidRPr="00382A8D" w:rsidRDefault="00C45328" w:rsidP="00ED3AFC">
      <w:pPr>
        <w:pBdr>
          <w:top w:val="single" w:sz="4" w:space="1" w:color="auto"/>
          <w:left w:val="single" w:sz="4" w:space="4" w:color="auto"/>
          <w:bottom w:val="single" w:sz="4" w:space="1" w:color="auto"/>
          <w:right w:val="single" w:sz="4" w:space="4" w:color="auto"/>
        </w:pBdr>
        <w:ind w:right="-1"/>
        <w:rPr>
          <w:noProof/>
          <w:lang w:val="it-IT"/>
        </w:rPr>
      </w:pPr>
      <w:r w:rsidRPr="00382A8D">
        <w:rPr>
          <w:b/>
          <w:noProof/>
          <w:lang w:val="it-IT"/>
        </w:rPr>
        <w:t>SCATOLA ESTERNA PER CONFEZIONE MULTIPLA (CON BLUE BOX)</w:t>
      </w:r>
    </w:p>
    <w:p w14:paraId="42143116" w14:textId="77777777" w:rsidR="00922406" w:rsidRPr="00382A8D" w:rsidRDefault="00922406" w:rsidP="00ED3AFC">
      <w:pPr>
        <w:suppressAutoHyphens/>
        <w:ind w:right="-1"/>
        <w:rPr>
          <w:noProof/>
          <w:lang w:val="it-IT"/>
        </w:rPr>
      </w:pPr>
    </w:p>
    <w:p w14:paraId="42143117" w14:textId="77777777" w:rsidR="00922406" w:rsidRPr="00382A8D" w:rsidRDefault="00922406" w:rsidP="00ED3AFC">
      <w:pPr>
        <w:suppressAutoHyphens/>
        <w:ind w:right="-1"/>
        <w:rPr>
          <w:noProof/>
          <w:lang w:val="it-IT"/>
        </w:rPr>
      </w:pPr>
    </w:p>
    <w:p w14:paraId="42143118"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w:t>
      </w:r>
      <w:r w:rsidRPr="00382A8D">
        <w:rPr>
          <w:b/>
          <w:noProof/>
          <w:lang w:val="it-IT"/>
        </w:rPr>
        <w:tab/>
        <w:t>DENOMINAZIONE DEL MEDICINALE</w:t>
      </w:r>
    </w:p>
    <w:p w14:paraId="42143119" w14:textId="77777777" w:rsidR="00922406" w:rsidRPr="00382A8D" w:rsidRDefault="00922406" w:rsidP="00ED3AFC">
      <w:pPr>
        <w:suppressAutoHyphens/>
        <w:ind w:right="-1"/>
        <w:rPr>
          <w:noProof/>
          <w:lang w:val="it-IT"/>
        </w:rPr>
      </w:pPr>
    </w:p>
    <w:p w14:paraId="4214311A" w14:textId="77777777" w:rsidR="00922406" w:rsidRPr="00382A8D" w:rsidRDefault="00922406"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 compresse rivestite con film</w:t>
      </w:r>
    </w:p>
    <w:p w14:paraId="4214311B" w14:textId="77777777" w:rsidR="00922406" w:rsidRPr="00382A8D" w:rsidRDefault="00922406" w:rsidP="00ED3AFC">
      <w:pPr>
        <w:suppressAutoHyphens/>
        <w:ind w:right="-1"/>
        <w:rPr>
          <w:noProof/>
          <w:color w:val="000000"/>
          <w:szCs w:val="22"/>
          <w:lang w:val="it-IT"/>
        </w:rPr>
      </w:pPr>
      <w:r w:rsidRPr="00382A8D">
        <w:rPr>
          <w:noProof/>
          <w:color w:val="000000"/>
          <w:szCs w:val="22"/>
          <w:lang w:val="it-IT"/>
        </w:rPr>
        <w:t>amlodipina/valsartan</w:t>
      </w:r>
    </w:p>
    <w:p w14:paraId="4214311C" w14:textId="77777777" w:rsidR="007D3700" w:rsidRPr="00382A8D" w:rsidRDefault="007D3700" w:rsidP="00ED3AFC">
      <w:pPr>
        <w:suppressAutoHyphens/>
        <w:ind w:right="-1"/>
        <w:rPr>
          <w:noProof/>
          <w:lang w:val="it-IT"/>
        </w:rPr>
      </w:pPr>
    </w:p>
    <w:p w14:paraId="4214311D" w14:textId="77777777" w:rsidR="00922406" w:rsidRPr="00382A8D" w:rsidRDefault="00922406" w:rsidP="00ED3AFC">
      <w:pPr>
        <w:suppressAutoHyphens/>
        <w:ind w:right="-1"/>
        <w:rPr>
          <w:noProof/>
          <w:lang w:val="it-IT"/>
        </w:rPr>
      </w:pPr>
    </w:p>
    <w:p w14:paraId="4214311E"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2.</w:t>
      </w:r>
      <w:r w:rsidRPr="00382A8D">
        <w:rPr>
          <w:b/>
          <w:noProof/>
          <w:lang w:val="it-IT"/>
        </w:rPr>
        <w:tab/>
        <w:t>COMPOSIZIONE QUALITATIVA E QUANTITATIVA IN TERMINI DI PRINCIPIO(I) ATTIVO(I)</w:t>
      </w:r>
    </w:p>
    <w:p w14:paraId="4214311F" w14:textId="77777777" w:rsidR="00922406" w:rsidRPr="00382A8D" w:rsidRDefault="00922406" w:rsidP="00ED3AFC">
      <w:pPr>
        <w:suppressAutoHyphens/>
        <w:ind w:right="-1"/>
        <w:rPr>
          <w:lang w:val="it-IT"/>
        </w:rPr>
      </w:pPr>
    </w:p>
    <w:p w14:paraId="42143120" w14:textId="77777777" w:rsidR="00922406" w:rsidRPr="00382A8D" w:rsidRDefault="00922406" w:rsidP="00ED3AFC">
      <w:pPr>
        <w:rPr>
          <w:lang w:val="it-IT"/>
        </w:rPr>
      </w:pPr>
      <w:r w:rsidRPr="00382A8D">
        <w:rPr>
          <w:lang w:val="it-IT"/>
        </w:rPr>
        <w:t>Ciascuna compressa contiene 10 mg di amlodipina (come amlodipina besilato) e 16</w:t>
      </w:r>
      <w:r w:rsidRPr="00382A8D">
        <w:rPr>
          <w:noProof/>
          <w:color w:val="000000"/>
          <w:szCs w:val="22"/>
          <w:lang w:val="it-IT"/>
        </w:rPr>
        <w:t>0 mg di valsartan</w:t>
      </w:r>
      <w:r w:rsidRPr="00382A8D">
        <w:rPr>
          <w:lang w:val="it-IT"/>
        </w:rPr>
        <w:t>.</w:t>
      </w:r>
    </w:p>
    <w:p w14:paraId="42143121" w14:textId="77777777" w:rsidR="00922406" w:rsidRPr="00382A8D" w:rsidRDefault="00922406" w:rsidP="00ED3AFC">
      <w:pPr>
        <w:suppressAutoHyphens/>
        <w:ind w:right="-1"/>
        <w:rPr>
          <w:noProof/>
          <w:lang w:val="it-IT"/>
        </w:rPr>
      </w:pPr>
    </w:p>
    <w:p w14:paraId="42143122" w14:textId="77777777" w:rsidR="00922406" w:rsidRPr="00382A8D" w:rsidRDefault="00922406" w:rsidP="00ED3AFC">
      <w:pPr>
        <w:suppressAutoHyphens/>
        <w:ind w:right="-1"/>
        <w:rPr>
          <w:noProof/>
          <w:lang w:val="it-IT"/>
        </w:rPr>
      </w:pPr>
    </w:p>
    <w:p w14:paraId="42143123"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3.</w:t>
      </w:r>
      <w:r w:rsidRPr="00382A8D">
        <w:rPr>
          <w:b/>
          <w:noProof/>
          <w:lang w:val="it-IT"/>
        </w:rPr>
        <w:tab/>
        <w:t>ELENCO DEGLI ECCIPIENTI</w:t>
      </w:r>
    </w:p>
    <w:p w14:paraId="42143124" w14:textId="77777777" w:rsidR="00922406" w:rsidRPr="00382A8D" w:rsidRDefault="00922406" w:rsidP="00ED3AFC">
      <w:pPr>
        <w:suppressAutoHyphens/>
        <w:ind w:right="-1"/>
        <w:rPr>
          <w:noProof/>
          <w:lang w:val="it-IT"/>
        </w:rPr>
      </w:pPr>
    </w:p>
    <w:p w14:paraId="42143125" w14:textId="77777777" w:rsidR="00922406" w:rsidRPr="00382A8D" w:rsidRDefault="00922406" w:rsidP="00ED3AFC">
      <w:pPr>
        <w:suppressAutoHyphens/>
        <w:ind w:right="-1"/>
        <w:rPr>
          <w:noProof/>
          <w:lang w:val="it-IT"/>
        </w:rPr>
      </w:pPr>
    </w:p>
    <w:p w14:paraId="42143126"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4.</w:t>
      </w:r>
      <w:r w:rsidRPr="00382A8D">
        <w:rPr>
          <w:b/>
          <w:noProof/>
          <w:lang w:val="it-IT"/>
        </w:rPr>
        <w:tab/>
        <w:t>FORMA FARMACEUTICA E CONTENUTO</w:t>
      </w:r>
    </w:p>
    <w:p w14:paraId="42143127" w14:textId="77777777" w:rsidR="00FD16E8" w:rsidRDefault="00FD16E8" w:rsidP="00ED3AFC">
      <w:pPr>
        <w:suppressAutoHyphens/>
        <w:ind w:right="-1"/>
        <w:rPr>
          <w:noProof/>
          <w:lang w:val="it-IT"/>
        </w:rPr>
      </w:pPr>
    </w:p>
    <w:p w14:paraId="42143128" w14:textId="77777777" w:rsidR="00922406" w:rsidRPr="00EC36D8" w:rsidRDefault="00DA029B" w:rsidP="00ED3AFC">
      <w:pPr>
        <w:tabs>
          <w:tab w:val="clear" w:pos="567"/>
        </w:tabs>
        <w:spacing w:line="240" w:lineRule="auto"/>
        <w:rPr>
          <w:szCs w:val="22"/>
          <w:shd w:val="clear" w:color="auto" w:fill="D9D9D9"/>
          <w:lang w:val="it-IT" w:bidi="th-TH"/>
        </w:rPr>
      </w:pPr>
      <w:r w:rsidRPr="0007009F">
        <w:rPr>
          <w:szCs w:val="22"/>
          <w:shd w:val="clear" w:color="auto" w:fill="D9D9D9"/>
          <w:lang w:val="it-IT" w:bidi="th-TH"/>
        </w:rPr>
        <w:t>Compressa rivastita</w:t>
      </w:r>
      <w:r w:rsidR="00FD16E8" w:rsidRPr="00EC36D8">
        <w:rPr>
          <w:szCs w:val="22"/>
          <w:shd w:val="clear" w:color="auto" w:fill="D9D9D9"/>
          <w:lang w:val="it-IT" w:bidi="th-TH"/>
        </w:rPr>
        <w:t xml:space="preserve"> con film</w:t>
      </w:r>
    </w:p>
    <w:p w14:paraId="42143129" w14:textId="77777777" w:rsidR="00FD16E8" w:rsidRPr="00382A8D" w:rsidRDefault="00FD16E8" w:rsidP="00ED3AFC">
      <w:pPr>
        <w:suppressAutoHyphens/>
        <w:ind w:right="-1"/>
        <w:rPr>
          <w:noProof/>
          <w:lang w:val="it-IT"/>
        </w:rPr>
      </w:pPr>
    </w:p>
    <w:p w14:paraId="4214312A" w14:textId="77777777" w:rsidR="00922406" w:rsidRPr="00382A8D" w:rsidRDefault="00DC4CA4" w:rsidP="00ED3AFC">
      <w:pPr>
        <w:rPr>
          <w:lang w:val="it-IT"/>
        </w:rPr>
      </w:pPr>
      <w:r w:rsidRPr="00382A8D">
        <w:rPr>
          <w:lang w:val="it-IT"/>
        </w:rPr>
        <w:t xml:space="preserve">Confezione multipla: </w:t>
      </w:r>
      <w:r w:rsidR="00922406" w:rsidRPr="00382A8D">
        <w:rPr>
          <w:lang w:val="it-IT"/>
        </w:rPr>
        <w:t>280 </w:t>
      </w:r>
      <w:r w:rsidRPr="00382A8D">
        <w:rPr>
          <w:lang w:val="it-IT"/>
        </w:rPr>
        <w:t xml:space="preserve">(4 scatole da 70) </w:t>
      </w:r>
      <w:r w:rsidR="00922406" w:rsidRPr="00382A8D">
        <w:rPr>
          <w:lang w:val="it-IT"/>
        </w:rPr>
        <w:t>compresse rivestite con film</w:t>
      </w:r>
    </w:p>
    <w:p w14:paraId="4214312B" w14:textId="77777777" w:rsidR="00DF4C50" w:rsidRPr="00382A8D" w:rsidRDefault="00DF4C50" w:rsidP="00ED3AFC">
      <w:pPr>
        <w:tabs>
          <w:tab w:val="clear" w:pos="567"/>
        </w:tabs>
        <w:spacing w:line="240" w:lineRule="auto"/>
        <w:rPr>
          <w:szCs w:val="22"/>
          <w:shd w:val="clear" w:color="auto" w:fill="D9D9D9"/>
          <w:lang w:val="it-IT" w:bidi="th-TH"/>
        </w:rPr>
      </w:pPr>
      <w:r w:rsidRPr="00382A8D">
        <w:rPr>
          <w:szCs w:val="22"/>
          <w:shd w:val="clear" w:color="auto" w:fill="D9D9D9"/>
          <w:lang w:val="it-IT" w:bidi="th-TH"/>
        </w:rPr>
        <w:t>Confezione multipla</w:t>
      </w:r>
      <w:r w:rsidR="00DC4CA4" w:rsidRPr="00382A8D">
        <w:rPr>
          <w:szCs w:val="22"/>
          <w:shd w:val="clear" w:color="auto" w:fill="D9D9D9"/>
          <w:lang w:val="it-IT" w:bidi="th-TH"/>
        </w:rPr>
        <w:t>: 280 (20 scatole da 14) compresse rivestite con film</w:t>
      </w:r>
    </w:p>
    <w:p w14:paraId="4214312C" w14:textId="77777777" w:rsidR="00922406" w:rsidRPr="00382A8D" w:rsidRDefault="00922406" w:rsidP="00ED3AFC">
      <w:pPr>
        <w:rPr>
          <w:shd w:val="clear" w:color="auto" w:fill="D9D9D9"/>
          <w:lang w:val="it-IT"/>
        </w:rPr>
      </w:pPr>
    </w:p>
    <w:p w14:paraId="4214312D" w14:textId="77777777" w:rsidR="00922406" w:rsidRPr="00382A8D" w:rsidRDefault="00922406" w:rsidP="00ED3AFC">
      <w:pPr>
        <w:suppressAutoHyphens/>
        <w:ind w:right="-1"/>
        <w:rPr>
          <w:noProof/>
          <w:lang w:val="it-IT"/>
        </w:rPr>
      </w:pPr>
    </w:p>
    <w:p w14:paraId="4214312E"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5.</w:t>
      </w:r>
      <w:r w:rsidRPr="00382A8D">
        <w:rPr>
          <w:b/>
          <w:noProof/>
          <w:lang w:val="it-IT"/>
        </w:rPr>
        <w:tab/>
        <w:t>MODO E VIA(E) DI SOMMINISTRAZIONE</w:t>
      </w:r>
    </w:p>
    <w:p w14:paraId="4214312F" w14:textId="77777777" w:rsidR="00922406" w:rsidRPr="00382A8D" w:rsidRDefault="00922406" w:rsidP="00ED3AFC">
      <w:pPr>
        <w:suppressAutoHyphens/>
        <w:ind w:right="-1"/>
        <w:rPr>
          <w:noProof/>
          <w:lang w:val="it-IT"/>
        </w:rPr>
      </w:pPr>
    </w:p>
    <w:p w14:paraId="42143130" w14:textId="77777777" w:rsidR="00922406" w:rsidRPr="00382A8D" w:rsidRDefault="00922406" w:rsidP="00ED3AFC">
      <w:pPr>
        <w:suppressAutoHyphens/>
        <w:ind w:right="-1"/>
        <w:rPr>
          <w:noProof/>
          <w:lang w:val="it-IT"/>
        </w:rPr>
      </w:pPr>
      <w:r w:rsidRPr="00382A8D">
        <w:rPr>
          <w:noProof/>
          <w:lang w:val="it-IT"/>
        </w:rPr>
        <w:t>Leggere il foglio illustrativo prima dell’uso.</w:t>
      </w:r>
    </w:p>
    <w:p w14:paraId="42143131" w14:textId="77777777" w:rsidR="00DC4CA4" w:rsidRPr="00382A8D" w:rsidRDefault="00DC4CA4" w:rsidP="00ED3AFC">
      <w:pPr>
        <w:suppressAutoHyphens/>
        <w:ind w:right="-1"/>
        <w:rPr>
          <w:noProof/>
          <w:lang w:val="it-IT"/>
        </w:rPr>
      </w:pPr>
      <w:r w:rsidRPr="00382A8D">
        <w:rPr>
          <w:noProof/>
          <w:lang w:val="it-IT"/>
        </w:rPr>
        <w:t>Uso orale.</w:t>
      </w:r>
    </w:p>
    <w:p w14:paraId="42143132" w14:textId="77777777" w:rsidR="00922406" w:rsidRPr="00382A8D" w:rsidRDefault="00922406" w:rsidP="00ED3AFC">
      <w:pPr>
        <w:suppressAutoHyphens/>
        <w:ind w:right="-1"/>
        <w:rPr>
          <w:noProof/>
          <w:lang w:val="it-IT"/>
        </w:rPr>
      </w:pPr>
    </w:p>
    <w:p w14:paraId="42143133" w14:textId="77777777" w:rsidR="00922406" w:rsidRPr="00382A8D" w:rsidRDefault="00922406" w:rsidP="00ED3AFC">
      <w:pPr>
        <w:suppressAutoHyphens/>
        <w:ind w:right="-1"/>
        <w:rPr>
          <w:noProof/>
          <w:lang w:val="it-IT"/>
        </w:rPr>
      </w:pPr>
    </w:p>
    <w:p w14:paraId="42143134"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6</w:t>
      </w:r>
      <w:r w:rsidR="00FD16E8">
        <w:rPr>
          <w:b/>
          <w:noProof/>
          <w:lang w:val="it-IT"/>
        </w:rPr>
        <w:t>.</w:t>
      </w:r>
      <w:r w:rsidRPr="00382A8D">
        <w:rPr>
          <w:b/>
          <w:noProof/>
          <w:lang w:val="it-IT"/>
        </w:rPr>
        <w:tab/>
        <w:t xml:space="preserve">AVVERTENZA PARTICOLARE CHE PRESCRIVA DI TENERE IL MEDICINALE FUORI DALLA </w:t>
      </w:r>
      <w:r w:rsidR="00DC4CA4" w:rsidRPr="00382A8D">
        <w:rPr>
          <w:b/>
          <w:noProof/>
          <w:lang w:val="it-IT"/>
        </w:rPr>
        <w:t xml:space="preserve">VISTA E DALLA </w:t>
      </w:r>
      <w:r w:rsidRPr="00382A8D">
        <w:rPr>
          <w:b/>
          <w:noProof/>
          <w:lang w:val="it-IT"/>
        </w:rPr>
        <w:t>PORTATA DEI BAMBINI</w:t>
      </w:r>
    </w:p>
    <w:p w14:paraId="42143135" w14:textId="77777777" w:rsidR="00922406" w:rsidRPr="00382A8D" w:rsidRDefault="00922406" w:rsidP="00ED3AFC">
      <w:pPr>
        <w:suppressAutoHyphens/>
        <w:ind w:right="-1"/>
        <w:rPr>
          <w:noProof/>
          <w:lang w:val="it-IT"/>
        </w:rPr>
      </w:pPr>
    </w:p>
    <w:p w14:paraId="42143136" w14:textId="77777777" w:rsidR="00922406" w:rsidRPr="00382A8D" w:rsidRDefault="00922406" w:rsidP="00ED3AFC">
      <w:pPr>
        <w:suppressAutoHyphens/>
        <w:ind w:right="-1"/>
        <w:rPr>
          <w:noProof/>
          <w:lang w:val="it-IT"/>
        </w:rPr>
      </w:pPr>
      <w:r w:rsidRPr="00382A8D">
        <w:rPr>
          <w:noProof/>
          <w:lang w:val="it-IT"/>
        </w:rPr>
        <w:t xml:space="preserve">Tenere fuori dalla </w:t>
      </w:r>
      <w:r w:rsidR="00DC4CA4" w:rsidRPr="00382A8D">
        <w:rPr>
          <w:noProof/>
          <w:lang w:val="it-IT"/>
        </w:rPr>
        <w:t xml:space="preserve">vista e dalla </w:t>
      </w:r>
      <w:r w:rsidRPr="00382A8D">
        <w:rPr>
          <w:noProof/>
          <w:lang w:val="it-IT"/>
        </w:rPr>
        <w:t>portata dei bambini.</w:t>
      </w:r>
    </w:p>
    <w:p w14:paraId="42143137" w14:textId="77777777" w:rsidR="00922406" w:rsidRPr="00382A8D" w:rsidRDefault="00922406" w:rsidP="00ED3AFC">
      <w:pPr>
        <w:suppressAutoHyphens/>
        <w:ind w:right="-1"/>
        <w:rPr>
          <w:noProof/>
          <w:lang w:val="it-IT"/>
        </w:rPr>
      </w:pPr>
    </w:p>
    <w:p w14:paraId="42143138" w14:textId="77777777" w:rsidR="00922406" w:rsidRPr="00382A8D" w:rsidRDefault="00922406" w:rsidP="00ED3AFC">
      <w:pPr>
        <w:suppressAutoHyphens/>
        <w:ind w:right="-1"/>
        <w:rPr>
          <w:noProof/>
          <w:lang w:val="it-IT"/>
        </w:rPr>
      </w:pPr>
    </w:p>
    <w:p w14:paraId="42143139"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7.</w:t>
      </w:r>
      <w:r w:rsidRPr="00382A8D">
        <w:rPr>
          <w:b/>
          <w:noProof/>
          <w:lang w:val="it-IT"/>
        </w:rPr>
        <w:tab/>
        <w:t>ALTRA(E) AVVERTENZA(E) PARTICOLARE(I), SE NECESSARIO</w:t>
      </w:r>
    </w:p>
    <w:p w14:paraId="4214313A" w14:textId="77777777" w:rsidR="00922406" w:rsidRPr="00382A8D" w:rsidRDefault="00922406" w:rsidP="00ED3AFC">
      <w:pPr>
        <w:suppressAutoHyphens/>
        <w:ind w:right="-1"/>
        <w:rPr>
          <w:noProof/>
          <w:lang w:val="it-IT"/>
        </w:rPr>
      </w:pPr>
    </w:p>
    <w:p w14:paraId="4214313B" w14:textId="77777777" w:rsidR="00922406" w:rsidRPr="00382A8D" w:rsidRDefault="00922406" w:rsidP="00ED3AFC">
      <w:pPr>
        <w:suppressAutoHyphens/>
        <w:ind w:right="-1"/>
        <w:rPr>
          <w:noProof/>
          <w:lang w:val="it-IT"/>
        </w:rPr>
      </w:pPr>
    </w:p>
    <w:p w14:paraId="4214313C"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8.</w:t>
      </w:r>
      <w:r w:rsidRPr="00382A8D">
        <w:rPr>
          <w:b/>
          <w:noProof/>
          <w:lang w:val="it-IT"/>
        </w:rPr>
        <w:tab/>
        <w:t>DATA DI SCADENZA</w:t>
      </w:r>
    </w:p>
    <w:p w14:paraId="4214313D" w14:textId="77777777" w:rsidR="00922406" w:rsidRPr="00382A8D" w:rsidRDefault="00922406" w:rsidP="00ED3AFC">
      <w:pPr>
        <w:pStyle w:val="EndnoteText"/>
        <w:tabs>
          <w:tab w:val="clear" w:pos="567"/>
        </w:tabs>
        <w:rPr>
          <w:color w:val="000000"/>
          <w:szCs w:val="22"/>
          <w:lang w:val="it-IT"/>
        </w:rPr>
      </w:pPr>
    </w:p>
    <w:p w14:paraId="4214313E" w14:textId="77777777" w:rsidR="00922406" w:rsidRPr="00382A8D" w:rsidRDefault="00922406" w:rsidP="00ED3AFC">
      <w:pPr>
        <w:pStyle w:val="EndnoteText"/>
        <w:tabs>
          <w:tab w:val="clear" w:pos="567"/>
        </w:tabs>
        <w:rPr>
          <w:color w:val="000000"/>
          <w:szCs w:val="22"/>
          <w:lang w:val="it-IT"/>
        </w:rPr>
      </w:pPr>
      <w:r w:rsidRPr="00382A8D">
        <w:rPr>
          <w:color w:val="000000"/>
          <w:szCs w:val="22"/>
          <w:lang w:val="it-IT"/>
        </w:rPr>
        <w:t>Scad.</w:t>
      </w:r>
    </w:p>
    <w:p w14:paraId="4214313F" w14:textId="77777777" w:rsidR="00922406" w:rsidRPr="00382A8D" w:rsidRDefault="00922406" w:rsidP="00ED3AFC">
      <w:pPr>
        <w:suppressAutoHyphens/>
        <w:ind w:right="-1"/>
        <w:rPr>
          <w:noProof/>
          <w:lang w:val="it-IT"/>
        </w:rPr>
      </w:pPr>
    </w:p>
    <w:p w14:paraId="42143140" w14:textId="77777777" w:rsidR="00922406" w:rsidRPr="00382A8D" w:rsidRDefault="00922406" w:rsidP="00ED3AFC">
      <w:pPr>
        <w:suppressAutoHyphens/>
        <w:ind w:right="-1"/>
        <w:rPr>
          <w:noProof/>
          <w:lang w:val="it-IT"/>
        </w:rPr>
      </w:pPr>
    </w:p>
    <w:p w14:paraId="42143141"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9.</w:t>
      </w:r>
      <w:r w:rsidRPr="00382A8D">
        <w:rPr>
          <w:b/>
          <w:noProof/>
          <w:lang w:val="it-IT"/>
        </w:rPr>
        <w:tab/>
        <w:t>PRECAUZIONI PARTICOLARI PER LA CONSERVAZIONE</w:t>
      </w:r>
    </w:p>
    <w:p w14:paraId="42143142" w14:textId="77777777" w:rsidR="00922406" w:rsidRPr="00382A8D" w:rsidRDefault="00922406" w:rsidP="00ED3AFC">
      <w:pPr>
        <w:keepNext/>
        <w:rPr>
          <w:i/>
          <w:noProof/>
          <w:lang w:val="it-IT"/>
        </w:rPr>
      </w:pPr>
    </w:p>
    <w:p w14:paraId="42143143" w14:textId="77777777" w:rsidR="00922406" w:rsidRPr="00382A8D" w:rsidRDefault="00922406" w:rsidP="00ED3AFC">
      <w:pPr>
        <w:keepNext/>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3144" w14:textId="77777777" w:rsidR="00922406" w:rsidRPr="00382A8D" w:rsidRDefault="00922406" w:rsidP="00ED3AFC">
      <w:pPr>
        <w:rPr>
          <w:noProof/>
          <w:lang w:val="it-IT"/>
        </w:rPr>
      </w:pPr>
      <w:r w:rsidRPr="00382A8D">
        <w:rPr>
          <w:noProof/>
          <w:lang w:val="it-IT"/>
        </w:rPr>
        <w:t>Conservare nella confezione originale per proteggere il medicinale dall'umidità.</w:t>
      </w:r>
    </w:p>
    <w:p w14:paraId="42143145" w14:textId="77777777" w:rsidR="00922406" w:rsidRPr="00382A8D" w:rsidRDefault="00922406" w:rsidP="00ED3AFC">
      <w:pPr>
        <w:suppressAutoHyphens/>
        <w:ind w:right="-1"/>
        <w:rPr>
          <w:noProof/>
          <w:lang w:val="it-IT"/>
        </w:rPr>
      </w:pPr>
    </w:p>
    <w:p w14:paraId="42143146" w14:textId="77777777" w:rsidR="00922406" w:rsidRPr="00382A8D" w:rsidRDefault="00922406" w:rsidP="00ED3AFC">
      <w:pPr>
        <w:suppressAutoHyphens/>
        <w:ind w:right="-1"/>
        <w:rPr>
          <w:noProof/>
          <w:lang w:val="it-IT"/>
        </w:rPr>
      </w:pPr>
    </w:p>
    <w:p w14:paraId="42143147" w14:textId="77777777" w:rsidR="00C45328" w:rsidRPr="00EC36D8" w:rsidRDefault="00C45328" w:rsidP="00ED3AFC">
      <w:pPr>
        <w:keepNext/>
        <w:keepLines/>
        <w:pBdr>
          <w:top w:val="single" w:sz="4" w:space="1" w:color="auto"/>
          <w:left w:val="single" w:sz="4" w:space="4" w:color="auto"/>
          <w:bottom w:val="single" w:sz="4" w:space="1" w:color="auto"/>
          <w:right w:val="single" w:sz="4" w:space="4" w:color="auto"/>
        </w:pBdr>
        <w:suppressAutoHyphens/>
        <w:ind w:left="567" w:hanging="567"/>
        <w:rPr>
          <w:noProof/>
          <w:lang w:val="it-IT"/>
        </w:rPr>
      </w:pPr>
      <w:r w:rsidRPr="00382A8D">
        <w:rPr>
          <w:b/>
          <w:noProof/>
          <w:lang w:val="it-IT"/>
        </w:rPr>
        <w:t>10.</w:t>
      </w:r>
      <w:r w:rsidRPr="00382A8D">
        <w:rPr>
          <w:b/>
          <w:noProof/>
          <w:lang w:val="it-IT"/>
        </w:rPr>
        <w:tab/>
        <w:t>PRECAUZIONI PARTICOLARI PER LO SMALTIMENTO DEL MEDICINALE NON UTILIZZATO O DEI RIFIUTI DERIVATI DA TALE MEDICINALE, SE NECESSARIO</w:t>
      </w:r>
    </w:p>
    <w:p w14:paraId="42143148" w14:textId="77777777" w:rsidR="00922406" w:rsidRPr="00382A8D" w:rsidRDefault="00922406" w:rsidP="00ED3AFC">
      <w:pPr>
        <w:keepNext/>
        <w:keepLines/>
        <w:suppressAutoHyphens/>
        <w:rPr>
          <w:noProof/>
          <w:lang w:val="it-IT"/>
        </w:rPr>
      </w:pPr>
    </w:p>
    <w:p w14:paraId="42143149" w14:textId="77777777" w:rsidR="00922406" w:rsidRPr="00382A8D" w:rsidRDefault="00922406" w:rsidP="00ED3AFC">
      <w:pPr>
        <w:suppressAutoHyphens/>
        <w:ind w:right="-1"/>
        <w:rPr>
          <w:noProof/>
          <w:lang w:val="it-IT"/>
        </w:rPr>
      </w:pPr>
    </w:p>
    <w:p w14:paraId="4214314A" w14:textId="77777777" w:rsidR="00C45328" w:rsidRPr="00EC36D8" w:rsidRDefault="00C45328" w:rsidP="00ED3AFC">
      <w:pPr>
        <w:keepNext/>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11.</w:t>
      </w:r>
      <w:r w:rsidRPr="00382A8D">
        <w:rPr>
          <w:b/>
          <w:noProof/>
          <w:lang w:val="it-IT"/>
        </w:rPr>
        <w:tab/>
        <w:t>NOME E INDIRIZZO DEL TITOLARE DELL</w:t>
      </w:r>
      <w:r w:rsidR="00021030" w:rsidRPr="00382A8D">
        <w:rPr>
          <w:b/>
          <w:noProof/>
          <w:lang w:val="it-IT"/>
        </w:rPr>
        <w:t>’</w:t>
      </w:r>
      <w:r w:rsidRPr="00382A8D">
        <w:rPr>
          <w:b/>
          <w:noProof/>
          <w:lang w:val="it-IT"/>
        </w:rPr>
        <w:t>AUTORIZZAZIONE ALL’IMMISSIONE IN COMMERCIO</w:t>
      </w:r>
    </w:p>
    <w:p w14:paraId="4214314B" w14:textId="77777777" w:rsidR="00922406" w:rsidRPr="00382A8D" w:rsidRDefault="00922406" w:rsidP="00ED3AFC">
      <w:pPr>
        <w:keepNext/>
        <w:suppressAutoHyphens/>
        <w:ind w:right="-1"/>
        <w:rPr>
          <w:noProof/>
          <w:lang w:val="it-IT"/>
        </w:rPr>
      </w:pPr>
    </w:p>
    <w:p w14:paraId="4214314C" w14:textId="77777777" w:rsidR="00922406" w:rsidRPr="00382A8D" w:rsidRDefault="00922406" w:rsidP="00ED3AFC">
      <w:pPr>
        <w:keepNext/>
        <w:autoSpaceDE w:val="0"/>
        <w:autoSpaceDN w:val="0"/>
        <w:rPr>
          <w:szCs w:val="22"/>
          <w:lang w:val="en-US"/>
        </w:rPr>
      </w:pPr>
      <w:r w:rsidRPr="00382A8D">
        <w:rPr>
          <w:szCs w:val="22"/>
          <w:lang w:val="en-US"/>
        </w:rPr>
        <w:t xml:space="preserve">Novartis </w:t>
      </w:r>
      <w:proofErr w:type="spellStart"/>
      <w:r w:rsidRPr="00382A8D">
        <w:rPr>
          <w:szCs w:val="22"/>
          <w:lang w:val="en-US"/>
        </w:rPr>
        <w:t>Europharm</w:t>
      </w:r>
      <w:proofErr w:type="spellEnd"/>
      <w:r w:rsidRPr="00382A8D">
        <w:rPr>
          <w:szCs w:val="22"/>
          <w:lang w:val="en-US"/>
        </w:rPr>
        <w:t xml:space="preserve"> Limited</w:t>
      </w:r>
    </w:p>
    <w:p w14:paraId="4214314D" w14:textId="77777777" w:rsidR="00D00E0B" w:rsidRPr="00EB33FE" w:rsidRDefault="00D00E0B" w:rsidP="00ED3AFC">
      <w:pPr>
        <w:keepNext/>
        <w:spacing w:line="240" w:lineRule="auto"/>
        <w:rPr>
          <w:color w:val="000000"/>
        </w:rPr>
      </w:pPr>
      <w:r w:rsidRPr="00EB33FE">
        <w:rPr>
          <w:color w:val="000000"/>
        </w:rPr>
        <w:t>Vista Building</w:t>
      </w:r>
    </w:p>
    <w:p w14:paraId="4214314E" w14:textId="77777777" w:rsidR="00D00E0B" w:rsidRPr="00EB33FE" w:rsidRDefault="00D00E0B" w:rsidP="00ED3AFC">
      <w:pPr>
        <w:keepNext/>
        <w:spacing w:line="240" w:lineRule="auto"/>
        <w:rPr>
          <w:color w:val="000000"/>
        </w:rPr>
      </w:pPr>
      <w:r w:rsidRPr="00EB33FE">
        <w:rPr>
          <w:color w:val="000000"/>
        </w:rPr>
        <w:t>Elm Park, Merrion Road</w:t>
      </w:r>
    </w:p>
    <w:p w14:paraId="4214314F"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3150" w14:textId="77777777" w:rsidR="00922406" w:rsidRPr="00382A8D" w:rsidRDefault="00D00E0B" w:rsidP="00ED3AFC">
      <w:pPr>
        <w:autoSpaceDE w:val="0"/>
        <w:autoSpaceDN w:val="0"/>
        <w:rPr>
          <w:szCs w:val="22"/>
          <w:lang w:val="it-IT"/>
        </w:rPr>
      </w:pPr>
      <w:r w:rsidRPr="00F75F81">
        <w:rPr>
          <w:color w:val="000000"/>
          <w:lang w:val="it-IT"/>
        </w:rPr>
        <w:t>Irlanda</w:t>
      </w:r>
    </w:p>
    <w:p w14:paraId="42143151" w14:textId="77777777" w:rsidR="00922406" w:rsidRPr="00382A8D" w:rsidRDefault="00922406" w:rsidP="00ED3AFC">
      <w:pPr>
        <w:ind w:right="-1"/>
        <w:rPr>
          <w:noProof/>
          <w:lang w:val="it-IT"/>
        </w:rPr>
      </w:pPr>
    </w:p>
    <w:p w14:paraId="42143152" w14:textId="77777777" w:rsidR="00922406" w:rsidRPr="00382A8D" w:rsidRDefault="00922406" w:rsidP="00ED3AFC">
      <w:pPr>
        <w:ind w:right="-1"/>
        <w:rPr>
          <w:noProof/>
          <w:lang w:val="it-IT"/>
        </w:rPr>
      </w:pPr>
    </w:p>
    <w:p w14:paraId="42143153"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12.</w:t>
      </w:r>
      <w:r w:rsidRPr="00382A8D">
        <w:rPr>
          <w:b/>
          <w:noProof/>
          <w:lang w:val="it-IT"/>
        </w:rPr>
        <w:tab/>
        <w:t>NUMERO(I) DELL’AUTORIZZAZIONE ALL’IMMISSIONE IN COMMERCIO</w:t>
      </w:r>
    </w:p>
    <w:p w14:paraId="42143154" w14:textId="77777777" w:rsidR="00922406" w:rsidRPr="00382A8D" w:rsidRDefault="00922406" w:rsidP="00ED3AFC">
      <w:pPr>
        <w:suppressAutoHyphens/>
        <w:ind w:right="-1"/>
        <w:rPr>
          <w:noProof/>
          <w:lang w:val="it-IT"/>
        </w:rPr>
      </w:pPr>
    </w:p>
    <w:p w14:paraId="42143155" w14:textId="77777777" w:rsidR="00922406" w:rsidRPr="00382A8D" w:rsidRDefault="00922406" w:rsidP="00ED3AFC">
      <w:pPr>
        <w:tabs>
          <w:tab w:val="clear" w:pos="567"/>
          <w:tab w:val="left" w:pos="2268"/>
        </w:tabs>
        <w:spacing w:line="240" w:lineRule="auto"/>
        <w:rPr>
          <w:color w:val="000000"/>
          <w:szCs w:val="22"/>
          <w:shd w:val="clear" w:color="auto" w:fill="D9D9D9"/>
          <w:lang w:val="it-IT" w:bidi="th-TH"/>
        </w:rPr>
      </w:pPr>
      <w:r w:rsidRPr="00382A8D">
        <w:rPr>
          <w:color w:val="000000"/>
          <w:szCs w:val="22"/>
          <w:lang w:val="it-IT"/>
        </w:rPr>
        <w:t>EU/1/06/370/036</w:t>
      </w:r>
      <w:r w:rsidRPr="00382A8D">
        <w:rPr>
          <w:noProof/>
          <w:color w:val="000000"/>
          <w:szCs w:val="22"/>
          <w:lang w:val="it-IT"/>
        </w:rPr>
        <w:tab/>
      </w:r>
      <w:r w:rsidRPr="00382A8D">
        <w:rPr>
          <w:color w:val="000000"/>
          <w:szCs w:val="22"/>
          <w:shd w:val="clear" w:color="auto" w:fill="D9D9D9"/>
          <w:lang w:val="it-IT" w:bidi="th-TH"/>
        </w:rPr>
        <w:t>280 compresse rivestite con film (4x70)</w:t>
      </w:r>
    </w:p>
    <w:p w14:paraId="42143156" w14:textId="77777777" w:rsidR="00DF4C50" w:rsidRPr="00382A8D" w:rsidRDefault="00DF4C50" w:rsidP="00ED3AFC">
      <w:pPr>
        <w:tabs>
          <w:tab w:val="clear" w:pos="567"/>
          <w:tab w:val="left" w:pos="2268"/>
        </w:tabs>
        <w:spacing w:line="240" w:lineRule="auto"/>
        <w:rPr>
          <w:szCs w:val="22"/>
          <w:shd w:val="clear" w:color="auto" w:fill="D9D9D9"/>
          <w:lang w:val="it-IT" w:bidi="th-TH"/>
        </w:rPr>
      </w:pPr>
      <w:r w:rsidRPr="00382A8D">
        <w:rPr>
          <w:szCs w:val="22"/>
          <w:shd w:val="clear" w:color="auto" w:fill="D9D9D9"/>
          <w:lang w:val="it-IT"/>
        </w:rPr>
        <w:t>EU/1/06/370/039</w:t>
      </w:r>
      <w:r w:rsidRPr="00382A8D">
        <w:rPr>
          <w:noProof/>
          <w:szCs w:val="22"/>
          <w:shd w:val="clear" w:color="auto" w:fill="D9D9D9"/>
          <w:lang w:val="it-IT"/>
        </w:rPr>
        <w:tab/>
      </w:r>
      <w:r w:rsidRPr="00382A8D">
        <w:rPr>
          <w:szCs w:val="22"/>
          <w:shd w:val="clear" w:color="auto" w:fill="D9D9D9"/>
          <w:lang w:val="it-IT" w:bidi="th-TH"/>
        </w:rPr>
        <w:t>280 compresse rivestite con film (20x14)</w:t>
      </w:r>
    </w:p>
    <w:p w14:paraId="42143157" w14:textId="77777777" w:rsidR="00922406" w:rsidRPr="00382A8D" w:rsidRDefault="00922406" w:rsidP="00ED3AFC">
      <w:pPr>
        <w:tabs>
          <w:tab w:val="left" w:pos="2268"/>
        </w:tabs>
        <w:rPr>
          <w:noProof/>
          <w:lang w:val="it-IT"/>
        </w:rPr>
      </w:pPr>
    </w:p>
    <w:p w14:paraId="42143158" w14:textId="77777777" w:rsidR="00922406" w:rsidRPr="00382A8D" w:rsidRDefault="00922406" w:rsidP="00ED3AFC">
      <w:pPr>
        <w:suppressAutoHyphens/>
        <w:ind w:right="-1"/>
        <w:rPr>
          <w:noProof/>
          <w:lang w:val="it-IT"/>
        </w:rPr>
      </w:pPr>
    </w:p>
    <w:p w14:paraId="42143159"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b/>
          <w:noProof/>
          <w:lang w:val="it-IT"/>
        </w:rPr>
      </w:pPr>
      <w:r w:rsidRPr="00382A8D">
        <w:rPr>
          <w:b/>
          <w:noProof/>
          <w:lang w:val="it-IT"/>
        </w:rPr>
        <w:t>13.</w:t>
      </w:r>
      <w:r w:rsidRPr="00382A8D">
        <w:rPr>
          <w:b/>
          <w:noProof/>
          <w:lang w:val="it-IT"/>
        </w:rPr>
        <w:tab/>
        <w:t>NUMERO DI LOTTO</w:t>
      </w:r>
    </w:p>
    <w:p w14:paraId="4214315A" w14:textId="77777777" w:rsidR="00922406" w:rsidRPr="00382A8D" w:rsidRDefault="00922406" w:rsidP="00ED3AFC">
      <w:pPr>
        <w:rPr>
          <w:color w:val="000000"/>
          <w:szCs w:val="22"/>
          <w:lang w:val="it-IT"/>
        </w:rPr>
      </w:pPr>
    </w:p>
    <w:p w14:paraId="4214315B" w14:textId="77777777" w:rsidR="00922406" w:rsidRPr="00382A8D" w:rsidRDefault="00922406" w:rsidP="00ED3AFC">
      <w:pPr>
        <w:rPr>
          <w:color w:val="000000"/>
          <w:szCs w:val="22"/>
          <w:lang w:val="it-IT"/>
        </w:rPr>
      </w:pPr>
      <w:r w:rsidRPr="00382A8D">
        <w:rPr>
          <w:color w:val="000000"/>
          <w:szCs w:val="22"/>
          <w:lang w:val="it-IT"/>
        </w:rPr>
        <w:t>Lotto</w:t>
      </w:r>
    </w:p>
    <w:p w14:paraId="4214315C" w14:textId="77777777" w:rsidR="00922406" w:rsidRPr="00382A8D" w:rsidRDefault="00922406" w:rsidP="00ED3AFC">
      <w:pPr>
        <w:suppressAutoHyphens/>
        <w:ind w:right="-1"/>
        <w:rPr>
          <w:noProof/>
          <w:lang w:val="it-IT"/>
        </w:rPr>
      </w:pPr>
    </w:p>
    <w:p w14:paraId="4214315D" w14:textId="77777777" w:rsidR="00922406" w:rsidRPr="00382A8D" w:rsidRDefault="00922406" w:rsidP="00ED3AFC">
      <w:pPr>
        <w:suppressAutoHyphens/>
        <w:ind w:right="-1"/>
        <w:rPr>
          <w:noProof/>
          <w:lang w:val="it-IT"/>
        </w:rPr>
      </w:pPr>
    </w:p>
    <w:p w14:paraId="4214315E"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14.</w:t>
      </w:r>
      <w:r w:rsidRPr="00382A8D">
        <w:rPr>
          <w:b/>
          <w:noProof/>
          <w:lang w:val="it-IT"/>
        </w:rPr>
        <w:tab/>
        <w:t>CONDIZIONE GENERALE DI FORNITURA</w:t>
      </w:r>
    </w:p>
    <w:p w14:paraId="4214315F" w14:textId="77777777" w:rsidR="00922406" w:rsidRPr="00382A8D" w:rsidRDefault="00922406" w:rsidP="00ED3AFC">
      <w:pPr>
        <w:suppressAutoHyphens/>
        <w:ind w:right="-1"/>
        <w:rPr>
          <w:noProof/>
          <w:lang w:val="it-IT"/>
        </w:rPr>
      </w:pPr>
    </w:p>
    <w:p w14:paraId="42143160" w14:textId="77777777" w:rsidR="00922406" w:rsidRPr="00382A8D" w:rsidRDefault="00922406" w:rsidP="00ED3AFC">
      <w:pPr>
        <w:suppressAutoHyphens/>
        <w:ind w:right="-1"/>
        <w:rPr>
          <w:noProof/>
          <w:lang w:val="it-IT"/>
        </w:rPr>
      </w:pPr>
      <w:r w:rsidRPr="00382A8D">
        <w:rPr>
          <w:noProof/>
          <w:lang w:val="it-IT"/>
        </w:rPr>
        <w:t>Medicinale soggetto a prescrizione medica.</w:t>
      </w:r>
    </w:p>
    <w:p w14:paraId="42143161" w14:textId="77777777" w:rsidR="00922406" w:rsidRPr="00382A8D" w:rsidRDefault="00922406" w:rsidP="00ED3AFC">
      <w:pPr>
        <w:suppressAutoHyphens/>
        <w:ind w:right="-1"/>
        <w:rPr>
          <w:noProof/>
          <w:lang w:val="it-IT"/>
        </w:rPr>
      </w:pPr>
    </w:p>
    <w:p w14:paraId="42143162" w14:textId="77777777" w:rsidR="00922406" w:rsidRPr="00382A8D" w:rsidRDefault="00922406" w:rsidP="00ED3AFC">
      <w:pPr>
        <w:suppressAutoHyphens/>
        <w:ind w:right="-1"/>
        <w:rPr>
          <w:noProof/>
          <w:lang w:val="it-IT"/>
        </w:rPr>
      </w:pPr>
    </w:p>
    <w:p w14:paraId="42143163"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15.</w:t>
      </w:r>
      <w:r w:rsidRPr="00382A8D">
        <w:rPr>
          <w:b/>
          <w:noProof/>
          <w:lang w:val="it-IT"/>
        </w:rPr>
        <w:tab/>
        <w:t>ISTRUZIONI PER L’USO</w:t>
      </w:r>
    </w:p>
    <w:p w14:paraId="42143164" w14:textId="77777777" w:rsidR="00922406" w:rsidRPr="00382A8D" w:rsidRDefault="00922406" w:rsidP="00ED3AFC">
      <w:pPr>
        <w:suppressAutoHyphens/>
        <w:ind w:right="-1"/>
        <w:rPr>
          <w:noProof/>
          <w:lang w:val="it-IT"/>
        </w:rPr>
      </w:pPr>
    </w:p>
    <w:p w14:paraId="42143165" w14:textId="77777777" w:rsidR="00922406" w:rsidRPr="00382A8D" w:rsidRDefault="00922406" w:rsidP="00ED3AFC">
      <w:pPr>
        <w:suppressAutoHyphens/>
        <w:ind w:right="-1"/>
        <w:rPr>
          <w:noProof/>
          <w:lang w:val="it-IT"/>
        </w:rPr>
      </w:pPr>
    </w:p>
    <w:p w14:paraId="42143166" w14:textId="77777777" w:rsidR="00C45328" w:rsidRPr="00EC36D8" w:rsidRDefault="00C45328" w:rsidP="00ED3AFC">
      <w:pPr>
        <w:pBdr>
          <w:top w:val="single" w:sz="4" w:space="1" w:color="auto"/>
          <w:left w:val="single" w:sz="4" w:space="4" w:color="auto"/>
          <w:bottom w:val="single" w:sz="4" w:space="1" w:color="auto"/>
          <w:right w:val="single" w:sz="4" w:space="4" w:color="auto"/>
        </w:pBdr>
        <w:suppressAutoHyphens/>
        <w:ind w:left="567" w:right="-1" w:hanging="567"/>
        <w:rPr>
          <w:noProof/>
          <w:lang w:val="it-IT"/>
        </w:rPr>
      </w:pPr>
      <w:r w:rsidRPr="00382A8D">
        <w:rPr>
          <w:b/>
          <w:noProof/>
          <w:lang w:val="it-IT"/>
        </w:rPr>
        <w:t>16.</w:t>
      </w:r>
      <w:r w:rsidRPr="00382A8D">
        <w:rPr>
          <w:b/>
          <w:noProof/>
          <w:lang w:val="it-IT"/>
        </w:rPr>
        <w:tab/>
        <w:t>INFORMAZIONI IN BRAILLE</w:t>
      </w:r>
    </w:p>
    <w:p w14:paraId="42143167" w14:textId="77777777" w:rsidR="00922406" w:rsidRPr="00382A8D" w:rsidRDefault="00922406" w:rsidP="00ED3AFC">
      <w:pPr>
        <w:suppressAutoHyphens/>
        <w:ind w:right="-1"/>
        <w:rPr>
          <w:noProof/>
          <w:lang w:val="it-IT"/>
        </w:rPr>
      </w:pPr>
    </w:p>
    <w:p w14:paraId="42143168" w14:textId="77777777" w:rsidR="00922406" w:rsidRDefault="00922406" w:rsidP="00ED3AFC">
      <w:pPr>
        <w:rPr>
          <w:noProof/>
          <w:color w:val="000000"/>
          <w:szCs w:val="22"/>
          <w:lang w:val="it-IT"/>
        </w:rPr>
      </w:pPr>
      <w:r w:rsidRPr="00382A8D">
        <w:rPr>
          <w:noProof/>
          <w:color w:val="000000"/>
          <w:szCs w:val="22"/>
          <w:lang w:val="it-IT"/>
        </w:rPr>
        <w:t>Exforge 10 mg/160 mg</w:t>
      </w:r>
    </w:p>
    <w:p w14:paraId="42143169" w14:textId="77777777" w:rsidR="00722A3C" w:rsidRDefault="00722A3C" w:rsidP="00ED3AFC">
      <w:pPr>
        <w:rPr>
          <w:noProof/>
          <w:color w:val="000000"/>
          <w:szCs w:val="22"/>
          <w:lang w:val="it-IT"/>
        </w:rPr>
      </w:pPr>
    </w:p>
    <w:p w14:paraId="4214316A" w14:textId="77777777" w:rsidR="00722A3C" w:rsidRDefault="00722A3C" w:rsidP="00ED3AFC">
      <w:pPr>
        <w:rPr>
          <w:noProof/>
          <w:color w:val="000000"/>
          <w:szCs w:val="22"/>
          <w:lang w:val="it-IT"/>
        </w:rPr>
      </w:pPr>
    </w:p>
    <w:p w14:paraId="4214316B" w14:textId="77777777" w:rsidR="00722A3C" w:rsidRPr="006924C2" w:rsidRDefault="00722A3C" w:rsidP="00ED3AFC">
      <w:pPr>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17.</w:t>
      </w:r>
      <w:r w:rsidRPr="004B4865">
        <w:rPr>
          <w:b/>
          <w:noProof/>
          <w:lang w:val="it-IT"/>
        </w:rPr>
        <w:tab/>
        <w:t>IDENTIFICATIVO UNICO – CODICE A BARRE BIDIMENSIONALE</w:t>
      </w:r>
    </w:p>
    <w:p w14:paraId="4214316C" w14:textId="77777777" w:rsidR="00722A3C" w:rsidRPr="004B4865" w:rsidRDefault="00722A3C" w:rsidP="00ED3AFC">
      <w:pPr>
        <w:rPr>
          <w:noProof/>
          <w:lang w:val="it-IT"/>
        </w:rPr>
      </w:pPr>
    </w:p>
    <w:p w14:paraId="4214316D" w14:textId="77777777" w:rsidR="00722A3C" w:rsidRPr="004B4865" w:rsidRDefault="00722A3C" w:rsidP="00ED3AFC">
      <w:pPr>
        <w:rPr>
          <w:noProof/>
          <w:szCs w:val="22"/>
          <w:shd w:val="clear" w:color="auto" w:fill="CCCCCC"/>
          <w:lang w:val="it-IT"/>
        </w:rPr>
      </w:pPr>
      <w:r w:rsidRPr="004B4865">
        <w:rPr>
          <w:noProof/>
          <w:shd w:val="pct15" w:color="auto" w:fill="auto"/>
          <w:lang w:val="it-IT"/>
        </w:rPr>
        <w:t>Codice a barre bidimensionale con identificativo unico incluso.</w:t>
      </w:r>
    </w:p>
    <w:p w14:paraId="4214316E" w14:textId="77777777" w:rsidR="00722A3C" w:rsidRDefault="00722A3C" w:rsidP="00ED3AFC">
      <w:pPr>
        <w:rPr>
          <w:noProof/>
          <w:color w:val="000000"/>
          <w:szCs w:val="22"/>
          <w:lang w:val="it-IT"/>
        </w:rPr>
      </w:pPr>
    </w:p>
    <w:p w14:paraId="4214316F" w14:textId="77777777" w:rsidR="00722A3C" w:rsidRDefault="00722A3C" w:rsidP="00ED3AFC">
      <w:pPr>
        <w:rPr>
          <w:noProof/>
          <w:color w:val="000000"/>
          <w:szCs w:val="22"/>
          <w:lang w:val="it-IT"/>
        </w:rPr>
      </w:pPr>
    </w:p>
    <w:p w14:paraId="42143170" w14:textId="77777777" w:rsidR="00722A3C" w:rsidRPr="006924C2" w:rsidRDefault="00722A3C" w:rsidP="00ED3AFC">
      <w:pPr>
        <w:keepNext/>
        <w:pBdr>
          <w:top w:val="single" w:sz="4" w:space="1" w:color="auto"/>
          <w:left w:val="single" w:sz="4" w:space="4" w:color="auto"/>
          <w:bottom w:val="single" w:sz="4" w:space="1" w:color="auto"/>
          <w:right w:val="single" w:sz="4" w:space="4" w:color="auto"/>
          <w:between w:val="single" w:sz="4" w:space="1" w:color="auto"/>
          <w:bar w:val="single" w:sz="4" w:color="auto"/>
        </w:pBdr>
        <w:rPr>
          <w:noProof/>
          <w:lang w:val="it-IT"/>
        </w:rPr>
      </w:pPr>
      <w:r w:rsidRPr="004B4865">
        <w:rPr>
          <w:b/>
          <w:noProof/>
          <w:lang w:val="it-IT"/>
        </w:rPr>
        <w:t>18.</w:t>
      </w:r>
      <w:r w:rsidRPr="004B4865">
        <w:rPr>
          <w:b/>
          <w:noProof/>
          <w:lang w:val="it-IT"/>
        </w:rPr>
        <w:tab/>
        <w:t>IDENTIFICATIVO UNICO - DATI LEGGIBILI</w:t>
      </w:r>
    </w:p>
    <w:p w14:paraId="42143171" w14:textId="77777777" w:rsidR="00722A3C" w:rsidRPr="004B4865" w:rsidRDefault="00722A3C" w:rsidP="00ED3AFC">
      <w:pPr>
        <w:keepNext/>
        <w:rPr>
          <w:noProof/>
          <w:lang w:val="it-IT"/>
        </w:rPr>
      </w:pPr>
    </w:p>
    <w:p w14:paraId="42143172" w14:textId="1B07C9CB" w:rsidR="00722A3C" w:rsidRPr="004B4865" w:rsidRDefault="00722A3C" w:rsidP="00ED3AFC">
      <w:pPr>
        <w:keepNext/>
        <w:rPr>
          <w:szCs w:val="22"/>
          <w:lang w:val="it-IT"/>
        </w:rPr>
      </w:pPr>
      <w:r w:rsidRPr="004B4865">
        <w:rPr>
          <w:lang w:val="it-IT"/>
        </w:rPr>
        <w:t>PC</w:t>
      </w:r>
    </w:p>
    <w:p w14:paraId="42143173" w14:textId="14D525BA" w:rsidR="00722A3C" w:rsidRPr="002C0709" w:rsidRDefault="00722A3C" w:rsidP="00ED3AFC">
      <w:pPr>
        <w:keepNext/>
        <w:rPr>
          <w:szCs w:val="22"/>
          <w:lang w:val="it-IT"/>
        </w:rPr>
      </w:pPr>
      <w:r w:rsidRPr="002C0709">
        <w:rPr>
          <w:lang w:val="it-IT"/>
        </w:rPr>
        <w:t>SN</w:t>
      </w:r>
    </w:p>
    <w:p w14:paraId="42143174" w14:textId="501504CB" w:rsidR="00722A3C" w:rsidRPr="00382A8D" w:rsidRDefault="00722A3C" w:rsidP="00ED3AFC">
      <w:pPr>
        <w:rPr>
          <w:noProof/>
          <w:color w:val="000000"/>
          <w:szCs w:val="22"/>
          <w:lang w:val="it-IT"/>
        </w:rPr>
      </w:pPr>
      <w:r>
        <w:rPr>
          <w:noProof/>
          <w:color w:val="000000"/>
          <w:szCs w:val="22"/>
          <w:lang w:val="it-IT"/>
        </w:rPr>
        <w:t>NN</w:t>
      </w:r>
    </w:p>
    <w:p w14:paraId="42143175" w14:textId="77777777" w:rsidR="00722A3C" w:rsidRPr="00382A8D" w:rsidRDefault="00722A3C" w:rsidP="00ED3AFC">
      <w:pPr>
        <w:rPr>
          <w:noProof/>
          <w:color w:val="000000"/>
          <w:szCs w:val="22"/>
          <w:lang w:val="it-IT"/>
        </w:rPr>
      </w:pPr>
    </w:p>
    <w:p w14:paraId="42143176" w14:textId="77777777" w:rsidR="00372462" w:rsidRDefault="00922406" w:rsidP="00ED3AFC">
      <w:pPr>
        <w:rPr>
          <w:noProof/>
          <w:color w:val="000000"/>
          <w:szCs w:val="22"/>
          <w:lang w:val="it-IT"/>
        </w:rPr>
      </w:pPr>
      <w:r w:rsidRPr="00382A8D">
        <w:rPr>
          <w:noProof/>
          <w:color w:val="000000"/>
          <w:szCs w:val="22"/>
          <w:lang w:val="it-IT"/>
        </w:rPr>
        <w:br w:type="page"/>
      </w:r>
    </w:p>
    <w:p w14:paraId="42143177" w14:textId="77777777" w:rsidR="00325F2D" w:rsidRPr="00382A8D" w:rsidRDefault="00325F2D" w:rsidP="00ED3AFC">
      <w:pPr>
        <w:rPr>
          <w:noProof/>
          <w:color w:val="000000"/>
          <w:szCs w:val="22"/>
          <w:lang w:val="it-IT"/>
        </w:rPr>
      </w:pPr>
    </w:p>
    <w:p w14:paraId="42143178" w14:textId="77777777" w:rsidR="00C45328" w:rsidRPr="00382A8D" w:rsidRDefault="00C45328" w:rsidP="00ED3AFC">
      <w:pPr>
        <w:pBdr>
          <w:top w:val="single" w:sz="4" w:space="1" w:color="auto"/>
          <w:left w:val="single" w:sz="4" w:space="4" w:color="auto"/>
          <w:bottom w:val="single" w:sz="4" w:space="1" w:color="auto"/>
          <w:right w:val="single" w:sz="4" w:space="4" w:color="auto"/>
        </w:pBdr>
        <w:suppressAutoHyphens/>
        <w:rPr>
          <w:b/>
          <w:noProof/>
          <w:color w:val="000000"/>
          <w:lang w:val="it-IT"/>
        </w:rPr>
      </w:pPr>
      <w:r w:rsidRPr="00382A8D">
        <w:rPr>
          <w:b/>
          <w:noProof/>
          <w:color w:val="000000"/>
          <w:lang w:val="it-IT"/>
        </w:rPr>
        <w:t>INFORMAZIONI MINIME DA APPORRE SU BLISTER O STRIP</w:t>
      </w:r>
    </w:p>
    <w:p w14:paraId="42143179" w14:textId="77777777" w:rsidR="00C45328" w:rsidRPr="00382A8D"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p>
    <w:p w14:paraId="4214317A" w14:textId="77777777" w:rsidR="00C45328" w:rsidRPr="00EC36D8" w:rsidRDefault="00C45328" w:rsidP="00ED3AFC">
      <w:pPr>
        <w:pBdr>
          <w:top w:val="single" w:sz="4" w:space="1" w:color="auto"/>
          <w:left w:val="single" w:sz="4" w:space="4" w:color="auto"/>
          <w:bottom w:val="single" w:sz="4" w:space="1" w:color="auto"/>
          <w:right w:val="single" w:sz="4" w:space="4" w:color="auto"/>
        </w:pBdr>
        <w:rPr>
          <w:noProof/>
          <w:color w:val="000000"/>
          <w:szCs w:val="22"/>
          <w:lang w:val="it-IT"/>
        </w:rPr>
      </w:pPr>
      <w:r w:rsidRPr="00382A8D">
        <w:rPr>
          <w:b/>
          <w:noProof/>
          <w:color w:val="000000"/>
          <w:szCs w:val="22"/>
          <w:lang w:val="it-IT"/>
        </w:rPr>
        <w:t>BLISTER</w:t>
      </w:r>
    </w:p>
    <w:p w14:paraId="4214317B" w14:textId="77777777" w:rsidR="00372462" w:rsidRPr="00382A8D" w:rsidRDefault="00372462" w:rsidP="00ED3AFC">
      <w:pPr>
        <w:tabs>
          <w:tab w:val="clear" w:pos="567"/>
        </w:tabs>
        <w:spacing w:line="240" w:lineRule="auto"/>
        <w:rPr>
          <w:noProof/>
          <w:color w:val="000000"/>
          <w:szCs w:val="22"/>
          <w:lang w:val="it-IT"/>
        </w:rPr>
      </w:pPr>
    </w:p>
    <w:p w14:paraId="4214317C" w14:textId="77777777" w:rsidR="00372462" w:rsidRPr="00382A8D" w:rsidRDefault="00372462" w:rsidP="00ED3AFC">
      <w:pPr>
        <w:tabs>
          <w:tab w:val="clear" w:pos="567"/>
        </w:tabs>
        <w:spacing w:line="240" w:lineRule="auto"/>
        <w:rPr>
          <w:noProof/>
          <w:color w:val="000000"/>
          <w:szCs w:val="22"/>
          <w:lang w:val="it-IT"/>
        </w:rPr>
      </w:pPr>
    </w:p>
    <w:p w14:paraId="4214317D"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1.</w:t>
      </w:r>
      <w:r w:rsidRPr="00382A8D">
        <w:rPr>
          <w:b/>
          <w:noProof/>
          <w:color w:val="000000"/>
          <w:szCs w:val="22"/>
          <w:lang w:val="it-IT"/>
        </w:rPr>
        <w:tab/>
      </w:r>
      <w:r w:rsidRPr="00382A8D">
        <w:rPr>
          <w:b/>
          <w:noProof/>
          <w:color w:val="000000"/>
          <w:lang w:val="it-IT"/>
        </w:rPr>
        <w:t>DENOMINAZIONE DEL MEDICINALE</w:t>
      </w:r>
    </w:p>
    <w:p w14:paraId="4214317E" w14:textId="77777777" w:rsidR="00372462" w:rsidRPr="00382A8D" w:rsidRDefault="00372462" w:rsidP="00ED3AFC">
      <w:pPr>
        <w:tabs>
          <w:tab w:val="clear" w:pos="567"/>
        </w:tabs>
        <w:spacing w:line="240" w:lineRule="auto"/>
        <w:ind w:left="567" w:hanging="567"/>
        <w:rPr>
          <w:noProof/>
          <w:color w:val="000000"/>
          <w:szCs w:val="22"/>
          <w:lang w:val="it-IT"/>
        </w:rPr>
      </w:pPr>
    </w:p>
    <w:p w14:paraId="4214317F" w14:textId="77777777" w:rsidR="00372462" w:rsidRPr="00382A8D" w:rsidRDefault="00372462" w:rsidP="00ED3AFC">
      <w:pPr>
        <w:autoSpaceDE w:val="0"/>
        <w:autoSpaceDN w:val="0"/>
        <w:adjustRightInd w:val="0"/>
        <w:spacing w:line="240" w:lineRule="auto"/>
        <w:rPr>
          <w:noProof/>
          <w:color w:val="000000"/>
          <w:szCs w:val="22"/>
          <w:lang w:val="it-IT"/>
        </w:rPr>
      </w:pPr>
      <w:r w:rsidRPr="00382A8D">
        <w:rPr>
          <w:noProof/>
          <w:color w:val="000000"/>
          <w:szCs w:val="22"/>
          <w:lang w:val="it-IT"/>
        </w:rPr>
        <w:t>Exforge 10 mg/160 mg compresse rivestite con film</w:t>
      </w:r>
    </w:p>
    <w:p w14:paraId="42143180"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amlodipina/valsartan</w:t>
      </w:r>
    </w:p>
    <w:p w14:paraId="42143181" w14:textId="77777777" w:rsidR="00372462" w:rsidRPr="00382A8D" w:rsidRDefault="00372462" w:rsidP="00ED3AFC">
      <w:pPr>
        <w:tabs>
          <w:tab w:val="clear" w:pos="567"/>
        </w:tabs>
        <w:spacing w:line="240" w:lineRule="auto"/>
        <w:rPr>
          <w:noProof/>
          <w:color w:val="000000"/>
          <w:szCs w:val="22"/>
          <w:lang w:val="it-IT"/>
        </w:rPr>
      </w:pPr>
    </w:p>
    <w:p w14:paraId="42143182" w14:textId="77777777" w:rsidR="00372462" w:rsidRPr="00382A8D" w:rsidRDefault="00372462" w:rsidP="00ED3AFC">
      <w:pPr>
        <w:tabs>
          <w:tab w:val="clear" w:pos="567"/>
        </w:tabs>
        <w:spacing w:line="240" w:lineRule="auto"/>
        <w:rPr>
          <w:noProof/>
          <w:color w:val="000000"/>
          <w:szCs w:val="22"/>
          <w:lang w:val="it-IT"/>
        </w:rPr>
      </w:pPr>
    </w:p>
    <w:p w14:paraId="42143183"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2.</w:t>
      </w:r>
      <w:r w:rsidRPr="00382A8D">
        <w:rPr>
          <w:b/>
          <w:noProof/>
          <w:color w:val="000000"/>
          <w:szCs w:val="22"/>
          <w:lang w:val="it-IT"/>
        </w:rPr>
        <w:tab/>
      </w:r>
      <w:r w:rsidRPr="00382A8D">
        <w:rPr>
          <w:b/>
          <w:noProof/>
          <w:color w:val="000000"/>
          <w:lang w:val="it-IT"/>
        </w:rPr>
        <w:t>NOME DEL TITOLARE DELL</w:t>
      </w:r>
      <w:r w:rsidR="00021030" w:rsidRPr="00382A8D">
        <w:rPr>
          <w:b/>
          <w:noProof/>
          <w:color w:val="000000"/>
          <w:lang w:val="it-IT"/>
        </w:rPr>
        <w:t>’</w:t>
      </w:r>
      <w:r w:rsidRPr="00382A8D">
        <w:rPr>
          <w:b/>
          <w:noProof/>
          <w:color w:val="000000"/>
          <w:lang w:val="it-IT"/>
        </w:rPr>
        <w:t>AUTORIZZAZIONE ALL’IMMISSIONE IN COMMERCIO</w:t>
      </w:r>
    </w:p>
    <w:p w14:paraId="42143184" w14:textId="77777777" w:rsidR="00372462" w:rsidRPr="00382A8D" w:rsidRDefault="00372462" w:rsidP="00ED3AFC">
      <w:pPr>
        <w:tabs>
          <w:tab w:val="clear" w:pos="567"/>
        </w:tabs>
        <w:spacing w:line="240" w:lineRule="auto"/>
        <w:rPr>
          <w:noProof/>
          <w:color w:val="000000"/>
          <w:szCs w:val="22"/>
          <w:lang w:val="it-IT"/>
        </w:rPr>
      </w:pPr>
    </w:p>
    <w:p w14:paraId="42143185" w14:textId="77777777" w:rsidR="00372462" w:rsidRPr="00382A8D" w:rsidRDefault="00372462" w:rsidP="00ED3AFC">
      <w:pPr>
        <w:pStyle w:val="Authors"/>
        <w:keepNext w:val="0"/>
        <w:spacing w:before="0"/>
        <w:rPr>
          <w:rFonts w:ascii="Times New Roman" w:hAnsi="Times New Roman"/>
          <w:color w:val="000000"/>
          <w:szCs w:val="22"/>
          <w:lang w:val="it-IT"/>
        </w:rPr>
      </w:pPr>
      <w:r w:rsidRPr="00382A8D">
        <w:rPr>
          <w:rFonts w:ascii="Times New Roman" w:hAnsi="Times New Roman"/>
          <w:color w:val="000000"/>
          <w:szCs w:val="22"/>
          <w:lang w:val="it-IT"/>
        </w:rPr>
        <w:t>Novartis Europharm Limited</w:t>
      </w:r>
    </w:p>
    <w:p w14:paraId="42143186" w14:textId="77777777" w:rsidR="00372462" w:rsidRPr="00382A8D" w:rsidRDefault="00372462" w:rsidP="00ED3AFC">
      <w:pPr>
        <w:pStyle w:val="Authors"/>
        <w:keepNext w:val="0"/>
        <w:spacing w:before="0"/>
        <w:rPr>
          <w:rFonts w:ascii="Times New Roman" w:hAnsi="Times New Roman"/>
          <w:color w:val="000000"/>
          <w:szCs w:val="22"/>
          <w:lang w:val="it-IT"/>
        </w:rPr>
      </w:pPr>
    </w:p>
    <w:p w14:paraId="42143187" w14:textId="77777777" w:rsidR="00372462" w:rsidRPr="00382A8D" w:rsidRDefault="00372462" w:rsidP="00ED3AFC">
      <w:pPr>
        <w:pStyle w:val="Authors"/>
        <w:keepNext w:val="0"/>
        <w:spacing w:before="0"/>
        <w:rPr>
          <w:rFonts w:ascii="Times New Roman" w:hAnsi="Times New Roman"/>
          <w:noProof/>
          <w:color w:val="000000"/>
          <w:szCs w:val="22"/>
          <w:lang w:val="it-IT"/>
        </w:rPr>
      </w:pPr>
    </w:p>
    <w:p w14:paraId="42143188"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3.</w:t>
      </w:r>
      <w:r w:rsidRPr="00382A8D">
        <w:rPr>
          <w:b/>
          <w:noProof/>
          <w:color w:val="000000"/>
          <w:szCs w:val="22"/>
          <w:lang w:val="it-IT"/>
        </w:rPr>
        <w:tab/>
      </w:r>
      <w:r w:rsidRPr="00382A8D">
        <w:rPr>
          <w:b/>
          <w:noProof/>
          <w:color w:val="000000"/>
          <w:lang w:val="it-IT"/>
        </w:rPr>
        <w:t>DATA DI SCADENZA</w:t>
      </w:r>
    </w:p>
    <w:p w14:paraId="42143189" w14:textId="77777777" w:rsidR="00372462" w:rsidRPr="00382A8D" w:rsidRDefault="00372462" w:rsidP="00ED3AFC">
      <w:pPr>
        <w:tabs>
          <w:tab w:val="clear" w:pos="567"/>
        </w:tabs>
        <w:spacing w:line="240" w:lineRule="auto"/>
        <w:rPr>
          <w:noProof/>
          <w:color w:val="000000"/>
          <w:szCs w:val="22"/>
          <w:lang w:val="it-IT"/>
        </w:rPr>
      </w:pPr>
    </w:p>
    <w:p w14:paraId="4214318A"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EXP</w:t>
      </w:r>
    </w:p>
    <w:p w14:paraId="4214318B" w14:textId="77777777" w:rsidR="00372462" w:rsidRPr="00382A8D" w:rsidRDefault="00372462" w:rsidP="00ED3AFC">
      <w:pPr>
        <w:tabs>
          <w:tab w:val="clear" w:pos="567"/>
        </w:tabs>
        <w:spacing w:line="240" w:lineRule="auto"/>
        <w:rPr>
          <w:noProof/>
          <w:color w:val="000000"/>
          <w:szCs w:val="22"/>
          <w:lang w:val="it-IT"/>
        </w:rPr>
      </w:pPr>
    </w:p>
    <w:p w14:paraId="4214318C" w14:textId="77777777" w:rsidR="00372462" w:rsidRPr="00382A8D" w:rsidRDefault="00372462" w:rsidP="00ED3AFC">
      <w:pPr>
        <w:tabs>
          <w:tab w:val="clear" w:pos="567"/>
        </w:tabs>
        <w:spacing w:line="240" w:lineRule="auto"/>
        <w:rPr>
          <w:noProof/>
          <w:color w:val="000000"/>
          <w:szCs w:val="22"/>
          <w:lang w:val="it-IT"/>
        </w:rPr>
      </w:pPr>
    </w:p>
    <w:p w14:paraId="4214318D"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NUMERO DI LOTTO</w:t>
      </w:r>
    </w:p>
    <w:p w14:paraId="4214318E" w14:textId="77777777" w:rsidR="00372462" w:rsidRPr="00382A8D" w:rsidRDefault="00372462" w:rsidP="00ED3AFC">
      <w:pPr>
        <w:tabs>
          <w:tab w:val="clear" w:pos="567"/>
        </w:tabs>
        <w:spacing w:line="240" w:lineRule="auto"/>
        <w:rPr>
          <w:noProof/>
          <w:color w:val="000000"/>
          <w:szCs w:val="22"/>
          <w:lang w:val="it-IT"/>
        </w:rPr>
      </w:pPr>
    </w:p>
    <w:p w14:paraId="4214318F" w14:textId="77777777" w:rsidR="00372462"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t>Lot</w:t>
      </w:r>
    </w:p>
    <w:p w14:paraId="42143190" w14:textId="77777777" w:rsidR="00372462" w:rsidRPr="00382A8D" w:rsidRDefault="00372462" w:rsidP="00ED3AFC">
      <w:pPr>
        <w:tabs>
          <w:tab w:val="clear" w:pos="567"/>
        </w:tabs>
        <w:spacing w:line="240" w:lineRule="auto"/>
        <w:ind w:right="113"/>
        <w:rPr>
          <w:noProof/>
          <w:color w:val="000000"/>
          <w:szCs w:val="22"/>
          <w:lang w:val="it-IT"/>
        </w:rPr>
      </w:pPr>
    </w:p>
    <w:p w14:paraId="42143191" w14:textId="77777777" w:rsidR="00372462" w:rsidRPr="00382A8D" w:rsidRDefault="00372462" w:rsidP="00ED3AFC">
      <w:pPr>
        <w:tabs>
          <w:tab w:val="clear" w:pos="567"/>
        </w:tabs>
        <w:spacing w:line="240" w:lineRule="auto"/>
        <w:ind w:right="113"/>
        <w:rPr>
          <w:noProof/>
          <w:color w:val="000000"/>
          <w:szCs w:val="22"/>
          <w:lang w:val="it-IT"/>
        </w:rPr>
      </w:pPr>
    </w:p>
    <w:p w14:paraId="42143192" w14:textId="77777777" w:rsidR="00C45328" w:rsidRPr="00EC36D8" w:rsidRDefault="00C45328" w:rsidP="00ED3AF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color w:val="000000"/>
          <w:szCs w:val="22"/>
          <w:lang w:val="it-IT"/>
        </w:rPr>
      </w:pPr>
      <w:r w:rsidRPr="00382A8D">
        <w:rPr>
          <w:b/>
          <w:noProof/>
          <w:color w:val="000000"/>
          <w:szCs w:val="22"/>
          <w:lang w:val="it-IT"/>
        </w:rPr>
        <w:t>5.</w:t>
      </w:r>
      <w:r w:rsidRPr="00382A8D">
        <w:rPr>
          <w:b/>
          <w:noProof/>
          <w:color w:val="000000"/>
          <w:szCs w:val="22"/>
          <w:lang w:val="it-IT"/>
        </w:rPr>
        <w:tab/>
      </w:r>
      <w:r w:rsidRPr="00382A8D">
        <w:rPr>
          <w:b/>
          <w:noProof/>
          <w:color w:val="000000"/>
          <w:lang w:val="it-IT"/>
        </w:rPr>
        <w:t>ALTRO</w:t>
      </w:r>
    </w:p>
    <w:p w14:paraId="42143193" w14:textId="77777777" w:rsidR="00372462" w:rsidRPr="00382A8D" w:rsidRDefault="00372462" w:rsidP="00ED3AFC">
      <w:pPr>
        <w:tabs>
          <w:tab w:val="clear" w:pos="567"/>
        </w:tabs>
        <w:spacing w:line="240" w:lineRule="auto"/>
        <w:ind w:right="113"/>
        <w:rPr>
          <w:noProof/>
          <w:color w:val="000000"/>
          <w:szCs w:val="22"/>
          <w:lang w:val="it-IT"/>
        </w:rPr>
      </w:pPr>
    </w:p>
    <w:p w14:paraId="42143194" w14:textId="77777777" w:rsidR="00364C37" w:rsidRPr="00382A8D" w:rsidRDefault="00372462" w:rsidP="00ED3AFC">
      <w:pPr>
        <w:tabs>
          <w:tab w:val="clear" w:pos="567"/>
        </w:tabs>
        <w:spacing w:line="240" w:lineRule="auto"/>
        <w:rPr>
          <w:noProof/>
          <w:color w:val="000000"/>
          <w:szCs w:val="22"/>
          <w:lang w:val="it-IT"/>
        </w:rPr>
      </w:pPr>
      <w:r w:rsidRPr="00382A8D">
        <w:rPr>
          <w:noProof/>
          <w:color w:val="000000"/>
          <w:szCs w:val="22"/>
          <w:lang w:val="it-IT"/>
        </w:rPr>
        <w:br w:type="page"/>
      </w:r>
    </w:p>
    <w:p w14:paraId="42143195" w14:textId="77777777" w:rsidR="00364C37" w:rsidRPr="00382A8D" w:rsidRDefault="00364C37" w:rsidP="00ED3AFC">
      <w:pPr>
        <w:tabs>
          <w:tab w:val="clear" w:pos="567"/>
        </w:tabs>
        <w:spacing w:line="240" w:lineRule="auto"/>
        <w:rPr>
          <w:noProof/>
          <w:color w:val="000000"/>
          <w:szCs w:val="22"/>
          <w:lang w:val="it-IT"/>
        </w:rPr>
      </w:pPr>
    </w:p>
    <w:p w14:paraId="42143196" w14:textId="77777777" w:rsidR="00364C37" w:rsidRPr="00382A8D" w:rsidRDefault="00364C37" w:rsidP="00ED3AFC">
      <w:pPr>
        <w:tabs>
          <w:tab w:val="clear" w:pos="567"/>
        </w:tabs>
        <w:spacing w:line="240" w:lineRule="auto"/>
        <w:rPr>
          <w:noProof/>
          <w:color w:val="000000"/>
          <w:szCs w:val="22"/>
          <w:lang w:val="it-IT"/>
        </w:rPr>
      </w:pPr>
    </w:p>
    <w:p w14:paraId="42143197" w14:textId="77777777" w:rsidR="00364C37" w:rsidRPr="00382A8D" w:rsidRDefault="00364C37" w:rsidP="00ED3AFC">
      <w:pPr>
        <w:tabs>
          <w:tab w:val="clear" w:pos="567"/>
        </w:tabs>
        <w:spacing w:line="240" w:lineRule="auto"/>
        <w:rPr>
          <w:noProof/>
          <w:color w:val="000000"/>
          <w:szCs w:val="22"/>
          <w:lang w:val="it-IT"/>
        </w:rPr>
      </w:pPr>
    </w:p>
    <w:p w14:paraId="42143198" w14:textId="77777777" w:rsidR="00364C37" w:rsidRPr="00382A8D" w:rsidRDefault="00364C37" w:rsidP="00ED3AFC">
      <w:pPr>
        <w:tabs>
          <w:tab w:val="clear" w:pos="567"/>
        </w:tabs>
        <w:spacing w:line="240" w:lineRule="auto"/>
        <w:rPr>
          <w:noProof/>
          <w:color w:val="000000"/>
          <w:szCs w:val="22"/>
          <w:lang w:val="it-IT"/>
        </w:rPr>
      </w:pPr>
    </w:p>
    <w:p w14:paraId="42143199" w14:textId="77777777" w:rsidR="00364C37" w:rsidRPr="00382A8D" w:rsidRDefault="00364C37" w:rsidP="00ED3AFC">
      <w:pPr>
        <w:tabs>
          <w:tab w:val="clear" w:pos="567"/>
        </w:tabs>
        <w:spacing w:line="240" w:lineRule="auto"/>
        <w:rPr>
          <w:noProof/>
          <w:color w:val="000000"/>
          <w:szCs w:val="22"/>
          <w:lang w:val="it-IT"/>
        </w:rPr>
      </w:pPr>
    </w:p>
    <w:p w14:paraId="4214319A" w14:textId="77777777" w:rsidR="00364C37" w:rsidRPr="00382A8D" w:rsidRDefault="00364C37" w:rsidP="00ED3AFC">
      <w:pPr>
        <w:tabs>
          <w:tab w:val="clear" w:pos="567"/>
        </w:tabs>
        <w:spacing w:line="240" w:lineRule="auto"/>
        <w:rPr>
          <w:noProof/>
          <w:color w:val="000000"/>
          <w:szCs w:val="22"/>
          <w:lang w:val="it-IT"/>
        </w:rPr>
      </w:pPr>
    </w:p>
    <w:p w14:paraId="4214319B" w14:textId="77777777" w:rsidR="00364C37" w:rsidRPr="00382A8D" w:rsidRDefault="00364C37" w:rsidP="00ED3AFC">
      <w:pPr>
        <w:tabs>
          <w:tab w:val="clear" w:pos="567"/>
        </w:tabs>
        <w:spacing w:line="240" w:lineRule="auto"/>
        <w:rPr>
          <w:noProof/>
          <w:color w:val="000000"/>
          <w:szCs w:val="22"/>
          <w:lang w:val="it-IT"/>
        </w:rPr>
      </w:pPr>
    </w:p>
    <w:p w14:paraId="4214319C" w14:textId="77777777" w:rsidR="00364C37" w:rsidRPr="00382A8D" w:rsidRDefault="00364C37" w:rsidP="00ED3AFC">
      <w:pPr>
        <w:tabs>
          <w:tab w:val="clear" w:pos="567"/>
        </w:tabs>
        <w:spacing w:line="240" w:lineRule="auto"/>
        <w:rPr>
          <w:noProof/>
          <w:color w:val="000000"/>
          <w:szCs w:val="22"/>
          <w:lang w:val="it-IT"/>
        </w:rPr>
      </w:pPr>
    </w:p>
    <w:p w14:paraId="4214319D" w14:textId="77777777" w:rsidR="00364C37" w:rsidRPr="00382A8D" w:rsidRDefault="00364C37" w:rsidP="00ED3AFC">
      <w:pPr>
        <w:tabs>
          <w:tab w:val="clear" w:pos="567"/>
        </w:tabs>
        <w:spacing w:line="240" w:lineRule="auto"/>
        <w:rPr>
          <w:noProof/>
          <w:color w:val="000000"/>
          <w:szCs w:val="22"/>
          <w:lang w:val="it-IT"/>
        </w:rPr>
      </w:pPr>
    </w:p>
    <w:p w14:paraId="4214319E" w14:textId="77777777" w:rsidR="00364C37" w:rsidRPr="00382A8D" w:rsidRDefault="00364C37" w:rsidP="00ED3AFC">
      <w:pPr>
        <w:tabs>
          <w:tab w:val="clear" w:pos="567"/>
        </w:tabs>
        <w:spacing w:line="240" w:lineRule="auto"/>
        <w:rPr>
          <w:noProof/>
          <w:color w:val="000000"/>
          <w:szCs w:val="22"/>
          <w:lang w:val="it-IT"/>
        </w:rPr>
      </w:pPr>
    </w:p>
    <w:p w14:paraId="4214319F" w14:textId="77777777" w:rsidR="00364C37" w:rsidRPr="00382A8D" w:rsidRDefault="00364C37" w:rsidP="00ED3AFC">
      <w:pPr>
        <w:tabs>
          <w:tab w:val="clear" w:pos="567"/>
        </w:tabs>
        <w:spacing w:line="240" w:lineRule="auto"/>
        <w:rPr>
          <w:noProof/>
          <w:color w:val="000000"/>
          <w:szCs w:val="22"/>
          <w:lang w:val="it-IT"/>
        </w:rPr>
      </w:pPr>
    </w:p>
    <w:p w14:paraId="421431A0" w14:textId="77777777" w:rsidR="00364C37" w:rsidRPr="00382A8D" w:rsidRDefault="00364C37" w:rsidP="00ED3AFC">
      <w:pPr>
        <w:tabs>
          <w:tab w:val="clear" w:pos="567"/>
        </w:tabs>
        <w:spacing w:line="240" w:lineRule="auto"/>
        <w:rPr>
          <w:noProof/>
          <w:color w:val="000000"/>
          <w:szCs w:val="22"/>
          <w:lang w:val="it-IT"/>
        </w:rPr>
      </w:pPr>
    </w:p>
    <w:p w14:paraId="421431A1" w14:textId="77777777" w:rsidR="00364C37" w:rsidRPr="00382A8D" w:rsidRDefault="00364C37" w:rsidP="00ED3AFC">
      <w:pPr>
        <w:tabs>
          <w:tab w:val="clear" w:pos="567"/>
        </w:tabs>
        <w:spacing w:line="240" w:lineRule="auto"/>
        <w:rPr>
          <w:noProof/>
          <w:color w:val="000000"/>
          <w:szCs w:val="22"/>
          <w:lang w:val="it-IT"/>
        </w:rPr>
      </w:pPr>
    </w:p>
    <w:p w14:paraId="421431A2" w14:textId="77777777" w:rsidR="00364C37" w:rsidRPr="00382A8D" w:rsidRDefault="00364C37" w:rsidP="00ED3AFC">
      <w:pPr>
        <w:tabs>
          <w:tab w:val="clear" w:pos="567"/>
        </w:tabs>
        <w:spacing w:line="240" w:lineRule="auto"/>
        <w:rPr>
          <w:noProof/>
          <w:color w:val="000000"/>
          <w:szCs w:val="22"/>
          <w:lang w:val="it-IT"/>
        </w:rPr>
      </w:pPr>
    </w:p>
    <w:p w14:paraId="421431A3" w14:textId="77777777" w:rsidR="00364C37" w:rsidRPr="00382A8D" w:rsidRDefault="00364C37" w:rsidP="00ED3AFC">
      <w:pPr>
        <w:tabs>
          <w:tab w:val="clear" w:pos="567"/>
        </w:tabs>
        <w:spacing w:line="240" w:lineRule="auto"/>
        <w:rPr>
          <w:noProof/>
          <w:color w:val="000000"/>
          <w:szCs w:val="22"/>
          <w:lang w:val="it-IT"/>
        </w:rPr>
      </w:pPr>
    </w:p>
    <w:p w14:paraId="421431A4" w14:textId="77777777" w:rsidR="00364C37" w:rsidRPr="00382A8D" w:rsidRDefault="00364C37" w:rsidP="00ED3AFC">
      <w:pPr>
        <w:tabs>
          <w:tab w:val="clear" w:pos="567"/>
        </w:tabs>
        <w:spacing w:line="240" w:lineRule="auto"/>
        <w:rPr>
          <w:noProof/>
          <w:color w:val="000000"/>
          <w:szCs w:val="22"/>
          <w:lang w:val="it-IT"/>
        </w:rPr>
      </w:pPr>
    </w:p>
    <w:p w14:paraId="421431A5" w14:textId="77777777" w:rsidR="00364C37" w:rsidRPr="00382A8D" w:rsidRDefault="00364C37" w:rsidP="00ED3AFC">
      <w:pPr>
        <w:tabs>
          <w:tab w:val="clear" w:pos="567"/>
        </w:tabs>
        <w:spacing w:line="240" w:lineRule="auto"/>
        <w:rPr>
          <w:noProof/>
          <w:color w:val="000000"/>
          <w:szCs w:val="22"/>
          <w:lang w:val="it-IT"/>
        </w:rPr>
      </w:pPr>
    </w:p>
    <w:p w14:paraId="421431A6" w14:textId="77777777" w:rsidR="00364C37" w:rsidRPr="00382A8D" w:rsidRDefault="00364C37" w:rsidP="00ED3AFC">
      <w:pPr>
        <w:tabs>
          <w:tab w:val="clear" w:pos="567"/>
        </w:tabs>
        <w:spacing w:line="240" w:lineRule="auto"/>
        <w:rPr>
          <w:noProof/>
          <w:color w:val="000000"/>
          <w:szCs w:val="22"/>
          <w:lang w:val="it-IT"/>
        </w:rPr>
      </w:pPr>
    </w:p>
    <w:p w14:paraId="421431A7" w14:textId="77777777" w:rsidR="00364C37" w:rsidRPr="00382A8D" w:rsidRDefault="00364C37" w:rsidP="00ED3AFC">
      <w:pPr>
        <w:tabs>
          <w:tab w:val="clear" w:pos="567"/>
        </w:tabs>
        <w:spacing w:line="240" w:lineRule="auto"/>
        <w:rPr>
          <w:noProof/>
          <w:color w:val="000000"/>
          <w:szCs w:val="22"/>
          <w:lang w:val="it-IT"/>
        </w:rPr>
      </w:pPr>
    </w:p>
    <w:p w14:paraId="421431A8" w14:textId="77777777" w:rsidR="00364C37" w:rsidRPr="00382A8D" w:rsidRDefault="00364C37" w:rsidP="00ED3AFC">
      <w:pPr>
        <w:tabs>
          <w:tab w:val="clear" w:pos="567"/>
        </w:tabs>
        <w:spacing w:line="240" w:lineRule="auto"/>
        <w:rPr>
          <w:noProof/>
          <w:color w:val="000000"/>
          <w:szCs w:val="22"/>
          <w:lang w:val="it-IT"/>
        </w:rPr>
      </w:pPr>
    </w:p>
    <w:p w14:paraId="421431A9" w14:textId="77777777" w:rsidR="00364C37" w:rsidRPr="00382A8D" w:rsidRDefault="00364C37" w:rsidP="00ED3AFC">
      <w:pPr>
        <w:tabs>
          <w:tab w:val="clear" w:pos="567"/>
        </w:tabs>
        <w:spacing w:line="240" w:lineRule="auto"/>
        <w:rPr>
          <w:noProof/>
          <w:color w:val="000000"/>
          <w:szCs w:val="22"/>
          <w:lang w:val="it-IT"/>
        </w:rPr>
      </w:pPr>
    </w:p>
    <w:p w14:paraId="421431AA" w14:textId="77777777" w:rsidR="00364C37" w:rsidRPr="00382A8D" w:rsidRDefault="00364C37" w:rsidP="00ED3AFC">
      <w:pPr>
        <w:tabs>
          <w:tab w:val="clear" w:pos="567"/>
        </w:tabs>
        <w:spacing w:line="240" w:lineRule="auto"/>
        <w:rPr>
          <w:noProof/>
          <w:color w:val="000000"/>
          <w:szCs w:val="22"/>
          <w:lang w:val="it-IT"/>
        </w:rPr>
      </w:pPr>
    </w:p>
    <w:p w14:paraId="421431AB" w14:textId="77777777" w:rsidR="00364C37" w:rsidRPr="00382A8D" w:rsidRDefault="00364C37" w:rsidP="00ED3AFC">
      <w:pPr>
        <w:suppressAutoHyphens/>
        <w:jc w:val="center"/>
        <w:outlineLvl w:val="0"/>
        <w:rPr>
          <w:b/>
          <w:noProof/>
          <w:color w:val="000000"/>
          <w:lang w:val="it-IT" w:eastAsia="it-IT"/>
        </w:rPr>
      </w:pPr>
      <w:r w:rsidRPr="00382A8D">
        <w:rPr>
          <w:b/>
          <w:noProof/>
          <w:color w:val="000000"/>
          <w:lang w:val="it-IT" w:eastAsia="it-IT"/>
        </w:rPr>
        <w:t xml:space="preserve">B. FOGLIO </w:t>
      </w:r>
      <w:r w:rsidRPr="00382A8D">
        <w:rPr>
          <w:b/>
          <w:noProof/>
          <w:color w:val="000000"/>
          <w:lang w:val="it-IT"/>
        </w:rPr>
        <w:t>ILLUSTRATIVO</w:t>
      </w:r>
    </w:p>
    <w:p w14:paraId="421431AC" w14:textId="77777777" w:rsidR="00364C37" w:rsidRPr="00382A8D" w:rsidRDefault="00364C37" w:rsidP="00ED3AFC">
      <w:pPr>
        <w:tabs>
          <w:tab w:val="clear" w:pos="567"/>
        </w:tabs>
        <w:spacing w:line="240" w:lineRule="auto"/>
        <w:jc w:val="center"/>
        <w:rPr>
          <w:noProof/>
          <w:color w:val="000000"/>
          <w:szCs w:val="22"/>
          <w:lang w:val="it-IT"/>
        </w:rPr>
      </w:pPr>
    </w:p>
    <w:p w14:paraId="421431AD" w14:textId="77777777" w:rsidR="00364C37" w:rsidRPr="00382A8D" w:rsidRDefault="00364C37" w:rsidP="00ED3AFC">
      <w:pPr>
        <w:suppressAutoHyphens/>
        <w:jc w:val="center"/>
        <w:rPr>
          <w:noProof/>
          <w:color w:val="000000"/>
          <w:lang w:val="it-IT"/>
        </w:rPr>
      </w:pPr>
      <w:r w:rsidRPr="00382A8D">
        <w:rPr>
          <w:b/>
          <w:noProof/>
          <w:color w:val="000000"/>
          <w:szCs w:val="22"/>
          <w:lang w:val="it-IT"/>
        </w:rPr>
        <w:br w:type="page"/>
      </w:r>
      <w:r w:rsidRPr="00382A8D">
        <w:rPr>
          <w:b/>
          <w:noProof/>
          <w:color w:val="000000"/>
          <w:lang w:val="it-IT"/>
        </w:rPr>
        <w:lastRenderedPageBreak/>
        <w:t>F</w:t>
      </w:r>
      <w:r w:rsidR="00104CBA" w:rsidRPr="00382A8D">
        <w:rPr>
          <w:b/>
          <w:noProof/>
          <w:color w:val="000000"/>
          <w:lang w:val="it-IT"/>
        </w:rPr>
        <w:t xml:space="preserve">oglio illustrativo: </w:t>
      </w:r>
      <w:r w:rsidR="00BE2211" w:rsidRPr="00382A8D">
        <w:rPr>
          <w:b/>
          <w:noProof/>
          <w:color w:val="000000"/>
          <w:lang w:val="it-IT"/>
        </w:rPr>
        <w:t>i</w:t>
      </w:r>
      <w:r w:rsidR="00104CBA" w:rsidRPr="00382A8D">
        <w:rPr>
          <w:b/>
          <w:noProof/>
          <w:color w:val="000000"/>
          <w:lang w:val="it-IT"/>
        </w:rPr>
        <w:t>nformazioni per l’utilizzatore</w:t>
      </w:r>
    </w:p>
    <w:p w14:paraId="421431AE" w14:textId="77777777" w:rsidR="00364C37" w:rsidRPr="00382A8D" w:rsidRDefault="00364C37" w:rsidP="00ED3AFC">
      <w:pPr>
        <w:tabs>
          <w:tab w:val="clear" w:pos="567"/>
        </w:tabs>
        <w:spacing w:line="240" w:lineRule="auto"/>
        <w:jc w:val="center"/>
        <w:rPr>
          <w:noProof/>
          <w:color w:val="000000"/>
          <w:szCs w:val="22"/>
          <w:lang w:val="it-IT"/>
        </w:rPr>
      </w:pPr>
    </w:p>
    <w:p w14:paraId="421431AF" w14:textId="77777777" w:rsidR="00364C37" w:rsidRPr="00382A8D" w:rsidRDefault="00364C37" w:rsidP="00ED3AFC">
      <w:pPr>
        <w:numPr>
          <w:ilvl w:val="12"/>
          <w:numId w:val="0"/>
        </w:numPr>
        <w:tabs>
          <w:tab w:val="clear" w:pos="567"/>
        </w:tabs>
        <w:spacing w:line="240" w:lineRule="auto"/>
        <w:jc w:val="center"/>
        <w:rPr>
          <w:b/>
          <w:bCs/>
          <w:noProof/>
          <w:color w:val="000000"/>
          <w:szCs w:val="22"/>
          <w:lang w:val="it-IT"/>
        </w:rPr>
      </w:pPr>
      <w:r w:rsidRPr="00382A8D">
        <w:rPr>
          <w:b/>
          <w:bCs/>
          <w:noProof/>
          <w:color w:val="000000"/>
          <w:szCs w:val="22"/>
          <w:lang w:val="it-IT"/>
        </w:rPr>
        <w:t>Exforge 5 mg/80 mg compresse rivestite con film</w:t>
      </w:r>
    </w:p>
    <w:p w14:paraId="421431B0" w14:textId="77777777" w:rsidR="0002024A" w:rsidRPr="00382A8D" w:rsidRDefault="0002024A" w:rsidP="00ED3AFC">
      <w:pPr>
        <w:numPr>
          <w:ilvl w:val="12"/>
          <w:numId w:val="0"/>
        </w:numPr>
        <w:tabs>
          <w:tab w:val="clear" w:pos="567"/>
        </w:tabs>
        <w:spacing w:line="240" w:lineRule="auto"/>
        <w:jc w:val="center"/>
        <w:rPr>
          <w:b/>
          <w:bCs/>
          <w:noProof/>
          <w:color w:val="000000"/>
          <w:szCs w:val="22"/>
          <w:lang w:val="it-IT"/>
        </w:rPr>
      </w:pPr>
      <w:r w:rsidRPr="00382A8D">
        <w:rPr>
          <w:b/>
          <w:bCs/>
          <w:noProof/>
          <w:color w:val="000000"/>
          <w:szCs w:val="22"/>
          <w:lang w:val="it-IT"/>
        </w:rPr>
        <w:t>Exforge 5 mg/160 mg compresse rivestite con film</w:t>
      </w:r>
    </w:p>
    <w:p w14:paraId="421431B1" w14:textId="77777777" w:rsidR="0002024A" w:rsidRPr="00382A8D" w:rsidRDefault="0002024A" w:rsidP="00ED3AFC">
      <w:pPr>
        <w:numPr>
          <w:ilvl w:val="12"/>
          <w:numId w:val="0"/>
        </w:numPr>
        <w:tabs>
          <w:tab w:val="clear" w:pos="567"/>
        </w:tabs>
        <w:spacing w:line="240" w:lineRule="auto"/>
        <w:jc w:val="center"/>
        <w:rPr>
          <w:b/>
          <w:bCs/>
          <w:noProof/>
          <w:color w:val="000000"/>
          <w:szCs w:val="22"/>
          <w:lang w:val="it-IT"/>
        </w:rPr>
      </w:pPr>
      <w:r w:rsidRPr="00382A8D">
        <w:rPr>
          <w:b/>
          <w:bCs/>
          <w:noProof/>
          <w:color w:val="000000"/>
          <w:szCs w:val="22"/>
          <w:lang w:val="it-IT"/>
        </w:rPr>
        <w:t>Exforge 10 mg/160 mg compresse rivestite con film</w:t>
      </w:r>
    </w:p>
    <w:p w14:paraId="421431B2" w14:textId="77777777" w:rsidR="00364C37" w:rsidRPr="00382A8D" w:rsidRDefault="00364C37" w:rsidP="00ED3AFC">
      <w:pPr>
        <w:tabs>
          <w:tab w:val="clear" w:pos="567"/>
        </w:tabs>
        <w:spacing w:line="240" w:lineRule="auto"/>
        <w:jc w:val="center"/>
        <w:rPr>
          <w:noProof/>
          <w:color w:val="000000"/>
          <w:szCs w:val="22"/>
          <w:lang w:val="it-IT"/>
        </w:rPr>
      </w:pPr>
      <w:r w:rsidRPr="00382A8D">
        <w:rPr>
          <w:noProof/>
          <w:color w:val="000000"/>
          <w:szCs w:val="22"/>
          <w:lang w:val="it-IT"/>
        </w:rPr>
        <w:t>amlodipina/valsartan</w:t>
      </w:r>
    </w:p>
    <w:p w14:paraId="421431B3" w14:textId="77777777" w:rsidR="00364C37" w:rsidRPr="00382A8D" w:rsidRDefault="00364C37" w:rsidP="00ED3AFC">
      <w:pPr>
        <w:tabs>
          <w:tab w:val="clear" w:pos="567"/>
        </w:tabs>
        <w:spacing w:line="240" w:lineRule="auto"/>
        <w:jc w:val="center"/>
        <w:rPr>
          <w:noProof/>
          <w:color w:val="000000"/>
          <w:szCs w:val="22"/>
          <w:lang w:val="it-IT"/>
        </w:rPr>
      </w:pPr>
    </w:p>
    <w:p w14:paraId="421431B4" w14:textId="77777777" w:rsidR="00364C37" w:rsidRPr="00382A8D" w:rsidRDefault="00364C37" w:rsidP="00ED3AFC">
      <w:pPr>
        <w:tabs>
          <w:tab w:val="clear" w:pos="567"/>
        </w:tabs>
        <w:suppressAutoHyphens/>
        <w:spacing w:line="240" w:lineRule="auto"/>
        <w:rPr>
          <w:noProof/>
          <w:color w:val="000000"/>
          <w:szCs w:val="22"/>
          <w:lang w:val="it-IT"/>
        </w:rPr>
      </w:pPr>
      <w:r w:rsidRPr="00382A8D">
        <w:rPr>
          <w:b/>
          <w:noProof/>
          <w:color w:val="000000"/>
          <w:lang w:val="it-IT"/>
        </w:rPr>
        <w:t>Legga attentamente questo foglio prima di prendere questo medicinale</w:t>
      </w:r>
      <w:r w:rsidR="00104CBA" w:rsidRPr="00382A8D">
        <w:rPr>
          <w:b/>
          <w:noProof/>
          <w:szCs w:val="24"/>
          <w:lang w:val="it-IT"/>
        </w:rPr>
        <w:t xml:space="preserve"> perché contiene importanti informazioni per lei</w:t>
      </w:r>
      <w:r w:rsidR="00E036D6" w:rsidRPr="00382A8D">
        <w:rPr>
          <w:b/>
          <w:noProof/>
          <w:color w:val="000000"/>
          <w:lang w:val="it-IT"/>
        </w:rPr>
        <w:t>.</w:t>
      </w:r>
    </w:p>
    <w:p w14:paraId="421431B5" w14:textId="77777777" w:rsidR="00364C37" w:rsidRPr="00382A8D" w:rsidRDefault="00364C37" w:rsidP="00ED3AFC">
      <w:pPr>
        <w:numPr>
          <w:ilvl w:val="0"/>
          <w:numId w:val="1"/>
        </w:numPr>
        <w:tabs>
          <w:tab w:val="clear" w:pos="567"/>
        </w:tabs>
        <w:spacing w:line="240" w:lineRule="auto"/>
        <w:ind w:left="567" w:right="-2" w:hanging="567"/>
        <w:rPr>
          <w:noProof/>
          <w:color w:val="000000"/>
          <w:szCs w:val="22"/>
          <w:lang w:val="it-IT"/>
        </w:rPr>
      </w:pPr>
      <w:r w:rsidRPr="00382A8D">
        <w:rPr>
          <w:noProof/>
          <w:color w:val="000000"/>
          <w:lang w:val="it-IT"/>
        </w:rPr>
        <w:t>Conservi questo foglio. Potrebbe aver bisogno di leggerlo di nuovo.</w:t>
      </w:r>
    </w:p>
    <w:p w14:paraId="421431B6" w14:textId="77777777" w:rsidR="00364C37" w:rsidRPr="00382A8D" w:rsidRDefault="00364C37" w:rsidP="00ED3AFC">
      <w:pPr>
        <w:numPr>
          <w:ilvl w:val="0"/>
          <w:numId w:val="1"/>
        </w:numPr>
        <w:tabs>
          <w:tab w:val="clear" w:pos="567"/>
        </w:tabs>
        <w:spacing w:line="240" w:lineRule="auto"/>
        <w:ind w:left="567" w:right="-2" w:hanging="567"/>
        <w:rPr>
          <w:noProof/>
          <w:color w:val="000000"/>
          <w:szCs w:val="22"/>
          <w:lang w:val="it-IT"/>
        </w:rPr>
      </w:pPr>
      <w:r w:rsidRPr="00382A8D">
        <w:rPr>
          <w:noProof/>
          <w:color w:val="000000"/>
          <w:lang w:val="it-IT"/>
        </w:rPr>
        <w:t>Se ha qualsiasi dubbio, si rivolga al medico o al farmacista</w:t>
      </w:r>
      <w:r w:rsidRPr="00382A8D">
        <w:rPr>
          <w:noProof/>
          <w:color w:val="000000"/>
          <w:szCs w:val="22"/>
          <w:lang w:val="it-IT"/>
        </w:rPr>
        <w:t>.</w:t>
      </w:r>
    </w:p>
    <w:p w14:paraId="421431B7" w14:textId="77777777" w:rsidR="00364C37" w:rsidRPr="00382A8D" w:rsidRDefault="00364C37" w:rsidP="00ED3AFC">
      <w:pPr>
        <w:numPr>
          <w:ilvl w:val="0"/>
          <w:numId w:val="1"/>
        </w:numPr>
        <w:tabs>
          <w:tab w:val="clear" w:pos="567"/>
        </w:tabs>
        <w:spacing w:line="240" w:lineRule="auto"/>
        <w:ind w:left="567" w:right="-2" w:hanging="567"/>
        <w:rPr>
          <w:noProof/>
          <w:color w:val="000000"/>
          <w:szCs w:val="22"/>
          <w:lang w:val="it-IT"/>
        </w:rPr>
      </w:pPr>
      <w:r w:rsidRPr="00382A8D">
        <w:rPr>
          <w:noProof/>
          <w:color w:val="000000"/>
          <w:lang w:val="it-IT"/>
        </w:rPr>
        <w:t xml:space="preserve">Questo medicinale è stato prescritto </w:t>
      </w:r>
      <w:r w:rsidR="00104CBA" w:rsidRPr="00382A8D">
        <w:rPr>
          <w:noProof/>
          <w:color w:val="000000"/>
          <w:lang w:val="it-IT"/>
        </w:rPr>
        <w:t xml:space="preserve">soltanto </w:t>
      </w:r>
      <w:r w:rsidRPr="00382A8D">
        <w:rPr>
          <w:noProof/>
          <w:color w:val="000000"/>
          <w:lang w:val="it-IT"/>
        </w:rPr>
        <w:t>per lei. Non lo dia ad altr</w:t>
      </w:r>
      <w:r w:rsidR="00BD7D19" w:rsidRPr="00382A8D">
        <w:rPr>
          <w:noProof/>
          <w:color w:val="000000"/>
          <w:lang w:val="it-IT"/>
        </w:rPr>
        <w:t>e persone</w:t>
      </w:r>
      <w:r w:rsidRPr="00382A8D">
        <w:rPr>
          <w:noProof/>
          <w:color w:val="000000"/>
          <w:lang w:val="it-IT"/>
        </w:rPr>
        <w:t xml:space="preserve">, anche se i sintomi </w:t>
      </w:r>
      <w:r w:rsidR="00104CBA" w:rsidRPr="00382A8D">
        <w:rPr>
          <w:noProof/>
          <w:color w:val="000000"/>
          <w:lang w:val="it-IT"/>
        </w:rPr>
        <w:t xml:space="preserve">della malattia </w:t>
      </w:r>
      <w:r w:rsidRPr="00382A8D">
        <w:rPr>
          <w:noProof/>
          <w:color w:val="000000"/>
          <w:lang w:val="it-IT"/>
        </w:rPr>
        <w:t>sono uguali ai suoi</w:t>
      </w:r>
      <w:r w:rsidR="00BD7D19" w:rsidRPr="00382A8D">
        <w:rPr>
          <w:noProof/>
          <w:color w:val="000000"/>
          <w:lang w:val="it-IT"/>
        </w:rPr>
        <w:t>, perché potrebbe essere pericoloso</w:t>
      </w:r>
      <w:r w:rsidRPr="00382A8D">
        <w:rPr>
          <w:noProof/>
          <w:color w:val="000000"/>
          <w:lang w:val="it-IT"/>
        </w:rPr>
        <w:t>.</w:t>
      </w:r>
    </w:p>
    <w:p w14:paraId="421431B8" w14:textId="77777777" w:rsidR="00364C37" w:rsidRPr="00182DDF" w:rsidRDefault="00364C37" w:rsidP="00ED3AFC">
      <w:pPr>
        <w:numPr>
          <w:ilvl w:val="0"/>
          <w:numId w:val="1"/>
        </w:numPr>
        <w:tabs>
          <w:tab w:val="clear" w:pos="567"/>
        </w:tabs>
        <w:spacing w:line="240" w:lineRule="auto"/>
        <w:ind w:left="567" w:right="-2" w:hanging="567"/>
        <w:rPr>
          <w:noProof/>
          <w:color w:val="000000"/>
          <w:szCs w:val="22"/>
          <w:lang w:val="it-IT"/>
        </w:rPr>
      </w:pPr>
      <w:r w:rsidRPr="00382A8D">
        <w:rPr>
          <w:noProof/>
          <w:color w:val="000000"/>
          <w:lang w:val="it-IT"/>
        </w:rPr>
        <w:t xml:space="preserve">Se </w:t>
      </w:r>
      <w:r w:rsidR="00104CBA" w:rsidRPr="00382A8D">
        <w:rPr>
          <w:noProof/>
          <w:color w:val="000000"/>
          <w:lang w:val="it-IT"/>
        </w:rPr>
        <w:t xml:space="preserve">si manifesta </w:t>
      </w:r>
      <w:r w:rsidRPr="00382A8D">
        <w:rPr>
          <w:noProof/>
          <w:color w:val="000000"/>
          <w:lang w:val="it-IT"/>
        </w:rPr>
        <w:t>un qualsiasi effett</w:t>
      </w:r>
      <w:r w:rsidR="00104CBA" w:rsidRPr="00382A8D">
        <w:rPr>
          <w:noProof/>
          <w:color w:val="000000"/>
          <w:lang w:val="it-IT"/>
        </w:rPr>
        <w:t>o</w:t>
      </w:r>
      <w:r w:rsidRPr="00382A8D">
        <w:rPr>
          <w:noProof/>
          <w:color w:val="000000"/>
          <w:lang w:val="it-IT"/>
        </w:rPr>
        <w:t xml:space="preserve"> indesiderat</w:t>
      </w:r>
      <w:r w:rsidR="00104CBA" w:rsidRPr="00382A8D">
        <w:rPr>
          <w:noProof/>
          <w:color w:val="000000"/>
          <w:lang w:val="it-IT"/>
        </w:rPr>
        <w:t>o</w:t>
      </w:r>
      <w:r w:rsidRPr="00382A8D">
        <w:rPr>
          <w:noProof/>
          <w:color w:val="000000"/>
          <w:lang w:val="it-IT"/>
        </w:rPr>
        <w:t xml:space="preserve">, </w:t>
      </w:r>
      <w:r w:rsidR="00104CBA" w:rsidRPr="00382A8D">
        <w:rPr>
          <w:noProof/>
          <w:color w:val="000000"/>
          <w:lang w:val="it-IT"/>
        </w:rPr>
        <w:t>compresi quelli</w:t>
      </w:r>
      <w:r w:rsidRPr="00382A8D">
        <w:rPr>
          <w:noProof/>
          <w:color w:val="000000"/>
          <w:lang w:val="it-IT"/>
        </w:rPr>
        <w:t xml:space="preserve"> non elencat</w:t>
      </w:r>
      <w:r w:rsidR="00104CBA" w:rsidRPr="00382A8D">
        <w:rPr>
          <w:noProof/>
          <w:color w:val="000000"/>
          <w:lang w:val="it-IT"/>
        </w:rPr>
        <w:t>i</w:t>
      </w:r>
      <w:r w:rsidRPr="00382A8D">
        <w:rPr>
          <w:noProof/>
          <w:color w:val="000000"/>
          <w:lang w:val="it-IT"/>
        </w:rPr>
        <w:t xml:space="preserve"> in questo foglio, </w:t>
      </w:r>
      <w:r w:rsidR="00104CBA" w:rsidRPr="00382A8D">
        <w:rPr>
          <w:noProof/>
          <w:color w:val="000000"/>
          <w:lang w:val="it-IT"/>
        </w:rPr>
        <w:t>si rivolga al</w:t>
      </w:r>
      <w:r w:rsidRPr="00382A8D">
        <w:rPr>
          <w:noProof/>
          <w:color w:val="000000"/>
          <w:lang w:val="it-IT"/>
        </w:rPr>
        <w:t xml:space="preserve"> medico o </w:t>
      </w:r>
      <w:r w:rsidR="00104CBA" w:rsidRPr="00382A8D">
        <w:rPr>
          <w:noProof/>
          <w:color w:val="000000"/>
          <w:lang w:val="it-IT"/>
        </w:rPr>
        <w:t>al</w:t>
      </w:r>
      <w:r w:rsidRPr="00382A8D">
        <w:rPr>
          <w:noProof/>
          <w:color w:val="000000"/>
          <w:lang w:val="it-IT"/>
        </w:rPr>
        <w:t xml:space="preserve"> farmacista</w:t>
      </w:r>
      <w:r w:rsidRPr="00182DDF">
        <w:rPr>
          <w:noProof/>
          <w:color w:val="000000"/>
          <w:szCs w:val="22"/>
          <w:lang w:val="it-IT"/>
        </w:rPr>
        <w:t>.</w:t>
      </w:r>
      <w:r w:rsidR="00722A3C" w:rsidRPr="00182DDF">
        <w:rPr>
          <w:noProof/>
          <w:color w:val="000000"/>
          <w:szCs w:val="22"/>
          <w:lang w:val="it-IT"/>
        </w:rPr>
        <w:t xml:space="preserve"> Vedere paragrafo</w:t>
      </w:r>
      <w:r w:rsidR="00722A3C" w:rsidRPr="00182DDF">
        <w:rPr>
          <w:szCs w:val="22"/>
        </w:rPr>
        <w:t> 4</w:t>
      </w:r>
      <w:r w:rsidR="00182DDF">
        <w:rPr>
          <w:szCs w:val="22"/>
        </w:rPr>
        <w:t>.</w:t>
      </w:r>
    </w:p>
    <w:p w14:paraId="421431B9" w14:textId="77777777" w:rsidR="00364C37" w:rsidRPr="00382A8D" w:rsidRDefault="00364C37" w:rsidP="00ED3AFC">
      <w:pPr>
        <w:tabs>
          <w:tab w:val="clear" w:pos="567"/>
        </w:tabs>
        <w:spacing w:line="240" w:lineRule="auto"/>
        <w:ind w:right="-2"/>
        <w:rPr>
          <w:noProof/>
          <w:color w:val="000000"/>
          <w:szCs w:val="22"/>
          <w:lang w:val="it-IT"/>
        </w:rPr>
      </w:pPr>
    </w:p>
    <w:p w14:paraId="421431BA" w14:textId="77777777" w:rsidR="00364C37" w:rsidRPr="00382A8D" w:rsidRDefault="00364C37" w:rsidP="00ED3AFC">
      <w:pPr>
        <w:tabs>
          <w:tab w:val="clear" w:pos="567"/>
        </w:tabs>
        <w:spacing w:line="240" w:lineRule="auto"/>
        <w:ind w:right="-2"/>
        <w:rPr>
          <w:noProof/>
          <w:color w:val="000000"/>
          <w:szCs w:val="22"/>
          <w:lang w:val="it-IT"/>
        </w:rPr>
      </w:pPr>
    </w:p>
    <w:p w14:paraId="421431BB" w14:textId="77777777" w:rsidR="00364C37" w:rsidRDefault="00364C37" w:rsidP="00ED3AFC">
      <w:pPr>
        <w:suppressAutoHyphens/>
        <w:rPr>
          <w:b/>
          <w:noProof/>
          <w:color w:val="000000"/>
          <w:lang w:val="it-IT"/>
        </w:rPr>
      </w:pPr>
      <w:r w:rsidRPr="00382A8D">
        <w:rPr>
          <w:b/>
          <w:noProof/>
          <w:color w:val="000000"/>
          <w:lang w:val="it-IT"/>
        </w:rPr>
        <w:t>Contenuto di questo foglio</w:t>
      </w:r>
    </w:p>
    <w:p w14:paraId="421431BC" w14:textId="77777777" w:rsidR="000915FA" w:rsidRPr="00382A8D" w:rsidRDefault="000915FA" w:rsidP="00ED3AFC">
      <w:pPr>
        <w:suppressAutoHyphens/>
        <w:rPr>
          <w:noProof/>
          <w:color w:val="000000"/>
          <w:lang w:val="it-IT"/>
        </w:rPr>
      </w:pPr>
    </w:p>
    <w:p w14:paraId="421431BD" w14:textId="77777777" w:rsidR="00364C37" w:rsidRPr="00382A8D" w:rsidRDefault="00364C37" w:rsidP="00ED3AFC">
      <w:pPr>
        <w:numPr>
          <w:ilvl w:val="12"/>
          <w:numId w:val="0"/>
        </w:numPr>
        <w:tabs>
          <w:tab w:val="clear" w:pos="567"/>
        </w:tabs>
        <w:spacing w:line="240" w:lineRule="auto"/>
        <w:ind w:right="-29"/>
        <w:rPr>
          <w:noProof/>
          <w:color w:val="000000"/>
          <w:szCs w:val="22"/>
          <w:lang w:val="it-IT"/>
        </w:rPr>
      </w:pPr>
      <w:r w:rsidRPr="00382A8D">
        <w:rPr>
          <w:noProof/>
          <w:color w:val="000000"/>
          <w:szCs w:val="22"/>
          <w:lang w:val="it-IT"/>
        </w:rPr>
        <w:t>1.</w:t>
      </w:r>
      <w:r w:rsidRPr="00382A8D">
        <w:rPr>
          <w:noProof/>
          <w:color w:val="000000"/>
          <w:szCs w:val="22"/>
          <w:lang w:val="it-IT"/>
        </w:rPr>
        <w:tab/>
      </w:r>
      <w:r w:rsidR="00722A3C">
        <w:rPr>
          <w:noProof/>
          <w:color w:val="000000"/>
          <w:lang w:val="it-IT"/>
        </w:rPr>
        <w:t>C</w:t>
      </w:r>
      <w:r w:rsidRPr="00382A8D">
        <w:rPr>
          <w:noProof/>
          <w:color w:val="000000"/>
          <w:lang w:val="it-IT"/>
        </w:rPr>
        <w:t>os</w:t>
      </w:r>
      <w:r w:rsidR="001116CC" w:rsidRPr="00382A8D">
        <w:rPr>
          <w:noProof/>
          <w:color w:val="000000"/>
          <w:lang w:val="it-IT"/>
        </w:rPr>
        <w:t>’</w:t>
      </w:r>
      <w:r w:rsidRPr="00382A8D">
        <w:rPr>
          <w:noProof/>
          <w:color w:val="000000"/>
          <w:lang w:val="it-IT"/>
        </w:rPr>
        <w:t>è</w:t>
      </w:r>
      <w:r w:rsidRPr="00382A8D">
        <w:rPr>
          <w:noProof/>
          <w:color w:val="000000"/>
          <w:szCs w:val="22"/>
          <w:lang w:val="it-IT"/>
        </w:rPr>
        <w:t xml:space="preserve"> Exforge e a cosa serve</w:t>
      </w:r>
    </w:p>
    <w:p w14:paraId="421431BE" w14:textId="77777777" w:rsidR="00364C37" w:rsidRPr="00382A8D" w:rsidRDefault="00364C37" w:rsidP="00ED3AFC">
      <w:pPr>
        <w:numPr>
          <w:ilvl w:val="12"/>
          <w:numId w:val="0"/>
        </w:numPr>
        <w:tabs>
          <w:tab w:val="clear" w:pos="567"/>
        </w:tabs>
        <w:spacing w:line="240" w:lineRule="auto"/>
        <w:ind w:right="-29"/>
        <w:rPr>
          <w:noProof/>
          <w:color w:val="000000"/>
          <w:szCs w:val="22"/>
          <w:lang w:val="it-IT"/>
        </w:rPr>
      </w:pPr>
      <w:r w:rsidRPr="00382A8D">
        <w:rPr>
          <w:noProof/>
          <w:color w:val="000000"/>
          <w:szCs w:val="22"/>
          <w:lang w:val="it-IT"/>
        </w:rPr>
        <w:t>2.</w:t>
      </w:r>
      <w:r w:rsidRPr="00382A8D">
        <w:rPr>
          <w:noProof/>
          <w:color w:val="000000"/>
          <w:szCs w:val="22"/>
          <w:lang w:val="it-IT"/>
        </w:rPr>
        <w:tab/>
      </w:r>
      <w:r w:rsidR="00104CBA" w:rsidRPr="00382A8D">
        <w:rPr>
          <w:noProof/>
          <w:color w:val="000000"/>
          <w:szCs w:val="22"/>
          <w:lang w:val="it-IT"/>
        </w:rPr>
        <w:t>Cosa deve sapere p</w:t>
      </w:r>
      <w:r w:rsidRPr="00382A8D">
        <w:rPr>
          <w:noProof/>
          <w:color w:val="000000"/>
          <w:szCs w:val="22"/>
          <w:lang w:val="it-IT"/>
        </w:rPr>
        <w:t>rima di prendere Exforge</w:t>
      </w:r>
    </w:p>
    <w:p w14:paraId="421431BF" w14:textId="77777777" w:rsidR="00364C37" w:rsidRPr="00382A8D" w:rsidRDefault="00364C37" w:rsidP="00ED3AFC">
      <w:pPr>
        <w:numPr>
          <w:ilvl w:val="12"/>
          <w:numId w:val="0"/>
        </w:numPr>
        <w:tabs>
          <w:tab w:val="clear" w:pos="567"/>
        </w:tabs>
        <w:spacing w:line="240" w:lineRule="auto"/>
        <w:ind w:right="-29"/>
        <w:rPr>
          <w:noProof/>
          <w:color w:val="000000"/>
          <w:szCs w:val="22"/>
          <w:lang w:val="it-IT"/>
        </w:rPr>
      </w:pPr>
      <w:r w:rsidRPr="00382A8D">
        <w:rPr>
          <w:noProof/>
          <w:color w:val="000000"/>
          <w:szCs w:val="22"/>
          <w:lang w:val="it-IT"/>
        </w:rPr>
        <w:t>3.</w:t>
      </w:r>
      <w:r w:rsidRPr="00382A8D">
        <w:rPr>
          <w:noProof/>
          <w:color w:val="000000"/>
          <w:szCs w:val="22"/>
          <w:lang w:val="it-IT"/>
        </w:rPr>
        <w:tab/>
        <w:t>Come prendere Exforge</w:t>
      </w:r>
    </w:p>
    <w:p w14:paraId="421431C0" w14:textId="77777777" w:rsidR="00364C37" w:rsidRPr="00382A8D" w:rsidRDefault="00364C37" w:rsidP="00ED3AFC">
      <w:pPr>
        <w:numPr>
          <w:ilvl w:val="12"/>
          <w:numId w:val="0"/>
        </w:numPr>
        <w:tabs>
          <w:tab w:val="clear" w:pos="567"/>
        </w:tabs>
        <w:spacing w:line="240" w:lineRule="auto"/>
        <w:ind w:right="-29"/>
        <w:rPr>
          <w:noProof/>
          <w:color w:val="000000"/>
          <w:szCs w:val="22"/>
          <w:lang w:val="it-IT"/>
        </w:rPr>
      </w:pPr>
      <w:r w:rsidRPr="00382A8D">
        <w:rPr>
          <w:noProof/>
          <w:color w:val="000000"/>
          <w:szCs w:val="22"/>
          <w:lang w:val="it-IT"/>
        </w:rPr>
        <w:t>4.</w:t>
      </w:r>
      <w:r w:rsidRPr="00382A8D">
        <w:rPr>
          <w:noProof/>
          <w:color w:val="000000"/>
          <w:szCs w:val="22"/>
          <w:lang w:val="it-IT"/>
        </w:rPr>
        <w:tab/>
        <w:t>Possibili effetti indesiderati</w:t>
      </w:r>
    </w:p>
    <w:p w14:paraId="421431C1" w14:textId="77777777" w:rsidR="00364C37" w:rsidRPr="00382A8D" w:rsidRDefault="00364C37" w:rsidP="00ED3AFC">
      <w:pPr>
        <w:tabs>
          <w:tab w:val="clear" w:pos="567"/>
        </w:tabs>
        <w:spacing w:line="240" w:lineRule="auto"/>
        <w:ind w:right="-29"/>
        <w:rPr>
          <w:noProof/>
          <w:color w:val="000000"/>
          <w:szCs w:val="22"/>
          <w:lang w:val="it-IT"/>
        </w:rPr>
      </w:pPr>
      <w:r w:rsidRPr="00382A8D">
        <w:rPr>
          <w:noProof/>
          <w:color w:val="000000"/>
          <w:szCs w:val="22"/>
          <w:lang w:val="it-IT"/>
        </w:rPr>
        <w:t>5.</w:t>
      </w:r>
      <w:r w:rsidRPr="00382A8D">
        <w:rPr>
          <w:noProof/>
          <w:color w:val="000000"/>
          <w:szCs w:val="22"/>
          <w:lang w:val="it-IT"/>
        </w:rPr>
        <w:tab/>
        <w:t>Come conservare Exforge</w:t>
      </w:r>
    </w:p>
    <w:p w14:paraId="421431C2" w14:textId="77777777" w:rsidR="00364C37" w:rsidRPr="00382A8D" w:rsidRDefault="00364C37" w:rsidP="00ED3AFC">
      <w:pPr>
        <w:tabs>
          <w:tab w:val="clear" w:pos="567"/>
        </w:tabs>
        <w:spacing w:line="240" w:lineRule="auto"/>
        <w:ind w:right="-29"/>
        <w:rPr>
          <w:noProof/>
          <w:color w:val="000000"/>
          <w:szCs w:val="22"/>
          <w:lang w:val="it-IT"/>
        </w:rPr>
      </w:pPr>
      <w:r w:rsidRPr="00382A8D">
        <w:rPr>
          <w:noProof/>
          <w:color w:val="000000"/>
          <w:szCs w:val="22"/>
          <w:lang w:val="it-IT"/>
        </w:rPr>
        <w:t>6.</w:t>
      </w:r>
      <w:r w:rsidRPr="00382A8D">
        <w:rPr>
          <w:noProof/>
          <w:color w:val="000000"/>
          <w:szCs w:val="22"/>
          <w:lang w:val="it-IT"/>
        </w:rPr>
        <w:tab/>
      </w:r>
      <w:r w:rsidR="00104CBA" w:rsidRPr="00382A8D">
        <w:rPr>
          <w:noProof/>
          <w:color w:val="000000"/>
          <w:szCs w:val="22"/>
          <w:lang w:val="it-IT"/>
        </w:rPr>
        <w:t>Contenuto della confezione e a</w:t>
      </w:r>
      <w:r w:rsidRPr="00382A8D">
        <w:rPr>
          <w:noProof/>
          <w:color w:val="000000"/>
          <w:szCs w:val="22"/>
          <w:lang w:val="it-IT"/>
        </w:rPr>
        <w:t>ltre informazioni</w:t>
      </w:r>
    </w:p>
    <w:p w14:paraId="421431C3"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C4"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C5" w14:textId="77777777" w:rsidR="00364C37" w:rsidRPr="00382A8D" w:rsidRDefault="00364C37" w:rsidP="00ED3AFC">
      <w:pPr>
        <w:keepNext/>
        <w:tabs>
          <w:tab w:val="clear" w:pos="567"/>
        </w:tabs>
        <w:spacing w:line="240" w:lineRule="auto"/>
        <w:ind w:right="-2"/>
        <w:rPr>
          <w:b/>
          <w:noProof/>
          <w:color w:val="000000"/>
          <w:szCs w:val="22"/>
          <w:lang w:val="it-IT"/>
        </w:rPr>
      </w:pPr>
      <w:r w:rsidRPr="00382A8D">
        <w:rPr>
          <w:b/>
          <w:noProof/>
          <w:color w:val="000000"/>
          <w:szCs w:val="22"/>
          <w:lang w:val="it-IT"/>
        </w:rPr>
        <w:t>1.</w:t>
      </w:r>
      <w:r w:rsidRPr="00382A8D">
        <w:rPr>
          <w:b/>
          <w:noProof/>
          <w:color w:val="000000"/>
          <w:szCs w:val="22"/>
          <w:lang w:val="it-IT"/>
        </w:rPr>
        <w:tab/>
      </w:r>
      <w:r w:rsidR="00722A3C">
        <w:rPr>
          <w:b/>
          <w:noProof/>
          <w:color w:val="000000"/>
          <w:lang w:val="it-IT"/>
        </w:rPr>
        <w:t>C</w:t>
      </w:r>
      <w:r w:rsidR="00104CBA" w:rsidRPr="00382A8D">
        <w:rPr>
          <w:b/>
          <w:noProof/>
          <w:color w:val="000000"/>
          <w:lang w:val="it-IT"/>
        </w:rPr>
        <w:t>os’è</w:t>
      </w:r>
      <w:r w:rsidRPr="00382A8D">
        <w:rPr>
          <w:b/>
          <w:noProof/>
          <w:color w:val="000000"/>
          <w:lang w:val="it-IT"/>
        </w:rPr>
        <w:t xml:space="preserve"> E</w:t>
      </w:r>
      <w:r w:rsidR="00104CBA" w:rsidRPr="00382A8D">
        <w:rPr>
          <w:b/>
          <w:noProof/>
          <w:color w:val="000000"/>
          <w:lang w:val="it-IT"/>
        </w:rPr>
        <w:t>xforge e a cosa serve</w:t>
      </w:r>
    </w:p>
    <w:p w14:paraId="421431C6" w14:textId="77777777" w:rsidR="00364C37" w:rsidRPr="00382A8D" w:rsidRDefault="00364C37" w:rsidP="00ED3AFC">
      <w:pPr>
        <w:keepNext/>
        <w:numPr>
          <w:ilvl w:val="12"/>
          <w:numId w:val="0"/>
        </w:numPr>
        <w:tabs>
          <w:tab w:val="clear" w:pos="567"/>
        </w:tabs>
        <w:spacing w:line="240" w:lineRule="auto"/>
        <w:rPr>
          <w:noProof/>
          <w:color w:val="000000"/>
          <w:szCs w:val="22"/>
          <w:lang w:val="it-IT"/>
        </w:rPr>
      </w:pPr>
    </w:p>
    <w:p w14:paraId="421431C7" w14:textId="77777777" w:rsidR="00364C37" w:rsidRPr="00382A8D" w:rsidRDefault="00364C37" w:rsidP="00ED3AFC">
      <w:pPr>
        <w:pStyle w:val="Listlevel1"/>
        <w:keepNext/>
        <w:ind w:left="0" w:firstLine="0"/>
        <w:rPr>
          <w:noProof/>
          <w:color w:val="000000"/>
          <w:sz w:val="22"/>
          <w:szCs w:val="22"/>
          <w:lang w:val="it-IT"/>
        </w:rPr>
      </w:pPr>
      <w:r w:rsidRPr="00382A8D">
        <w:rPr>
          <w:noProof/>
          <w:color w:val="000000"/>
          <w:sz w:val="22"/>
          <w:szCs w:val="22"/>
          <w:lang w:val="it-IT"/>
        </w:rPr>
        <w:t xml:space="preserve">Le compresse di Exforge contengono due sostanze chiamate amlodipina e valsartan. Entrambe queste sostanze aiutano a controllare l’elevata pressione </w:t>
      </w:r>
      <w:r w:rsidR="009C17D7" w:rsidRPr="00382A8D">
        <w:rPr>
          <w:noProof/>
          <w:color w:val="000000"/>
          <w:sz w:val="22"/>
          <w:szCs w:val="22"/>
          <w:lang w:val="it-IT"/>
        </w:rPr>
        <w:t>sanguigna</w:t>
      </w:r>
      <w:r w:rsidRPr="00382A8D">
        <w:rPr>
          <w:noProof/>
          <w:color w:val="000000"/>
          <w:sz w:val="22"/>
          <w:szCs w:val="22"/>
          <w:lang w:val="it-IT"/>
        </w:rPr>
        <w:t>.</w:t>
      </w:r>
    </w:p>
    <w:p w14:paraId="421431C8"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L’amlodipina appartiene al gruppo di sostanze chiamate “bloccanti dei canali del calcio”. L’amlodipina impedisce al calcio di passare nelle pareti dei vasi sanguigni e ferma in tal modo il restringimento dei vasi sanguigni.</w:t>
      </w:r>
    </w:p>
    <w:p w14:paraId="421431C9"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 xml:space="preserve">Il valsartan appartiene al gruppo di sostanze chiamate “antagonisti dei recettori dell’angiotensina II”. L’angiotensina II è prodotta dall’organismo e provoca il restringimento dei vasi sanguigni, aumentando in tal modo la pressione </w:t>
      </w:r>
      <w:r w:rsidR="009C17D7" w:rsidRPr="00382A8D">
        <w:rPr>
          <w:noProof/>
          <w:color w:val="000000"/>
          <w:sz w:val="22"/>
          <w:szCs w:val="22"/>
          <w:lang w:val="it-IT"/>
        </w:rPr>
        <w:t>sanguigna</w:t>
      </w:r>
      <w:r w:rsidRPr="00382A8D">
        <w:rPr>
          <w:noProof/>
          <w:color w:val="000000"/>
          <w:sz w:val="22"/>
          <w:szCs w:val="22"/>
          <w:lang w:val="it-IT"/>
        </w:rPr>
        <w:t>. Il valsartan agisce bloccando l’effetto dell’angiotensina II.</w:t>
      </w:r>
    </w:p>
    <w:p w14:paraId="421431CA" w14:textId="77777777" w:rsidR="00364C37" w:rsidRPr="00382A8D" w:rsidRDefault="00364C37" w:rsidP="00ED3AFC">
      <w:pPr>
        <w:rPr>
          <w:noProof/>
          <w:color w:val="000000"/>
          <w:szCs w:val="22"/>
          <w:lang w:val="it-IT"/>
        </w:rPr>
      </w:pPr>
      <w:r w:rsidRPr="00382A8D">
        <w:rPr>
          <w:noProof/>
          <w:color w:val="000000"/>
          <w:szCs w:val="22"/>
          <w:lang w:val="it-IT"/>
        </w:rPr>
        <w:t xml:space="preserve">Questo significa che entrambe queste sostanze aiutano ad impedire il restringimento dei vasi sanguigni. Di conseguenza, i vasi sanguigni si rilasciano e la pressione </w:t>
      </w:r>
      <w:r w:rsidR="009C17D7" w:rsidRPr="00382A8D">
        <w:rPr>
          <w:noProof/>
          <w:color w:val="000000"/>
          <w:szCs w:val="22"/>
          <w:lang w:val="it-IT"/>
        </w:rPr>
        <w:t xml:space="preserve">sanguigna </w:t>
      </w:r>
      <w:r w:rsidRPr="00382A8D">
        <w:rPr>
          <w:noProof/>
          <w:color w:val="000000"/>
          <w:szCs w:val="22"/>
          <w:lang w:val="it-IT"/>
        </w:rPr>
        <w:t>diminuisce.</w:t>
      </w:r>
    </w:p>
    <w:p w14:paraId="421431CB"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CC" w14:textId="77777777" w:rsidR="00364C37" w:rsidRPr="00382A8D" w:rsidRDefault="00364C37" w:rsidP="00ED3AFC">
      <w:pPr>
        <w:numPr>
          <w:ilvl w:val="12"/>
          <w:numId w:val="0"/>
        </w:numPr>
        <w:tabs>
          <w:tab w:val="clear" w:pos="567"/>
        </w:tabs>
        <w:spacing w:line="240" w:lineRule="auto"/>
        <w:rPr>
          <w:noProof/>
          <w:color w:val="000000"/>
          <w:szCs w:val="22"/>
          <w:lang w:val="it-IT"/>
        </w:rPr>
      </w:pPr>
      <w:r w:rsidRPr="00382A8D">
        <w:rPr>
          <w:noProof/>
          <w:color w:val="000000"/>
          <w:szCs w:val="22"/>
          <w:lang w:val="it-IT"/>
        </w:rPr>
        <w:t xml:space="preserve">Exforge è usato nel trattamento della pressione </w:t>
      </w:r>
      <w:r w:rsidR="009C17D7" w:rsidRPr="00382A8D">
        <w:rPr>
          <w:noProof/>
          <w:color w:val="000000"/>
          <w:szCs w:val="22"/>
          <w:lang w:val="it-IT"/>
        </w:rPr>
        <w:t xml:space="preserve">sanguigna </w:t>
      </w:r>
      <w:r w:rsidRPr="00382A8D">
        <w:rPr>
          <w:noProof/>
          <w:color w:val="000000"/>
          <w:szCs w:val="22"/>
          <w:lang w:val="it-IT"/>
        </w:rPr>
        <w:t xml:space="preserve">alta </w:t>
      </w:r>
      <w:r w:rsidR="00104CBA" w:rsidRPr="00382A8D">
        <w:rPr>
          <w:noProof/>
          <w:color w:val="000000"/>
          <w:szCs w:val="22"/>
          <w:lang w:val="it-IT"/>
        </w:rPr>
        <w:t>negli adulti</w:t>
      </w:r>
      <w:r w:rsidRPr="00382A8D">
        <w:rPr>
          <w:noProof/>
          <w:color w:val="000000"/>
          <w:szCs w:val="22"/>
          <w:lang w:val="it-IT"/>
        </w:rPr>
        <w:t xml:space="preserve"> </w:t>
      </w:r>
      <w:r w:rsidR="00F908C0" w:rsidRPr="00382A8D">
        <w:rPr>
          <w:noProof/>
          <w:color w:val="000000"/>
          <w:szCs w:val="22"/>
          <w:lang w:val="it-IT"/>
        </w:rPr>
        <w:t>nei quali</w:t>
      </w:r>
      <w:r w:rsidRPr="00382A8D">
        <w:rPr>
          <w:noProof/>
          <w:color w:val="000000"/>
          <w:szCs w:val="22"/>
          <w:lang w:val="it-IT"/>
        </w:rPr>
        <w:t xml:space="preserve"> la pressione </w:t>
      </w:r>
      <w:r w:rsidR="009C17D7" w:rsidRPr="00382A8D">
        <w:rPr>
          <w:noProof/>
          <w:color w:val="000000"/>
          <w:szCs w:val="22"/>
          <w:lang w:val="it-IT"/>
        </w:rPr>
        <w:t xml:space="preserve">sanguigna </w:t>
      </w:r>
      <w:r w:rsidRPr="00382A8D">
        <w:rPr>
          <w:noProof/>
          <w:color w:val="000000"/>
          <w:szCs w:val="22"/>
          <w:lang w:val="it-IT"/>
        </w:rPr>
        <w:t>non è sufficientemente controllata con amlodipina o valsartan da soli.</w:t>
      </w:r>
    </w:p>
    <w:p w14:paraId="421431CD"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CE"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CF" w14:textId="77777777" w:rsidR="00364C37" w:rsidRPr="00382A8D" w:rsidRDefault="00364C37" w:rsidP="00ED3AFC">
      <w:pPr>
        <w:keepNext/>
        <w:tabs>
          <w:tab w:val="clear" w:pos="567"/>
        </w:tabs>
        <w:spacing w:line="240" w:lineRule="auto"/>
        <w:ind w:right="-2"/>
        <w:rPr>
          <w:b/>
          <w:noProof/>
          <w:color w:val="000000"/>
          <w:szCs w:val="22"/>
          <w:lang w:val="it-IT"/>
        </w:rPr>
      </w:pPr>
      <w:r w:rsidRPr="00382A8D">
        <w:rPr>
          <w:b/>
          <w:noProof/>
          <w:color w:val="000000"/>
          <w:szCs w:val="22"/>
          <w:lang w:val="it-IT"/>
        </w:rPr>
        <w:t>2.</w:t>
      </w:r>
      <w:r w:rsidRPr="00382A8D">
        <w:rPr>
          <w:b/>
          <w:noProof/>
          <w:color w:val="000000"/>
          <w:szCs w:val="22"/>
          <w:lang w:val="it-IT"/>
        </w:rPr>
        <w:tab/>
      </w:r>
      <w:r w:rsidR="00104CBA" w:rsidRPr="00382A8D">
        <w:rPr>
          <w:b/>
          <w:noProof/>
          <w:color w:val="000000"/>
          <w:szCs w:val="22"/>
          <w:lang w:val="it-IT"/>
        </w:rPr>
        <w:t>Cosa deve sapere prima di prendere Exforge</w:t>
      </w:r>
    </w:p>
    <w:p w14:paraId="421431D0"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p>
    <w:p w14:paraId="421431D1" w14:textId="77777777" w:rsidR="00364C37" w:rsidRPr="00382A8D" w:rsidRDefault="00364C37" w:rsidP="00ED3AFC">
      <w:pPr>
        <w:keepNext/>
        <w:numPr>
          <w:ilvl w:val="12"/>
          <w:numId w:val="0"/>
        </w:numPr>
        <w:tabs>
          <w:tab w:val="clear" w:pos="567"/>
        </w:tabs>
        <w:spacing w:line="240" w:lineRule="auto"/>
        <w:rPr>
          <w:b/>
          <w:bCs/>
          <w:noProof/>
          <w:color w:val="000000"/>
          <w:szCs w:val="22"/>
          <w:lang w:val="it-IT"/>
        </w:rPr>
      </w:pPr>
      <w:r w:rsidRPr="00382A8D">
        <w:rPr>
          <w:b/>
          <w:noProof/>
          <w:color w:val="000000"/>
          <w:szCs w:val="22"/>
          <w:lang w:val="it-IT"/>
        </w:rPr>
        <w:t>Non prenda</w:t>
      </w:r>
      <w:r w:rsidRPr="00382A8D">
        <w:rPr>
          <w:b/>
          <w:bCs/>
          <w:noProof/>
          <w:color w:val="000000"/>
          <w:szCs w:val="22"/>
          <w:lang w:val="it-IT"/>
        </w:rPr>
        <w:t xml:space="preserve"> Exforge</w:t>
      </w:r>
    </w:p>
    <w:p w14:paraId="421431D2"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 xml:space="preserve">se è allergico all’amlodipina o </w:t>
      </w:r>
      <w:r w:rsidR="001B54D1" w:rsidRPr="00382A8D">
        <w:rPr>
          <w:color w:val="000000"/>
          <w:sz w:val="22"/>
          <w:szCs w:val="22"/>
          <w:lang w:val="it-IT"/>
        </w:rPr>
        <w:t>a qualsiasi altro calcio-antagonista. Questo può comportare prurito, arrossamento della pelle o difficoltà nella respirazione.</w:t>
      </w:r>
    </w:p>
    <w:p w14:paraId="421431D3"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 xml:space="preserve">se è allergico al valsartan o ad uno qualsiasi degli </w:t>
      </w:r>
      <w:r w:rsidR="00104CBA" w:rsidRPr="00382A8D">
        <w:rPr>
          <w:noProof/>
          <w:color w:val="000000"/>
          <w:sz w:val="22"/>
          <w:szCs w:val="22"/>
          <w:lang w:val="it-IT"/>
        </w:rPr>
        <w:t>altri componenti di questo medicinale (elencati al paragrafo</w:t>
      </w:r>
      <w:r w:rsidR="00722A3C" w:rsidRPr="00182DDF">
        <w:rPr>
          <w:lang w:val="it-IT"/>
        </w:rPr>
        <w:t> </w:t>
      </w:r>
      <w:r w:rsidR="00104CBA" w:rsidRPr="00382A8D">
        <w:rPr>
          <w:noProof/>
          <w:color w:val="000000"/>
          <w:sz w:val="22"/>
          <w:szCs w:val="22"/>
          <w:lang w:val="it-IT"/>
        </w:rPr>
        <w:t>6)</w:t>
      </w:r>
      <w:r w:rsidRPr="00382A8D">
        <w:rPr>
          <w:noProof/>
          <w:color w:val="000000"/>
          <w:sz w:val="22"/>
          <w:szCs w:val="22"/>
          <w:lang w:val="it-IT"/>
        </w:rPr>
        <w:t>. Se pensa di essere allergico, prima di prendere Exforge si rivolga al medico o al farmacista.</w:t>
      </w:r>
    </w:p>
    <w:p w14:paraId="421431D4"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ha gravi problemi al fegato</w:t>
      </w:r>
      <w:r w:rsidR="00C40F43" w:rsidRPr="00382A8D">
        <w:rPr>
          <w:noProof/>
          <w:color w:val="000000"/>
          <w:sz w:val="22"/>
          <w:szCs w:val="22"/>
          <w:lang w:val="it-IT"/>
        </w:rPr>
        <w:t xml:space="preserve"> o problemi alla bile</w:t>
      </w:r>
      <w:r w:rsidRPr="00382A8D">
        <w:rPr>
          <w:noProof/>
          <w:color w:val="000000"/>
          <w:sz w:val="22"/>
          <w:szCs w:val="22"/>
          <w:lang w:val="it-IT"/>
        </w:rPr>
        <w:t xml:space="preserve"> come la cirrosi biliare o la colestasi.</w:t>
      </w:r>
    </w:p>
    <w:p w14:paraId="421431D5" w14:textId="77777777" w:rsidR="004836E7" w:rsidRPr="00382A8D" w:rsidRDefault="00CC51F0"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è in stato di gravidanza da più di 3 mesi (è meglio evitare di prendere Exforge anche nella fase iniziale della gravidanza</w:t>
      </w:r>
      <w:r w:rsidR="00C40F43" w:rsidRPr="00382A8D">
        <w:rPr>
          <w:noProof/>
          <w:color w:val="000000"/>
          <w:sz w:val="22"/>
          <w:szCs w:val="22"/>
          <w:lang w:val="it-IT"/>
        </w:rPr>
        <w:t>,</w:t>
      </w:r>
      <w:r w:rsidR="00856CE4" w:rsidRPr="00382A8D">
        <w:rPr>
          <w:lang w:val="it-IT"/>
        </w:rPr>
        <w:t xml:space="preserve"> </w:t>
      </w:r>
      <w:r w:rsidR="004836E7" w:rsidRPr="00382A8D">
        <w:rPr>
          <w:noProof/>
          <w:color w:val="000000"/>
          <w:sz w:val="22"/>
          <w:szCs w:val="22"/>
          <w:lang w:val="it-IT"/>
        </w:rPr>
        <w:t>ved</w:t>
      </w:r>
      <w:r w:rsidR="00856CE4" w:rsidRPr="00382A8D">
        <w:rPr>
          <w:noProof/>
          <w:color w:val="000000"/>
          <w:sz w:val="22"/>
          <w:szCs w:val="22"/>
          <w:lang w:val="it-IT"/>
        </w:rPr>
        <w:t>ere il paragrafo</w:t>
      </w:r>
      <w:r w:rsidR="004836E7" w:rsidRPr="00382A8D">
        <w:rPr>
          <w:noProof/>
          <w:color w:val="000000"/>
          <w:sz w:val="22"/>
          <w:szCs w:val="22"/>
          <w:lang w:val="it-IT"/>
        </w:rPr>
        <w:t xml:space="preserve"> Gravidanza</w:t>
      </w:r>
      <w:r w:rsidR="00856CE4" w:rsidRPr="00382A8D">
        <w:rPr>
          <w:noProof/>
          <w:color w:val="000000"/>
          <w:sz w:val="22"/>
          <w:szCs w:val="22"/>
          <w:lang w:val="it-IT"/>
        </w:rPr>
        <w:t>)</w:t>
      </w:r>
      <w:r w:rsidR="004836E7" w:rsidRPr="00382A8D">
        <w:rPr>
          <w:noProof/>
          <w:color w:val="000000"/>
          <w:sz w:val="22"/>
          <w:szCs w:val="22"/>
          <w:lang w:val="it-IT"/>
        </w:rPr>
        <w:t>.</w:t>
      </w:r>
    </w:p>
    <w:p w14:paraId="421431D6" w14:textId="77777777" w:rsidR="001B54D1" w:rsidRPr="00382A8D" w:rsidRDefault="001B54D1" w:rsidP="00ED3AFC">
      <w:pPr>
        <w:pStyle w:val="Listlevel1"/>
        <w:numPr>
          <w:ilvl w:val="0"/>
          <w:numId w:val="4"/>
        </w:numPr>
        <w:tabs>
          <w:tab w:val="clear" w:pos="360"/>
        </w:tabs>
        <w:spacing w:before="0" w:after="0"/>
        <w:ind w:left="567" w:hanging="567"/>
        <w:rPr>
          <w:color w:val="000000"/>
          <w:sz w:val="22"/>
          <w:szCs w:val="22"/>
          <w:lang w:val="it-IT"/>
        </w:rPr>
      </w:pPr>
      <w:r w:rsidRPr="00382A8D">
        <w:rPr>
          <w:color w:val="000000"/>
          <w:sz w:val="22"/>
          <w:szCs w:val="22"/>
          <w:lang w:val="it-IT"/>
        </w:rPr>
        <w:lastRenderedPageBreak/>
        <w:t>se ha la</w:t>
      </w:r>
      <w:r w:rsidRPr="00382A8D">
        <w:rPr>
          <w:lang w:val="it-IT"/>
        </w:rPr>
        <w:t xml:space="preserve"> </w:t>
      </w:r>
      <w:r w:rsidRPr="00382A8D">
        <w:rPr>
          <w:color w:val="000000"/>
          <w:sz w:val="22"/>
          <w:szCs w:val="22"/>
          <w:lang w:val="it-IT"/>
        </w:rPr>
        <w:t xml:space="preserve">pressione </w:t>
      </w:r>
      <w:r w:rsidR="009C17D7" w:rsidRPr="00382A8D">
        <w:rPr>
          <w:color w:val="000000"/>
          <w:sz w:val="22"/>
          <w:szCs w:val="22"/>
          <w:lang w:val="it-IT"/>
        </w:rPr>
        <w:t xml:space="preserve">sanguigna </w:t>
      </w:r>
      <w:r w:rsidRPr="00382A8D">
        <w:rPr>
          <w:color w:val="000000"/>
          <w:sz w:val="22"/>
          <w:szCs w:val="22"/>
          <w:lang w:val="it-IT"/>
        </w:rPr>
        <w:t xml:space="preserve">molto bassa </w:t>
      </w:r>
      <w:r w:rsidRPr="00903998">
        <w:rPr>
          <w:sz w:val="22"/>
          <w:lang w:val="it-IT"/>
        </w:rPr>
        <w:t>(ipotensione).</w:t>
      </w:r>
    </w:p>
    <w:p w14:paraId="421431D7" w14:textId="77777777" w:rsidR="001B54D1" w:rsidRPr="00382A8D" w:rsidRDefault="001B54D1" w:rsidP="00ED3AFC">
      <w:pPr>
        <w:pStyle w:val="Listlevel1"/>
        <w:numPr>
          <w:ilvl w:val="0"/>
          <w:numId w:val="4"/>
        </w:numPr>
        <w:tabs>
          <w:tab w:val="clear" w:pos="360"/>
        </w:tabs>
        <w:spacing w:before="0" w:after="0"/>
        <w:ind w:left="567" w:hanging="567"/>
        <w:rPr>
          <w:color w:val="000000"/>
          <w:sz w:val="22"/>
          <w:szCs w:val="22"/>
          <w:lang w:val="it-IT"/>
        </w:rPr>
      </w:pPr>
      <w:r w:rsidRPr="00382A8D">
        <w:rPr>
          <w:color w:val="000000"/>
          <w:sz w:val="22"/>
          <w:szCs w:val="22"/>
          <w:lang w:val="it-IT"/>
        </w:rPr>
        <w:t>se ha un restringimento della valvola aortica (stenosi aortica) o shock cardiogeno (una condizione in cui il suo cuore non è in grado di fornire abbastanza sangue al corpo).</w:t>
      </w:r>
    </w:p>
    <w:p w14:paraId="421431D8" w14:textId="77777777" w:rsidR="001B54D1" w:rsidRPr="00382A8D" w:rsidRDefault="001B54D1" w:rsidP="00ED3AFC">
      <w:pPr>
        <w:pStyle w:val="Listlevel1"/>
        <w:numPr>
          <w:ilvl w:val="0"/>
          <w:numId w:val="4"/>
        </w:numPr>
        <w:tabs>
          <w:tab w:val="clear" w:pos="360"/>
        </w:tabs>
        <w:spacing w:before="0" w:after="0"/>
        <w:ind w:left="567" w:hanging="567"/>
        <w:rPr>
          <w:noProof/>
          <w:color w:val="000000"/>
          <w:sz w:val="22"/>
          <w:szCs w:val="22"/>
          <w:lang w:val="it-IT"/>
        </w:rPr>
      </w:pPr>
      <w:r w:rsidRPr="00382A8D">
        <w:rPr>
          <w:color w:val="000000"/>
          <w:sz w:val="22"/>
          <w:szCs w:val="22"/>
          <w:lang w:val="it-IT"/>
        </w:rPr>
        <w:t>se soffre di insufficienza cardiaca a seguito di un attacco di cuore.</w:t>
      </w:r>
    </w:p>
    <w:p w14:paraId="421431D9" w14:textId="77777777" w:rsidR="00046BF1" w:rsidRPr="00382A8D" w:rsidRDefault="00046BF1" w:rsidP="00ED3AFC">
      <w:pPr>
        <w:pStyle w:val="Listlevel1"/>
        <w:keepNext/>
        <w:numPr>
          <w:ilvl w:val="0"/>
          <w:numId w:val="4"/>
        </w:numPr>
        <w:tabs>
          <w:tab w:val="clear" w:pos="360"/>
        </w:tabs>
        <w:spacing w:before="0" w:after="0"/>
        <w:ind w:left="567" w:hanging="567"/>
        <w:rPr>
          <w:noProof/>
          <w:sz w:val="22"/>
          <w:szCs w:val="22"/>
          <w:lang w:val="it-IT"/>
        </w:rPr>
      </w:pPr>
      <w:r w:rsidRPr="00382A8D">
        <w:rPr>
          <w:noProof/>
          <w:sz w:val="22"/>
          <w:szCs w:val="22"/>
          <w:lang w:val="it-IT"/>
        </w:rPr>
        <w:t>se soffre di diabete</w:t>
      </w:r>
      <w:r w:rsidR="00E166BC" w:rsidRPr="00382A8D">
        <w:rPr>
          <w:noProof/>
          <w:sz w:val="22"/>
          <w:szCs w:val="22"/>
          <w:lang w:val="it-IT"/>
        </w:rPr>
        <w:t xml:space="preserve"> o la sua funzione renale è compromessa ed è in trattamento con un medicinale che abbassa la pressione del sangue contenente</w:t>
      </w:r>
      <w:r w:rsidRPr="00382A8D">
        <w:rPr>
          <w:noProof/>
          <w:sz w:val="22"/>
          <w:szCs w:val="22"/>
          <w:lang w:val="it-IT"/>
        </w:rPr>
        <w:t xml:space="preserve"> aliskiren.</w:t>
      </w:r>
    </w:p>
    <w:p w14:paraId="421431DA" w14:textId="77777777" w:rsidR="00364C37" w:rsidRPr="00382A8D" w:rsidRDefault="00364C37" w:rsidP="00ED3AFC">
      <w:pPr>
        <w:pStyle w:val="Listlevel1"/>
        <w:spacing w:before="0" w:after="0"/>
        <w:ind w:left="0" w:firstLine="0"/>
        <w:rPr>
          <w:b/>
          <w:color w:val="000000"/>
          <w:sz w:val="22"/>
          <w:szCs w:val="22"/>
          <w:lang w:val="it-IT"/>
        </w:rPr>
      </w:pPr>
      <w:r w:rsidRPr="00382A8D">
        <w:rPr>
          <w:b/>
          <w:color w:val="000000"/>
          <w:sz w:val="22"/>
          <w:szCs w:val="22"/>
          <w:lang w:val="it-IT"/>
        </w:rPr>
        <w:t xml:space="preserve">Se </w:t>
      </w:r>
      <w:r w:rsidR="004D2971" w:rsidRPr="00382A8D">
        <w:rPr>
          <w:b/>
          <w:color w:val="000000"/>
          <w:sz w:val="22"/>
          <w:szCs w:val="22"/>
          <w:lang w:val="it-IT"/>
        </w:rPr>
        <w:t xml:space="preserve">uno </w:t>
      </w:r>
      <w:r w:rsidRPr="00382A8D">
        <w:rPr>
          <w:b/>
          <w:color w:val="000000"/>
          <w:sz w:val="22"/>
          <w:szCs w:val="22"/>
          <w:lang w:val="it-IT"/>
        </w:rPr>
        <w:t>qualsiasi di questi casi la riguarda, non prenda Exforge e si rivolga al medico.</w:t>
      </w:r>
    </w:p>
    <w:p w14:paraId="421431DB"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1DC" w14:textId="77777777" w:rsidR="00C40F43" w:rsidRPr="00382A8D" w:rsidRDefault="00C40F43" w:rsidP="00ED3AFC">
      <w:pPr>
        <w:keepNext/>
        <w:numPr>
          <w:ilvl w:val="12"/>
          <w:numId w:val="0"/>
        </w:numPr>
        <w:tabs>
          <w:tab w:val="clear" w:pos="567"/>
        </w:tabs>
        <w:spacing w:line="240" w:lineRule="auto"/>
        <w:rPr>
          <w:b/>
          <w:noProof/>
          <w:color w:val="000000"/>
          <w:lang w:val="it-IT"/>
        </w:rPr>
      </w:pPr>
      <w:r w:rsidRPr="00382A8D">
        <w:rPr>
          <w:b/>
          <w:noProof/>
          <w:color w:val="000000"/>
          <w:lang w:val="it-IT"/>
        </w:rPr>
        <w:t>Avvertenze e precauzioni</w:t>
      </w:r>
    </w:p>
    <w:p w14:paraId="421431DD" w14:textId="77777777" w:rsidR="00364C37" w:rsidRPr="00382A8D" w:rsidRDefault="00C40F43" w:rsidP="00ED3AFC">
      <w:pPr>
        <w:keepNext/>
        <w:numPr>
          <w:ilvl w:val="12"/>
          <w:numId w:val="0"/>
        </w:numPr>
        <w:tabs>
          <w:tab w:val="clear" w:pos="567"/>
        </w:tabs>
        <w:spacing w:line="240" w:lineRule="auto"/>
        <w:rPr>
          <w:noProof/>
          <w:color w:val="000000"/>
          <w:szCs w:val="22"/>
          <w:lang w:val="it-IT"/>
        </w:rPr>
      </w:pPr>
      <w:r w:rsidRPr="00382A8D">
        <w:rPr>
          <w:noProof/>
          <w:color w:val="000000"/>
          <w:lang w:val="it-IT"/>
        </w:rPr>
        <w:t>Si rivolga</w:t>
      </w:r>
      <w:r w:rsidRPr="00382A8D">
        <w:rPr>
          <w:noProof/>
          <w:color w:val="000000"/>
          <w:szCs w:val="22"/>
          <w:lang w:val="it-IT"/>
        </w:rPr>
        <w:t xml:space="preserve"> al medico prima di prendere Exforge:</w:t>
      </w:r>
    </w:p>
    <w:p w14:paraId="421431DE"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si è sentito male (vomito o diarrea).</w:t>
      </w:r>
    </w:p>
    <w:p w14:paraId="421431DF"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ha problemi al fegato o ai reni.</w:t>
      </w:r>
    </w:p>
    <w:p w14:paraId="421431E0" w14:textId="77777777" w:rsidR="00C40F43" w:rsidRPr="00382A8D" w:rsidRDefault="00C40F43"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ha avuto un trapianto di rene o se le è stato detto che ha un restringimento delle arterie renali</w:t>
      </w:r>
      <w:r w:rsidR="00F908C0" w:rsidRPr="00382A8D">
        <w:rPr>
          <w:noProof/>
          <w:color w:val="000000"/>
          <w:sz w:val="22"/>
          <w:szCs w:val="22"/>
          <w:lang w:val="it-IT"/>
        </w:rPr>
        <w:t>.</w:t>
      </w:r>
    </w:p>
    <w:p w14:paraId="421431E1"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soffre di una malattia che riguarda le ghiandole renali chiamata “iperaldosteronismo primario”.</w:t>
      </w:r>
    </w:p>
    <w:p w14:paraId="421431E2"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ha avuto un’insufficienza cardiaca</w:t>
      </w:r>
      <w:r w:rsidR="001B54D1" w:rsidRPr="00382A8D">
        <w:rPr>
          <w:noProof/>
          <w:color w:val="000000"/>
          <w:sz w:val="22"/>
          <w:szCs w:val="22"/>
          <w:lang w:val="it-IT"/>
        </w:rPr>
        <w:t xml:space="preserve"> </w:t>
      </w:r>
      <w:r w:rsidR="001B54D1" w:rsidRPr="00382A8D">
        <w:rPr>
          <w:color w:val="000000"/>
          <w:sz w:val="22"/>
          <w:szCs w:val="22"/>
          <w:lang w:val="it-IT"/>
        </w:rPr>
        <w:t>o ha avuto un attacco di cuore. Segua attentamente le istruzioni del medico per il dosaggio iniziale. Il medico potrebbe anche controllare la funzione renale</w:t>
      </w:r>
      <w:r w:rsidRPr="00382A8D">
        <w:rPr>
          <w:noProof/>
          <w:color w:val="000000"/>
          <w:sz w:val="22"/>
          <w:szCs w:val="22"/>
          <w:lang w:val="it-IT"/>
        </w:rPr>
        <w:t>.</w:t>
      </w:r>
    </w:p>
    <w:p w14:paraId="421431E3"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se il medico le ha detto che ha un restringimento delle valvole del cuore (chiamato “stenosi aortica o mitralica”) o che lo spessore del muscolo cardiaco è aumentato in maniera anormale (condizione chiamata “cardiomiopatia ipertrofica ostruttiva”).</w:t>
      </w:r>
    </w:p>
    <w:p w14:paraId="421431E4" w14:textId="77777777" w:rsidR="001B54D1" w:rsidRDefault="001B54D1" w:rsidP="00ED3AFC">
      <w:pPr>
        <w:pStyle w:val="Listlevel1"/>
        <w:numPr>
          <w:ilvl w:val="0"/>
          <w:numId w:val="4"/>
        </w:numPr>
        <w:tabs>
          <w:tab w:val="clear" w:pos="360"/>
        </w:tabs>
        <w:spacing w:before="0" w:after="0"/>
        <w:ind w:left="567" w:hanging="567"/>
        <w:rPr>
          <w:noProof/>
          <w:color w:val="000000"/>
          <w:sz w:val="22"/>
          <w:szCs w:val="22"/>
          <w:lang w:val="it-IT"/>
        </w:rPr>
      </w:pPr>
      <w:r w:rsidRPr="00382A8D">
        <w:rPr>
          <w:color w:val="000000"/>
          <w:sz w:val="22"/>
          <w:szCs w:val="22"/>
          <w:lang w:val="it-IT"/>
        </w:rPr>
        <w:t>se ha già avuto gonfiore, in particolare del viso e della gola, durante l’assunzione di altri medicinali (compresi gli inibitori dell’enzima di conversione dell’angiotensina). Se ha questi sintomi, interrompa l’assunzione di Exforge e contatti subito il medico. Non deve mai più prendere di nuovo Exforge.</w:t>
      </w:r>
    </w:p>
    <w:p w14:paraId="49DDA57F" w14:textId="03B40D49" w:rsidR="00B80F5C" w:rsidRPr="00382A8D" w:rsidRDefault="00B80F5C" w:rsidP="00ED3AFC">
      <w:pPr>
        <w:pStyle w:val="Listlevel1"/>
        <w:numPr>
          <w:ilvl w:val="0"/>
          <w:numId w:val="4"/>
        </w:numPr>
        <w:tabs>
          <w:tab w:val="clear" w:pos="360"/>
        </w:tabs>
        <w:spacing w:before="0" w:after="0"/>
        <w:ind w:left="567" w:hanging="567"/>
        <w:rPr>
          <w:noProof/>
          <w:color w:val="000000"/>
          <w:sz w:val="22"/>
          <w:szCs w:val="22"/>
          <w:lang w:val="it-IT"/>
        </w:rPr>
      </w:pPr>
      <w:r w:rsidRPr="00B80F5C">
        <w:rPr>
          <w:noProof/>
          <w:color w:val="000000"/>
          <w:sz w:val="22"/>
          <w:szCs w:val="22"/>
          <w:lang w:val="it-IT"/>
        </w:rPr>
        <w:t xml:space="preserve">se dopo aver assunto </w:t>
      </w:r>
      <w:r>
        <w:rPr>
          <w:noProof/>
          <w:color w:val="000000"/>
          <w:sz w:val="22"/>
          <w:szCs w:val="22"/>
          <w:lang w:val="it-IT"/>
        </w:rPr>
        <w:t>Exforge</w:t>
      </w:r>
      <w:r w:rsidRPr="00B80F5C">
        <w:rPr>
          <w:noProof/>
          <w:color w:val="000000"/>
          <w:sz w:val="22"/>
          <w:szCs w:val="22"/>
          <w:lang w:val="it-IT"/>
        </w:rPr>
        <w:t xml:space="preserve"> avverte dolore addominale, nausea, vomito o diarrea. Il medico deciderà in merito alla prosecuzione del trattamento. Non interrompa l’assunzione di </w:t>
      </w:r>
      <w:r>
        <w:rPr>
          <w:noProof/>
          <w:color w:val="000000"/>
          <w:sz w:val="22"/>
          <w:szCs w:val="22"/>
          <w:lang w:val="it-IT"/>
        </w:rPr>
        <w:t>Exforge</w:t>
      </w:r>
      <w:r w:rsidRPr="00B80F5C">
        <w:rPr>
          <w:noProof/>
          <w:color w:val="000000"/>
          <w:sz w:val="22"/>
          <w:szCs w:val="22"/>
          <w:lang w:val="it-IT"/>
        </w:rPr>
        <w:t xml:space="preserve"> autonomamente</w:t>
      </w:r>
      <w:r>
        <w:rPr>
          <w:noProof/>
          <w:color w:val="000000"/>
          <w:sz w:val="22"/>
          <w:szCs w:val="22"/>
          <w:lang w:val="it-IT"/>
        </w:rPr>
        <w:t>.</w:t>
      </w:r>
    </w:p>
    <w:p w14:paraId="421431E5" w14:textId="77777777" w:rsidR="00E166BC" w:rsidRPr="00382A8D" w:rsidRDefault="00046BF1" w:rsidP="00ED3AFC">
      <w:pPr>
        <w:pStyle w:val="Listlevel1"/>
        <w:keepNext/>
        <w:numPr>
          <w:ilvl w:val="0"/>
          <w:numId w:val="4"/>
        </w:numPr>
        <w:tabs>
          <w:tab w:val="clear" w:pos="360"/>
        </w:tabs>
        <w:spacing w:before="0" w:after="0"/>
        <w:ind w:left="567" w:hanging="567"/>
        <w:rPr>
          <w:bCs/>
          <w:noProof/>
          <w:sz w:val="22"/>
          <w:szCs w:val="22"/>
          <w:lang w:val="it-IT"/>
        </w:rPr>
      </w:pPr>
      <w:r w:rsidRPr="00382A8D">
        <w:rPr>
          <w:bCs/>
          <w:noProof/>
          <w:sz w:val="22"/>
          <w:szCs w:val="22"/>
          <w:lang w:val="it-IT"/>
        </w:rPr>
        <w:t xml:space="preserve">se </w:t>
      </w:r>
      <w:r w:rsidR="00E166BC" w:rsidRPr="00382A8D">
        <w:rPr>
          <w:bCs/>
          <w:noProof/>
          <w:sz w:val="22"/>
          <w:szCs w:val="22"/>
          <w:lang w:val="it-IT"/>
        </w:rPr>
        <w:t>sta assumendo uno dei seguenti</w:t>
      </w:r>
      <w:r w:rsidRPr="00382A8D">
        <w:rPr>
          <w:bCs/>
          <w:noProof/>
          <w:sz w:val="22"/>
          <w:szCs w:val="22"/>
          <w:lang w:val="it-IT"/>
        </w:rPr>
        <w:t xml:space="preserve"> medicinali usati per trattare la pressione </w:t>
      </w:r>
      <w:r w:rsidR="009C17D7" w:rsidRPr="00382A8D">
        <w:rPr>
          <w:bCs/>
          <w:noProof/>
          <w:sz w:val="22"/>
          <w:szCs w:val="22"/>
          <w:lang w:val="it-IT"/>
        </w:rPr>
        <w:t xml:space="preserve">sanguigna </w:t>
      </w:r>
      <w:r w:rsidRPr="00382A8D">
        <w:rPr>
          <w:bCs/>
          <w:noProof/>
          <w:sz w:val="22"/>
          <w:szCs w:val="22"/>
          <w:lang w:val="it-IT"/>
        </w:rPr>
        <w:t>alta</w:t>
      </w:r>
      <w:r w:rsidR="00E166BC" w:rsidRPr="00382A8D">
        <w:rPr>
          <w:bCs/>
          <w:noProof/>
          <w:sz w:val="22"/>
          <w:szCs w:val="22"/>
          <w:lang w:val="it-IT"/>
        </w:rPr>
        <w:t>:</w:t>
      </w:r>
    </w:p>
    <w:p w14:paraId="421431E6" w14:textId="77777777" w:rsidR="005175F2" w:rsidRPr="00382A8D" w:rsidRDefault="00E166BC" w:rsidP="00ED3AFC">
      <w:pPr>
        <w:pStyle w:val="Listlevel1"/>
        <w:numPr>
          <w:ilvl w:val="0"/>
          <w:numId w:val="4"/>
        </w:numPr>
        <w:tabs>
          <w:tab w:val="clear" w:pos="360"/>
        </w:tabs>
        <w:spacing w:before="0" w:after="0"/>
        <w:ind w:left="1134" w:hanging="567"/>
        <w:rPr>
          <w:bCs/>
          <w:noProof/>
          <w:sz w:val="22"/>
          <w:szCs w:val="22"/>
          <w:lang w:val="it-IT"/>
        </w:rPr>
      </w:pPr>
      <w:r w:rsidRPr="00382A8D">
        <w:rPr>
          <w:bCs/>
          <w:noProof/>
          <w:sz w:val="22"/>
          <w:szCs w:val="22"/>
          <w:lang w:val="it-IT"/>
        </w:rPr>
        <w:t>un</w:t>
      </w:r>
      <w:r w:rsidR="00046BF1" w:rsidRPr="00382A8D">
        <w:rPr>
          <w:bCs/>
          <w:noProof/>
          <w:sz w:val="22"/>
          <w:szCs w:val="22"/>
          <w:lang w:val="it-IT"/>
        </w:rPr>
        <w:t xml:space="preserve"> </w:t>
      </w:r>
      <w:r w:rsidRPr="00382A8D">
        <w:rPr>
          <w:bCs/>
          <w:noProof/>
          <w:sz w:val="22"/>
          <w:szCs w:val="22"/>
          <w:lang w:val="it-IT"/>
        </w:rPr>
        <w:t>“</w:t>
      </w:r>
      <w:r w:rsidR="00046BF1" w:rsidRPr="00382A8D">
        <w:rPr>
          <w:bCs/>
          <w:noProof/>
          <w:sz w:val="22"/>
          <w:szCs w:val="22"/>
          <w:lang w:val="it-IT"/>
        </w:rPr>
        <w:t>ACE inibitor</w:t>
      </w:r>
      <w:r w:rsidRPr="00382A8D">
        <w:rPr>
          <w:bCs/>
          <w:noProof/>
          <w:sz w:val="22"/>
          <w:szCs w:val="22"/>
          <w:lang w:val="it-IT"/>
        </w:rPr>
        <w:t>e”</w:t>
      </w:r>
      <w:r w:rsidR="00046BF1" w:rsidRPr="00382A8D">
        <w:rPr>
          <w:bCs/>
          <w:noProof/>
          <w:sz w:val="22"/>
          <w:szCs w:val="22"/>
          <w:lang w:val="it-IT"/>
        </w:rPr>
        <w:t xml:space="preserve"> </w:t>
      </w:r>
      <w:r w:rsidRPr="00382A8D">
        <w:rPr>
          <w:bCs/>
          <w:noProof/>
          <w:sz w:val="22"/>
          <w:szCs w:val="22"/>
          <w:lang w:val="it-IT"/>
        </w:rPr>
        <w:t>(per esempio enalapril, lisinopril, ramipril), in particolare se soffre di problemi renali correlati al diabete</w:t>
      </w:r>
      <w:r w:rsidR="005175F2" w:rsidRPr="00382A8D">
        <w:rPr>
          <w:bCs/>
          <w:noProof/>
          <w:sz w:val="22"/>
          <w:szCs w:val="22"/>
          <w:lang w:val="it-IT"/>
        </w:rPr>
        <w:t>;</w:t>
      </w:r>
    </w:p>
    <w:p w14:paraId="421431E7" w14:textId="77777777" w:rsidR="00046BF1" w:rsidRPr="00382A8D" w:rsidRDefault="00046BF1" w:rsidP="00ED3AFC">
      <w:pPr>
        <w:pStyle w:val="Listlevel1"/>
        <w:numPr>
          <w:ilvl w:val="0"/>
          <w:numId w:val="4"/>
        </w:numPr>
        <w:tabs>
          <w:tab w:val="clear" w:pos="360"/>
        </w:tabs>
        <w:spacing w:before="0" w:after="0"/>
        <w:ind w:left="1134" w:hanging="567"/>
        <w:rPr>
          <w:bCs/>
          <w:noProof/>
          <w:sz w:val="22"/>
          <w:szCs w:val="22"/>
          <w:lang w:val="it-IT"/>
        </w:rPr>
      </w:pPr>
      <w:r w:rsidRPr="00382A8D">
        <w:rPr>
          <w:bCs/>
          <w:noProof/>
          <w:sz w:val="22"/>
          <w:szCs w:val="22"/>
          <w:lang w:val="it-IT"/>
        </w:rPr>
        <w:t>aliskiren.</w:t>
      </w:r>
    </w:p>
    <w:p w14:paraId="421431E8" w14:textId="77777777" w:rsidR="005175F2" w:rsidRPr="00382A8D" w:rsidRDefault="005175F2" w:rsidP="00ED3AFC">
      <w:pPr>
        <w:numPr>
          <w:ilvl w:val="12"/>
          <w:numId w:val="0"/>
        </w:numPr>
        <w:tabs>
          <w:tab w:val="clear" w:pos="567"/>
        </w:tabs>
        <w:spacing w:line="240" w:lineRule="auto"/>
        <w:rPr>
          <w:bCs/>
          <w:color w:val="000000"/>
          <w:szCs w:val="22"/>
          <w:lang w:val="it-IT"/>
        </w:rPr>
      </w:pPr>
    </w:p>
    <w:p w14:paraId="421431E9" w14:textId="77777777" w:rsidR="005175F2" w:rsidRPr="00382A8D" w:rsidRDefault="005175F2" w:rsidP="00ED3AFC">
      <w:pPr>
        <w:numPr>
          <w:ilvl w:val="12"/>
          <w:numId w:val="0"/>
        </w:numPr>
        <w:tabs>
          <w:tab w:val="clear" w:pos="567"/>
        </w:tabs>
        <w:spacing w:line="240" w:lineRule="auto"/>
        <w:rPr>
          <w:bCs/>
          <w:color w:val="000000"/>
          <w:szCs w:val="22"/>
          <w:lang w:val="it-IT"/>
        </w:rPr>
      </w:pPr>
      <w:r w:rsidRPr="00382A8D">
        <w:rPr>
          <w:bCs/>
          <w:color w:val="000000"/>
          <w:szCs w:val="22"/>
          <w:lang w:val="it-IT"/>
        </w:rPr>
        <w:t xml:space="preserve">Il medico può controllare la funzionalità renale, la pressione del sangue, e la quantità di elettroliti (ad esempio il potassio) nel sangue a intervalli regolari. </w:t>
      </w:r>
    </w:p>
    <w:p w14:paraId="421431EA" w14:textId="77777777" w:rsidR="005175F2" w:rsidRPr="00382A8D" w:rsidRDefault="005175F2" w:rsidP="00ED3AFC">
      <w:pPr>
        <w:numPr>
          <w:ilvl w:val="12"/>
          <w:numId w:val="0"/>
        </w:numPr>
        <w:tabs>
          <w:tab w:val="clear" w:pos="567"/>
        </w:tabs>
        <w:spacing w:line="240" w:lineRule="auto"/>
        <w:rPr>
          <w:bCs/>
          <w:color w:val="000000"/>
          <w:szCs w:val="22"/>
          <w:lang w:val="it-IT"/>
        </w:rPr>
      </w:pPr>
    </w:p>
    <w:p w14:paraId="421431EB" w14:textId="77777777" w:rsidR="005175F2" w:rsidRPr="00382A8D" w:rsidRDefault="005175F2" w:rsidP="00ED3AFC">
      <w:pPr>
        <w:numPr>
          <w:ilvl w:val="12"/>
          <w:numId w:val="0"/>
        </w:numPr>
        <w:tabs>
          <w:tab w:val="clear" w:pos="567"/>
        </w:tabs>
        <w:spacing w:line="240" w:lineRule="auto"/>
        <w:rPr>
          <w:bCs/>
          <w:color w:val="000000"/>
          <w:szCs w:val="22"/>
          <w:lang w:val="it-IT"/>
        </w:rPr>
      </w:pPr>
      <w:r w:rsidRPr="00382A8D">
        <w:rPr>
          <w:bCs/>
          <w:color w:val="000000"/>
          <w:szCs w:val="22"/>
          <w:lang w:val="it-IT"/>
        </w:rPr>
        <w:t xml:space="preserve">Vedere anche quanto riportato alla voce </w:t>
      </w:r>
      <w:r w:rsidR="00E20DB7" w:rsidRPr="00382A8D">
        <w:rPr>
          <w:bCs/>
          <w:noProof/>
          <w:szCs w:val="22"/>
          <w:lang w:val="it-IT"/>
        </w:rPr>
        <w:t>“</w:t>
      </w:r>
      <w:r w:rsidRPr="00382A8D">
        <w:rPr>
          <w:bCs/>
          <w:color w:val="000000"/>
          <w:szCs w:val="22"/>
          <w:lang w:val="it-IT"/>
        </w:rPr>
        <w:t>Non prenda Exforge</w:t>
      </w:r>
      <w:r w:rsidR="00E20DB7" w:rsidRPr="00382A8D">
        <w:rPr>
          <w:bCs/>
          <w:color w:val="000000"/>
          <w:szCs w:val="22"/>
          <w:lang w:val="it-IT"/>
        </w:rPr>
        <w:t>”</w:t>
      </w:r>
      <w:r w:rsidRPr="00382A8D">
        <w:rPr>
          <w:bCs/>
          <w:color w:val="000000"/>
          <w:szCs w:val="22"/>
          <w:lang w:val="it-IT"/>
        </w:rPr>
        <w:t>.</w:t>
      </w:r>
    </w:p>
    <w:p w14:paraId="421431EC" w14:textId="77777777" w:rsidR="005175F2" w:rsidRPr="00382A8D" w:rsidRDefault="005175F2" w:rsidP="00ED3AFC">
      <w:pPr>
        <w:numPr>
          <w:ilvl w:val="12"/>
          <w:numId w:val="0"/>
        </w:numPr>
        <w:tabs>
          <w:tab w:val="clear" w:pos="567"/>
        </w:tabs>
        <w:spacing w:line="240" w:lineRule="auto"/>
        <w:rPr>
          <w:bCs/>
          <w:color w:val="000000"/>
          <w:szCs w:val="22"/>
          <w:lang w:val="it-IT"/>
        </w:rPr>
      </w:pPr>
    </w:p>
    <w:p w14:paraId="421431ED" w14:textId="77777777" w:rsidR="00364C37" w:rsidRPr="00382A8D" w:rsidRDefault="00364C37" w:rsidP="00ED3AFC">
      <w:pPr>
        <w:numPr>
          <w:ilvl w:val="12"/>
          <w:numId w:val="0"/>
        </w:numPr>
        <w:tabs>
          <w:tab w:val="clear" w:pos="567"/>
        </w:tabs>
        <w:spacing w:line="240" w:lineRule="auto"/>
        <w:rPr>
          <w:b/>
          <w:bCs/>
          <w:noProof/>
          <w:color w:val="000000"/>
          <w:szCs w:val="22"/>
          <w:lang w:val="it-IT"/>
        </w:rPr>
      </w:pPr>
      <w:r w:rsidRPr="00382A8D">
        <w:rPr>
          <w:b/>
          <w:bCs/>
          <w:color w:val="000000"/>
          <w:szCs w:val="22"/>
          <w:lang w:val="it-IT"/>
        </w:rPr>
        <w:t xml:space="preserve">Se una qualsiasi di queste condizioni la riguarda, informi il medico prima di prendere </w:t>
      </w:r>
      <w:r w:rsidRPr="00382A8D">
        <w:rPr>
          <w:b/>
          <w:bCs/>
          <w:noProof/>
          <w:color w:val="000000"/>
          <w:szCs w:val="22"/>
          <w:lang w:val="it-IT"/>
        </w:rPr>
        <w:t>Exforge.</w:t>
      </w:r>
    </w:p>
    <w:p w14:paraId="421431EE" w14:textId="77777777" w:rsidR="004836E7" w:rsidRPr="00382A8D" w:rsidRDefault="004836E7" w:rsidP="00ED3AFC">
      <w:pPr>
        <w:numPr>
          <w:ilvl w:val="12"/>
          <w:numId w:val="0"/>
        </w:numPr>
        <w:tabs>
          <w:tab w:val="clear" w:pos="567"/>
        </w:tabs>
        <w:spacing w:line="240" w:lineRule="auto"/>
        <w:rPr>
          <w:noProof/>
          <w:color w:val="000000"/>
          <w:szCs w:val="22"/>
          <w:lang w:val="it-IT"/>
        </w:rPr>
      </w:pPr>
    </w:p>
    <w:p w14:paraId="421431EF" w14:textId="77777777" w:rsidR="00C40F43" w:rsidRPr="00382A8D" w:rsidRDefault="00C40F43" w:rsidP="00ED3AFC">
      <w:pPr>
        <w:keepNext/>
        <w:numPr>
          <w:ilvl w:val="12"/>
          <w:numId w:val="0"/>
        </w:numPr>
        <w:tabs>
          <w:tab w:val="clear" w:pos="567"/>
        </w:tabs>
        <w:spacing w:line="240" w:lineRule="auto"/>
        <w:rPr>
          <w:b/>
          <w:noProof/>
          <w:color w:val="000000"/>
          <w:szCs w:val="22"/>
          <w:lang w:val="it-IT"/>
        </w:rPr>
      </w:pPr>
      <w:r w:rsidRPr="00382A8D">
        <w:rPr>
          <w:b/>
          <w:noProof/>
          <w:color w:val="000000"/>
          <w:szCs w:val="22"/>
          <w:lang w:val="it-IT"/>
        </w:rPr>
        <w:t>Bambini e adolescenti</w:t>
      </w:r>
    </w:p>
    <w:p w14:paraId="421431F0" w14:textId="77777777" w:rsidR="00364C37" w:rsidRPr="00382A8D" w:rsidRDefault="00364C37" w:rsidP="00ED3AFC">
      <w:pPr>
        <w:numPr>
          <w:ilvl w:val="12"/>
          <w:numId w:val="0"/>
        </w:numPr>
        <w:tabs>
          <w:tab w:val="clear" w:pos="567"/>
        </w:tabs>
        <w:spacing w:line="240" w:lineRule="auto"/>
        <w:rPr>
          <w:noProof/>
          <w:color w:val="000000"/>
          <w:szCs w:val="22"/>
          <w:lang w:val="it-IT"/>
        </w:rPr>
      </w:pPr>
      <w:r w:rsidRPr="00382A8D">
        <w:rPr>
          <w:noProof/>
          <w:color w:val="000000"/>
          <w:szCs w:val="22"/>
          <w:lang w:val="it-IT"/>
        </w:rPr>
        <w:t>Non è raccomandato l’uso di Exforge nei bambini e negli adolescenti</w:t>
      </w:r>
      <w:r w:rsidR="00C40F43" w:rsidRPr="00382A8D">
        <w:rPr>
          <w:noProof/>
          <w:color w:val="000000"/>
          <w:szCs w:val="22"/>
          <w:lang w:val="it-IT"/>
        </w:rPr>
        <w:t xml:space="preserve"> (di età inferiore a 18 anni)</w:t>
      </w:r>
      <w:r w:rsidRPr="00382A8D">
        <w:rPr>
          <w:noProof/>
          <w:color w:val="000000"/>
          <w:szCs w:val="22"/>
          <w:lang w:val="it-IT"/>
        </w:rPr>
        <w:t>.</w:t>
      </w:r>
    </w:p>
    <w:p w14:paraId="421431F1" w14:textId="77777777" w:rsidR="004836E7" w:rsidRPr="00382A8D" w:rsidRDefault="004836E7" w:rsidP="00ED3AFC">
      <w:pPr>
        <w:numPr>
          <w:ilvl w:val="12"/>
          <w:numId w:val="0"/>
        </w:numPr>
        <w:tabs>
          <w:tab w:val="clear" w:pos="567"/>
        </w:tabs>
        <w:spacing w:line="240" w:lineRule="auto"/>
        <w:rPr>
          <w:noProof/>
          <w:color w:val="000000"/>
          <w:szCs w:val="22"/>
          <w:lang w:val="it-IT"/>
        </w:rPr>
      </w:pPr>
    </w:p>
    <w:p w14:paraId="421431F2"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r w:rsidRPr="00382A8D">
        <w:rPr>
          <w:b/>
          <w:noProof/>
          <w:color w:val="000000"/>
          <w:szCs w:val="22"/>
          <w:lang w:val="it-IT"/>
        </w:rPr>
        <w:t>A</w:t>
      </w:r>
      <w:r w:rsidR="00C40F43" w:rsidRPr="00382A8D">
        <w:rPr>
          <w:b/>
          <w:noProof/>
          <w:color w:val="000000"/>
          <w:szCs w:val="22"/>
          <w:lang w:val="it-IT"/>
        </w:rPr>
        <w:t>ltri medicinali e</w:t>
      </w:r>
      <w:r w:rsidRPr="00382A8D">
        <w:rPr>
          <w:b/>
          <w:noProof/>
          <w:color w:val="000000"/>
          <w:szCs w:val="22"/>
          <w:lang w:val="it-IT"/>
        </w:rPr>
        <w:t xml:space="preserve"> Exforge</w:t>
      </w:r>
    </w:p>
    <w:p w14:paraId="421431F3"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r w:rsidRPr="00382A8D">
        <w:rPr>
          <w:noProof/>
          <w:color w:val="000000"/>
          <w:lang w:val="it-IT"/>
        </w:rPr>
        <w:t>Informi il medico o il farmacista se sta assumendo</w:t>
      </w:r>
      <w:r w:rsidR="00C40F43" w:rsidRPr="00382A8D">
        <w:rPr>
          <w:noProof/>
          <w:color w:val="000000"/>
          <w:lang w:val="it-IT"/>
        </w:rPr>
        <w:t>,</w:t>
      </w:r>
      <w:r w:rsidRPr="00382A8D">
        <w:rPr>
          <w:noProof/>
          <w:color w:val="000000"/>
          <w:lang w:val="it-IT"/>
        </w:rPr>
        <w:t xml:space="preserve"> ha recentemente assunto </w:t>
      </w:r>
      <w:r w:rsidR="00C40F43" w:rsidRPr="00382A8D">
        <w:rPr>
          <w:noProof/>
          <w:color w:val="000000"/>
          <w:lang w:val="it-IT"/>
        </w:rPr>
        <w:t xml:space="preserve">o potrebbe assumere </w:t>
      </w:r>
      <w:r w:rsidRPr="00382A8D">
        <w:rPr>
          <w:noProof/>
          <w:color w:val="000000"/>
          <w:lang w:val="it-IT"/>
        </w:rPr>
        <w:t>qualsiasi altro medicinale</w:t>
      </w:r>
      <w:r w:rsidRPr="00382A8D">
        <w:rPr>
          <w:noProof/>
          <w:color w:val="000000"/>
          <w:szCs w:val="22"/>
          <w:lang w:val="it-IT"/>
        </w:rPr>
        <w:t xml:space="preserve">. Il medico potrebbe </w:t>
      </w:r>
      <w:r w:rsidR="005175F2" w:rsidRPr="00382A8D">
        <w:rPr>
          <w:noProof/>
          <w:color w:val="000000"/>
          <w:szCs w:val="22"/>
          <w:lang w:val="it-IT"/>
        </w:rPr>
        <w:t xml:space="preserve">ritenere necessario </w:t>
      </w:r>
      <w:r w:rsidRPr="00382A8D">
        <w:rPr>
          <w:noProof/>
          <w:color w:val="000000"/>
          <w:szCs w:val="22"/>
          <w:lang w:val="it-IT"/>
        </w:rPr>
        <w:t xml:space="preserve">modificare la dose </w:t>
      </w:r>
      <w:r w:rsidR="005175F2" w:rsidRPr="00382A8D">
        <w:rPr>
          <w:noProof/>
          <w:color w:val="000000"/>
          <w:szCs w:val="22"/>
          <w:lang w:val="it-IT"/>
        </w:rPr>
        <w:t>e/</w:t>
      </w:r>
      <w:r w:rsidRPr="00382A8D">
        <w:rPr>
          <w:noProof/>
          <w:color w:val="000000"/>
          <w:szCs w:val="22"/>
          <w:lang w:val="it-IT"/>
        </w:rPr>
        <w:t>o prendere altre precauzioni. In alcuni casi, potrebbe essere necessario smettere l’assunzione di uno dei medicinali. Questo è valido soprattutto per i medicinali elencati di seguito:</w:t>
      </w:r>
    </w:p>
    <w:p w14:paraId="421431F4" w14:textId="77777777" w:rsidR="00046BF1" w:rsidRPr="00382A8D" w:rsidRDefault="00046BF1" w:rsidP="00ED3AFC">
      <w:pPr>
        <w:pStyle w:val="Listlevel1"/>
        <w:numPr>
          <w:ilvl w:val="0"/>
          <w:numId w:val="4"/>
        </w:numPr>
        <w:tabs>
          <w:tab w:val="clear" w:pos="360"/>
        </w:tabs>
        <w:spacing w:before="0" w:after="0"/>
        <w:ind w:left="567" w:hanging="567"/>
        <w:rPr>
          <w:sz w:val="22"/>
          <w:szCs w:val="22"/>
          <w:lang w:val="it-IT"/>
        </w:rPr>
      </w:pPr>
      <w:r w:rsidRPr="00382A8D">
        <w:rPr>
          <w:sz w:val="22"/>
          <w:szCs w:val="22"/>
          <w:lang w:val="it-IT"/>
        </w:rPr>
        <w:t>ACE inibitori o aliskiren</w:t>
      </w:r>
      <w:r w:rsidR="005175F2" w:rsidRPr="00382A8D">
        <w:rPr>
          <w:sz w:val="22"/>
          <w:szCs w:val="22"/>
          <w:lang w:val="it-IT"/>
        </w:rPr>
        <w:t xml:space="preserve"> (vedere anche quanto riportato alla voce: “</w:t>
      </w:r>
      <w:r w:rsidR="0039302D" w:rsidRPr="00382A8D">
        <w:rPr>
          <w:sz w:val="22"/>
          <w:szCs w:val="22"/>
          <w:lang w:val="it-IT"/>
        </w:rPr>
        <w:t>Non prenda Exforge” e “Avvertenze e precauzioni”</w:t>
      </w:r>
      <w:r w:rsidR="00652002" w:rsidRPr="00382A8D">
        <w:rPr>
          <w:sz w:val="22"/>
          <w:szCs w:val="22"/>
          <w:lang w:val="it-IT"/>
        </w:rPr>
        <w:t>)</w:t>
      </w:r>
      <w:r w:rsidR="0039302D" w:rsidRPr="00382A8D">
        <w:rPr>
          <w:sz w:val="22"/>
          <w:szCs w:val="22"/>
          <w:lang w:val="it-IT"/>
        </w:rPr>
        <w:t>;</w:t>
      </w:r>
    </w:p>
    <w:p w14:paraId="421431F5" w14:textId="77777777" w:rsidR="00C40F43" w:rsidRPr="00382A8D" w:rsidRDefault="00C40F43"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diuretici (un tipo di medicinale che aumenta la quantità di urina prodotta)</w:t>
      </w:r>
      <w:r w:rsidR="00F908C0" w:rsidRPr="00382A8D">
        <w:rPr>
          <w:noProof/>
          <w:color w:val="000000"/>
          <w:sz w:val="22"/>
          <w:szCs w:val="22"/>
          <w:lang w:val="it-IT"/>
        </w:rPr>
        <w:t>;</w:t>
      </w:r>
    </w:p>
    <w:p w14:paraId="421431F6"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litio (un medicinale utilizzato per il trattamento di alcuni tipi di depressione);</w:t>
      </w:r>
    </w:p>
    <w:p w14:paraId="421431F7" w14:textId="77777777" w:rsidR="00364C37" w:rsidRPr="00382A8D" w:rsidRDefault="00364C37" w:rsidP="00ED3AFC">
      <w:pPr>
        <w:numPr>
          <w:ilvl w:val="0"/>
          <w:numId w:val="4"/>
        </w:numPr>
        <w:tabs>
          <w:tab w:val="clear" w:pos="360"/>
          <w:tab w:val="num" w:pos="567"/>
        </w:tabs>
        <w:ind w:left="567" w:hanging="567"/>
        <w:rPr>
          <w:i/>
          <w:color w:val="000000"/>
          <w:szCs w:val="22"/>
          <w:u w:val="single"/>
          <w:lang w:val="it-IT"/>
        </w:rPr>
      </w:pPr>
      <w:r w:rsidRPr="00382A8D">
        <w:rPr>
          <w:noProof/>
          <w:color w:val="000000"/>
          <w:szCs w:val="22"/>
          <w:lang w:val="it-IT"/>
        </w:rPr>
        <w:t>diuretici risparmiatori di potassio</w:t>
      </w:r>
      <w:r w:rsidRPr="00382A8D">
        <w:rPr>
          <w:iCs/>
          <w:noProof/>
          <w:color w:val="000000"/>
          <w:szCs w:val="22"/>
          <w:lang w:val="it-IT"/>
        </w:rPr>
        <w:t xml:space="preserve">, </w:t>
      </w:r>
      <w:r w:rsidRPr="00382A8D">
        <w:rPr>
          <w:color w:val="000000"/>
          <w:szCs w:val="22"/>
          <w:lang w:val="it-IT"/>
        </w:rPr>
        <w:t>integratori di potassio, sostituti del sale contenenti potassio o altre sostanze che possono aumentare i livelli di potassio</w:t>
      </w:r>
      <w:r w:rsidRPr="00382A8D">
        <w:rPr>
          <w:iCs/>
          <w:noProof/>
          <w:color w:val="000000"/>
          <w:szCs w:val="22"/>
          <w:lang w:val="it-IT"/>
        </w:rPr>
        <w:t>;</w:t>
      </w:r>
    </w:p>
    <w:p w14:paraId="421431F8" w14:textId="77777777" w:rsidR="00C0115D" w:rsidRPr="00382A8D" w:rsidRDefault="00F908C0" w:rsidP="00ED3AFC">
      <w:pPr>
        <w:numPr>
          <w:ilvl w:val="0"/>
          <w:numId w:val="4"/>
        </w:numPr>
        <w:tabs>
          <w:tab w:val="clear" w:pos="360"/>
          <w:tab w:val="num" w:pos="567"/>
        </w:tabs>
        <w:ind w:left="567" w:hanging="567"/>
        <w:rPr>
          <w:i/>
          <w:szCs w:val="22"/>
          <w:u w:val="single"/>
          <w:lang w:val="it-IT"/>
        </w:rPr>
      </w:pPr>
      <w:r w:rsidRPr="00382A8D">
        <w:rPr>
          <w:lang w:val="it-IT"/>
        </w:rPr>
        <w:lastRenderedPageBreak/>
        <w:t>alcuni</w:t>
      </w:r>
      <w:r w:rsidR="00E637E3" w:rsidRPr="00382A8D">
        <w:rPr>
          <w:lang w:val="it-IT"/>
        </w:rPr>
        <w:t xml:space="preserve"> tipi di antidolorifici noti come medicinali antinfiammatori non steroidei (FANS)</w:t>
      </w:r>
      <w:r w:rsidR="00C0115D" w:rsidRPr="00382A8D">
        <w:rPr>
          <w:lang w:val="it-IT"/>
        </w:rPr>
        <w:t xml:space="preserve"> o </w:t>
      </w:r>
      <w:r w:rsidR="00E637E3" w:rsidRPr="00382A8D">
        <w:rPr>
          <w:lang w:val="it-IT"/>
        </w:rPr>
        <w:t>inibitori selettivi della ciclossigenasi</w:t>
      </w:r>
      <w:r w:rsidR="00C0115D" w:rsidRPr="00382A8D">
        <w:rPr>
          <w:lang w:val="it-IT"/>
        </w:rPr>
        <w:t>-2 (</w:t>
      </w:r>
      <w:r w:rsidR="00E637E3" w:rsidRPr="00382A8D">
        <w:rPr>
          <w:lang w:val="it-IT"/>
        </w:rPr>
        <w:t xml:space="preserve">inibitori della </w:t>
      </w:r>
      <w:r w:rsidR="00C0115D" w:rsidRPr="00382A8D">
        <w:rPr>
          <w:lang w:val="it-IT"/>
        </w:rPr>
        <w:t xml:space="preserve">COX-2). </w:t>
      </w:r>
      <w:r w:rsidR="00E637E3" w:rsidRPr="00382A8D">
        <w:rPr>
          <w:lang w:val="it-IT"/>
        </w:rPr>
        <w:t>Il medico può anche controllare la funzione renale</w:t>
      </w:r>
      <w:r w:rsidR="00C0115D" w:rsidRPr="00382A8D">
        <w:rPr>
          <w:lang w:val="it-IT"/>
        </w:rPr>
        <w:t>;</w:t>
      </w:r>
    </w:p>
    <w:p w14:paraId="421431F9" w14:textId="77777777" w:rsidR="0065185A" w:rsidRPr="00382A8D" w:rsidRDefault="006C063D"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noProof/>
          <w:color w:val="000000"/>
          <w:szCs w:val="22"/>
          <w:lang w:val="it-IT"/>
        </w:rPr>
        <w:t xml:space="preserve">agenti anticonvulsivanti (ad esempio carbamazepina, </w:t>
      </w:r>
      <w:r w:rsidR="00364C37" w:rsidRPr="00382A8D">
        <w:rPr>
          <w:iCs/>
          <w:noProof/>
          <w:color w:val="000000"/>
          <w:szCs w:val="22"/>
          <w:lang w:val="it-IT"/>
        </w:rPr>
        <w:t>fenobarbital, fenitoina, fosfenitoina, primidone</w:t>
      </w:r>
      <w:r w:rsidRPr="00382A8D">
        <w:rPr>
          <w:iCs/>
          <w:noProof/>
          <w:color w:val="000000"/>
          <w:szCs w:val="22"/>
          <w:lang w:val="it-IT"/>
        </w:rPr>
        <w:t>)</w:t>
      </w:r>
      <w:r w:rsidR="0065185A" w:rsidRPr="00382A8D">
        <w:rPr>
          <w:iCs/>
          <w:noProof/>
          <w:color w:val="000000"/>
          <w:szCs w:val="22"/>
          <w:lang w:val="it-IT"/>
        </w:rPr>
        <w:t>;</w:t>
      </w:r>
    </w:p>
    <w:p w14:paraId="421431FA" w14:textId="77777777" w:rsidR="00364C37" w:rsidRPr="00382A8D" w:rsidRDefault="00364C37"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noProof/>
          <w:color w:val="000000"/>
          <w:szCs w:val="22"/>
          <w:lang w:val="it-IT"/>
        </w:rPr>
        <w:t>erba di San Giovanni;</w:t>
      </w:r>
    </w:p>
    <w:p w14:paraId="421431FB" w14:textId="77777777" w:rsidR="00364C37" w:rsidRPr="00382A8D" w:rsidRDefault="00364C37" w:rsidP="00ED3AFC">
      <w:pPr>
        <w:pStyle w:val="Listlevel1"/>
        <w:numPr>
          <w:ilvl w:val="0"/>
          <w:numId w:val="5"/>
        </w:numPr>
        <w:tabs>
          <w:tab w:val="clear" w:pos="360"/>
          <w:tab w:val="num" w:pos="567"/>
        </w:tabs>
        <w:spacing w:before="0" w:after="0"/>
        <w:ind w:left="567" w:hanging="567"/>
        <w:rPr>
          <w:noProof/>
          <w:color w:val="000000"/>
          <w:sz w:val="22"/>
          <w:szCs w:val="22"/>
          <w:lang w:val="it-IT"/>
        </w:rPr>
      </w:pPr>
      <w:r w:rsidRPr="00382A8D">
        <w:rPr>
          <w:color w:val="000000"/>
          <w:sz w:val="22"/>
          <w:szCs w:val="22"/>
          <w:lang w:val="it-IT"/>
        </w:rPr>
        <w:t>nitroglicerina ed altri nitrati o alter sostanze chiamate “vasodilatatori”;</w:t>
      </w:r>
    </w:p>
    <w:p w14:paraId="421431FC" w14:textId="77777777" w:rsidR="0065185A" w:rsidRPr="00382A8D" w:rsidRDefault="00364C37"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noProof/>
          <w:color w:val="000000"/>
          <w:szCs w:val="22"/>
          <w:lang w:val="it-IT"/>
        </w:rPr>
        <w:t xml:space="preserve">medicinali </w:t>
      </w:r>
      <w:r w:rsidR="006C063D" w:rsidRPr="00382A8D">
        <w:rPr>
          <w:iCs/>
          <w:noProof/>
          <w:color w:val="000000"/>
          <w:szCs w:val="22"/>
          <w:lang w:val="it-IT"/>
        </w:rPr>
        <w:t>usati</w:t>
      </w:r>
      <w:r w:rsidR="004D2971" w:rsidRPr="00382A8D">
        <w:rPr>
          <w:iCs/>
          <w:noProof/>
          <w:color w:val="000000"/>
          <w:szCs w:val="22"/>
          <w:lang w:val="it-IT"/>
        </w:rPr>
        <w:t xml:space="preserve"> per l’HIV/AIDS (ad esempio rit</w:t>
      </w:r>
      <w:r w:rsidR="006C063D" w:rsidRPr="00382A8D">
        <w:rPr>
          <w:iCs/>
          <w:noProof/>
          <w:color w:val="000000"/>
          <w:szCs w:val="22"/>
          <w:lang w:val="it-IT"/>
        </w:rPr>
        <w:t>onavir</w:t>
      </w:r>
      <w:r w:rsidR="0065185A" w:rsidRPr="00382A8D">
        <w:rPr>
          <w:iCs/>
          <w:color w:val="000000"/>
          <w:szCs w:val="22"/>
          <w:lang w:val="it-IT"/>
        </w:rPr>
        <w:t>, indinavir, nelfinavir</w:t>
      </w:r>
      <w:r w:rsidR="006C063D" w:rsidRPr="00382A8D">
        <w:rPr>
          <w:iCs/>
          <w:noProof/>
          <w:color w:val="000000"/>
          <w:szCs w:val="22"/>
          <w:lang w:val="it-IT"/>
        </w:rPr>
        <w:t>)</w:t>
      </w:r>
      <w:r w:rsidR="0065185A" w:rsidRPr="00382A8D">
        <w:rPr>
          <w:iCs/>
          <w:noProof/>
          <w:color w:val="000000"/>
          <w:szCs w:val="22"/>
          <w:lang w:val="it-IT"/>
        </w:rPr>
        <w:t>;</w:t>
      </w:r>
    </w:p>
    <w:p w14:paraId="421431FD" w14:textId="77777777" w:rsidR="00364C37" w:rsidRPr="00382A8D" w:rsidRDefault="0065185A"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color w:val="000000"/>
          <w:szCs w:val="22"/>
          <w:lang w:val="it-IT"/>
        </w:rPr>
        <w:t>medicinali usati per trattare le</w:t>
      </w:r>
      <w:r w:rsidR="006C063D" w:rsidRPr="00382A8D">
        <w:rPr>
          <w:iCs/>
          <w:noProof/>
          <w:color w:val="000000"/>
          <w:szCs w:val="22"/>
          <w:lang w:val="it-IT"/>
        </w:rPr>
        <w:t xml:space="preserve"> infezioni fungine (ad esempio ketoconazolo</w:t>
      </w:r>
      <w:r w:rsidRPr="00382A8D">
        <w:rPr>
          <w:iCs/>
          <w:noProof/>
          <w:color w:val="000000"/>
          <w:szCs w:val="22"/>
          <w:lang w:val="it-IT"/>
        </w:rPr>
        <w:t xml:space="preserve">, </w:t>
      </w:r>
      <w:r w:rsidRPr="00382A8D">
        <w:rPr>
          <w:iCs/>
          <w:color w:val="000000"/>
          <w:szCs w:val="22"/>
          <w:lang w:val="it-IT"/>
        </w:rPr>
        <w:t>itraconazolo</w:t>
      </w:r>
      <w:r w:rsidR="006C063D" w:rsidRPr="00382A8D">
        <w:rPr>
          <w:iCs/>
          <w:noProof/>
          <w:color w:val="000000"/>
          <w:szCs w:val="22"/>
          <w:lang w:val="it-IT"/>
        </w:rPr>
        <w:t>)</w:t>
      </w:r>
      <w:r w:rsidR="00F908C0" w:rsidRPr="00382A8D">
        <w:rPr>
          <w:iCs/>
          <w:noProof/>
          <w:color w:val="000000"/>
          <w:szCs w:val="22"/>
          <w:lang w:val="it-IT"/>
        </w:rPr>
        <w:t>;</w:t>
      </w:r>
    </w:p>
    <w:p w14:paraId="421431FE" w14:textId="77777777" w:rsidR="0065185A" w:rsidRPr="00382A8D" w:rsidRDefault="0065185A" w:rsidP="00ED3AFC">
      <w:pPr>
        <w:numPr>
          <w:ilvl w:val="0"/>
          <w:numId w:val="5"/>
        </w:numPr>
        <w:tabs>
          <w:tab w:val="clear" w:pos="360"/>
          <w:tab w:val="num" w:pos="567"/>
        </w:tabs>
        <w:spacing w:line="240" w:lineRule="auto"/>
        <w:ind w:left="567" w:hanging="567"/>
        <w:rPr>
          <w:iCs/>
          <w:color w:val="000000"/>
          <w:szCs w:val="22"/>
          <w:lang w:val="it-IT"/>
        </w:rPr>
      </w:pPr>
      <w:r w:rsidRPr="00382A8D">
        <w:rPr>
          <w:iCs/>
          <w:color w:val="000000"/>
          <w:szCs w:val="22"/>
          <w:lang w:val="it-IT"/>
        </w:rPr>
        <w:t>medicinali usati per trattare le infezioni batteriche (come rifampicina, eritromicina, claritromicina, t</w:t>
      </w:r>
      <w:r w:rsidR="00E77C56">
        <w:rPr>
          <w:iCs/>
          <w:color w:val="000000"/>
          <w:szCs w:val="22"/>
          <w:lang w:val="it-IT"/>
        </w:rPr>
        <w:t>e</w:t>
      </w:r>
      <w:r w:rsidRPr="00382A8D">
        <w:rPr>
          <w:iCs/>
          <w:color w:val="000000"/>
          <w:szCs w:val="22"/>
          <w:lang w:val="it-IT"/>
        </w:rPr>
        <w:t>litromicina);</w:t>
      </w:r>
    </w:p>
    <w:p w14:paraId="421431FF" w14:textId="77777777" w:rsidR="00C0115D" w:rsidRPr="00382A8D" w:rsidRDefault="0065185A"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color w:val="000000"/>
          <w:szCs w:val="22"/>
          <w:lang w:val="it-IT"/>
        </w:rPr>
        <w:t xml:space="preserve">verapamil, </w:t>
      </w:r>
      <w:r w:rsidR="00C0115D" w:rsidRPr="00382A8D">
        <w:rPr>
          <w:iCs/>
          <w:noProof/>
          <w:color w:val="000000"/>
          <w:szCs w:val="22"/>
          <w:lang w:val="it-IT"/>
        </w:rPr>
        <w:t>diltiazem (</w:t>
      </w:r>
      <w:r w:rsidRPr="00382A8D">
        <w:rPr>
          <w:iCs/>
          <w:color w:val="000000"/>
          <w:szCs w:val="22"/>
          <w:lang w:val="it-IT"/>
        </w:rPr>
        <w:t>medicinali per il cuore</w:t>
      </w:r>
      <w:r w:rsidR="00C0115D" w:rsidRPr="00382A8D">
        <w:rPr>
          <w:iCs/>
          <w:noProof/>
          <w:color w:val="000000"/>
          <w:szCs w:val="22"/>
          <w:lang w:val="it-IT"/>
        </w:rPr>
        <w:t>)</w:t>
      </w:r>
      <w:r w:rsidRPr="00382A8D">
        <w:rPr>
          <w:iCs/>
          <w:noProof/>
          <w:color w:val="000000"/>
          <w:szCs w:val="22"/>
          <w:lang w:val="it-IT"/>
        </w:rPr>
        <w:t>;</w:t>
      </w:r>
    </w:p>
    <w:p w14:paraId="42143200" w14:textId="77777777" w:rsidR="0065185A" w:rsidRPr="00382A8D" w:rsidRDefault="0065185A" w:rsidP="00ED3AFC">
      <w:pPr>
        <w:numPr>
          <w:ilvl w:val="0"/>
          <w:numId w:val="5"/>
        </w:numPr>
        <w:tabs>
          <w:tab w:val="clear" w:pos="360"/>
          <w:tab w:val="num" w:pos="567"/>
        </w:tabs>
        <w:spacing w:line="240" w:lineRule="auto"/>
        <w:ind w:left="567" w:hanging="567"/>
        <w:rPr>
          <w:iCs/>
          <w:color w:val="000000"/>
          <w:szCs w:val="22"/>
          <w:lang w:val="it-IT"/>
        </w:rPr>
      </w:pPr>
      <w:r w:rsidRPr="00382A8D">
        <w:rPr>
          <w:iCs/>
          <w:color w:val="000000"/>
          <w:szCs w:val="22"/>
          <w:lang w:val="it-IT"/>
        </w:rPr>
        <w:t>simvastatina (un medicinale usato per controllare alti livelli di colesterolo);</w:t>
      </w:r>
    </w:p>
    <w:p w14:paraId="42143201" w14:textId="65C382F4" w:rsidR="0065185A" w:rsidRDefault="0065185A" w:rsidP="00ED3AFC">
      <w:pPr>
        <w:numPr>
          <w:ilvl w:val="0"/>
          <w:numId w:val="5"/>
        </w:numPr>
        <w:tabs>
          <w:tab w:val="clear" w:pos="360"/>
          <w:tab w:val="num" w:pos="567"/>
        </w:tabs>
        <w:spacing w:line="240" w:lineRule="auto"/>
        <w:ind w:left="567" w:hanging="567"/>
        <w:rPr>
          <w:iCs/>
          <w:color w:val="000000"/>
          <w:szCs w:val="22"/>
          <w:lang w:val="it-IT"/>
        </w:rPr>
      </w:pPr>
      <w:r w:rsidRPr="00382A8D">
        <w:rPr>
          <w:iCs/>
          <w:color w:val="000000"/>
          <w:szCs w:val="22"/>
          <w:lang w:val="it-IT"/>
        </w:rPr>
        <w:t>dantrolene (infusione per gravi anomalie della temperatura del corpo);</w:t>
      </w:r>
    </w:p>
    <w:p w14:paraId="1883C680" w14:textId="063543F3" w:rsidR="00446C5C" w:rsidRPr="00382A8D" w:rsidRDefault="00EA75A4" w:rsidP="00ED3AFC">
      <w:pPr>
        <w:numPr>
          <w:ilvl w:val="0"/>
          <w:numId w:val="5"/>
        </w:numPr>
        <w:tabs>
          <w:tab w:val="clear" w:pos="360"/>
          <w:tab w:val="num" w:pos="567"/>
        </w:tabs>
        <w:spacing w:line="240" w:lineRule="auto"/>
        <w:ind w:left="567" w:hanging="567"/>
        <w:rPr>
          <w:iCs/>
          <w:color w:val="000000"/>
          <w:szCs w:val="22"/>
          <w:lang w:val="it-IT"/>
        </w:rPr>
      </w:pPr>
      <w:r>
        <w:rPr>
          <w:lang w:val="it-IT"/>
        </w:rPr>
        <w:t>t</w:t>
      </w:r>
      <w:r w:rsidR="00446C5C" w:rsidRPr="000F5D1A">
        <w:rPr>
          <w:lang w:val="it-IT"/>
        </w:rPr>
        <w:t xml:space="preserve">acrolimus (usato per controllare la risposta immunitaria, per consentire all’organismo di </w:t>
      </w:r>
      <w:bookmarkStart w:id="11" w:name="_Hlk148606317"/>
      <w:r w:rsidR="00446C5C" w:rsidRPr="000F5D1A">
        <w:rPr>
          <w:lang w:val="it-IT"/>
        </w:rPr>
        <w:t>accettare l’organo trapiantato)</w:t>
      </w:r>
      <w:r w:rsidR="00446C5C">
        <w:rPr>
          <w:lang w:val="it-IT"/>
        </w:rPr>
        <w:t>;</w:t>
      </w:r>
    </w:p>
    <w:bookmarkEnd w:id="11"/>
    <w:p w14:paraId="42143202" w14:textId="77777777" w:rsidR="0065185A" w:rsidRPr="00382A8D" w:rsidRDefault="0065185A" w:rsidP="00ED3AFC">
      <w:pPr>
        <w:numPr>
          <w:ilvl w:val="0"/>
          <w:numId w:val="5"/>
        </w:numPr>
        <w:tabs>
          <w:tab w:val="clear" w:pos="360"/>
          <w:tab w:val="num" w:pos="567"/>
        </w:tabs>
        <w:spacing w:line="240" w:lineRule="auto"/>
        <w:ind w:left="567" w:hanging="567"/>
        <w:rPr>
          <w:iCs/>
          <w:noProof/>
          <w:color w:val="000000"/>
          <w:szCs w:val="22"/>
          <w:lang w:val="it-IT"/>
        </w:rPr>
      </w:pPr>
      <w:r w:rsidRPr="00382A8D">
        <w:rPr>
          <w:iCs/>
          <w:color w:val="000000"/>
          <w:szCs w:val="22"/>
          <w:lang w:val="it-IT"/>
        </w:rPr>
        <w:t>medicinali usati per proteggere contro il rigetto dei trapianti (ciclosporina).</w:t>
      </w:r>
    </w:p>
    <w:p w14:paraId="42143203"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04" w14:textId="77777777" w:rsidR="00567588" w:rsidRPr="00382A8D" w:rsidRDefault="00567588" w:rsidP="00ED3AFC">
      <w:pPr>
        <w:keepNext/>
        <w:numPr>
          <w:ilvl w:val="12"/>
          <w:numId w:val="0"/>
        </w:numPr>
        <w:tabs>
          <w:tab w:val="clear" w:pos="567"/>
        </w:tabs>
        <w:spacing w:line="240" w:lineRule="auto"/>
        <w:ind w:right="-2"/>
        <w:rPr>
          <w:b/>
          <w:color w:val="000000"/>
          <w:szCs w:val="22"/>
          <w:lang w:val="it-IT"/>
        </w:rPr>
      </w:pPr>
      <w:r w:rsidRPr="00382A8D">
        <w:rPr>
          <w:b/>
          <w:color w:val="000000"/>
          <w:szCs w:val="22"/>
          <w:lang w:val="it-IT"/>
        </w:rPr>
        <w:t>Exforge con cibi e bevande</w:t>
      </w:r>
    </w:p>
    <w:p w14:paraId="42143205" w14:textId="77777777" w:rsidR="00567588" w:rsidRPr="00382A8D" w:rsidRDefault="00567588" w:rsidP="00ED3AFC">
      <w:pPr>
        <w:numPr>
          <w:ilvl w:val="12"/>
          <w:numId w:val="0"/>
        </w:numPr>
        <w:tabs>
          <w:tab w:val="clear" w:pos="567"/>
        </w:tabs>
        <w:spacing w:line="240" w:lineRule="auto"/>
        <w:ind w:right="-2"/>
        <w:rPr>
          <w:color w:val="000000"/>
          <w:szCs w:val="22"/>
          <w:lang w:val="it-IT"/>
        </w:rPr>
      </w:pPr>
      <w:r w:rsidRPr="00382A8D">
        <w:rPr>
          <w:color w:val="000000"/>
          <w:szCs w:val="22"/>
          <w:lang w:val="it-IT"/>
        </w:rPr>
        <w:t xml:space="preserve">Il pompelmo e il succo di pompelmo non devono essere consumati dalle persone che stanno assumendo Exforge. Questo perché il pompelmo e il succo di pompelmo possono portare ad un aumento dei livelli ematici del principio attivo amlodipina, che può causare un aumento imprevedibile dell’effetto di riduzione della pressione </w:t>
      </w:r>
      <w:r w:rsidR="009C17D7" w:rsidRPr="00382A8D">
        <w:rPr>
          <w:color w:val="000000"/>
          <w:szCs w:val="22"/>
          <w:lang w:val="it-IT"/>
        </w:rPr>
        <w:t xml:space="preserve">sanguigna </w:t>
      </w:r>
      <w:r w:rsidRPr="00382A8D">
        <w:rPr>
          <w:color w:val="000000"/>
          <w:szCs w:val="22"/>
          <w:lang w:val="it-IT"/>
        </w:rPr>
        <w:t>di Exforge.</w:t>
      </w:r>
    </w:p>
    <w:p w14:paraId="42143206" w14:textId="77777777" w:rsidR="00567588" w:rsidRPr="00382A8D" w:rsidRDefault="00567588" w:rsidP="00ED3AFC">
      <w:pPr>
        <w:numPr>
          <w:ilvl w:val="12"/>
          <w:numId w:val="0"/>
        </w:numPr>
        <w:tabs>
          <w:tab w:val="clear" w:pos="567"/>
        </w:tabs>
        <w:spacing w:line="240" w:lineRule="auto"/>
        <w:ind w:right="-2"/>
        <w:rPr>
          <w:noProof/>
          <w:color w:val="000000"/>
          <w:szCs w:val="22"/>
          <w:lang w:val="it-IT"/>
        </w:rPr>
      </w:pPr>
    </w:p>
    <w:p w14:paraId="42143207" w14:textId="77777777" w:rsidR="00364C37" w:rsidRPr="00382A8D" w:rsidRDefault="00364C37" w:rsidP="00ED3AFC">
      <w:pPr>
        <w:keepNext/>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t>Gravidanza e allattamento</w:t>
      </w:r>
    </w:p>
    <w:p w14:paraId="42143208" w14:textId="77777777" w:rsidR="00093C57" w:rsidRPr="00382A8D" w:rsidRDefault="00093C57" w:rsidP="00ED3AFC">
      <w:pPr>
        <w:keepNext/>
        <w:numPr>
          <w:ilvl w:val="12"/>
          <w:numId w:val="0"/>
        </w:numPr>
        <w:tabs>
          <w:tab w:val="clear" w:pos="567"/>
        </w:tabs>
        <w:spacing w:line="240" w:lineRule="auto"/>
        <w:rPr>
          <w:noProof/>
          <w:color w:val="000000"/>
          <w:szCs w:val="22"/>
          <w:u w:val="single"/>
          <w:lang w:val="it-IT"/>
        </w:rPr>
      </w:pPr>
      <w:r w:rsidRPr="00382A8D">
        <w:rPr>
          <w:noProof/>
          <w:color w:val="000000"/>
          <w:szCs w:val="22"/>
          <w:u w:val="single"/>
          <w:lang w:val="it-IT"/>
        </w:rPr>
        <w:t>Gravidanza</w:t>
      </w:r>
    </w:p>
    <w:p w14:paraId="42143209" w14:textId="77777777" w:rsidR="004836E7" w:rsidRPr="00382A8D" w:rsidRDefault="00CC51F0" w:rsidP="00ED3AFC">
      <w:pPr>
        <w:numPr>
          <w:ilvl w:val="12"/>
          <w:numId w:val="0"/>
        </w:numPr>
        <w:tabs>
          <w:tab w:val="clear" w:pos="567"/>
        </w:tabs>
        <w:spacing w:line="240" w:lineRule="auto"/>
        <w:rPr>
          <w:noProof/>
          <w:color w:val="000000"/>
          <w:szCs w:val="22"/>
          <w:lang w:val="it-IT"/>
        </w:rPr>
      </w:pPr>
      <w:r w:rsidRPr="00382A8D">
        <w:rPr>
          <w:noProof/>
          <w:color w:val="000000"/>
          <w:szCs w:val="22"/>
          <w:lang w:val="it-IT"/>
        </w:rPr>
        <w:t>Deve informare il medico se pensa di essere in stato di gravidanza (</w:t>
      </w:r>
      <w:r w:rsidRPr="00382A8D">
        <w:rPr>
          <w:noProof/>
          <w:color w:val="000000"/>
          <w:szCs w:val="22"/>
          <w:u w:val="single"/>
          <w:lang w:val="it-IT"/>
        </w:rPr>
        <w:t>o se vi è la possibilità di dare inizio ad una gravidanza</w:t>
      </w:r>
      <w:r w:rsidRPr="00382A8D">
        <w:rPr>
          <w:noProof/>
          <w:color w:val="000000"/>
          <w:szCs w:val="22"/>
          <w:lang w:val="it-IT"/>
        </w:rPr>
        <w:t xml:space="preserve">). Di norma il medico le consiglierà di interrompere l’assunzione di Exforge prima di dare inizio alla gravidanza o appena lei verrà a conoscenza di essere in stato di gravidanza e le consiglierà di prendere un altro medicinale al posto di Exforge. Exforge non è raccomandato all’inizio della gravidanza </w:t>
      </w:r>
      <w:r w:rsidR="00C0115D" w:rsidRPr="00382A8D">
        <w:rPr>
          <w:noProof/>
          <w:color w:val="000000"/>
          <w:szCs w:val="22"/>
          <w:lang w:val="it-IT"/>
        </w:rPr>
        <w:t xml:space="preserve">(primi 3 mesi) </w:t>
      </w:r>
      <w:r w:rsidRPr="00382A8D">
        <w:rPr>
          <w:noProof/>
          <w:color w:val="000000"/>
          <w:szCs w:val="22"/>
          <w:lang w:val="it-IT"/>
        </w:rPr>
        <w:t>e non deve essere assunto se lei è in stato di gravidanza da più di 3 mesi poiché può causare gravi danni al bambino se preso dopo il terzo mese di gravidanza.</w:t>
      </w:r>
    </w:p>
    <w:p w14:paraId="4214320A" w14:textId="77777777" w:rsidR="004836E7" w:rsidRPr="00382A8D" w:rsidRDefault="004836E7" w:rsidP="00ED3AFC">
      <w:pPr>
        <w:numPr>
          <w:ilvl w:val="12"/>
          <w:numId w:val="0"/>
        </w:numPr>
        <w:tabs>
          <w:tab w:val="clear" w:pos="567"/>
        </w:tabs>
        <w:spacing w:line="240" w:lineRule="auto"/>
        <w:rPr>
          <w:color w:val="000000"/>
          <w:szCs w:val="22"/>
          <w:lang w:val="it-IT"/>
        </w:rPr>
      </w:pPr>
    </w:p>
    <w:p w14:paraId="4214320B" w14:textId="77777777" w:rsidR="00BB7CBF" w:rsidRPr="00382A8D" w:rsidRDefault="00BB7CBF" w:rsidP="00ED3AFC">
      <w:pPr>
        <w:keepNext/>
        <w:numPr>
          <w:ilvl w:val="12"/>
          <w:numId w:val="0"/>
        </w:numPr>
        <w:tabs>
          <w:tab w:val="clear" w:pos="567"/>
        </w:tabs>
        <w:spacing w:line="240" w:lineRule="auto"/>
        <w:rPr>
          <w:noProof/>
          <w:color w:val="000000"/>
          <w:szCs w:val="22"/>
          <w:u w:val="single"/>
          <w:lang w:val="it-IT"/>
        </w:rPr>
      </w:pPr>
      <w:r w:rsidRPr="00382A8D">
        <w:rPr>
          <w:noProof/>
          <w:color w:val="000000"/>
          <w:szCs w:val="22"/>
          <w:u w:val="single"/>
          <w:lang w:val="it-IT"/>
        </w:rPr>
        <w:t>Allattamento</w:t>
      </w:r>
    </w:p>
    <w:p w14:paraId="4214320C" w14:textId="3E64CF08" w:rsidR="00364C37" w:rsidRPr="00382A8D" w:rsidRDefault="00CC51F0" w:rsidP="00ED3AFC">
      <w:pPr>
        <w:numPr>
          <w:ilvl w:val="12"/>
          <w:numId w:val="0"/>
        </w:numPr>
        <w:tabs>
          <w:tab w:val="clear" w:pos="567"/>
        </w:tabs>
        <w:spacing w:line="240" w:lineRule="auto"/>
        <w:rPr>
          <w:noProof/>
          <w:color w:val="000000"/>
          <w:szCs w:val="22"/>
          <w:lang w:val="it-IT"/>
        </w:rPr>
      </w:pPr>
      <w:r w:rsidRPr="00382A8D">
        <w:rPr>
          <w:noProof/>
          <w:color w:val="000000"/>
          <w:szCs w:val="22"/>
          <w:lang w:val="it-IT"/>
        </w:rPr>
        <w:t xml:space="preserve">Informi il medico se sta allattando </w:t>
      </w:r>
      <w:r w:rsidRPr="00382A8D">
        <w:rPr>
          <w:noProof/>
          <w:color w:val="000000"/>
          <w:szCs w:val="22"/>
          <w:u w:val="single"/>
          <w:lang w:val="it-IT"/>
        </w:rPr>
        <w:t>o se sta per iniziare l’allattamento</w:t>
      </w:r>
      <w:r w:rsidRPr="00382A8D">
        <w:rPr>
          <w:noProof/>
          <w:color w:val="000000"/>
          <w:szCs w:val="22"/>
          <w:lang w:val="it-IT"/>
        </w:rPr>
        <w:t xml:space="preserve">. </w:t>
      </w:r>
      <w:r w:rsidR="003C6ACD" w:rsidRPr="00BA516C">
        <w:rPr>
          <w:noProof/>
          <w:color w:val="000000"/>
          <w:szCs w:val="22"/>
          <w:lang w:val="it-IT"/>
        </w:rPr>
        <w:t>È</w:t>
      </w:r>
      <w:r w:rsidR="00B04709" w:rsidRPr="00BA516C">
        <w:rPr>
          <w:noProof/>
          <w:color w:val="000000"/>
          <w:szCs w:val="22"/>
          <w:lang w:val="it-IT"/>
        </w:rPr>
        <w:t xml:space="preserve"> stato</w:t>
      </w:r>
      <w:r w:rsidR="00B04709" w:rsidRPr="00B04709">
        <w:rPr>
          <w:noProof/>
          <w:color w:val="000000"/>
          <w:szCs w:val="22"/>
          <w:lang w:val="it-IT"/>
        </w:rPr>
        <w:t xml:space="preserve"> dimostrato che amlodipina passa</w:t>
      </w:r>
      <w:r w:rsidR="00B04709">
        <w:rPr>
          <w:noProof/>
          <w:color w:val="000000"/>
          <w:szCs w:val="22"/>
          <w:lang w:val="it-IT"/>
        </w:rPr>
        <w:t xml:space="preserve"> </w:t>
      </w:r>
      <w:r w:rsidR="00B04709" w:rsidRPr="00B04709">
        <w:rPr>
          <w:noProof/>
          <w:color w:val="000000"/>
          <w:szCs w:val="22"/>
          <w:lang w:val="it-IT"/>
        </w:rPr>
        <w:t>nel latte materno in piccole</w:t>
      </w:r>
      <w:r w:rsidR="00B04709">
        <w:rPr>
          <w:noProof/>
          <w:color w:val="000000"/>
          <w:szCs w:val="22"/>
          <w:lang w:val="it-IT"/>
        </w:rPr>
        <w:t xml:space="preserve"> </w:t>
      </w:r>
      <w:r w:rsidR="00B04709" w:rsidRPr="00B04709">
        <w:rPr>
          <w:noProof/>
          <w:color w:val="000000"/>
          <w:szCs w:val="22"/>
          <w:lang w:val="it-IT"/>
        </w:rPr>
        <w:t>quantità.</w:t>
      </w:r>
      <w:r w:rsidR="00B04709">
        <w:rPr>
          <w:noProof/>
          <w:color w:val="000000"/>
          <w:szCs w:val="22"/>
          <w:lang w:val="it-IT"/>
        </w:rPr>
        <w:t xml:space="preserve"> </w:t>
      </w:r>
      <w:r w:rsidRPr="00382A8D">
        <w:rPr>
          <w:noProof/>
          <w:color w:val="000000"/>
          <w:szCs w:val="22"/>
          <w:lang w:val="it-IT"/>
        </w:rPr>
        <w:t>Exforge non è raccomandato per le donne che stanno allattando e il medico può scegliere per lei un altro trattamento se lei desidera allattare, soprattutto se il bambino è neonato o è nato prematuro.</w:t>
      </w:r>
    </w:p>
    <w:p w14:paraId="4214320D" w14:textId="77777777" w:rsidR="00CC51F0" w:rsidRPr="00382A8D" w:rsidRDefault="00CC51F0" w:rsidP="00ED3AFC">
      <w:pPr>
        <w:numPr>
          <w:ilvl w:val="12"/>
          <w:numId w:val="0"/>
        </w:numPr>
        <w:tabs>
          <w:tab w:val="clear" w:pos="567"/>
        </w:tabs>
        <w:spacing w:line="240" w:lineRule="auto"/>
        <w:rPr>
          <w:noProof/>
          <w:color w:val="000000"/>
          <w:lang w:val="it-IT"/>
        </w:rPr>
      </w:pPr>
    </w:p>
    <w:p w14:paraId="4214320E" w14:textId="77777777" w:rsidR="00364C37" w:rsidRPr="00382A8D" w:rsidRDefault="00364C37" w:rsidP="00ED3AFC">
      <w:pPr>
        <w:numPr>
          <w:ilvl w:val="12"/>
          <w:numId w:val="0"/>
        </w:numPr>
        <w:tabs>
          <w:tab w:val="clear" w:pos="567"/>
        </w:tabs>
        <w:spacing w:line="240" w:lineRule="auto"/>
        <w:rPr>
          <w:noProof/>
          <w:color w:val="000000"/>
          <w:szCs w:val="22"/>
          <w:lang w:val="it-IT"/>
        </w:rPr>
      </w:pPr>
      <w:r w:rsidRPr="00382A8D">
        <w:rPr>
          <w:noProof/>
          <w:color w:val="000000"/>
          <w:lang w:val="it-IT"/>
        </w:rPr>
        <w:t>Chieda consiglio al medico o al farmacista prima di prendere qualsiasi medicinale</w:t>
      </w:r>
      <w:r w:rsidRPr="00382A8D">
        <w:rPr>
          <w:noProof/>
          <w:color w:val="000000"/>
          <w:szCs w:val="22"/>
          <w:lang w:val="it-IT"/>
        </w:rPr>
        <w:t>.</w:t>
      </w:r>
    </w:p>
    <w:p w14:paraId="4214320F"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10"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r w:rsidRPr="00382A8D">
        <w:rPr>
          <w:b/>
          <w:noProof/>
          <w:color w:val="000000"/>
          <w:lang w:val="it-IT"/>
        </w:rPr>
        <w:t>Guida di veicoli e utilizzo di macchinari</w:t>
      </w:r>
    </w:p>
    <w:p w14:paraId="42143211" w14:textId="77777777" w:rsidR="00364C37" w:rsidRPr="00382A8D" w:rsidRDefault="00364C37" w:rsidP="00ED3AFC">
      <w:pPr>
        <w:rPr>
          <w:color w:val="000000"/>
          <w:szCs w:val="22"/>
          <w:lang w:val="it-IT"/>
        </w:rPr>
      </w:pPr>
      <w:r w:rsidRPr="00382A8D">
        <w:rPr>
          <w:color w:val="000000"/>
          <w:szCs w:val="22"/>
          <w:lang w:val="it-IT"/>
        </w:rPr>
        <w:t xml:space="preserve">Questo medicinale può causarle capogiri. Questo può influenzare la sua capacità di concentrazione. Quindi, se non sa quali effetti questo medicinale può avere su di lei, non guidi, non utilizzi macchinari e non svolga </w:t>
      </w:r>
      <w:r w:rsidR="007A1438" w:rsidRPr="00382A8D">
        <w:rPr>
          <w:color w:val="000000"/>
          <w:szCs w:val="22"/>
          <w:lang w:val="it-IT"/>
        </w:rPr>
        <w:t xml:space="preserve">altre </w:t>
      </w:r>
      <w:r w:rsidRPr="00382A8D">
        <w:rPr>
          <w:color w:val="000000"/>
          <w:szCs w:val="22"/>
          <w:lang w:val="it-IT"/>
        </w:rPr>
        <w:t>attività che richiedono concentrazione.</w:t>
      </w:r>
    </w:p>
    <w:p w14:paraId="42143212"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213"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14" w14:textId="77777777" w:rsidR="00364C37" w:rsidRPr="00382A8D" w:rsidRDefault="00364C37" w:rsidP="00ED3AFC">
      <w:pPr>
        <w:keepNext/>
        <w:tabs>
          <w:tab w:val="clear" w:pos="567"/>
        </w:tabs>
        <w:spacing w:line="240" w:lineRule="auto"/>
        <w:ind w:right="-2"/>
        <w:rPr>
          <w:noProof/>
          <w:color w:val="000000"/>
          <w:szCs w:val="22"/>
          <w:lang w:val="it-IT"/>
        </w:rPr>
      </w:pPr>
      <w:r w:rsidRPr="00382A8D">
        <w:rPr>
          <w:b/>
          <w:noProof/>
          <w:color w:val="000000"/>
          <w:szCs w:val="22"/>
          <w:lang w:val="it-IT"/>
        </w:rPr>
        <w:t>3.</w:t>
      </w:r>
      <w:r w:rsidRPr="00382A8D">
        <w:rPr>
          <w:b/>
          <w:noProof/>
          <w:color w:val="000000"/>
          <w:szCs w:val="22"/>
          <w:lang w:val="it-IT"/>
        </w:rPr>
        <w:tab/>
        <w:t>C</w:t>
      </w:r>
      <w:r w:rsidR="00C0115D" w:rsidRPr="00382A8D">
        <w:rPr>
          <w:b/>
          <w:noProof/>
          <w:color w:val="000000"/>
          <w:szCs w:val="22"/>
          <w:lang w:val="it-IT"/>
        </w:rPr>
        <w:t>ome prendere Exforge</w:t>
      </w:r>
    </w:p>
    <w:p w14:paraId="42143215"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p>
    <w:p w14:paraId="42143216"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szCs w:val="22"/>
          <w:lang w:val="it-IT"/>
        </w:rPr>
        <w:t xml:space="preserve">Prenda questo medicinale seguendo </w:t>
      </w:r>
      <w:r w:rsidR="00C0115D" w:rsidRPr="00382A8D">
        <w:rPr>
          <w:noProof/>
          <w:color w:val="000000"/>
          <w:szCs w:val="22"/>
          <w:lang w:val="it-IT"/>
        </w:rPr>
        <w:t xml:space="preserve">sempre </w:t>
      </w:r>
      <w:r w:rsidRPr="00382A8D">
        <w:rPr>
          <w:noProof/>
          <w:color w:val="000000"/>
          <w:szCs w:val="22"/>
          <w:lang w:val="it-IT"/>
        </w:rPr>
        <w:t xml:space="preserve">esattamente le istruzioni del medico. Se ha dubbi </w:t>
      </w:r>
      <w:r w:rsidR="00BD7D19" w:rsidRPr="00382A8D">
        <w:rPr>
          <w:noProof/>
          <w:color w:val="000000"/>
          <w:szCs w:val="22"/>
          <w:lang w:val="it-IT"/>
        </w:rPr>
        <w:t>consulti</w:t>
      </w:r>
      <w:r w:rsidRPr="00382A8D">
        <w:rPr>
          <w:noProof/>
          <w:color w:val="000000"/>
          <w:szCs w:val="22"/>
          <w:lang w:val="it-IT"/>
        </w:rPr>
        <w:t xml:space="preserve"> il medico. Ciò l’aiuterà ad ottenere risultati migliori e a diminuire il rischio di effetti indesiderati.</w:t>
      </w:r>
    </w:p>
    <w:p w14:paraId="42143217" w14:textId="77777777" w:rsidR="00364C37" w:rsidRPr="00382A8D" w:rsidRDefault="00364C37" w:rsidP="00ED3AFC">
      <w:pPr>
        <w:numPr>
          <w:ilvl w:val="12"/>
          <w:numId w:val="0"/>
        </w:numPr>
        <w:tabs>
          <w:tab w:val="clear" w:pos="567"/>
        </w:tabs>
        <w:spacing w:line="240" w:lineRule="auto"/>
        <w:rPr>
          <w:noProof/>
          <w:color w:val="000000"/>
          <w:szCs w:val="22"/>
          <w:lang w:val="it-IT"/>
        </w:rPr>
      </w:pPr>
    </w:p>
    <w:p w14:paraId="42143218" w14:textId="77777777" w:rsidR="00364C37" w:rsidRPr="00382A8D" w:rsidRDefault="00364C37" w:rsidP="00ED3AFC">
      <w:pPr>
        <w:keepNext/>
        <w:numPr>
          <w:ilvl w:val="12"/>
          <w:numId w:val="0"/>
        </w:numPr>
        <w:tabs>
          <w:tab w:val="clear" w:pos="567"/>
        </w:tabs>
        <w:spacing w:line="240" w:lineRule="auto"/>
        <w:rPr>
          <w:noProof/>
          <w:color w:val="000000"/>
          <w:szCs w:val="22"/>
          <w:lang w:val="it-IT"/>
        </w:rPr>
      </w:pPr>
      <w:r w:rsidRPr="00382A8D">
        <w:rPr>
          <w:noProof/>
          <w:color w:val="000000"/>
          <w:szCs w:val="22"/>
          <w:lang w:val="it-IT"/>
        </w:rPr>
        <w:t>La dose abituale di Exforge è una compressa al giorno.</w:t>
      </w:r>
    </w:p>
    <w:p w14:paraId="42143219" w14:textId="3C672C1D" w:rsidR="00364C37" w:rsidRPr="00382A8D" w:rsidRDefault="003C6ACD" w:rsidP="00ED3AFC">
      <w:pPr>
        <w:pStyle w:val="Listlevel1"/>
        <w:numPr>
          <w:ilvl w:val="0"/>
          <w:numId w:val="4"/>
        </w:numPr>
        <w:tabs>
          <w:tab w:val="clear" w:pos="360"/>
        </w:tabs>
        <w:spacing w:before="0" w:after="0"/>
        <w:ind w:left="567" w:hanging="567"/>
        <w:rPr>
          <w:noProof/>
          <w:color w:val="000000"/>
          <w:sz w:val="22"/>
          <w:szCs w:val="22"/>
          <w:lang w:val="it-IT"/>
        </w:rPr>
      </w:pPr>
      <w:r w:rsidRPr="00BA516C">
        <w:rPr>
          <w:noProof/>
          <w:color w:val="000000"/>
          <w:sz w:val="22"/>
          <w:szCs w:val="22"/>
          <w:lang w:val="it-IT"/>
        </w:rPr>
        <w:t>È</w:t>
      </w:r>
      <w:r w:rsidR="00364C37" w:rsidRPr="00BA516C">
        <w:rPr>
          <w:noProof/>
          <w:color w:val="000000"/>
          <w:sz w:val="22"/>
          <w:szCs w:val="22"/>
          <w:lang w:val="it-IT"/>
        </w:rPr>
        <w:t xml:space="preserve"> </w:t>
      </w:r>
      <w:r w:rsidR="00901D4A" w:rsidRPr="00BA516C">
        <w:rPr>
          <w:noProof/>
          <w:color w:val="000000"/>
          <w:sz w:val="22"/>
          <w:szCs w:val="22"/>
          <w:lang w:val="it-IT"/>
        </w:rPr>
        <w:t>p</w:t>
      </w:r>
      <w:r w:rsidR="00901D4A" w:rsidRPr="00382A8D">
        <w:rPr>
          <w:noProof/>
          <w:color w:val="000000"/>
          <w:sz w:val="22"/>
          <w:szCs w:val="22"/>
          <w:lang w:val="it-IT"/>
        </w:rPr>
        <w:t xml:space="preserve">referibile </w:t>
      </w:r>
      <w:r w:rsidR="00364C37" w:rsidRPr="00382A8D">
        <w:rPr>
          <w:noProof/>
          <w:color w:val="000000"/>
          <w:sz w:val="22"/>
          <w:szCs w:val="22"/>
          <w:lang w:val="it-IT"/>
        </w:rPr>
        <w:t xml:space="preserve">prendere </w:t>
      </w:r>
      <w:r w:rsidR="006C063D" w:rsidRPr="00382A8D">
        <w:rPr>
          <w:noProof/>
          <w:color w:val="000000"/>
          <w:sz w:val="22"/>
          <w:szCs w:val="22"/>
          <w:lang w:val="it-IT"/>
        </w:rPr>
        <w:t>il medicinale</w:t>
      </w:r>
      <w:r w:rsidR="00364C37" w:rsidRPr="00382A8D">
        <w:rPr>
          <w:noProof/>
          <w:color w:val="000000"/>
          <w:sz w:val="22"/>
          <w:szCs w:val="22"/>
          <w:lang w:val="it-IT"/>
        </w:rPr>
        <w:t xml:space="preserve"> tutti i giorni alla stessa ora.</w:t>
      </w:r>
    </w:p>
    <w:p w14:paraId="4214321A"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t>Deglutisca le compresse con un bicchiere d’acqua.</w:t>
      </w:r>
    </w:p>
    <w:p w14:paraId="4214321B" w14:textId="77777777" w:rsidR="00364C37" w:rsidRPr="00382A8D" w:rsidRDefault="00364C37" w:rsidP="00ED3AFC">
      <w:pPr>
        <w:pStyle w:val="Listlevel1"/>
        <w:numPr>
          <w:ilvl w:val="0"/>
          <w:numId w:val="4"/>
        </w:numPr>
        <w:tabs>
          <w:tab w:val="clear" w:pos="360"/>
        </w:tabs>
        <w:spacing w:before="0" w:after="0"/>
        <w:ind w:left="567" w:hanging="567"/>
        <w:rPr>
          <w:noProof/>
          <w:color w:val="000000"/>
          <w:sz w:val="22"/>
          <w:szCs w:val="22"/>
          <w:lang w:val="it-IT"/>
        </w:rPr>
      </w:pPr>
      <w:r w:rsidRPr="00382A8D">
        <w:rPr>
          <w:noProof/>
          <w:color w:val="000000"/>
          <w:sz w:val="22"/>
          <w:szCs w:val="22"/>
          <w:lang w:val="it-IT"/>
        </w:rPr>
        <w:lastRenderedPageBreak/>
        <w:t>Exforge può essere preso sia a stomaco pieno che a stomaco vuoto.</w:t>
      </w:r>
      <w:r w:rsidR="00567588" w:rsidRPr="00382A8D">
        <w:rPr>
          <w:noProof/>
          <w:color w:val="000000"/>
          <w:sz w:val="22"/>
          <w:szCs w:val="22"/>
          <w:lang w:val="it-IT"/>
        </w:rPr>
        <w:t xml:space="preserve"> </w:t>
      </w:r>
      <w:r w:rsidR="00567588" w:rsidRPr="00382A8D">
        <w:rPr>
          <w:color w:val="000000"/>
          <w:sz w:val="22"/>
          <w:szCs w:val="22"/>
          <w:lang w:val="it-IT"/>
        </w:rPr>
        <w:t>Non prenda Exforge con il pompelmo o il succo di pompelmo.</w:t>
      </w:r>
    </w:p>
    <w:p w14:paraId="4214321C" w14:textId="77777777" w:rsidR="00364C37" w:rsidRPr="00382A8D" w:rsidRDefault="00364C37" w:rsidP="00ED3AFC">
      <w:pPr>
        <w:pStyle w:val="Text"/>
        <w:spacing w:before="0"/>
        <w:jc w:val="left"/>
        <w:rPr>
          <w:noProof/>
          <w:color w:val="000000"/>
          <w:sz w:val="22"/>
          <w:szCs w:val="22"/>
          <w:lang w:val="it-IT"/>
        </w:rPr>
      </w:pPr>
    </w:p>
    <w:p w14:paraId="4214321D" w14:textId="77777777" w:rsidR="00364C37" w:rsidRPr="00382A8D" w:rsidRDefault="00364C37" w:rsidP="00ED3AFC">
      <w:pPr>
        <w:pStyle w:val="Text"/>
        <w:spacing w:before="0"/>
        <w:jc w:val="left"/>
        <w:rPr>
          <w:noProof/>
          <w:color w:val="000000"/>
          <w:sz w:val="22"/>
          <w:szCs w:val="22"/>
          <w:lang w:val="it-IT"/>
        </w:rPr>
      </w:pPr>
      <w:r w:rsidRPr="00382A8D">
        <w:rPr>
          <w:noProof/>
          <w:color w:val="000000"/>
          <w:sz w:val="22"/>
          <w:szCs w:val="22"/>
          <w:lang w:val="it-IT"/>
        </w:rPr>
        <w:t>Sulla base della sua risposta al trattamento, il medico può suggerire una dose inferiore o più elevata.</w:t>
      </w:r>
    </w:p>
    <w:p w14:paraId="4214321E"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1F"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szCs w:val="22"/>
          <w:lang w:val="it-IT"/>
        </w:rPr>
        <w:t>Non prenda più della dose prescritta.</w:t>
      </w:r>
    </w:p>
    <w:p w14:paraId="42143220"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21" w14:textId="77777777" w:rsidR="00C0115D" w:rsidRPr="00382A8D" w:rsidRDefault="00C0115D" w:rsidP="00ED3AFC">
      <w:pPr>
        <w:keepNext/>
        <w:numPr>
          <w:ilvl w:val="12"/>
          <w:numId w:val="0"/>
        </w:numPr>
        <w:tabs>
          <w:tab w:val="clear" w:pos="567"/>
        </w:tabs>
        <w:spacing w:line="240" w:lineRule="auto"/>
        <w:rPr>
          <w:b/>
          <w:noProof/>
          <w:szCs w:val="22"/>
          <w:lang w:val="it-IT"/>
        </w:rPr>
      </w:pPr>
      <w:r w:rsidRPr="00382A8D">
        <w:rPr>
          <w:b/>
          <w:noProof/>
          <w:szCs w:val="22"/>
          <w:lang w:val="it-IT"/>
        </w:rPr>
        <w:t xml:space="preserve">Exforge </w:t>
      </w:r>
      <w:r w:rsidR="00E637E3" w:rsidRPr="00382A8D">
        <w:rPr>
          <w:b/>
          <w:noProof/>
          <w:szCs w:val="22"/>
          <w:lang w:val="it-IT"/>
        </w:rPr>
        <w:t>e anziani</w:t>
      </w:r>
      <w:r w:rsidRPr="00382A8D">
        <w:rPr>
          <w:b/>
          <w:noProof/>
          <w:szCs w:val="22"/>
          <w:lang w:val="it-IT"/>
        </w:rPr>
        <w:t xml:space="preserve"> (65 </w:t>
      </w:r>
      <w:r w:rsidR="00E637E3" w:rsidRPr="00382A8D">
        <w:rPr>
          <w:b/>
          <w:noProof/>
          <w:szCs w:val="22"/>
          <w:lang w:val="it-IT"/>
        </w:rPr>
        <w:t>anni e oltre</w:t>
      </w:r>
      <w:r w:rsidRPr="00382A8D">
        <w:rPr>
          <w:b/>
          <w:noProof/>
          <w:szCs w:val="22"/>
          <w:lang w:val="it-IT"/>
        </w:rPr>
        <w:t>)</w:t>
      </w:r>
    </w:p>
    <w:p w14:paraId="42143222" w14:textId="77777777" w:rsidR="00C0115D" w:rsidRPr="00382A8D" w:rsidRDefault="00E637E3" w:rsidP="00ED3AFC">
      <w:pPr>
        <w:numPr>
          <w:ilvl w:val="12"/>
          <w:numId w:val="0"/>
        </w:numPr>
        <w:tabs>
          <w:tab w:val="clear" w:pos="567"/>
        </w:tabs>
        <w:spacing w:line="240" w:lineRule="auto"/>
        <w:ind w:right="-2"/>
        <w:rPr>
          <w:noProof/>
          <w:szCs w:val="22"/>
          <w:lang w:val="it-IT"/>
        </w:rPr>
      </w:pPr>
      <w:r w:rsidRPr="00382A8D">
        <w:rPr>
          <w:noProof/>
          <w:szCs w:val="22"/>
          <w:lang w:val="it-IT"/>
        </w:rPr>
        <w:t xml:space="preserve">Il medico deve esercitare cautela </w:t>
      </w:r>
      <w:r w:rsidR="000F46DA" w:rsidRPr="00382A8D">
        <w:rPr>
          <w:noProof/>
          <w:szCs w:val="22"/>
          <w:lang w:val="it-IT"/>
        </w:rPr>
        <w:t>quando si aumenta la dose</w:t>
      </w:r>
      <w:r w:rsidR="00C0115D" w:rsidRPr="00382A8D">
        <w:rPr>
          <w:noProof/>
          <w:szCs w:val="22"/>
          <w:lang w:val="it-IT"/>
        </w:rPr>
        <w:t>.</w:t>
      </w:r>
    </w:p>
    <w:p w14:paraId="42143223" w14:textId="77777777" w:rsidR="00C0115D" w:rsidRPr="00382A8D" w:rsidRDefault="00C0115D" w:rsidP="00ED3AFC">
      <w:pPr>
        <w:numPr>
          <w:ilvl w:val="12"/>
          <w:numId w:val="0"/>
        </w:numPr>
        <w:tabs>
          <w:tab w:val="clear" w:pos="567"/>
        </w:tabs>
        <w:spacing w:line="240" w:lineRule="auto"/>
        <w:ind w:right="-2"/>
        <w:rPr>
          <w:noProof/>
          <w:szCs w:val="22"/>
          <w:lang w:val="it-IT"/>
        </w:rPr>
      </w:pPr>
    </w:p>
    <w:p w14:paraId="42143224"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lang w:val="it-IT"/>
        </w:rPr>
        <w:t xml:space="preserve">Se ha qualsiasi dubbio sull’uso di questo </w:t>
      </w:r>
      <w:r w:rsidR="000D7997" w:rsidRPr="00382A8D">
        <w:rPr>
          <w:noProof/>
          <w:color w:val="000000"/>
          <w:lang w:val="it-IT"/>
        </w:rPr>
        <w:t>medicinale</w:t>
      </w:r>
      <w:r w:rsidRPr="00382A8D">
        <w:rPr>
          <w:noProof/>
          <w:color w:val="000000"/>
          <w:lang w:val="it-IT"/>
        </w:rPr>
        <w:t>, si rivolga al medico o al farmacista</w:t>
      </w:r>
      <w:r w:rsidRPr="00382A8D">
        <w:rPr>
          <w:noProof/>
          <w:color w:val="000000"/>
          <w:szCs w:val="22"/>
          <w:lang w:val="it-IT"/>
        </w:rPr>
        <w:t>.</w:t>
      </w:r>
    </w:p>
    <w:p w14:paraId="42143225"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26" w14:textId="77777777" w:rsidR="00364C37" w:rsidRPr="00382A8D" w:rsidRDefault="00364C37" w:rsidP="00ED3AFC">
      <w:pPr>
        <w:keepNext/>
        <w:numPr>
          <w:ilvl w:val="12"/>
          <w:numId w:val="0"/>
        </w:numPr>
        <w:tabs>
          <w:tab w:val="clear" w:pos="567"/>
        </w:tabs>
        <w:spacing w:line="240" w:lineRule="auto"/>
        <w:rPr>
          <w:noProof/>
          <w:color w:val="000000"/>
          <w:szCs w:val="22"/>
          <w:lang w:val="it-IT"/>
        </w:rPr>
      </w:pPr>
      <w:r w:rsidRPr="00382A8D">
        <w:rPr>
          <w:b/>
          <w:noProof/>
          <w:color w:val="000000"/>
          <w:szCs w:val="22"/>
          <w:lang w:val="it-IT"/>
        </w:rPr>
        <w:t>Se prende più Exforge di quanto deve</w:t>
      </w:r>
    </w:p>
    <w:p w14:paraId="33737A27" w14:textId="1A979202" w:rsidR="00521498" w:rsidRPr="00521498" w:rsidRDefault="00364C37" w:rsidP="00ED3AFC">
      <w:pPr>
        <w:numPr>
          <w:ilvl w:val="12"/>
          <w:numId w:val="0"/>
        </w:numPr>
        <w:tabs>
          <w:tab w:val="clear" w:pos="567"/>
        </w:tabs>
        <w:spacing w:line="240" w:lineRule="auto"/>
        <w:rPr>
          <w:noProof/>
          <w:szCs w:val="22"/>
          <w:lang w:val="it-IT"/>
        </w:rPr>
      </w:pPr>
      <w:r w:rsidRPr="00382A8D">
        <w:rPr>
          <w:noProof/>
          <w:color w:val="000000"/>
          <w:szCs w:val="22"/>
          <w:lang w:val="it-IT"/>
        </w:rPr>
        <w:t>Se ha preso troppe compresse di Exforge, o se qualcun altro ha preso le sue compresse, si rivolga immediatamente ad un medico.</w:t>
      </w:r>
      <w:r w:rsidR="002F37AB" w:rsidRPr="002C0709">
        <w:rPr>
          <w:szCs w:val="22"/>
          <w:lang w:val="it-IT"/>
        </w:rPr>
        <w:t xml:space="preserve"> </w:t>
      </w:r>
      <w:r w:rsidR="00521498" w:rsidRPr="002C0709">
        <w:rPr>
          <w:szCs w:val="22"/>
          <w:lang w:val="it-IT"/>
        </w:rPr>
        <w:t>Il liquido in eccesso può accumularsi nei polmoni (edema polmonare) causando mancanza di respiro che può svilupparsi fino a 24-48 ore dopo l'assunzione.</w:t>
      </w:r>
    </w:p>
    <w:p w14:paraId="6498EB8B" w14:textId="77777777" w:rsidR="00521498" w:rsidRPr="00521498" w:rsidRDefault="00521498" w:rsidP="00ED3AFC">
      <w:pPr>
        <w:numPr>
          <w:ilvl w:val="12"/>
          <w:numId w:val="0"/>
        </w:numPr>
        <w:tabs>
          <w:tab w:val="clear" w:pos="567"/>
        </w:tabs>
        <w:spacing w:line="240" w:lineRule="auto"/>
        <w:rPr>
          <w:noProof/>
          <w:szCs w:val="22"/>
          <w:lang w:val="it-IT"/>
        </w:rPr>
      </w:pPr>
    </w:p>
    <w:p w14:paraId="42143229" w14:textId="77777777" w:rsidR="00364C37" w:rsidRPr="00382A8D" w:rsidRDefault="00364C37" w:rsidP="00ED3AFC">
      <w:pPr>
        <w:keepNext/>
        <w:numPr>
          <w:ilvl w:val="12"/>
          <w:numId w:val="0"/>
        </w:numPr>
        <w:tabs>
          <w:tab w:val="clear" w:pos="567"/>
        </w:tabs>
        <w:spacing w:line="240" w:lineRule="auto"/>
        <w:rPr>
          <w:noProof/>
          <w:color w:val="000000"/>
          <w:szCs w:val="22"/>
          <w:lang w:val="it-IT"/>
        </w:rPr>
      </w:pPr>
      <w:r w:rsidRPr="00382A8D">
        <w:rPr>
          <w:b/>
          <w:noProof/>
          <w:color w:val="000000"/>
          <w:szCs w:val="22"/>
          <w:lang w:val="it-IT"/>
        </w:rPr>
        <w:t>Se dimentica di prendere Exforge</w:t>
      </w:r>
    </w:p>
    <w:p w14:paraId="4214322A"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szCs w:val="22"/>
          <w:lang w:val="it-IT"/>
        </w:rPr>
        <w:t xml:space="preserve">Se si dimentica di prendere questo medicinale, lo prenda non appena se ne ricorda. Prenda poi la dose successiva alla solita ora. Tuttavia, se è quasi l’ora della dose successiva, salti la dose mancata. </w:t>
      </w:r>
      <w:r w:rsidRPr="00382A8D">
        <w:rPr>
          <w:noProof/>
          <w:color w:val="000000"/>
          <w:lang w:val="it-IT"/>
        </w:rPr>
        <w:t>Non prenda una dose doppia per compensare la dimenticanza della compressa.</w:t>
      </w:r>
    </w:p>
    <w:p w14:paraId="4214322B" w14:textId="77777777" w:rsidR="001B54D1" w:rsidRPr="00382A8D" w:rsidRDefault="001B54D1" w:rsidP="00ED3AFC">
      <w:pPr>
        <w:numPr>
          <w:ilvl w:val="12"/>
          <w:numId w:val="0"/>
        </w:numPr>
        <w:tabs>
          <w:tab w:val="clear" w:pos="567"/>
        </w:tabs>
        <w:spacing w:line="240" w:lineRule="auto"/>
        <w:ind w:right="-2"/>
        <w:rPr>
          <w:color w:val="000000"/>
          <w:szCs w:val="22"/>
          <w:lang w:val="it-IT"/>
        </w:rPr>
      </w:pPr>
    </w:p>
    <w:p w14:paraId="4214322C" w14:textId="77777777" w:rsidR="001B54D1" w:rsidRPr="00382A8D" w:rsidRDefault="001B54D1" w:rsidP="00ED3AFC">
      <w:pPr>
        <w:keepNext/>
        <w:numPr>
          <w:ilvl w:val="12"/>
          <w:numId w:val="0"/>
        </w:numPr>
        <w:tabs>
          <w:tab w:val="clear" w:pos="567"/>
        </w:tabs>
        <w:spacing w:line="240" w:lineRule="auto"/>
        <w:rPr>
          <w:b/>
          <w:color w:val="000000"/>
          <w:szCs w:val="22"/>
          <w:lang w:val="it-IT"/>
        </w:rPr>
      </w:pPr>
      <w:r w:rsidRPr="00382A8D">
        <w:rPr>
          <w:b/>
          <w:color w:val="000000"/>
          <w:szCs w:val="22"/>
          <w:lang w:val="it-IT"/>
        </w:rPr>
        <w:t>Se interrompe il trattamento con Exforge</w:t>
      </w:r>
    </w:p>
    <w:p w14:paraId="4214322D" w14:textId="77777777" w:rsidR="001B54D1" w:rsidRPr="00382A8D" w:rsidRDefault="001B54D1" w:rsidP="00ED3AFC">
      <w:pPr>
        <w:numPr>
          <w:ilvl w:val="12"/>
          <w:numId w:val="0"/>
        </w:numPr>
        <w:tabs>
          <w:tab w:val="clear" w:pos="567"/>
        </w:tabs>
        <w:spacing w:line="240" w:lineRule="auto"/>
        <w:ind w:right="-2"/>
        <w:rPr>
          <w:color w:val="000000"/>
          <w:szCs w:val="22"/>
          <w:lang w:val="it-IT"/>
        </w:rPr>
      </w:pPr>
      <w:r w:rsidRPr="00382A8D">
        <w:rPr>
          <w:color w:val="000000"/>
          <w:szCs w:val="22"/>
          <w:lang w:val="it-IT"/>
        </w:rPr>
        <w:t>L’interruzione del trattamento con Exforge può causare un peggioramento della sua malattia. Non interrompa l’assunzione del suo medicinale a meno che non le sia stato detto dal medico.</w:t>
      </w:r>
    </w:p>
    <w:p w14:paraId="4214322E" w14:textId="77777777" w:rsidR="002F52D0" w:rsidRPr="00382A8D" w:rsidRDefault="002F52D0" w:rsidP="00ED3AFC">
      <w:pPr>
        <w:numPr>
          <w:ilvl w:val="12"/>
          <w:numId w:val="0"/>
        </w:numPr>
        <w:tabs>
          <w:tab w:val="clear" w:pos="567"/>
        </w:tabs>
        <w:spacing w:line="240" w:lineRule="auto"/>
        <w:ind w:right="-2"/>
        <w:rPr>
          <w:noProof/>
          <w:color w:val="000000"/>
          <w:szCs w:val="22"/>
          <w:lang w:val="it-IT"/>
        </w:rPr>
      </w:pPr>
    </w:p>
    <w:p w14:paraId="4214322F"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30" w14:textId="77777777" w:rsidR="00364C37" w:rsidRPr="00382A8D" w:rsidRDefault="00364C37" w:rsidP="00ED3AFC">
      <w:pPr>
        <w:keepNext/>
        <w:numPr>
          <w:ilvl w:val="12"/>
          <w:numId w:val="0"/>
        </w:numPr>
        <w:tabs>
          <w:tab w:val="clear" w:pos="567"/>
        </w:tabs>
        <w:spacing w:line="240" w:lineRule="auto"/>
        <w:ind w:left="567" w:hanging="567"/>
        <w:rPr>
          <w:noProof/>
          <w:color w:val="000000"/>
          <w:szCs w:val="22"/>
          <w:lang w:val="it-IT"/>
        </w:rPr>
      </w:pPr>
      <w:r w:rsidRPr="00382A8D">
        <w:rPr>
          <w:b/>
          <w:noProof/>
          <w:color w:val="000000"/>
          <w:szCs w:val="22"/>
          <w:lang w:val="it-IT"/>
        </w:rPr>
        <w:t>4.</w:t>
      </w:r>
      <w:r w:rsidRPr="00382A8D">
        <w:rPr>
          <w:b/>
          <w:noProof/>
          <w:color w:val="000000"/>
          <w:szCs w:val="22"/>
          <w:lang w:val="it-IT"/>
        </w:rPr>
        <w:tab/>
      </w:r>
      <w:r w:rsidRPr="00382A8D">
        <w:rPr>
          <w:b/>
          <w:noProof/>
          <w:color w:val="000000"/>
          <w:lang w:val="it-IT"/>
        </w:rPr>
        <w:t>P</w:t>
      </w:r>
      <w:r w:rsidR="00C0115D" w:rsidRPr="00382A8D">
        <w:rPr>
          <w:b/>
          <w:noProof/>
          <w:color w:val="000000"/>
          <w:lang w:val="it-IT"/>
        </w:rPr>
        <w:t>ossibili effetti indesiderati</w:t>
      </w:r>
    </w:p>
    <w:p w14:paraId="42143231" w14:textId="77777777" w:rsidR="00364C37" w:rsidRPr="00382A8D" w:rsidRDefault="00364C37" w:rsidP="00ED3AFC">
      <w:pPr>
        <w:keepNext/>
        <w:numPr>
          <w:ilvl w:val="12"/>
          <w:numId w:val="0"/>
        </w:numPr>
        <w:tabs>
          <w:tab w:val="clear" w:pos="567"/>
        </w:tabs>
        <w:spacing w:line="240" w:lineRule="auto"/>
        <w:rPr>
          <w:noProof/>
          <w:color w:val="000000"/>
          <w:szCs w:val="22"/>
          <w:lang w:val="it-IT"/>
        </w:rPr>
      </w:pPr>
    </w:p>
    <w:p w14:paraId="42143232" w14:textId="77777777" w:rsidR="00364C37" w:rsidRPr="00382A8D" w:rsidRDefault="00364C37" w:rsidP="00ED3AFC">
      <w:pPr>
        <w:ind w:right="-29"/>
        <w:rPr>
          <w:noProof/>
          <w:color w:val="000000"/>
          <w:lang w:val="it-IT"/>
        </w:rPr>
      </w:pPr>
      <w:r w:rsidRPr="00382A8D">
        <w:rPr>
          <w:noProof/>
          <w:color w:val="000000"/>
          <w:lang w:val="it-IT"/>
        </w:rPr>
        <w:t xml:space="preserve">Come tutti i medicinali, </w:t>
      </w:r>
      <w:r w:rsidR="000F46DA" w:rsidRPr="00382A8D">
        <w:rPr>
          <w:noProof/>
          <w:color w:val="000000"/>
          <w:lang w:val="it-IT"/>
        </w:rPr>
        <w:t xml:space="preserve">questo medicinale </w:t>
      </w:r>
      <w:r w:rsidRPr="00382A8D">
        <w:rPr>
          <w:noProof/>
          <w:color w:val="000000"/>
          <w:lang w:val="it-IT"/>
        </w:rPr>
        <w:t>può causare effetti indesiderati sebbene non tutte le persone li manifestino.</w:t>
      </w:r>
    </w:p>
    <w:p w14:paraId="42143233"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34" w14:textId="77777777" w:rsidR="00364C37" w:rsidRPr="00382A8D" w:rsidRDefault="00364C37" w:rsidP="00ED3AFC">
      <w:pPr>
        <w:keepNext/>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t>Alcuni effetti indesiderati possono essere seri</w:t>
      </w:r>
      <w:r w:rsidR="001B54D1" w:rsidRPr="00382A8D">
        <w:rPr>
          <w:b/>
          <w:color w:val="000000"/>
          <w:szCs w:val="22"/>
          <w:lang w:val="it-IT"/>
        </w:rPr>
        <w:t xml:space="preserve"> e richiedere attenzione medica immediata</w:t>
      </w:r>
      <w:r w:rsidRPr="00382A8D">
        <w:rPr>
          <w:b/>
          <w:noProof/>
          <w:color w:val="000000"/>
          <w:szCs w:val="22"/>
          <w:lang w:val="it-IT"/>
        </w:rPr>
        <w:t>:</w:t>
      </w:r>
    </w:p>
    <w:p w14:paraId="42143235" w14:textId="33BF6543" w:rsidR="00364C37" w:rsidRPr="00382A8D" w:rsidRDefault="00364C37" w:rsidP="00ED3AFC">
      <w:pPr>
        <w:keepNext/>
        <w:numPr>
          <w:ilvl w:val="12"/>
          <w:numId w:val="0"/>
        </w:numPr>
        <w:tabs>
          <w:tab w:val="clear" w:pos="567"/>
        </w:tabs>
        <w:spacing w:line="240" w:lineRule="auto"/>
        <w:rPr>
          <w:b/>
          <w:bCs/>
          <w:noProof/>
          <w:color w:val="000000"/>
          <w:szCs w:val="22"/>
          <w:lang w:val="it-IT"/>
        </w:rPr>
      </w:pPr>
      <w:r w:rsidRPr="00382A8D">
        <w:rPr>
          <w:noProof/>
          <w:color w:val="000000"/>
          <w:szCs w:val="22"/>
          <w:lang w:val="it-IT"/>
        </w:rPr>
        <w:t xml:space="preserve">Pochi pazienti hanno avuto questi seri effetti indesiderati. </w:t>
      </w:r>
      <w:r w:rsidRPr="00382A8D">
        <w:rPr>
          <w:b/>
          <w:bCs/>
          <w:noProof/>
          <w:color w:val="000000"/>
          <w:szCs w:val="22"/>
          <w:lang w:val="it-IT"/>
        </w:rPr>
        <w:t>Se nota uno qualsiasi degli effetti indesiderati seguenti, si rivolga al medico immediatamente:</w:t>
      </w:r>
    </w:p>
    <w:p w14:paraId="42143236" w14:textId="04D4F56E" w:rsidR="00364C37" w:rsidRDefault="00B80F5C" w:rsidP="00ED3AFC">
      <w:pPr>
        <w:numPr>
          <w:ilvl w:val="12"/>
          <w:numId w:val="0"/>
        </w:numPr>
        <w:tabs>
          <w:tab w:val="clear" w:pos="567"/>
        </w:tabs>
        <w:spacing w:line="240" w:lineRule="auto"/>
        <w:ind w:right="-2"/>
        <w:rPr>
          <w:noProof/>
          <w:color w:val="000000"/>
          <w:szCs w:val="22"/>
          <w:lang w:val="it-IT"/>
        </w:rPr>
      </w:pPr>
      <w:r w:rsidRPr="00B80F5C">
        <w:rPr>
          <w:i/>
          <w:iCs/>
          <w:noProof/>
          <w:color w:val="000000"/>
          <w:szCs w:val="22"/>
          <w:lang w:val="it-IT"/>
        </w:rPr>
        <w:t xml:space="preserve">Raro </w:t>
      </w:r>
      <w:r w:rsidRPr="00382A8D">
        <w:rPr>
          <w:i/>
          <w:color w:val="000000"/>
          <w:szCs w:val="22"/>
          <w:lang w:val="it-IT"/>
        </w:rPr>
        <w:t>(p</w:t>
      </w:r>
      <w:r>
        <w:rPr>
          <w:i/>
          <w:color w:val="000000"/>
          <w:szCs w:val="22"/>
          <w:lang w:val="it-IT"/>
        </w:rPr>
        <w:t>uò</w:t>
      </w:r>
      <w:r w:rsidRPr="00382A8D">
        <w:rPr>
          <w:i/>
          <w:color w:val="000000"/>
          <w:szCs w:val="22"/>
          <w:lang w:val="it-IT"/>
        </w:rPr>
        <w:t xml:space="preserve"> riguardare fino a 1 persona su 1</w:t>
      </w:r>
      <w:r>
        <w:rPr>
          <w:i/>
          <w:color w:val="000000"/>
          <w:szCs w:val="22"/>
          <w:lang w:val="it-IT"/>
        </w:rPr>
        <w:t> </w:t>
      </w:r>
      <w:r w:rsidRPr="00382A8D">
        <w:rPr>
          <w:i/>
          <w:color w:val="000000"/>
          <w:szCs w:val="22"/>
          <w:lang w:val="it-IT"/>
        </w:rPr>
        <w:t>000)</w:t>
      </w:r>
      <w:r w:rsidRPr="00B80F5C">
        <w:rPr>
          <w:iCs/>
          <w:color w:val="000000"/>
          <w:szCs w:val="22"/>
          <w:lang w:val="it-IT"/>
        </w:rPr>
        <w:t>:</w:t>
      </w:r>
      <w:r>
        <w:rPr>
          <w:i/>
          <w:color w:val="000000"/>
          <w:szCs w:val="22"/>
          <w:lang w:val="it-IT"/>
        </w:rPr>
        <w:t xml:space="preserve"> </w:t>
      </w:r>
      <w:r w:rsidR="00364C37" w:rsidRPr="00382A8D">
        <w:rPr>
          <w:noProof/>
          <w:color w:val="000000"/>
          <w:szCs w:val="22"/>
          <w:lang w:val="it-IT"/>
        </w:rPr>
        <w:t xml:space="preserve">reazioni allergiche con sintomi </w:t>
      </w:r>
      <w:r w:rsidR="00364C37" w:rsidRPr="00BA516C">
        <w:rPr>
          <w:noProof/>
          <w:color w:val="000000"/>
          <w:szCs w:val="22"/>
          <w:lang w:val="it-IT"/>
        </w:rPr>
        <w:t>quali</w:t>
      </w:r>
      <w:r w:rsidR="00795E9D" w:rsidRPr="00BA516C">
        <w:rPr>
          <w:noProof/>
          <w:color w:val="000000"/>
          <w:szCs w:val="22"/>
          <w:lang w:val="it-IT"/>
        </w:rPr>
        <w:t xml:space="preserve"> eruzione cutanea</w:t>
      </w:r>
      <w:r w:rsidR="00364C37" w:rsidRPr="00BA516C">
        <w:rPr>
          <w:noProof/>
          <w:color w:val="000000"/>
          <w:szCs w:val="22"/>
          <w:lang w:val="it-IT"/>
        </w:rPr>
        <w:t xml:space="preserve">, prurito, gonfiore della faccia, delle labbra o della lingua, difficoltà a respirare, pressione </w:t>
      </w:r>
      <w:r w:rsidR="009C17D7" w:rsidRPr="00BA516C">
        <w:rPr>
          <w:noProof/>
          <w:color w:val="000000"/>
          <w:szCs w:val="22"/>
          <w:lang w:val="it-IT"/>
        </w:rPr>
        <w:t xml:space="preserve">sanguigna </w:t>
      </w:r>
      <w:r w:rsidR="00364C37" w:rsidRPr="00BA516C">
        <w:rPr>
          <w:noProof/>
          <w:color w:val="000000"/>
          <w:szCs w:val="22"/>
          <w:lang w:val="it-IT"/>
        </w:rPr>
        <w:t xml:space="preserve">bassa (sensazione di debolezza, </w:t>
      </w:r>
      <w:r w:rsidR="00795E9D" w:rsidRPr="00BA516C">
        <w:rPr>
          <w:noProof/>
          <w:color w:val="000000"/>
          <w:szCs w:val="22"/>
          <w:lang w:val="it-IT"/>
        </w:rPr>
        <w:t>leggera confusione mentale</w:t>
      </w:r>
      <w:r w:rsidR="00364C37" w:rsidRPr="00BA516C">
        <w:rPr>
          <w:noProof/>
          <w:color w:val="000000"/>
          <w:szCs w:val="22"/>
          <w:lang w:val="it-IT"/>
        </w:rPr>
        <w:t>).</w:t>
      </w:r>
    </w:p>
    <w:p w14:paraId="26D6D022" w14:textId="27D9CEDB" w:rsidR="00B80F5C" w:rsidRPr="00382A8D" w:rsidRDefault="00B80F5C" w:rsidP="00ED3AFC">
      <w:pPr>
        <w:numPr>
          <w:ilvl w:val="12"/>
          <w:numId w:val="0"/>
        </w:numPr>
        <w:tabs>
          <w:tab w:val="clear" w:pos="567"/>
        </w:tabs>
        <w:spacing w:line="240" w:lineRule="auto"/>
        <w:ind w:right="-2"/>
        <w:rPr>
          <w:noProof/>
          <w:color w:val="000000"/>
          <w:szCs w:val="22"/>
          <w:lang w:val="it-IT"/>
        </w:rPr>
      </w:pPr>
      <w:r w:rsidRPr="00B032B6">
        <w:rPr>
          <w:i/>
          <w:iCs/>
          <w:noProof/>
          <w:color w:val="000000"/>
          <w:szCs w:val="22"/>
          <w:lang w:val="it-IT"/>
        </w:rPr>
        <w:t>Molto raro (può riguardare fino a 1 persona su 10 000)</w:t>
      </w:r>
      <w:r>
        <w:rPr>
          <w:noProof/>
          <w:color w:val="000000"/>
          <w:szCs w:val="22"/>
          <w:lang w:val="it-IT"/>
        </w:rPr>
        <w:t xml:space="preserve">: </w:t>
      </w:r>
      <w:r w:rsidR="00B032B6">
        <w:rPr>
          <w:noProof/>
          <w:color w:val="000000"/>
          <w:szCs w:val="22"/>
          <w:lang w:val="it-IT"/>
        </w:rPr>
        <w:t>a</w:t>
      </w:r>
      <w:r w:rsidR="00B032B6" w:rsidRPr="00B032B6">
        <w:rPr>
          <w:noProof/>
          <w:color w:val="000000"/>
          <w:szCs w:val="22"/>
          <w:lang w:val="it-IT"/>
        </w:rPr>
        <w:t>ngioedema intestinale: gonfiore nell’intestino che si presenta con sintomi quali dolore addominale, nausea, vomito e diarrea</w:t>
      </w:r>
      <w:r w:rsidR="00B032B6">
        <w:rPr>
          <w:noProof/>
          <w:color w:val="000000"/>
          <w:szCs w:val="22"/>
          <w:lang w:val="it-IT"/>
        </w:rPr>
        <w:t>.</w:t>
      </w:r>
    </w:p>
    <w:p w14:paraId="42143237"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38" w14:textId="77777777" w:rsidR="00364C37" w:rsidRPr="00382A8D" w:rsidRDefault="00364C37" w:rsidP="00ED3AFC">
      <w:pPr>
        <w:keepNext/>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t>Altri possibili effetti indesiderati</w:t>
      </w:r>
      <w:r w:rsidR="001B54D1" w:rsidRPr="00382A8D">
        <w:rPr>
          <w:b/>
          <w:color w:val="000000"/>
          <w:szCs w:val="22"/>
          <w:lang w:val="it-IT"/>
        </w:rPr>
        <w:t xml:space="preserve"> di Exforge</w:t>
      </w:r>
    </w:p>
    <w:p w14:paraId="42143239"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i/>
          <w:noProof/>
          <w:color w:val="000000"/>
          <w:szCs w:val="22"/>
          <w:lang w:val="it-IT"/>
        </w:rPr>
        <w:t>Comun</w:t>
      </w:r>
      <w:r w:rsidR="000F46DA" w:rsidRPr="00382A8D">
        <w:rPr>
          <w:i/>
          <w:noProof/>
          <w:color w:val="000000"/>
          <w:szCs w:val="22"/>
          <w:lang w:val="it-IT"/>
        </w:rPr>
        <w:t>e</w:t>
      </w:r>
      <w:r w:rsidRPr="00382A8D">
        <w:rPr>
          <w:noProof/>
          <w:color w:val="000000"/>
          <w:szCs w:val="22"/>
          <w:lang w:val="it-IT"/>
        </w:rPr>
        <w:t xml:space="preserve"> </w:t>
      </w:r>
      <w:r w:rsidRPr="00382A8D">
        <w:rPr>
          <w:i/>
          <w:iCs/>
          <w:color w:val="000000"/>
          <w:szCs w:val="22"/>
          <w:lang w:val="it-IT"/>
        </w:rPr>
        <w:t>(</w:t>
      </w:r>
      <w:r w:rsidR="000F46DA" w:rsidRPr="00382A8D">
        <w:rPr>
          <w:i/>
          <w:iCs/>
          <w:color w:val="000000"/>
          <w:szCs w:val="22"/>
          <w:lang w:val="it-IT"/>
        </w:rPr>
        <w:t>p</w:t>
      </w:r>
      <w:r w:rsidR="00BE2211" w:rsidRPr="00382A8D">
        <w:rPr>
          <w:i/>
          <w:iCs/>
          <w:color w:val="000000"/>
          <w:szCs w:val="22"/>
          <w:lang w:val="it-IT"/>
        </w:rPr>
        <w:t>uò</w:t>
      </w:r>
      <w:r w:rsidR="000F46DA" w:rsidRPr="00382A8D">
        <w:rPr>
          <w:i/>
          <w:iCs/>
          <w:color w:val="000000"/>
          <w:szCs w:val="22"/>
          <w:lang w:val="it-IT"/>
        </w:rPr>
        <w:t xml:space="preserve"> riguardare fino a 1 persona su 10)</w:t>
      </w:r>
      <w:r w:rsidRPr="00382A8D">
        <w:rPr>
          <w:i/>
          <w:noProof/>
          <w:color w:val="000000"/>
          <w:szCs w:val="22"/>
          <w:lang w:val="it-IT"/>
        </w:rPr>
        <w:t>:</w:t>
      </w:r>
      <w:r w:rsidRPr="00382A8D">
        <w:rPr>
          <w:noProof/>
          <w:color w:val="000000"/>
          <w:szCs w:val="22"/>
          <w:lang w:val="it-IT"/>
        </w:rPr>
        <w:t xml:space="preserve"> influenza; naso chiuso, mal di gola e </w:t>
      </w:r>
      <w:r w:rsidR="00977FFA" w:rsidRPr="00382A8D">
        <w:rPr>
          <w:noProof/>
          <w:color w:val="000000"/>
          <w:szCs w:val="22"/>
          <w:lang w:val="it-IT"/>
        </w:rPr>
        <w:t>difficoltà</w:t>
      </w:r>
      <w:r w:rsidRPr="00382A8D">
        <w:rPr>
          <w:noProof/>
          <w:color w:val="000000"/>
          <w:szCs w:val="22"/>
          <w:lang w:val="it-IT"/>
        </w:rPr>
        <w:t xml:space="preserve"> a deglutire, mal di testa; gonfiore delle braccia, mani, gambe, caviglie o dei piedi; stanchezza; </w:t>
      </w:r>
      <w:r w:rsidR="000F46DA" w:rsidRPr="00382A8D">
        <w:rPr>
          <w:noProof/>
          <w:color w:val="000000"/>
          <w:szCs w:val="22"/>
          <w:lang w:val="it-IT"/>
        </w:rPr>
        <w:t xml:space="preserve">astenia (debolezza); </w:t>
      </w:r>
      <w:r w:rsidRPr="00382A8D">
        <w:rPr>
          <w:noProof/>
          <w:color w:val="000000"/>
          <w:szCs w:val="22"/>
          <w:lang w:val="it-IT"/>
        </w:rPr>
        <w:t>rossore e/o sensazione di calore della faccia e/o del collo.</w:t>
      </w:r>
    </w:p>
    <w:p w14:paraId="4214323A"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i/>
          <w:noProof/>
          <w:color w:val="000000"/>
          <w:szCs w:val="22"/>
          <w:lang w:val="it-IT"/>
        </w:rPr>
        <w:t>Non comun</w:t>
      </w:r>
      <w:r w:rsidR="000F46DA" w:rsidRPr="00382A8D">
        <w:rPr>
          <w:i/>
          <w:noProof/>
          <w:color w:val="000000"/>
          <w:szCs w:val="22"/>
          <w:lang w:val="it-IT"/>
        </w:rPr>
        <w:t>e</w:t>
      </w:r>
      <w:r w:rsidRPr="00382A8D">
        <w:rPr>
          <w:noProof/>
          <w:color w:val="000000"/>
          <w:szCs w:val="22"/>
          <w:lang w:val="it-IT"/>
        </w:rPr>
        <w:t xml:space="preserve"> </w:t>
      </w:r>
      <w:r w:rsidRPr="00382A8D">
        <w:rPr>
          <w:i/>
          <w:iCs/>
          <w:color w:val="000000"/>
          <w:szCs w:val="22"/>
          <w:lang w:val="it-IT"/>
        </w:rPr>
        <w:t>(</w:t>
      </w:r>
      <w:r w:rsidR="00BE2211" w:rsidRPr="00382A8D">
        <w:rPr>
          <w:i/>
          <w:iCs/>
          <w:color w:val="000000"/>
          <w:szCs w:val="22"/>
          <w:lang w:val="it-IT"/>
        </w:rPr>
        <w:t>può</w:t>
      </w:r>
      <w:r w:rsidR="000F46DA" w:rsidRPr="00382A8D">
        <w:rPr>
          <w:i/>
          <w:iCs/>
          <w:color w:val="000000"/>
          <w:szCs w:val="22"/>
          <w:lang w:val="it-IT"/>
        </w:rPr>
        <w:t xml:space="preserve"> riguardare fino a 1 persona su 100)</w:t>
      </w:r>
      <w:r w:rsidRPr="00382A8D">
        <w:rPr>
          <w:i/>
          <w:noProof/>
          <w:color w:val="000000"/>
          <w:szCs w:val="22"/>
          <w:lang w:val="it-IT"/>
        </w:rPr>
        <w:t>:</w:t>
      </w:r>
      <w:r w:rsidRPr="00382A8D">
        <w:rPr>
          <w:noProof/>
          <w:color w:val="000000"/>
          <w:szCs w:val="22"/>
          <w:lang w:val="it-IT"/>
        </w:rPr>
        <w:t xml:space="preserve"> capogiri; nausea e dolore addominale; secchezza della bocca; sonnolenza, formicolio o torpore delle mani o dei piedi; vertigine; ritmo cardiaco accelerato, incluse palpitazioni; capogiri quando ci si alza; tosse; diarrea; </w:t>
      </w:r>
      <w:r w:rsidR="004904E0" w:rsidRPr="00382A8D">
        <w:rPr>
          <w:noProof/>
          <w:color w:val="000000"/>
          <w:szCs w:val="22"/>
          <w:lang w:val="it-IT"/>
        </w:rPr>
        <w:t>stitichezza</w:t>
      </w:r>
      <w:r w:rsidRPr="00382A8D">
        <w:rPr>
          <w:noProof/>
          <w:color w:val="000000"/>
          <w:szCs w:val="22"/>
          <w:lang w:val="it-IT"/>
        </w:rPr>
        <w:t>; eruzioni cutanee, arrossamento della pelle; gonfiore delle articolazioni, mal di schiena; dolore alle articolazioni.</w:t>
      </w:r>
    </w:p>
    <w:p w14:paraId="4214323B" w14:textId="55F18315"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i/>
          <w:color w:val="000000"/>
          <w:szCs w:val="22"/>
          <w:lang w:val="it-IT"/>
        </w:rPr>
        <w:t>Rar</w:t>
      </w:r>
      <w:r w:rsidR="000F46DA" w:rsidRPr="00382A8D">
        <w:rPr>
          <w:i/>
          <w:color w:val="000000"/>
          <w:szCs w:val="22"/>
          <w:lang w:val="it-IT"/>
        </w:rPr>
        <w:t>o</w:t>
      </w:r>
      <w:r w:rsidRPr="00382A8D">
        <w:rPr>
          <w:color w:val="000000"/>
          <w:szCs w:val="22"/>
          <w:lang w:val="it-IT"/>
        </w:rPr>
        <w:t xml:space="preserve"> </w:t>
      </w:r>
      <w:r w:rsidRPr="00382A8D">
        <w:rPr>
          <w:i/>
          <w:iCs/>
          <w:color w:val="000000"/>
          <w:szCs w:val="22"/>
          <w:lang w:val="it-IT"/>
        </w:rPr>
        <w:t>(</w:t>
      </w:r>
      <w:r w:rsidR="00BE2211" w:rsidRPr="00382A8D">
        <w:rPr>
          <w:i/>
          <w:iCs/>
          <w:color w:val="000000"/>
          <w:szCs w:val="22"/>
          <w:lang w:val="it-IT"/>
        </w:rPr>
        <w:t>può</w:t>
      </w:r>
      <w:r w:rsidR="000F46DA" w:rsidRPr="00382A8D">
        <w:rPr>
          <w:i/>
          <w:iCs/>
          <w:color w:val="000000"/>
          <w:szCs w:val="22"/>
          <w:lang w:val="it-IT"/>
        </w:rPr>
        <w:t xml:space="preserve"> riguardare fino a 1 persona su 1</w:t>
      </w:r>
      <w:r w:rsidR="00647734">
        <w:rPr>
          <w:i/>
          <w:iCs/>
          <w:color w:val="000000"/>
          <w:szCs w:val="22"/>
          <w:lang w:val="it-IT"/>
        </w:rPr>
        <w:t> </w:t>
      </w:r>
      <w:r w:rsidR="000F46DA" w:rsidRPr="00382A8D">
        <w:rPr>
          <w:i/>
          <w:iCs/>
          <w:color w:val="000000"/>
          <w:szCs w:val="22"/>
          <w:lang w:val="it-IT"/>
        </w:rPr>
        <w:t>000)</w:t>
      </w:r>
      <w:r w:rsidRPr="00382A8D">
        <w:rPr>
          <w:i/>
          <w:color w:val="000000"/>
          <w:szCs w:val="22"/>
          <w:lang w:val="it-IT"/>
        </w:rPr>
        <w:t>:</w:t>
      </w:r>
      <w:r w:rsidRPr="00382A8D">
        <w:rPr>
          <w:noProof/>
          <w:color w:val="000000"/>
          <w:szCs w:val="22"/>
          <w:lang w:val="it-IT"/>
        </w:rPr>
        <w:t xml:space="preserve"> sensazione di ansia; ronzio nelle orecchie (tinnito); svenimento; eliminazione di una quantità di urina maggiore del solito o necessità di urinare più urgente del solito, incapacità di raggiungere o mantenere un’erezione, sensazione di pesantezza; pressione arteriosa bassa con sintomi come capogiri, sensazione di testa vuota; sudorazione eccessiva; eruzioni cutanee su tutto il corpo; prurito; spasmo muscolare.</w:t>
      </w:r>
    </w:p>
    <w:p w14:paraId="4214323C" w14:textId="77777777" w:rsidR="00364C37" w:rsidRPr="00382A8D" w:rsidRDefault="00364C37" w:rsidP="00ED3AFC">
      <w:pPr>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t>Se uno qualsiasi di questi effetti si manifesta in modo grave, informi il medico.</w:t>
      </w:r>
    </w:p>
    <w:p w14:paraId="4214323D"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3E" w14:textId="77777777" w:rsidR="00364C37" w:rsidRPr="00382A8D" w:rsidRDefault="00364C37" w:rsidP="00ED3AFC">
      <w:pPr>
        <w:keepNext/>
        <w:keepLines/>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lastRenderedPageBreak/>
        <w:t xml:space="preserve">Effetti indesiderati </w:t>
      </w:r>
      <w:r w:rsidR="001B54D1" w:rsidRPr="00382A8D">
        <w:rPr>
          <w:b/>
          <w:color w:val="000000"/>
          <w:szCs w:val="22"/>
          <w:lang w:val="it-IT"/>
        </w:rPr>
        <w:t xml:space="preserve">riportati con </w:t>
      </w:r>
      <w:r w:rsidRPr="00382A8D">
        <w:rPr>
          <w:b/>
          <w:noProof/>
          <w:color w:val="000000"/>
          <w:szCs w:val="22"/>
          <w:lang w:val="it-IT"/>
        </w:rPr>
        <w:t xml:space="preserve">amlodipina o valsartan da soli </w:t>
      </w:r>
      <w:r w:rsidR="001B54D1" w:rsidRPr="00382A8D">
        <w:rPr>
          <w:b/>
          <w:color w:val="000000"/>
          <w:szCs w:val="22"/>
          <w:lang w:val="it-IT"/>
        </w:rPr>
        <w:t>e non osservati con Exforge o osservati con frequenza maggiore che con Exforge:</w:t>
      </w:r>
    </w:p>
    <w:p w14:paraId="4214323F" w14:textId="77777777" w:rsidR="005C487B" w:rsidRPr="00382A8D" w:rsidRDefault="005C487B" w:rsidP="00ED3AFC">
      <w:pPr>
        <w:keepNext/>
        <w:numPr>
          <w:ilvl w:val="12"/>
          <w:numId w:val="0"/>
        </w:numPr>
        <w:tabs>
          <w:tab w:val="clear" w:pos="567"/>
        </w:tabs>
        <w:spacing w:line="240" w:lineRule="auto"/>
        <w:ind w:right="-2"/>
        <w:rPr>
          <w:noProof/>
          <w:color w:val="000000"/>
          <w:szCs w:val="22"/>
          <w:lang w:val="it-IT"/>
        </w:rPr>
      </w:pPr>
    </w:p>
    <w:p w14:paraId="42143240" w14:textId="77777777" w:rsidR="00364C37" w:rsidRPr="00382A8D" w:rsidRDefault="00364C37" w:rsidP="00ED3AFC">
      <w:pPr>
        <w:keepNext/>
        <w:numPr>
          <w:ilvl w:val="12"/>
          <w:numId w:val="0"/>
        </w:numPr>
        <w:tabs>
          <w:tab w:val="clear" w:pos="567"/>
        </w:tabs>
        <w:spacing w:line="240" w:lineRule="auto"/>
        <w:ind w:right="-2"/>
        <w:rPr>
          <w:noProof/>
          <w:color w:val="000000"/>
          <w:szCs w:val="22"/>
          <w:u w:val="single"/>
          <w:lang w:val="it-IT"/>
        </w:rPr>
      </w:pPr>
      <w:r w:rsidRPr="00382A8D">
        <w:rPr>
          <w:noProof/>
          <w:color w:val="000000"/>
          <w:szCs w:val="22"/>
          <w:u w:val="single"/>
          <w:lang w:val="it-IT"/>
        </w:rPr>
        <w:t>Amlodipina</w:t>
      </w:r>
    </w:p>
    <w:p w14:paraId="42143241" w14:textId="77777777" w:rsidR="001B54D1" w:rsidRPr="00382A8D" w:rsidRDefault="001B54D1" w:rsidP="00ED3AFC">
      <w:pPr>
        <w:keepNext/>
        <w:numPr>
          <w:ilvl w:val="12"/>
          <w:numId w:val="0"/>
        </w:numPr>
        <w:rPr>
          <w:b/>
          <w:color w:val="000000"/>
          <w:lang w:val="it-IT"/>
        </w:rPr>
      </w:pPr>
      <w:r w:rsidRPr="00382A8D">
        <w:rPr>
          <w:b/>
          <w:color w:val="000000"/>
          <w:lang w:val="it-IT"/>
        </w:rPr>
        <w:t>Se nota uno qualsiasi dei seguenti effetti indesiderati molto rari e gravi, consulti immediatamente il medico:</w:t>
      </w:r>
    </w:p>
    <w:p w14:paraId="42143242" w14:textId="08FF0861" w:rsidR="001B54D1" w:rsidRPr="00BA516C" w:rsidRDefault="001B54D1" w:rsidP="00ED3AFC">
      <w:pPr>
        <w:numPr>
          <w:ilvl w:val="0"/>
          <w:numId w:val="1"/>
        </w:numPr>
        <w:tabs>
          <w:tab w:val="clear" w:pos="567"/>
        </w:tabs>
        <w:ind w:left="567" w:hanging="567"/>
        <w:rPr>
          <w:color w:val="000000"/>
          <w:lang w:val="it-IT"/>
        </w:rPr>
      </w:pPr>
      <w:r w:rsidRPr="00382A8D">
        <w:rPr>
          <w:color w:val="000000"/>
          <w:lang w:val="it-IT"/>
        </w:rPr>
        <w:t xml:space="preserve">Comparsa improvvisa di dispnea, dolore al </w:t>
      </w:r>
      <w:r w:rsidRPr="00BA516C">
        <w:rPr>
          <w:color w:val="000000"/>
          <w:lang w:val="it-IT"/>
        </w:rPr>
        <w:t xml:space="preserve">petto, </w:t>
      </w:r>
      <w:r w:rsidR="00795E9D" w:rsidRPr="00BA516C">
        <w:rPr>
          <w:color w:val="000000"/>
          <w:lang w:val="it-IT"/>
        </w:rPr>
        <w:t xml:space="preserve">respiro </w:t>
      </w:r>
      <w:r w:rsidRPr="00BA516C">
        <w:rPr>
          <w:color w:val="000000"/>
          <w:lang w:val="it-IT"/>
        </w:rPr>
        <w:t>affanno</w:t>
      </w:r>
      <w:r w:rsidR="00795E9D" w:rsidRPr="00BA516C">
        <w:rPr>
          <w:color w:val="000000"/>
          <w:lang w:val="it-IT"/>
        </w:rPr>
        <w:t>so</w:t>
      </w:r>
      <w:r w:rsidRPr="00BA516C">
        <w:rPr>
          <w:color w:val="000000"/>
          <w:lang w:val="it-IT"/>
        </w:rPr>
        <w:t xml:space="preserve"> o difficoltà a respirare.</w:t>
      </w:r>
    </w:p>
    <w:p w14:paraId="42143243" w14:textId="77777777" w:rsidR="001B54D1" w:rsidRPr="00BA516C" w:rsidRDefault="001B54D1" w:rsidP="00ED3AFC">
      <w:pPr>
        <w:numPr>
          <w:ilvl w:val="0"/>
          <w:numId w:val="1"/>
        </w:numPr>
        <w:tabs>
          <w:tab w:val="clear" w:pos="567"/>
        </w:tabs>
        <w:ind w:left="567" w:hanging="567"/>
        <w:rPr>
          <w:color w:val="000000"/>
          <w:lang w:val="it-IT"/>
        </w:rPr>
      </w:pPr>
      <w:r w:rsidRPr="00BA516C">
        <w:rPr>
          <w:color w:val="000000"/>
          <w:lang w:val="it-IT"/>
        </w:rPr>
        <w:t>Gonfiore delle palpebre, del viso o delle labbra.</w:t>
      </w:r>
    </w:p>
    <w:p w14:paraId="42143244" w14:textId="77777777" w:rsidR="001B54D1" w:rsidRPr="00BA516C" w:rsidRDefault="001B54D1" w:rsidP="00ED3AFC">
      <w:pPr>
        <w:numPr>
          <w:ilvl w:val="0"/>
          <w:numId w:val="1"/>
        </w:numPr>
        <w:tabs>
          <w:tab w:val="clear" w:pos="567"/>
        </w:tabs>
        <w:ind w:left="567" w:hanging="567"/>
        <w:rPr>
          <w:color w:val="000000"/>
          <w:lang w:val="it-IT"/>
        </w:rPr>
      </w:pPr>
      <w:r w:rsidRPr="00BA516C">
        <w:rPr>
          <w:color w:val="000000"/>
          <w:lang w:val="it-IT"/>
        </w:rPr>
        <w:t>Gonfiore della lingua e della gola che può causare difficoltà a respirare.</w:t>
      </w:r>
    </w:p>
    <w:p w14:paraId="42143245" w14:textId="6BC4D49D" w:rsidR="001B54D1" w:rsidRPr="00BA516C" w:rsidRDefault="001B54D1" w:rsidP="00ED3AFC">
      <w:pPr>
        <w:numPr>
          <w:ilvl w:val="0"/>
          <w:numId w:val="1"/>
        </w:numPr>
        <w:tabs>
          <w:tab w:val="clear" w:pos="567"/>
        </w:tabs>
        <w:ind w:left="567" w:hanging="567"/>
        <w:rPr>
          <w:color w:val="000000"/>
          <w:lang w:val="it-IT"/>
        </w:rPr>
      </w:pPr>
      <w:r w:rsidRPr="00BA516C">
        <w:rPr>
          <w:color w:val="000000"/>
          <w:lang w:val="it-IT"/>
        </w:rPr>
        <w:t xml:space="preserve">Reazioni cutanee </w:t>
      </w:r>
      <w:r w:rsidR="00795E9D" w:rsidRPr="00BA516C">
        <w:rPr>
          <w:color w:val="000000"/>
          <w:lang w:val="it-IT"/>
        </w:rPr>
        <w:t>gravi</w:t>
      </w:r>
      <w:r w:rsidRPr="00BA516C">
        <w:rPr>
          <w:color w:val="000000"/>
          <w:lang w:val="it-IT"/>
        </w:rPr>
        <w:t xml:space="preserve"> inclusi </w:t>
      </w:r>
      <w:r w:rsidR="00795E9D" w:rsidRPr="00BA516C">
        <w:rPr>
          <w:color w:val="000000"/>
          <w:lang w:val="it-IT"/>
        </w:rPr>
        <w:t>eruzione</w:t>
      </w:r>
      <w:r w:rsidRPr="00BA516C">
        <w:rPr>
          <w:color w:val="000000"/>
          <w:lang w:val="it-IT"/>
        </w:rPr>
        <w:t xml:space="preserve"> cutane</w:t>
      </w:r>
      <w:r w:rsidR="00795E9D" w:rsidRPr="00BA516C">
        <w:rPr>
          <w:color w:val="000000"/>
          <w:lang w:val="it-IT"/>
        </w:rPr>
        <w:t>a</w:t>
      </w:r>
      <w:r w:rsidRPr="00BA516C">
        <w:rPr>
          <w:color w:val="000000"/>
          <w:lang w:val="it-IT"/>
        </w:rPr>
        <w:t xml:space="preserve"> intens</w:t>
      </w:r>
      <w:r w:rsidR="00795E9D" w:rsidRPr="00BA516C">
        <w:rPr>
          <w:color w:val="000000"/>
          <w:lang w:val="it-IT"/>
        </w:rPr>
        <w:t>a</w:t>
      </w:r>
      <w:r w:rsidRPr="00BA516C">
        <w:rPr>
          <w:color w:val="000000"/>
          <w:lang w:val="it-IT"/>
        </w:rPr>
        <w:t xml:space="preserve">, orticaria, arrossamento cutaneo su tutto il corpo, prurito </w:t>
      </w:r>
      <w:r w:rsidR="00795E9D" w:rsidRPr="00BA516C">
        <w:rPr>
          <w:color w:val="000000"/>
          <w:lang w:val="it-IT"/>
        </w:rPr>
        <w:t>grave</w:t>
      </w:r>
      <w:r w:rsidRPr="00BA516C">
        <w:rPr>
          <w:color w:val="000000"/>
          <w:lang w:val="it-IT"/>
        </w:rPr>
        <w:t>, vesciche, desquamazione e gonfiore della cute, infiammazione delle membrane mucose (sindrome di Stevens Johnson</w:t>
      </w:r>
      <w:r w:rsidR="00B04709" w:rsidRPr="00BA516C">
        <w:rPr>
          <w:color w:val="000000"/>
          <w:lang w:val="it-IT"/>
        </w:rPr>
        <w:t>, necrolisi epidermica tossica</w:t>
      </w:r>
      <w:r w:rsidRPr="00BA516C">
        <w:rPr>
          <w:color w:val="000000"/>
          <w:lang w:val="it-IT"/>
        </w:rPr>
        <w:t>) o altre reazioni allergiche.</w:t>
      </w:r>
    </w:p>
    <w:p w14:paraId="42143246" w14:textId="77777777" w:rsidR="001B54D1" w:rsidRPr="00BA516C" w:rsidRDefault="001B54D1" w:rsidP="00ED3AFC">
      <w:pPr>
        <w:numPr>
          <w:ilvl w:val="0"/>
          <w:numId w:val="1"/>
        </w:numPr>
        <w:tabs>
          <w:tab w:val="clear" w:pos="567"/>
        </w:tabs>
        <w:ind w:left="567" w:hanging="567"/>
        <w:rPr>
          <w:color w:val="000000"/>
          <w:lang w:val="it-IT"/>
        </w:rPr>
      </w:pPr>
      <w:r w:rsidRPr="00BA516C">
        <w:rPr>
          <w:color w:val="000000"/>
          <w:lang w:val="it-IT"/>
        </w:rPr>
        <w:t>Infarto del miocardio, aritmia.</w:t>
      </w:r>
    </w:p>
    <w:p w14:paraId="42143247" w14:textId="791D6D90" w:rsidR="001B54D1" w:rsidRPr="00BA516C" w:rsidRDefault="001B54D1" w:rsidP="00ED3AFC">
      <w:pPr>
        <w:numPr>
          <w:ilvl w:val="0"/>
          <w:numId w:val="1"/>
        </w:numPr>
        <w:tabs>
          <w:tab w:val="clear" w:pos="567"/>
        </w:tabs>
        <w:ind w:left="567" w:hanging="567"/>
        <w:rPr>
          <w:color w:val="000000"/>
          <w:lang w:val="it-IT"/>
        </w:rPr>
      </w:pPr>
      <w:r w:rsidRPr="00BA516C">
        <w:rPr>
          <w:color w:val="000000"/>
          <w:lang w:val="it-IT"/>
        </w:rPr>
        <w:t xml:space="preserve">Infiammazione al pancreas che può causare dolore addominale e alla schiena di intensità </w:t>
      </w:r>
      <w:r w:rsidR="00795E9D" w:rsidRPr="00BA516C">
        <w:rPr>
          <w:color w:val="000000"/>
          <w:lang w:val="it-IT"/>
        </w:rPr>
        <w:t>grave</w:t>
      </w:r>
      <w:r w:rsidRPr="00BA516C">
        <w:rPr>
          <w:color w:val="000000"/>
          <w:lang w:val="it-IT"/>
        </w:rPr>
        <w:t xml:space="preserve"> unito ad una sensazione di forte malessere.</w:t>
      </w:r>
    </w:p>
    <w:p w14:paraId="42143248" w14:textId="77777777" w:rsidR="001B54D1" w:rsidRPr="00382A8D" w:rsidRDefault="001B54D1" w:rsidP="00ED3AFC">
      <w:pPr>
        <w:numPr>
          <w:ilvl w:val="12"/>
          <w:numId w:val="0"/>
        </w:numPr>
        <w:rPr>
          <w:color w:val="000000"/>
          <w:lang w:val="it-IT"/>
        </w:rPr>
      </w:pPr>
    </w:p>
    <w:p w14:paraId="42143249" w14:textId="77777777" w:rsidR="001B54D1" w:rsidRPr="00382A8D" w:rsidRDefault="001B54D1" w:rsidP="00ED3AFC">
      <w:pPr>
        <w:keepNext/>
        <w:numPr>
          <w:ilvl w:val="12"/>
          <w:numId w:val="0"/>
        </w:numPr>
        <w:rPr>
          <w:color w:val="000000"/>
          <w:lang w:val="it-IT"/>
        </w:rPr>
      </w:pPr>
      <w:r w:rsidRPr="00382A8D">
        <w:rPr>
          <w:color w:val="000000"/>
          <w:lang w:val="it-IT"/>
        </w:rPr>
        <w:t>Sono stati segnalati i seguenti effetti indesiderati. Se si verifica uno di questi effetti o se persiste per oltre una settimana, si rivolga al medico.</w:t>
      </w:r>
    </w:p>
    <w:p w14:paraId="4214324A" w14:textId="77777777" w:rsidR="00E75B97" w:rsidRPr="00382A8D" w:rsidRDefault="00E75B97" w:rsidP="00ED3AFC">
      <w:pPr>
        <w:numPr>
          <w:ilvl w:val="12"/>
          <w:numId w:val="0"/>
        </w:numPr>
        <w:rPr>
          <w:noProof/>
          <w:color w:val="000000"/>
          <w:lang w:val="it-IT"/>
        </w:rPr>
      </w:pPr>
      <w:r w:rsidRPr="00382A8D">
        <w:rPr>
          <w:i/>
          <w:noProof/>
          <w:color w:val="000000"/>
          <w:lang w:val="it-IT"/>
        </w:rPr>
        <w:t>Comune</w:t>
      </w:r>
      <w:r w:rsidR="00E8436E" w:rsidRPr="00382A8D">
        <w:rPr>
          <w:i/>
          <w:noProof/>
          <w:color w:val="000000"/>
          <w:lang w:val="it-IT"/>
        </w:rPr>
        <w:t xml:space="preserve"> (</w:t>
      </w:r>
      <w:r w:rsidR="00BE2211" w:rsidRPr="00382A8D">
        <w:rPr>
          <w:i/>
          <w:iCs/>
          <w:color w:val="000000"/>
          <w:szCs w:val="22"/>
          <w:lang w:val="it-IT"/>
        </w:rPr>
        <w:t>può</w:t>
      </w:r>
      <w:r w:rsidR="00E8436E" w:rsidRPr="00382A8D">
        <w:rPr>
          <w:i/>
          <w:iCs/>
          <w:color w:val="000000"/>
          <w:szCs w:val="22"/>
          <w:lang w:val="it-IT"/>
        </w:rPr>
        <w:t xml:space="preserve"> riguardare fino a 1 persona su 10)</w:t>
      </w:r>
      <w:r w:rsidRPr="00382A8D">
        <w:rPr>
          <w:i/>
          <w:noProof/>
          <w:color w:val="000000"/>
          <w:lang w:val="it-IT"/>
        </w:rPr>
        <w:t>:</w:t>
      </w:r>
      <w:r w:rsidR="001B54D1" w:rsidRPr="00382A8D">
        <w:rPr>
          <w:color w:val="000000"/>
          <w:lang w:val="it-IT"/>
        </w:rPr>
        <w:t xml:space="preserve"> Capogiri</w:t>
      </w:r>
      <w:r w:rsidR="00C71800" w:rsidRPr="00382A8D">
        <w:rPr>
          <w:color w:val="000000"/>
          <w:lang w:val="it-IT"/>
        </w:rPr>
        <w:t>,</w:t>
      </w:r>
      <w:r w:rsidR="001B54D1" w:rsidRPr="00382A8D">
        <w:rPr>
          <w:color w:val="000000"/>
          <w:lang w:val="it-IT"/>
        </w:rPr>
        <w:t xml:space="preserve"> sonnolenza</w:t>
      </w:r>
      <w:r w:rsidR="00C71800" w:rsidRPr="00382A8D">
        <w:rPr>
          <w:color w:val="000000"/>
          <w:lang w:val="it-IT"/>
        </w:rPr>
        <w:t>;</w:t>
      </w:r>
      <w:r w:rsidR="001B54D1" w:rsidRPr="00382A8D">
        <w:rPr>
          <w:color w:val="000000"/>
          <w:lang w:val="it-IT"/>
        </w:rPr>
        <w:t xml:space="preserve"> palpitazioni (sentire il proprio battito cardiaco); rossore, gonfiore alle caviglie (edema);</w:t>
      </w:r>
      <w:r w:rsidR="001B54D1" w:rsidRPr="00382A8D">
        <w:rPr>
          <w:lang w:val="it-IT"/>
        </w:rPr>
        <w:t xml:space="preserve"> </w:t>
      </w:r>
      <w:r w:rsidR="001B54D1" w:rsidRPr="00382A8D">
        <w:rPr>
          <w:color w:val="000000"/>
          <w:lang w:val="it-IT"/>
        </w:rPr>
        <w:t>dolore addominale, nausea.</w:t>
      </w:r>
    </w:p>
    <w:p w14:paraId="4214324B" w14:textId="77777777" w:rsidR="001B54D1" w:rsidRPr="00382A8D" w:rsidRDefault="00E75B97" w:rsidP="00ED3AFC">
      <w:pPr>
        <w:numPr>
          <w:ilvl w:val="12"/>
          <w:numId w:val="0"/>
        </w:numPr>
        <w:rPr>
          <w:color w:val="000000"/>
          <w:lang w:val="it-IT"/>
        </w:rPr>
      </w:pPr>
      <w:r w:rsidRPr="00382A8D">
        <w:rPr>
          <w:i/>
          <w:noProof/>
          <w:color w:val="000000"/>
          <w:lang w:val="it-IT"/>
        </w:rPr>
        <w:t>Non comune</w:t>
      </w:r>
      <w:r w:rsidR="00E8436E" w:rsidRPr="00382A8D">
        <w:rPr>
          <w:i/>
          <w:noProof/>
          <w:color w:val="000000"/>
          <w:lang w:val="it-IT"/>
        </w:rPr>
        <w:t xml:space="preserve"> (</w:t>
      </w:r>
      <w:r w:rsidR="00BE2211" w:rsidRPr="00382A8D">
        <w:rPr>
          <w:i/>
          <w:iCs/>
          <w:color w:val="000000"/>
          <w:szCs w:val="22"/>
          <w:lang w:val="it-IT"/>
        </w:rPr>
        <w:t>può</w:t>
      </w:r>
      <w:r w:rsidR="00E8436E" w:rsidRPr="00382A8D">
        <w:rPr>
          <w:i/>
          <w:iCs/>
          <w:color w:val="000000"/>
          <w:szCs w:val="22"/>
          <w:lang w:val="it-IT"/>
        </w:rPr>
        <w:t xml:space="preserve"> riguardare fino a 1 persona su 100)</w:t>
      </w:r>
      <w:r w:rsidRPr="00382A8D">
        <w:rPr>
          <w:i/>
          <w:noProof/>
          <w:color w:val="000000"/>
          <w:lang w:val="it-IT"/>
        </w:rPr>
        <w:t>:</w:t>
      </w:r>
      <w:r w:rsidRPr="00382A8D">
        <w:rPr>
          <w:noProof/>
          <w:color w:val="000000"/>
          <w:lang w:val="it-IT"/>
        </w:rPr>
        <w:t xml:space="preserve"> </w:t>
      </w:r>
      <w:r w:rsidR="001B54D1" w:rsidRPr="00382A8D">
        <w:rPr>
          <w:color w:val="000000"/>
          <w:lang w:val="it-IT"/>
        </w:rPr>
        <w:t xml:space="preserve">Cambiamenti d’umore, ansia, depressione, mancanza di sonno, tremore, alterazioni del gusto, svenimenti, perdita della sensibilità al dolore; disturbi visivi, compromissione della vista, ronzii nelle orecchie; pressione arteriosa bassa; starnuti/naso gocciolante a causa dell’infiammazione della mucosa nasale (rinite); indigestione, vomito; perdita di capelli, aumento della sudorazione, prurito cutaneo, </w:t>
      </w:r>
      <w:r w:rsidR="000B373C" w:rsidRPr="00382A8D">
        <w:rPr>
          <w:color w:val="000000"/>
          <w:lang w:val="it-IT"/>
        </w:rPr>
        <w:t>cambiamento di colore della pelle</w:t>
      </w:r>
      <w:r w:rsidR="001B54D1" w:rsidRPr="00382A8D">
        <w:rPr>
          <w:color w:val="000000"/>
          <w:lang w:val="it-IT"/>
        </w:rPr>
        <w:t>; disturbi urinari, necessità di urinare di notte, necessità di urinare spesso; incapacità di raggiungere un’erezione, fastidio o aumento del seno negli uomini, dolore, malessere, dolore muscolare, crampi muscolari; aumento o diminuzione di peso.</w:t>
      </w:r>
    </w:p>
    <w:p w14:paraId="4214324C" w14:textId="7901281E" w:rsidR="00303E29" w:rsidRPr="00382A8D" w:rsidRDefault="00893298" w:rsidP="00ED3AFC">
      <w:pPr>
        <w:numPr>
          <w:ilvl w:val="12"/>
          <w:numId w:val="0"/>
        </w:numPr>
        <w:rPr>
          <w:noProof/>
          <w:color w:val="000000"/>
          <w:lang w:val="it-IT"/>
        </w:rPr>
      </w:pPr>
      <w:r w:rsidRPr="00382A8D">
        <w:rPr>
          <w:i/>
          <w:noProof/>
          <w:color w:val="000000"/>
          <w:szCs w:val="22"/>
          <w:lang w:val="it-IT"/>
        </w:rPr>
        <w:t>Raro</w:t>
      </w:r>
      <w:r w:rsidR="00E8436E" w:rsidRPr="00382A8D">
        <w:rPr>
          <w:i/>
          <w:noProof/>
          <w:color w:val="000000"/>
          <w:szCs w:val="22"/>
          <w:lang w:val="it-IT"/>
        </w:rPr>
        <w:t xml:space="preserve"> (</w:t>
      </w:r>
      <w:r w:rsidR="00BE2211" w:rsidRPr="00382A8D">
        <w:rPr>
          <w:i/>
          <w:iCs/>
          <w:color w:val="000000"/>
          <w:szCs w:val="22"/>
          <w:lang w:val="it-IT"/>
        </w:rPr>
        <w:t>può</w:t>
      </w:r>
      <w:r w:rsidR="00E8436E" w:rsidRPr="00382A8D">
        <w:rPr>
          <w:i/>
          <w:iCs/>
          <w:color w:val="000000"/>
          <w:szCs w:val="22"/>
          <w:lang w:val="it-IT"/>
        </w:rPr>
        <w:t xml:space="preserve"> riguardare fino a 1 persona su 1</w:t>
      </w:r>
      <w:r w:rsidR="00647734">
        <w:rPr>
          <w:i/>
          <w:iCs/>
          <w:color w:val="000000"/>
          <w:szCs w:val="22"/>
          <w:lang w:val="it-IT"/>
        </w:rPr>
        <w:t> </w:t>
      </w:r>
      <w:r w:rsidR="00E8436E" w:rsidRPr="00382A8D">
        <w:rPr>
          <w:i/>
          <w:iCs/>
          <w:color w:val="000000"/>
          <w:szCs w:val="22"/>
          <w:lang w:val="it-IT"/>
        </w:rPr>
        <w:t>000)</w:t>
      </w:r>
      <w:r w:rsidRPr="00382A8D">
        <w:rPr>
          <w:i/>
          <w:noProof/>
          <w:color w:val="000000"/>
          <w:szCs w:val="22"/>
          <w:lang w:val="it-IT"/>
        </w:rPr>
        <w:t>:</w:t>
      </w:r>
      <w:r w:rsidRPr="00382A8D">
        <w:rPr>
          <w:noProof/>
          <w:color w:val="000000"/>
          <w:szCs w:val="22"/>
          <w:lang w:val="it-IT"/>
        </w:rPr>
        <w:t xml:space="preserve"> </w:t>
      </w:r>
      <w:r w:rsidR="001B54D1" w:rsidRPr="00382A8D">
        <w:rPr>
          <w:color w:val="000000"/>
          <w:szCs w:val="22"/>
          <w:lang w:val="it-IT"/>
        </w:rPr>
        <w:t>Confusione.</w:t>
      </w:r>
    </w:p>
    <w:p w14:paraId="4214324D" w14:textId="4A70BAFD" w:rsidR="001B54D1" w:rsidRPr="00382A8D" w:rsidRDefault="00303E29" w:rsidP="00ED3AFC">
      <w:pPr>
        <w:numPr>
          <w:ilvl w:val="12"/>
          <w:numId w:val="0"/>
        </w:numPr>
        <w:rPr>
          <w:color w:val="000000"/>
          <w:lang w:val="it-IT"/>
        </w:rPr>
      </w:pPr>
      <w:r w:rsidRPr="00382A8D">
        <w:rPr>
          <w:i/>
          <w:noProof/>
          <w:color w:val="000000"/>
          <w:lang w:val="it-IT"/>
        </w:rPr>
        <w:t>Molto raro</w:t>
      </w:r>
      <w:r w:rsidR="00E8436E" w:rsidRPr="00382A8D">
        <w:rPr>
          <w:i/>
          <w:noProof/>
          <w:color w:val="000000"/>
          <w:lang w:val="it-IT"/>
        </w:rPr>
        <w:t xml:space="preserve"> </w:t>
      </w:r>
      <w:r w:rsidR="00E8436E" w:rsidRPr="00382A8D">
        <w:rPr>
          <w:noProof/>
          <w:color w:val="000000"/>
          <w:lang w:val="it-IT"/>
        </w:rPr>
        <w:t>(</w:t>
      </w:r>
      <w:r w:rsidR="00BE2211" w:rsidRPr="00382A8D">
        <w:rPr>
          <w:i/>
          <w:iCs/>
          <w:color w:val="000000"/>
          <w:szCs w:val="22"/>
          <w:lang w:val="it-IT"/>
        </w:rPr>
        <w:t>può</w:t>
      </w:r>
      <w:r w:rsidR="00E8436E" w:rsidRPr="00382A8D">
        <w:rPr>
          <w:i/>
          <w:iCs/>
          <w:color w:val="000000"/>
          <w:szCs w:val="22"/>
          <w:lang w:val="it-IT"/>
        </w:rPr>
        <w:t xml:space="preserve"> riguardare fino a 1 persona su 10</w:t>
      </w:r>
      <w:r w:rsidR="00647734">
        <w:rPr>
          <w:i/>
          <w:iCs/>
          <w:color w:val="000000"/>
          <w:szCs w:val="22"/>
          <w:lang w:val="it-IT"/>
        </w:rPr>
        <w:t> </w:t>
      </w:r>
      <w:r w:rsidR="00E8436E" w:rsidRPr="00382A8D">
        <w:rPr>
          <w:i/>
          <w:iCs/>
          <w:color w:val="000000"/>
          <w:szCs w:val="22"/>
          <w:lang w:val="it-IT"/>
        </w:rPr>
        <w:t>000)</w:t>
      </w:r>
      <w:r w:rsidRPr="00382A8D">
        <w:rPr>
          <w:i/>
          <w:noProof/>
          <w:color w:val="000000"/>
          <w:lang w:val="it-IT"/>
        </w:rPr>
        <w:t>:</w:t>
      </w:r>
      <w:r w:rsidRPr="00382A8D">
        <w:rPr>
          <w:noProof/>
          <w:color w:val="000000"/>
          <w:lang w:val="it-IT"/>
        </w:rPr>
        <w:t xml:space="preserve"> </w:t>
      </w:r>
      <w:r w:rsidR="001B54D1" w:rsidRPr="00382A8D">
        <w:rPr>
          <w:color w:val="000000"/>
          <w:lang w:val="it-IT"/>
        </w:rPr>
        <w:t xml:space="preserve">Bassi livelli di globuli bianchi e di piastrine nel sangue che possono determinare un’insolita comparsa di lividi o propensione al sanguinamento (danno ai globuli rossi); alti livelli </w:t>
      </w:r>
      <w:r w:rsidR="001B54D1" w:rsidRPr="00BA516C">
        <w:rPr>
          <w:color w:val="000000"/>
          <w:lang w:val="it-IT"/>
        </w:rPr>
        <w:t>di zucchero nel sangue (iperglicemia);</w:t>
      </w:r>
      <w:r w:rsidR="001B54D1" w:rsidRPr="00BA516C">
        <w:rPr>
          <w:lang w:val="it-IT"/>
        </w:rPr>
        <w:t xml:space="preserve"> </w:t>
      </w:r>
      <w:r w:rsidR="001B54D1" w:rsidRPr="00BA516C">
        <w:rPr>
          <w:color w:val="000000"/>
          <w:lang w:val="it-IT"/>
        </w:rPr>
        <w:t>gonfiore alle gengive,</w:t>
      </w:r>
      <w:r w:rsidR="00835250" w:rsidRPr="00BA516C">
        <w:rPr>
          <w:color w:val="000000"/>
          <w:lang w:val="it-IT"/>
        </w:rPr>
        <w:t xml:space="preserve"> gonfiore addominale (gastrite);</w:t>
      </w:r>
      <w:r w:rsidR="001B54D1" w:rsidRPr="00BA516C">
        <w:rPr>
          <w:color w:val="000000"/>
          <w:lang w:val="it-IT"/>
        </w:rPr>
        <w:t xml:space="preserve"> funzionalità ano</w:t>
      </w:r>
      <w:r w:rsidR="00D86D71" w:rsidRPr="00BA516C">
        <w:rPr>
          <w:color w:val="000000"/>
          <w:lang w:val="it-IT"/>
        </w:rPr>
        <w:t>r</w:t>
      </w:r>
      <w:r w:rsidR="001B54D1" w:rsidRPr="00BA516C">
        <w:rPr>
          <w:color w:val="000000"/>
          <w:lang w:val="it-IT"/>
        </w:rPr>
        <w:t>mal</w:t>
      </w:r>
      <w:r w:rsidR="00D86D71" w:rsidRPr="00BA516C">
        <w:rPr>
          <w:color w:val="000000"/>
          <w:lang w:val="it-IT"/>
        </w:rPr>
        <w:t>e</w:t>
      </w:r>
      <w:r w:rsidR="001B54D1" w:rsidRPr="00BA516C">
        <w:rPr>
          <w:color w:val="000000"/>
          <w:lang w:val="it-IT"/>
        </w:rPr>
        <w:t xml:space="preserve"> del fegato, infiammazione del fegato (epatite), ingiallimento della pelle (ittero), aumento degli enzimi del fegato che può condurre ad alte</w:t>
      </w:r>
      <w:r w:rsidR="00835250" w:rsidRPr="00BA516C">
        <w:rPr>
          <w:color w:val="000000"/>
          <w:lang w:val="it-IT"/>
        </w:rPr>
        <w:t>razioni di alcuni esami clinici;</w:t>
      </w:r>
      <w:r w:rsidR="001B54D1" w:rsidRPr="00BA516C">
        <w:rPr>
          <w:color w:val="000000"/>
          <w:lang w:val="it-IT"/>
        </w:rPr>
        <w:t xml:space="preserve"> aumento della tensione muscolare</w:t>
      </w:r>
      <w:r w:rsidR="00835250" w:rsidRPr="00BA516C">
        <w:rPr>
          <w:color w:val="000000"/>
          <w:lang w:val="it-IT"/>
        </w:rPr>
        <w:t>;</w:t>
      </w:r>
      <w:r w:rsidR="001B54D1" w:rsidRPr="00BA516C">
        <w:rPr>
          <w:color w:val="000000"/>
          <w:lang w:val="it-IT"/>
        </w:rPr>
        <w:t xml:space="preserve"> infiammazione dei vasi sanguigni, spesso con </w:t>
      </w:r>
      <w:r w:rsidR="00D86D71" w:rsidRPr="00BA516C">
        <w:rPr>
          <w:color w:val="000000"/>
          <w:lang w:val="it-IT"/>
        </w:rPr>
        <w:t>eruzione</w:t>
      </w:r>
      <w:r w:rsidR="001B54D1" w:rsidRPr="00BA516C">
        <w:rPr>
          <w:color w:val="000000"/>
          <w:lang w:val="it-IT"/>
        </w:rPr>
        <w:t xml:space="preserve"> cutane</w:t>
      </w:r>
      <w:r w:rsidR="00D86D71" w:rsidRPr="00BA516C">
        <w:rPr>
          <w:color w:val="000000"/>
          <w:lang w:val="it-IT"/>
        </w:rPr>
        <w:t>a</w:t>
      </w:r>
      <w:r w:rsidR="001B54D1" w:rsidRPr="00BA516C">
        <w:rPr>
          <w:color w:val="000000"/>
          <w:lang w:val="it-IT"/>
        </w:rPr>
        <w:t>, sensibilità alla luce</w:t>
      </w:r>
      <w:r w:rsidR="00835250" w:rsidRPr="00BA516C">
        <w:rPr>
          <w:color w:val="000000"/>
          <w:lang w:val="it-IT"/>
        </w:rPr>
        <w:t>;</w:t>
      </w:r>
      <w:r w:rsidR="001B54D1" w:rsidRPr="00BA516C">
        <w:rPr>
          <w:color w:val="000000"/>
          <w:lang w:val="it-IT"/>
        </w:rPr>
        <w:t xml:space="preserve"> disturbi correlati</w:t>
      </w:r>
      <w:r w:rsidR="001B54D1" w:rsidRPr="00382A8D">
        <w:rPr>
          <w:color w:val="000000"/>
          <w:lang w:val="it-IT"/>
        </w:rPr>
        <w:t xml:space="preserve"> a rigidità, tremore e/o disturbi del movimento.</w:t>
      </w:r>
    </w:p>
    <w:p w14:paraId="4214324E" w14:textId="77777777" w:rsidR="00364C37" w:rsidRPr="00382A8D" w:rsidRDefault="00364C37" w:rsidP="00ED3AFC">
      <w:pPr>
        <w:rPr>
          <w:noProof/>
          <w:color w:val="000000"/>
          <w:szCs w:val="22"/>
          <w:lang w:val="it-IT"/>
        </w:rPr>
      </w:pPr>
    </w:p>
    <w:p w14:paraId="4214324F" w14:textId="77777777" w:rsidR="00364C37" w:rsidRPr="00382A8D" w:rsidRDefault="00364C37" w:rsidP="00ED3AFC">
      <w:pPr>
        <w:keepNext/>
        <w:numPr>
          <w:ilvl w:val="12"/>
          <w:numId w:val="0"/>
        </w:numPr>
        <w:rPr>
          <w:noProof/>
          <w:color w:val="000000"/>
          <w:szCs w:val="22"/>
          <w:u w:val="single"/>
          <w:lang w:val="it-IT"/>
        </w:rPr>
      </w:pPr>
      <w:r w:rsidRPr="00382A8D">
        <w:rPr>
          <w:noProof/>
          <w:color w:val="000000"/>
          <w:szCs w:val="22"/>
          <w:u w:val="single"/>
          <w:lang w:val="it-IT"/>
        </w:rPr>
        <w:t>Valsartan</w:t>
      </w:r>
    </w:p>
    <w:p w14:paraId="42143250" w14:textId="78B0C94A" w:rsidR="00364C37" w:rsidRPr="00382A8D" w:rsidRDefault="00E75B97" w:rsidP="00ED3AFC">
      <w:pPr>
        <w:rPr>
          <w:color w:val="000000"/>
          <w:szCs w:val="22"/>
          <w:lang w:val="it-IT"/>
        </w:rPr>
      </w:pPr>
      <w:r w:rsidRPr="00382A8D">
        <w:rPr>
          <w:i/>
          <w:noProof/>
          <w:color w:val="000000"/>
          <w:szCs w:val="22"/>
          <w:lang w:val="it-IT"/>
        </w:rPr>
        <w:t>Non nota</w:t>
      </w:r>
      <w:r w:rsidR="00E8436E" w:rsidRPr="00382A8D">
        <w:rPr>
          <w:i/>
          <w:noProof/>
          <w:color w:val="000000"/>
          <w:szCs w:val="22"/>
          <w:lang w:val="it-IT"/>
        </w:rPr>
        <w:t xml:space="preserve"> (la frequenza non può essere definita sulla base dei dati disponibili)</w:t>
      </w:r>
      <w:r w:rsidRPr="00382A8D">
        <w:rPr>
          <w:i/>
          <w:noProof/>
          <w:color w:val="000000"/>
          <w:szCs w:val="22"/>
          <w:lang w:val="it-IT"/>
        </w:rPr>
        <w:t>:</w:t>
      </w:r>
      <w:r w:rsidRPr="00382A8D">
        <w:rPr>
          <w:noProof/>
          <w:color w:val="000000"/>
          <w:szCs w:val="22"/>
          <w:lang w:val="it-IT"/>
        </w:rPr>
        <w:t xml:space="preserve"> Diminuzione dei globuli rossi, febbre, mal di gola o </w:t>
      </w:r>
      <w:r w:rsidR="00DB66E3" w:rsidRPr="00382A8D">
        <w:rPr>
          <w:noProof/>
          <w:color w:val="000000"/>
          <w:szCs w:val="22"/>
          <w:lang w:val="it-IT"/>
        </w:rPr>
        <w:t xml:space="preserve">dolore </w:t>
      </w:r>
      <w:r w:rsidR="00AE3383" w:rsidRPr="00382A8D">
        <w:rPr>
          <w:noProof/>
          <w:color w:val="000000"/>
          <w:szCs w:val="22"/>
          <w:lang w:val="it-IT"/>
        </w:rPr>
        <w:t>alla</w:t>
      </w:r>
      <w:r w:rsidRPr="00382A8D">
        <w:rPr>
          <w:noProof/>
          <w:color w:val="000000"/>
          <w:szCs w:val="22"/>
          <w:lang w:val="it-IT"/>
        </w:rPr>
        <w:t xml:space="preserve"> bocca </w:t>
      </w:r>
      <w:r w:rsidR="00561D60" w:rsidRPr="00382A8D">
        <w:rPr>
          <w:noProof/>
          <w:color w:val="000000"/>
          <w:szCs w:val="22"/>
          <w:lang w:val="it-IT"/>
        </w:rPr>
        <w:t>causat</w:t>
      </w:r>
      <w:r w:rsidR="00DB66E3" w:rsidRPr="00382A8D">
        <w:rPr>
          <w:noProof/>
          <w:color w:val="000000"/>
          <w:szCs w:val="22"/>
          <w:lang w:val="it-IT"/>
        </w:rPr>
        <w:t>i</w:t>
      </w:r>
      <w:r w:rsidR="00561D60" w:rsidRPr="00382A8D">
        <w:rPr>
          <w:noProof/>
          <w:color w:val="000000"/>
          <w:szCs w:val="22"/>
          <w:lang w:val="it-IT"/>
        </w:rPr>
        <w:t xml:space="preserve"> da</w:t>
      </w:r>
      <w:r w:rsidRPr="00382A8D">
        <w:rPr>
          <w:noProof/>
          <w:color w:val="000000"/>
          <w:szCs w:val="22"/>
          <w:lang w:val="it-IT"/>
        </w:rPr>
        <w:t xml:space="preserve"> infezioni</w:t>
      </w:r>
      <w:r w:rsidR="00835250" w:rsidRPr="00382A8D">
        <w:rPr>
          <w:noProof/>
          <w:color w:val="000000"/>
          <w:szCs w:val="22"/>
          <w:lang w:val="it-IT"/>
        </w:rPr>
        <w:t>;</w:t>
      </w:r>
      <w:r w:rsidRPr="00382A8D">
        <w:rPr>
          <w:noProof/>
          <w:color w:val="000000"/>
          <w:szCs w:val="22"/>
          <w:lang w:val="it-IT"/>
        </w:rPr>
        <w:t xml:space="preserve"> sanguinamento spontaneo o </w:t>
      </w:r>
      <w:r w:rsidR="00C65683" w:rsidRPr="00382A8D">
        <w:rPr>
          <w:noProof/>
          <w:color w:val="000000"/>
          <w:szCs w:val="22"/>
          <w:lang w:val="it-IT"/>
        </w:rPr>
        <w:t>lividi</w:t>
      </w:r>
      <w:r w:rsidR="00835250" w:rsidRPr="00382A8D">
        <w:rPr>
          <w:noProof/>
          <w:color w:val="000000"/>
          <w:szCs w:val="22"/>
          <w:lang w:val="it-IT"/>
        </w:rPr>
        <w:t>;</w:t>
      </w:r>
      <w:r w:rsidRPr="00382A8D">
        <w:rPr>
          <w:noProof/>
          <w:color w:val="000000"/>
          <w:szCs w:val="22"/>
          <w:lang w:val="it-IT"/>
        </w:rPr>
        <w:t xml:space="preserve"> alti livelli di potassio nel sangue</w:t>
      </w:r>
      <w:r w:rsidR="00835250" w:rsidRPr="00382A8D">
        <w:rPr>
          <w:noProof/>
          <w:color w:val="000000"/>
          <w:szCs w:val="22"/>
          <w:lang w:val="it-IT"/>
        </w:rPr>
        <w:t>;</w:t>
      </w:r>
      <w:r w:rsidRPr="00382A8D">
        <w:rPr>
          <w:noProof/>
          <w:color w:val="000000"/>
          <w:szCs w:val="22"/>
          <w:lang w:val="it-IT"/>
        </w:rPr>
        <w:t xml:space="preserve"> risultati anormali de</w:t>
      </w:r>
      <w:r w:rsidR="00AE3383" w:rsidRPr="00382A8D">
        <w:rPr>
          <w:noProof/>
          <w:color w:val="000000"/>
          <w:szCs w:val="22"/>
          <w:lang w:val="it-IT"/>
        </w:rPr>
        <w:t>gli esami</w:t>
      </w:r>
      <w:r w:rsidRPr="00382A8D">
        <w:rPr>
          <w:noProof/>
          <w:color w:val="000000"/>
          <w:szCs w:val="22"/>
          <w:lang w:val="it-IT"/>
        </w:rPr>
        <w:t xml:space="preserve"> </w:t>
      </w:r>
      <w:r w:rsidR="002F590C" w:rsidRPr="00382A8D">
        <w:rPr>
          <w:noProof/>
          <w:color w:val="000000"/>
          <w:szCs w:val="22"/>
          <w:lang w:val="it-IT"/>
        </w:rPr>
        <w:t xml:space="preserve">di funzionalità </w:t>
      </w:r>
      <w:r w:rsidRPr="00382A8D">
        <w:rPr>
          <w:noProof/>
          <w:color w:val="000000"/>
          <w:szCs w:val="22"/>
          <w:lang w:val="it-IT"/>
        </w:rPr>
        <w:t>epatic</w:t>
      </w:r>
      <w:r w:rsidR="00561D60" w:rsidRPr="00382A8D">
        <w:rPr>
          <w:noProof/>
          <w:color w:val="000000"/>
          <w:szCs w:val="22"/>
          <w:lang w:val="it-IT"/>
        </w:rPr>
        <w:t>a</w:t>
      </w:r>
      <w:r w:rsidR="00835250" w:rsidRPr="00382A8D">
        <w:rPr>
          <w:noProof/>
          <w:color w:val="000000"/>
          <w:szCs w:val="22"/>
          <w:lang w:val="it-IT"/>
        </w:rPr>
        <w:t>;</w:t>
      </w:r>
      <w:r w:rsidRPr="00382A8D">
        <w:rPr>
          <w:noProof/>
          <w:color w:val="000000"/>
          <w:szCs w:val="22"/>
          <w:lang w:val="it-IT"/>
        </w:rPr>
        <w:t xml:space="preserve"> diminuzione della funzionalità renale e grave diminuz</w:t>
      </w:r>
      <w:r w:rsidR="00AE3383" w:rsidRPr="00382A8D">
        <w:rPr>
          <w:noProof/>
          <w:color w:val="000000"/>
          <w:szCs w:val="22"/>
          <w:lang w:val="it-IT"/>
        </w:rPr>
        <w:t>ione della funzionalità renale</w:t>
      </w:r>
      <w:r w:rsidR="00835250" w:rsidRPr="00382A8D">
        <w:rPr>
          <w:noProof/>
          <w:color w:val="000000"/>
          <w:szCs w:val="22"/>
          <w:lang w:val="it-IT"/>
        </w:rPr>
        <w:t>;</w:t>
      </w:r>
      <w:r w:rsidR="00AE3383" w:rsidRPr="00382A8D">
        <w:rPr>
          <w:noProof/>
          <w:color w:val="000000"/>
          <w:szCs w:val="22"/>
          <w:lang w:val="it-IT"/>
        </w:rPr>
        <w:t xml:space="preserve"> gonfiore soprattutto della faccia e della gola</w:t>
      </w:r>
      <w:r w:rsidR="00835250" w:rsidRPr="00382A8D">
        <w:rPr>
          <w:noProof/>
          <w:color w:val="000000"/>
          <w:szCs w:val="22"/>
          <w:lang w:val="it-IT"/>
        </w:rPr>
        <w:t>;</w:t>
      </w:r>
      <w:r w:rsidR="00AE3383" w:rsidRPr="00382A8D">
        <w:rPr>
          <w:noProof/>
          <w:color w:val="000000"/>
          <w:szCs w:val="22"/>
          <w:lang w:val="it-IT"/>
        </w:rPr>
        <w:t xml:space="preserve"> dolore muscolare</w:t>
      </w:r>
      <w:r w:rsidR="00835250" w:rsidRPr="00382A8D">
        <w:rPr>
          <w:noProof/>
          <w:color w:val="000000"/>
          <w:szCs w:val="22"/>
          <w:lang w:val="it-IT"/>
        </w:rPr>
        <w:t>;</w:t>
      </w:r>
      <w:r w:rsidR="00AE3383" w:rsidRPr="00382A8D">
        <w:rPr>
          <w:noProof/>
          <w:color w:val="000000"/>
          <w:szCs w:val="22"/>
          <w:lang w:val="it-IT"/>
        </w:rPr>
        <w:t xml:space="preserve"> </w:t>
      </w:r>
      <w:r w:rsidR="00DB66E3" w:rsidRPr="00382A8D">
        <w:rPr>
          <w:noProof/>
          <w:color w:val="000000"/>
          <w:szCs w:val="22"/>
          <w:lang w:val="it-IT"/>
        </w:rPr>
        <w:t>eruzione cutanea</w:t>
      </w:r>
      <w:r w:rsidR="00AE3383" w:rsidRPr="00382A8D">
        <w:rPr>
          <w:noProof/>
          <w:color w:val="000000"/>
          <w:szCs w:val="22"/>
          <w:lang w:val="it-IT"/>
        </w:rPr>
        <w:t xml:space="preserve">, </w:t>
      </w:r>
      <w:r w:rsidR="00561D60" w:rsidRPr="00382A8D">
        <w:rPr>
          <w:noProof/>
          <w:color w:val="000000"/>
          <w:szCs w:val="22"/>
          <w:lang w:val="it-IT"/>
        </w:rPr>
        <w:t>macchie di colore rosso porpora</w:t>
      </w:r>
      <w:r w:rsidR="00835250" w:rsidRPr="00382A8D">
        <w:rPr>
          <w:noProof/>
          <w:color w:val="000000"/>
          <w:szCs w:val="22"/>
          <w:lang w:val="it-IT"/>
        </w:rPr>
        <w:t>;</w:t>
      </w:r>
      <w:r w:rsidR="00AE3383" w:rsidRPr="00382A8D">
        <w:rPr>
          <w:noProof/>
          <w:color w:val="000000"/>
          <w:szCs w:val="22"/>
          <w:lang w:val="it-IT"/>
        </w:rPr>
        <w:t xml:space="preserve"> febbre</w:t>
      </w:r>
      <w:r w:rsidR="00835250" w:rsidRPr="00382A8D">
        <w:rPr>
          <w:noProof/>
          <w:color w:val="000000"/>
          <w:szCs w:val="22"/>
          <w:lang w:val="it-IT"/>
        </w:rPr>
        <w:t>;</w:t>
      </w:r>
      <w:r w:rsidR="00AE3383" w:rsidRPr="00382A8D">
        <w:rPr>
          <w:noProof/>
          <w:color w:val="000000"/>
          <w:szCs w:val="22"/>
          <w:lang w:val="it-IT"/>
        </w:rPr>
        <w:t xml:space="preserve"> </w:t>
      </w:r>
      <w:r w:rsidR="00C65683" w:rsidRPr="00382A8D">
        <w:rPr>
          <w:noProof/>
          <w:color w:val="000000"/>
          <w:szCs w:val="22"/>
          <w:lang w:val="it-IT"/>
        </w:rPr>
        <w:t>prurito</w:t>
      </w:r>
      <w:r w:rsidR="00835250" w:rsidRPr="00382A8D">
        <w:rPr>
          <w:noProof/>
          <w:color w:val="000000"/>
          <w:szCs w:val="22"/>
          <w:lang w:val="it-IT"/>
        </w:rPr>
        <w:t>;</w:t>
      </w:r>
      <w:r w:rsidR="00AE3383" w:rsidRPr="00382A8D">
        <w:rPr>
          <w:noProof/>
          <w:color w:val="000000"/>
          <w:szCs w:val="22"/>
          <w:lang w:val="it-IT"/>
        </w:rPr>
        <w:t xml:space="preserve"> reazion</w:t>
      </w:r>
      <w:r w:rsidR="00561D60" w:rsidRPr="00382A8D">
        <w:rPr>
          <w:noProof/>
          <w:color w:val="000000"/>
          <w:szCs w:val="22"/>
          <w:lang w:val="it-IT"/>
        </w:rPr>
        <w:t>e</w:t>
      </w:r>
      <w:r w:rsidR="00AE3383" w:rsidRPr="00382A8D">
        <w:rPr>
          <w:noProof/>
          <w:color w:val="000000"/>
          <w:szCs w:val="22"/>
          <w:lang w:val="it-IT"/>
        </w:rPr>
        <w:t xml:space="preserve"> allergic</w:t>
      </w:r>
      <w:r w:rsidR="00561D60" w:rsidRPr="00382A8D">
        <w:rPr>
          <w:noProof/>
          <w:color w:val="000000"/>
          <w:szCs w:val="22"/>
          <w:lang w:val="it-IT"/>
        </w:rPr>
        <w:t>a</w:t>
      </w:r>
      <w:r w:rsidR="00884D0A" w:rsidRPr="00382A8D">
        <w:rPr>
          <w:noProof/>
          <w:color w:val="000000"/>
          <w:szCs w:val="22"/>
          <w:lang w:val="it-IT"/>
        </w:rPr>
        <w:t xml:space="preserve">; formazione di vescicole sulla </w:t>
      </w:r>
      <w:r w:rsidR="00884D0A" w:rsidRPr="00BA516C">
        <w:rPr>
          <w:noProof/>
          <w:color w:val="000000"/>
          <w:szCs w:val="22"/>
          <w:lang w:val="it-IT"/>
        </w:rPr>
        <w:t>pelle (segno di un</w:t>
      </w:r>
      <w:r w:rsidR="00D86D71" w:rsidRPr="00BA516C">
        <w:rPr>
          <w:noProof/>
          <w:color w:val="000000"/>
          <w:szCs w:val="22"/>
          <w:lang w:val="it-IT"/>
        </w:rPr>
        <w:t>a</w:t>
      </w:r>
      <w:r w:rsidR="00EB7274" w:rsidRPr="00BA516C">
        <w:rPr>
          <w:noProof/>
          <w:color w:val="000000"/>
          <w:szCs w:val="22"/>
          <w:lang w:val="it-IT"/>
        </w:rPr>
        <w:t xml:space="preserve"> </w:t>
      </w:r>
      <w:r w:rsidR="00D86D71" w:rsidRPr="00BA516C">
        <w:rPr>
          <w:noProof/>
          <w:color w:val="000000"/>
          <w:szCs w:val="22"/>
          <w:lang w:val="it-IT"/>
        </w:rPr>
        <w:t xml:space="preserve">condizione </w:t>
      </w:r>
      <w:r w:rsidR="00EB7274" w:rsidRPr="00BA516C">
        <w:rPr>
          <w:noProof/>
          <w:color w:val="000000"/>
          <w:szCs w:val="22"/>
          <w:lang w:val="it-IT"/>
        </w:rPr>
        <w:t>chiamat</w:t>
      </w:r>
      <w:r w:rsidR="00D86D71" w:rsidRPr="00BA516C">
        <w:rPr>
          <w:noProof/>
          <w:color w:val="000000"/>
          <w:szCs w:val="22"/>
          <w:lang w:val="it-IT"/>
        </w:rPr>
        <w:t>a</w:t>
      </w:r>
      <w:r w:rsidR="00EB7274" w:rsidRPr="00BA516C">
        <w:rPr>
          <w:noProof/>
          <w:color w:val="000000"/>
          <w:szCs w:val="22"/>
          <w:lang w:val="it-IT"/>
        </w:rPr>
        <w:t xml:space="preserve"> dermatite bo</w:t>
      </w:r>
      <w:r w:rsidR="00221CF0" w:rsidRPr="00BA516C">
        <w:rPr>
          <w:noProof/>
          <w:color w:val="000000"/>
          <w:szCs w:val="22"/>
          <w:lang w:val="it-IT"/>
        </w:rPr>
        <w:t>llosa)</w:t>
      </w:r>
      <w:r w:rsidR="00AE3383" w:rsidRPr="00BA516C">
        <w:rPr>
          <w:noProof/>
          <w:color w:val="000000"/>
          <w:szCs w:val="22"/>
          <w:lang w:val="it-IT"/>
        </w:rPr>
        <w:t>.</w:t>
      </w:r>
    </w:p>
    <w:p w14:paraId="42143251" w14:textId="77777777" w:rsidR="00364C37" w:rsidRPr="00382A8D" w:rsidRDefault="00364C37" w:rsidP="00ED3AFC">
      <w:pPr>
        <w:rPr>
          <w:noProof/>
          <w:color w:val="000000"/>
          <w:szCs w:val="22"/>
          <w:lang w:val="it-IT"/>
        </w:rPr>
      </w:pPr>
    </w:p>
    <w:p w14:paraId="42143252"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szCs w:val="22"/>
          <w:lang w:val="it-IT"/>
        </w:rPr>
        <w:t>Se uno qualsiasi di questi effetti la colpisce, informi immediatamente il medico.</w:t>
      </w:r>
    </w:p>
    <w:p w14:paraId="42143253"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54" w14:textId="77777777" w:rsidR="00901D4A" w:rsidRPr="00382A8D" w:rsidRDefault="00901D4A" w:rsidP="00ED3AFC">
      <w:pPr>
        <w:keepNext/>
        <w:tabs>
          <w:tab w:val="left" w:pos="6300"/>
        </w:tabs>
        <w:ind w:right="-2"/>
        <w:rPr>
          <w:b/>
          <w:noProof/>
          <w:szCs w:val="22"/>
          <w:lang w:val="it-IT"/>
        </w:rPr>
      </w:pPr>
      <w:r w:rsidRPr="00382A8D">
        <w:rPr>
          <w:b/>
          <w:noProof/>
          <w:szCs w:val="22"/>
          <w:lang w:val="it-IT"/>
        </w:rPr>
        <w:t>Segnalazione degli effetti indesiderati</w:t>
      </w:r>
    </w:p>
    <w:p w14:paraId="42143255" w14:textId="77777777" w:rsidR="00901D4A" w:rsidRPr="00382A8D" w:rsidRDefault="00901D4A" w:rsidP="00ED3AFC">
      <w:pPr>
        <w:shd w:val="clear" w:color="auto" w:fill="FFFFFF"/>
        <w:suppressAutoHyphens/>
        <w:rPr>
          <w:noProof/>
          <w:szCs w:val="22"/>
          <w:lang w:val="it-IT"/>
        </w:rPr>
      </w:pPr>
      <w:r w:rsidRPr="00382A8D">
        <w:rPr>
          <w:szCs w:val="22"/>
          <w:lang w:val="it-IT"/>
        </w:rPr>
        <w:t>Se manifesta un qualsiasi effetto indesiderato, compresi quelli non elencati in questo foglio, si rivolga al medico o al farmacista.</w:t>
      </w:r>
      <w:r w:rsidRPr="00382A8D">
        <w:rPr>
          <w:noProof/>
          <w:szCs w:val="22"/>
          <w:lang w:val="it-IT"/>
        </w:rPr>
        <w:t xml:space="preserve"> </w:t>
      </w:r>
      <w:r w:rsidR="00B5462E">
        <w:rPr>
          <w:noProof/>
          <w:szCs w:val="22"/>
          <w:lang w:val="it-IT"/>
        </w:rPr>
        <w:t>P</w:t>
      </w:r>
      <w:r w:rsidRPr="00382A8D">
        <w:rPr>
          <w:noProof/>
          <w:szCs w:val="22"/>
          <w:lang w:val="it-IT"/>
        </w:rPr>
        <w:t xml:space="preserve">uò inoltre segnalare gli effetti indesiderati direttamente </w:t>
      </w:r>
      <w:r w:rsidRPr="00182DDF">
        <w:rPr>
          <w:noProof/>
          <w:szCs w:val="22"/>
          <w:shd w:val="clear" w:color="auto" w:fill="FFFFFF"/>
          <w:lang w:val="it-IT"/>
        </w:rPr>
        <w:t xml:space="preserve">tramite </w:t>
      </w:r>
      <w:r w:rsidRPr="00382A8D">
        <w:rPr>
          <w:noProof/>
          <w:szCs w:val="22"/>
          <w:shd w:val="clear" w:color="auto" w:fill="D9D9D9"/>
          <w:lang w:val="it-IT"/>
        </w:rPr>
        <w:t>il sistema nazionale di segnalazione riportato nell’</w:t>
      </w:r>
      <w:hyperlink r:id="rId11" w:history="1">
        <w:r w:rsidR="00B5462E">
          <w:rPr>
            <w:rStyle w:val="Hyperlink"/>
            <w:noProof/>
            <w:szCs w:val="22"/>
            <w:shd w:val="clear" w:color="auto" w:fill="D9D9D9"/>
            <w:lang w:val="it-IT"/>
          </w:rPr>
          <w:t>a</w:t>
        </w:r>
        <w:r w:rsidRPr="00382A8D">
          <w:rPr>
            <w:rStyle w:val="Hyperlink"/>
            <w:noProof/>
            <w:szCs w:val="22"/>
            <w:shd w:val="clear" w:color="auto" w:fill="D9D9D9"/>
            <w:lang w:val="it-IT"/>
          </w:rPr>
          <w:t>llegato V</w:t>
        </w:r>
      </w:hyperlink>
      <w:r w:rsidRPr="00382A8D">
        <w:rPr>
          <w:noProof/>
          <w:szCs w:val="22"/>
          <w:lang w:val="it-IT"/>
        </w:rPr>
        <w:t>. Segnalando gli effetti indesiderati può contribuire a fornire maggiori informazioni sulla sicurezza di questo medicinale.</w:t>
      </w:r>
    </w:p>
    <w:p w14:paraId="42143256" w14:textId="77777777" w:rsidR="00901D4A" w:rsidRPr="00382A8D" w:rsidRDefault="00901D4A" w:rsidP="00ED3AFC">
      <w:pPr>
        <w:numPr>
          <w:ilvl w:val="12"/>
          <w:numId w:val="0"/>
        </w:numPr>
        <w:tabs>
          <w:tab w:val="clear" w:pos="567"/>
        </w:tabs>
        <w:spacing w:line="240" w:lineRule="auto"/>
        <w:ind w:right="-2"/>
        <w:rPr>
          <w:noProof/>
          <w:color w:val="000000"/>
          <w:szCs w:val="22"/>
          <w:lang w:val="it-IT"/>
        </w:rPr>
      </w:pPr>
    </w:p>
    <w:p w14:paraId="42143257"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58" w14:textId="77777777" w:rsidR="00364C37" w:rsidRPr="00382A8D" w:rsidRDefault="00364C37" w:rsidP="00ED3AFC">
      <w:pPr>
        <w:keepNext/>
        <w:numPr>
          <w:ilvl w:val="12"/>
          <w:numId w:val="0"/>
        </w:numPr>
        <w:tabs>
          <w:tab w:val="clear" w:pos="567"/>
        </w:tabs>
        <w:spacing w:line="240" w:lineRule="auto"/>
        <w:ind w:left="567" w:right="-2" w:hanging="567"/>
        <w:rPr>
          <w:noProof/>
          <w:color w:val="000000"/>
          <w:szCs w:val="22"/>
          <w:lang w:val="it-IT"/>
        </w:rPr>
      </w:pPr>
      <w:r w:rsidRPr="00382A8D">
        <w:rPr>
          <w:b/>
          <w:noProof/>
          <w:color w:val="000000"/>
          <w:szCs w:val="22"/>
          <w:lang w:val="it-IT"/>
        </w:rPr>
        <w:lastRenderedPageBreak/>
        <w:t>5.</w:t>
      </w:r>
      <w:r w:rsidRPr="00382A8D">
        <w:rPr>
          <w:b/>
          <w:noProof/>
          <w:color w:val="000000"/>
          <w:szCs w:val="22"/>
          <w:lang w:val="it-IT"/>
        </w:rPr>
        <w:tab/>
        <w:t>C</w:t>
      </w:r>
      <w:r w:rsidR="00E8436E" w:rsidRPr="00382A8D">
        <w:rPr>
          <w:b/>
          <w:noProof/>
          <w:color w:val="000000"/>
          <w:szCs w:val="22"/>
          <w:lang w:val="it-IT"/>
        </w:rPr>
        <w:t>ome conservare Exforge</w:t>
      </w:r>
    </w:p>
    <w:p w14:paraId="42143259"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p>
    <w:p w14:paraId="4214325A" w14:textId="77777777" w:rsidR="00364C37" w:rsidRDefault="00B5462E" w:rsidP="00ED3AFC">
      <w:pPr>
        <w:numPr>
          <w:ilvl w:val="12"/>
          <w:numId w:val="0"/>
        </w:numPr>
        <w:tabs>
          <w:tab w:val="clear" w:pos="567"/>
        </w:tabs>
        <w:spacing w:line="240" w:lineRule="auto"/>
        <w:ind w:right="-2"/>
        <w:rPr>
          <w:noProof/>
          <w:color w:val="000000"/>
          <w:lang w:val="it-IT"/>
        </w:rPr>
      </w:pPr>
      <w:r>
        <w:rPr>
          <w:noProof/>
          <w:color w:val="000000"/>
          <w:lang w:val="it-IT"/>
        </w:rPr>
        <w:t>Conservi</w:t>
      </w:r>
      <w:r w:rsidRPr="00382A8D">
        <w:rPr>
          <w:noProof/>
          <w:color w:val="000000"/>
          <w:lang w:val="it-IT"/>
        </w:rPr>
        <w:t xml:space="preserve"> </w:t>
      </w:r>
      <w:r w:rsidR="00E8436E" w:rsidRPr="00382A8D">
        <w:rPr>
          <w:noProof/>
          <w:color w:val="000000"/>
          <w:lang w:val="it-IT"/>
        </w:rPr>
        <w:t xml:space="preserve">questo medicinale </w:t>
      </w:r>
      <w:r w:rsidR="00364C37" w:rsidRPr="00382A8D">
        <w:rPr>
          <w:noProof/>
          <w:color w:val="000000"/>
          <w:lang w:val="it-IT"/>
        </w:rPr>
        <w:t xml:space="preserve">fuori dalla </w:t>
      </w:r>
      <w:r w:rsidR="00E8436E" w:rsidRPr="00382A8D">
        <w:rPr>
          <w:noProof/>
          <w:color w:val="000000"/>
          <w:lang w:val="it-IT"/>
        </w:rPr>
        <w:t xml:space="preserve">vista e dalla </w:t>
      </w:r>
      <w:r w:rsidR="00364C37" w:rsidRPr="00382A8D">
        <w:rPr>
          <w:noProof/>
          <w:color w:val="000000"/>
          <w:lang w:val="it-IT"/>
        </w:rPr>
        <w:t>portata dei bambini.</w:t>
      </w:r>
    </w:p>
    <w:p w14:paraId="4214325B" w14:textId="77777777" w:rsidR="00B5462E" w:rsidRPr="00382A8D" w:rsidRDefault="00B5462E" w:rsidP="00ED3AFC">
      <w:pPr>
        <w:numPr>
          <w:ilvl w:val="12"/>
          <w:numId w:val="0"/>
        </w:numPr>
        <w:tabs>
          <w:tab w:val="clear" w:pos="567"/>
        </w:tabs>
        <w:spacing w:line="240" w:lineRule="auto"/>
        <w:ind w:right="-2"/>
        <w:rPr>
          <w:noProof/>
          <w:color w:val="000000"/>
          <w:szCs w:val="22"/>
          <w:lang w:val="it-IT"/>
        </w:rPr>
      </w:pPr>
    </w:p>
    <w:p w14:paraId="4214325C" w14:textId="3EC57D21" w:rsidR="00364C37" w:rsidRDefault="00364C37" w:rsidP="00ED3AFC">
      <w:pPr>
        <w:numPr>
          <w:ilvl w:val="12"/>
          <w:numId w:val="0"/>
        </w:numPr>
        <w:tabs>
          <w:tab w:val="clear" w:pos="567"/>
        </w:tabs>
        <w:spacing w:line="240" w:lineRule="auto"/>
        <w:ind w:right="-2"/>
        <w:rPr>
          <w:noProof/>
          <w:color w:val="000000"/>
          <w:szCs w:val="22"/>
          <w:lang w:val="it-IT"/>
        </w:rPr>
      </w:pPr>
      <w:bookmarkStart w:id="12" w:name="_Hlk150514244"/>
      <w:r w:rsidRPr="00382A8D">
        <w:rPr>
          <w:noProof/>
          <w:color w:val="000000"/>
          <w:lang w:val="it-IT"/>
        </w:rPr>
        <w:t xml:space="preserve">Non usi </w:t>
      </w:r>
      <w:r w:rsidR="00E8436E" w:rsidRPr="00382A8D">
        <w:rPr>
          <w:noProof/>
          <w:color w:val="000000"/>
          <w:lang w:val="it-IT"/>
        </w:rPr>
        <w:t xml:space="preserve">questo medicinale </w:t>
      </w:r>
      <w:r w:rsidRPr="00382A8D">
        <w:rPr>
          <w:noProof/>
          <w:color w:val="000000"/>
          <w:lang w:val="it-IT"/>
        </w:rPr>
        <w:t>dopo la data di scadenza che è riportata sulla scatola e sul blister</w:t>
      </w:r>
      <w:r w:rsidR="002D2A12" w:rsidRPr="002D2A12">
        <w:rPr>
          <w:noProof/>
          <w:color w:val="000000"/>
          <w:szCs w:val="22"/>
          <w:lang w:val="it-IT"/>
        </w:rPr>
        <w:t xml:space="preserve"> </w:t>
      </w:r>
      <w:bookmarkStart w:id="13" w:name="_Hlk150514253"/>
      <w:r w:rsidR="002D2A12" w:rsidRPr="007D51DC">
        <w:rPr>
          <w:noProof/>
          <w:color w:val="000000"/>
          <w:szCs w:val="22"/>
          <w:lang w:val="it-IT"/>
        </w:rPr>
        <w:t>dopo Scad o EXP</w:t>
      </w:r>
      <w:r w:rsidRPr="00382A8D">
        <w:rPr>
          <w:noProof/>
          <w:color w:val="000000"/>
          <w:szCs w:val="22"/>
          <w:lang w:val="it-IT"/>
        </w:rPr>
        <w:t>.</w:t>
      </w:r>
      <w:r w:rsidR="00CA64B8" w:rsidRPr="00CA64B8">
        <w:rPr>
          <w:noProof/>
          <w:szCs w:val="22"/>
          <w:lang w:val="it-IT"/>
        </w:rPr>
        <w:t xml:space="preserve"> </w:t>
      </w:r>
      <w:r w:rsidR="00CA64B8" w:rsidRPr="007D51DC">
        <w:rPr>
          <w:noProof/>
          <w:szCs w:val="22"/>
          <w:lang w:val="it-IT"/>
        </w:rPr>
        <w:t>La data di scadenza si riferisce all’ultimo giorno di quel mese</w:t>
      </w:r>
      <w:r w:rsidR="00CA64B8">
        <w:rPr>
          <w:noProof/>
          <w:szCs w:val="22"/>
          <w:lang w:val="it-IT"/>
        </w:rPr>
        <w:t>.</w:t>
      </w:r>
    </w:p>
    <w:bookmarkEnd w:id="12"/>
    <w:bookmarkEnd w:id="13"/>
    <w:p w14:paraId="4214325D" w14:textId="77777777" w:rsidR="00B5462E" w:rsidRPr="00382A8D" w:rsidRDefault="00B5462E" w:rsidP="00ED3AFC">
      <w:pPr>
        <w:numPr>
          <w:ilvl w:val="12"/>
          <w:numId w:val="0"/>
        </w:numPr>
        <w:tabs>
          <w:tab w:val="clear" w:pos="567"/>
        </w:tabs>
        <w:spacing w:line="240" w:lineRule="auto"/>
        <w:ind w:right="-2"/>
        <w:rPr>
          <w:noProof/>
          <w:color w:val="000000"/>
          <w:szCs w:val="22"/>
          <w:lang w:val="it-IT"/>
        </w:rPr>
      </w:pPr>
    </w:p>
    <w:p w14:paraId="4214325E" w14:textId="77777777" w:rsidR="00364C37" w:rsidRDefault="00364C37" w:rsidP="00ED3AFC">
      <w:pPr>
        <w:tabs>
          <w:tab w:val="clear" w:pos="567"/>
        </w:tabs>
        <w:spacing w:line="240" w:lineRule="auto"/>
        <w:rPr>
          <w:noProof/>
          <w:color w:val="000000"/>
          <w:szCs w:val="22"/>
          <w:lang w:val="it-IT"/>
        </w:rPr>
      </w:pPr>
      <w:r w:rsidRPr="00382A8D">
        <w:rPr>
          <w:noProof/>
          <w:color w:val="000000"/>
          <w:lang w:val="it-IT"/>
        </w:rPr>
        <w:t>Non conservare a temperatura superiore a 30°C</w:t>
      </w:r>
      <w:r w:rsidRPr="00382A8D">
        <w:rPr>
          <w:noProof/>
          <w:color w:val="000000"/>
          <w:szCs w:val="22"/>
          <w:lang w:val="it-IT"/>
        </w:rPr>
        <w:t>.</w:t>
      </w:r>
    </w:p>
    <w:p w14:paraId="4214325F" w14:textId="77777777" w:rsidR="00B5462E" w:rsidRPr="00382A8D" w:rsidRDefault="00B5462E" w:rsidP="00ED3AFC">
      <w:pPr>
        <w:tabs>
          <w:tab w:val="clear" w:pos="567"/>
        </w:tabs>
        <w:spacing w:line="240" w:lineRule="auto"/>
        <w:rPr>
          <w:noProof/>
          <w:color w:val="000000"/>
          <w:szCs w:val="22"/>
          <w:lang w:val="it-IT"/>
        </w:rPr>
      </w:pPr>
    </w:p>
    <w:p w14:paraId="42143260" w14:textId="77777777" w:rsidR="00364C37" w:rsidRDefault="00364C37" w:rsidP="00ED3AFC">
      <w:pPr>
        <w:tabs>
          <w:tab w:val="clear" w:pos="567"/>
        </w:tabs>
        <w:spacing w:line="240" w:lineRule="auto"/>
        <w:rPr>
          <w:noProof/>
          <w:color w:val="000000"/>
          <w:lang w:val="it-IT"/>
        </w:rPr>
      </w:pPr>
      <w:r w:rsidRPr="00382A8D">
        <w:rPr>
          <w:noProof/>
          <w:color w:val="000000"/>
          <w:lang w:val="it-IT"/>
        </w:rPr>
        <w:t>Conservare nella confezione originale</w:t>
      </w:r>
      <w:r w:rsidRPr="00382A8D">
        <w:rPr>
          <w:noProof/>
          <w:color w:val="000000"/>
          <w:szCs w:val="22"/>
          <w:lang w:val="it-IT"/>
        </w:rPr>
        <w:t xml:space="preserve"> </w:t>
      </w:r>
      <w:r w:rsidRPr="00382A8D">
        <w:rPr>
          <w:noProof/>
          <w:color w:val="000000"/>
          <w:lang w:val="it-IT"/>
        </w:rPr>
        <w:t xml:space="preserve">per </w:t>
      </w:r>
      <w:r w:rsidR="005F6AA6" w:rsidRPr="00382A8D">
        <w:rPr>
          <w:noProof/>
          <w:color w:val="000000"/>
          <w:lang w:val="it-IT"/>
        </w:rPr>
        <w:t xml:space="preserve">proteggere il medicinale </w:t>
      </w:r>
      <w:r w:rsidRPr="00382A8D">
        <w:rPr>
          <w:noProof/>
          <w:color w:val="000000"/>
          <w:lang w:val="it-IT"/>
        </w:rPr>
        <w:t>dall'umidità.</w:t>
      </w:r>
    </w:p>
    <w:p w14:paraId="42143261" w14:textId="77777777" w:rsidR="00B5462E" w:rsidRPr="00382A8D" w:rsidRDefault="00B5462E" w:rsidP="00ED3AFC">
      <w:pPr>
        <w:tabs>
          <w:tab w:val="clear" w:pos="567"/>
        </w:tabs>
        <w:spacing w:line="240" w:lineRule="auto"/>
        <w:rPr>
          <w:noProof/>
          <w:color w:val="000000"/>
          <w:szCs w:val="22"/>
          <w:lang w:val="it-IT"/>
        </w:rPr>
      </w:pPr>
    </w:p>
    <w:p w14:paraId="42143262"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noProof/>
          <w:color w:val="000000"/>
          <w:szCs w:val="22"/>
          <w:lang w:val="it-IT"/>
        </w:rPr>
        <w:t>Non usare le confezioni di Exforge che risultano danneggiate o mostrano segni di manomissione.</w:t>
      </w:r>
    </w:p>
    <w:p w14:paraId="42143263"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64"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65" w14:textId="77777777" w:rsidR="00364C37" w:rsidRPr="00382A8D" w:rsidRDefault="00364C37" w:rsidP="00ED3AFC">
      <w:pPr>
        <w:keepNext/>
        <w:numPr>
          <w:ilvl w:val="12"/>
          <w:numId w:val="0"/>
        </w:numPr>
        <w:tabs>
          <w:tab w:val="clear" w:pos="567"/>
        </w:tabs>
        <w:spacing w:line="240" w:lineRule="auto"/>
        <w:ind w:right="-2"/>
        <w:rPr>
          <w:b/>
          <w:noProof/>
          <w:color w:val="000000"/>
          <w:szCs w:val="22"/>
          <w:lang w:val="it-IT"/>
        </w:rPr>
      </w:pPr>
      <w:r w:rsidRPr="00382A8D">
        <w:rPr>
          <w:b/>
          <w:noProof/>
          <w:color w:val="000000"/>
          <w:szCs w:val="22"/>
          <w:lang w:val="it-IT"/>
        </w:rPr>
        <w:t>6.</w:t>
      </w:r>
      <w:r w:rsidRPr="00382A8D">
        <w:rPr>
          <w:b/>
          <w:noProof/>
          <w:color w:val="000000"/>
          <w:szCs w:val="22"/>
          <w:lang w:val="it-IT"/>
        </w:rPr>
        <w:tab/>
      </w:r>
      <w:r w:rsidR="00E8436E" w:rsidRPr="00382A8D">
        <w:rPr>
          <w:b/>
          <w:noProof/>
          <w:color w:val="000000"/>
          <w:szCs w:val="22"/>
          <w:lang w:val="it-IT"/>
        </w:rPr>
        <w:t>Contenuto della confezione e altre informazioni</w:t>
      </w:r>
    </w:p>
    <w:p w14:paraId="42143266" w14:textId="77777777" w:rsidR="00364C37" w:rsidRPr="00382A8D" w:rsidRDefault="00364C37" w:rsidP="00ED3AFC">
      <w:pPr>
        <w:keepNext/>
        <w:numPr>
          <w:ilvl w:val="12"/>
          <w:numId w:val="0"/>
        </w:numPr>
        <w:tabs>
          <w:tab w:val="clear" w:pos="567"/>
        </w:tabs>
        <w:spacing w:line="240" w:lineRule="auto"/>
        <w:ind w:right="-2"/>
        <w:rPr>
          <w:noProof/>
          <w:color w:val="000000"/>
          <w:szCs w:val="22"/>
          <w:lang w:val="it-IT"/>
        </w:rPr>
      </w:pPr>
    </w:p>
    <w:p w14:paraId="42143267" w14:textId="77777777" w:rsidR="00364C37" w:rsidRDefault="00364C37" w:rsidP="00ED3AFC">
      <w:pPr>
        <w:keepNext/>
        <w:numPr>
          <w:ilvl w:val="12"/>
          <w:numId w:val="0"/>
        </w:numPr>
        <w:tabs>
          <w:tab w:val="clear" w:pos="567"/>
        </w:tabs>
        <w:spacing w:line="240" w:lineRule="auto"/>
        <w:ind w:right="-2"/>
        <w:rPr>
          <w:b/>
          <w:noProof/>
          <w:color w:val="000000"/>
          <w:szCs w:val="22"/>
          <w:lang w:val="it-IT"/>
        </w:rPr>
      </w:pPr>
      <w:r w:rsidRPr="00382A8D">
        <w:rPr>
          <w:b/>
          <w:noProof/>
          <w:color w:val="000000"/>
          <w:lang w:val="it-IT" w:eastAsia="it-IT"/>
        </w:rPr>
        <w:t xml:space="preserve">Cosa contiene </w:t>
      </w:r>
      <w:r w:rsidRPr="00382A8D">
        <w:rPr>
          <w:b/>
          <w:noProof/>
          <w:color w:val="000000"/>
          <w:szCs w:val="22"/>
          <w:lang w:val="it-IT"/>
        </w:rPr>
        <w:t>Exforge</w:t>
      </w:r>
    </w:p>
    <w:p w14:paraId="42143268" w14:textId="77777777" w:rsidR="0002024A" w:rsidRPr="0002024A" w:rsidRDefault="0002024A" w:rsidP="00ED3AFC">
      <w:pPr>
        <w:keepNext/>
        <w:numPr>
          <w:ilvl w:val="12"/>
          <w:numId w:val="0"/>
        </w:numPr>
        <w:tabs>
          <w:tab w:val="clear" w:pos="567"/>
        </w:tabs>
        <w:spacing w:line="240" w:lineRule="auto"/>
        <w:ind w:right="-2"/>
        <w:rPr>
          <w:noProof/>
          <w:color w:val="000000"/>
          <w:szCs w:val="22"/>
          <w:lang w:val="it-IT"/>
        </w:rPr>
      </w:pPr>
    </w:p>
    <w:p w14:paraId="42143269" w14:textId="77777777" w:rsidR="0002024A" w:rsidRPr="00382A8D" w:rsidRDefault="0002024A" w:rsidP="00ED3AFC">
      <w:pPr>
        <w:keepNext/>
        <w:numPr>
          <w:ilvl w:val="12"/>
          <w:numId w:val="0"/>
        </w:numPr>
        <w:tabs>
          <w:tab w:val="clear" w:pos="567"/>
        </w:tabs>
        <w:spacing w:line="240" w:lineRule="auto"/>
        <w:rPr>
          <w:b/>
          <w:bCs/>
          <w:noProof/>
          <w:color w:val="000000"/>
          <w:szCs w:val="22"/>
          <w:lang w:val="it-IT"/>
        </w:rPr>
      </w:pPr>
      <w:r w:rsidRPr="00382A8D">
        <w:rPr>
          <w:b/>
          <w:bCs/>
          <w:noProof/>
          <w:color w:val="000000"/>
          <w:szCs w:val="22"/>
          <w:lang w:val="it-IT"/>
        </w:rPr>
        <w:t>Exforge 5 mg/80 mg compresse rivestite con film</w:t>
      </w:r>
    </w:p>
    <w:p w14:paraId="4214326A" w14:textId="77777777" w:rsidR="00364C37" w:rsidRPr="00382A8D" w:rsidRDefault="00BD7D19" w:rsidP="00ED3AFC">
      <w:pPr>
        <w:pStyle w:val="Listlevel1"/>
        <w:spacing w:before="0" w:after="0"/>
        <w:ind w:left="0" w:firstLine="0"/>
        <w:rPr>
          <w:noProof/>
          <w:color w:val="000000"/>
          <w:sz w:val="22"/>
          <w:szCs w:val="22"/>
          <w:lang w:val="it-IT"/>
        </w:rPr>
      </w:pPr>
      <w:r w:rsidRPr="00382A8D">
        <w:rPr>
          <w:noProof/>
          <w:color w:val="000000"/>
          <w:sz w:val="22"/>
          <w:szCs w:val="22"/>
          <w:lang w:val="it-IT"/>
        </w:rPr>
        <w:t>I principi attivi</w:t>
      </w:r>
      <w:r w:rsidR="00364C37" w:rsidRPr="00382A8D">
        <w:rPr>
          <w:noProof/>
          <w:color w:val="000000"/>
          <w:sz w:val="22"/>
          <w:szCs w:val="22"/>
          <w:lang w:val="it-IT"/>
        </w:rPr>
        <w:t xml:space="preserve"> di Exforge sono amlodipina (come amlodipina besilato) e valsartan. Ciascuna compressa contiene 5 mg di amlodipina e 80 mg di valsartan.</w:t>
      </w:r>
    </w:p>
    <w:p w14:paraId="4214326B" w14:textId="77777777" w:rsidR="0002024A" w:rsidRDefault="0002024A" w:rsidP="00ED3AFC">
      <w:pPr>
        <w:pStyle w:val="Listlevel1"/>
        <w:spacing w:before="0" w:after="0"/>
        <w:ind w:left="0" w:firstLine="0"/>
        <w:rPr>
          <w:noProof/>
          <w:color w:val="000000"/>
          <w:sz w:val="22"/>
          <w:szCs w:val="22"/>
          <w:lang w:val="it-IT"/>
        </w:rPr>
      </w:pPr>
    </w:p>
    <w:p w14:paraId="4214326C" w14:textId="77777777" w:rsidR="00364C37" w:rsidRPr="00382A8D" w:rsidRDefault="00364C37" w:rsidP="00ED3AFC">
      <w:pPr>
        <w:pStyle w:val="Listlevel1"/>
        <w:spacing w:before="0" w:after="0"/>
        <w:ind w:left="0" w:firstLine="0"/>
        <w:rPr>
          <w:noProof/>
          <w:color w:val="000000"/>
          <w:sz w:val="22"/>
          <w:szCs w:val="22"/>
          <w:lang w:val="it-IT"/>
        </w:rPr>
      </w:pPr>
      <w:r w:rsidRPr="00382A8D">
        <w:rPr>
          <w:noProof/>
          <w:color w:val="000000"/>
          <w:sz w:val="22"/>
          <w:szCs w:val="22"/>
          <w:lang w:val="it-IT"/>
        </w:rPr>
        <w:t xml:space="preserve">Gli </w:t>
      </w:r>
      <w:r w:rsidR="00E8436E" w:rsidRPr="00382A8D">
        <w:rPr>
          <w:noProof/>
          <w:color w:val="000000"/>
          <w:sz w:val="22"/>
          <w:szCs w:val="22"/>
          <w:lang w:val="it-IT"/>
        </w:rPr>
        <w:t>altri componenti</w:t>
      </w:r>
      <w:r w:rsidRPr="00382A8D">
        <w:rPr>
          <w:noProof/>
          <w:color w:val="000000"/>
          <w:sz w:val="22"/>
          <w:szCs w:val="22"/>
          <w:lang w:val="it-IT"/>
        </w:rPr>
        <w:t xml:space="preserve"> sono cellulosa microcristallina; crospovidone </w:t>
      </w:r>
      <w:r w:rsidR="00F67EC5">
        <w:rPr>
          <w:noProof/>
          <w:color w:val="000000"/>
          <w:sz w:val="22"/>
          <w:szCs w:val="22"/>
          <w:lang w:val="it-IT"/>
        </w:rPr>
        <w:t>(</w:t>
      </w:r>
      <w:r w:rsidRPr="00382A8D">
        <w:rPr>
          <w:noProof/>
          <w:color w:val="000000"/>
          <w:sz w:val="22"/>
          <w:szCs w:val="22"/>
          <w:lang w:val="it-IT"/>
        </w:rPr>
        <w:t>tipo A</w:t>
      </w:r>
      <w:r w:rsidR="00F67EC5">
        <w:rPr>
          <w:noProof/>
          <w:color w:val="000000"/>
          <w:sz w:val="22"/>
          <w:szCs w:val="22"/>
          <w:lang w:val="it-IT"/>
        </w:rPr>
        <w:t>)</w:t>
      </w:r>
      <w:r w:rsidRPr="00382A8D">
        <w:rPr>
          <w:noProof/>
          <w:color w:val="000000"/>
          <w:sz w:val="22"/>
          <w:szCs w:val="22"/>
          <w:lang w:val="it-IT"/>
        </w:rPr>
        <w:t>; silice colloidale anidra; magnesio stearato; ipromellosa</w:t>
      </w:r>
      <w:r w:rsidR="00F67EC5" w:rsidRPr="00903998">
        <w:rPr>
          <w:sz w:val="22"/>
          <w:lang w:val="it-IT"/>
        </w:rPr>
        <w:t xml:space="preserve"> (</w:t>
      </w:r>
      <w:r w:rsidR="00F67EC5" w:rsidRPr="00F67EC5">
        <w:rPr>
          <w:noProof/>
          <w:color w:val="000000"/>
          <w:sz w:val="22"/>
          <w:szCs w:val="22"/>
          <w:lang w:val="it-IT"/>
        </w:rPr>
        <w:t>tipo di sostituzione 2910 (3</w:t>
      </w:r>
      <w:r w:rsidR="00F67EC5" w:rsidRPr="00AA14D8">
        <w:rPr>
          <w:noProof/>
          <w:szCs w:val="22"/>
          <w:lang w:val="it-IT"/>
        </w:rPr>
        <w:t> </w:t>
      </w:r>
      <w:r w:rsidR="00F67EC5" w:rsidRPr="00F67EC5">
        <w:rPr>
          <w:noProof/>
          <w:color w:val="000000"/>
          <w:sz w:val="22"/>
          <w:szCs w:val="22"/>
          <w:lang w:val="it-IT"/>
        </w:rPr>
        <w:t>mPa.s</w:t>
      </w:r>
      <w:r w:rsidR="00F67EC5">
        <w:rPr>
          <w:noProof/>
          <w:color w:val="000000"/>
          <w:sz w:val="22"/>
          <w:szCs w:val="22"/>
          <w:lang w:val="it-IT"/>
        </w:rPr>
        <w:t>))</w:t>
      </w:r>
      <w:r w:rsidRPr="00382A8D">
        <w:rPr>
          <w:noProof/>
          <w:color w:val="000000"/>
          <w:sz w:val="22"/>
          <w:szCs w:val="22"/>
          <w:lang w:val="it-IT"/>
        </w:rPr>
        <w:t>; macrogol 4000; talco; titanio diossido (E171); ferro ossido giallo (E172).</w:t>
      </w:r>
    </w:p>
    <w:p w14:paraId="4214326D" w14:textId="77777777" w:rsidR="00364C37" w:rsidRDefault="00364C37" w:rsidP="00ED3AFC">
      <w:pPr>
        <w:numPr>
          <w:ilvl w:val="12"/>
          <w:numId w:val="0"/>
        </w:numPr>
        <w:tabs>
          <w:tab w:val="clear" w:pos="567"/>
        </w:tabs>
        <w:spacing w:line="240" w:lineRule="auto"/>
        <w:ind w:right="-2"/>
        <w:rPr>
          <w:noProof/>
          <w:color w:val="000000"/>
          <w:szCs w:val="22"/>
          <w:lang w:val="it-IT"/>
        </w:rPr>
      </w:pPr>
    </w:p>
    <w:p w14:paraId="4214326E" w14:textId="77777777" w:rsidR="0002024A" w:rsidRPr="00382A8D" w:rsidRDefault="0002024A" w:rsidP="00ED3AFC">
      <w:pPr>
        <w:keepNext/>
        <w:numPr>
          <w:ilvl w:val="12"/>
          <w:numId w:val="0"/>
        </w:numPr>
        <w:tabs>
          <w:tab w:val="clear" w:pos="567"/>
        </w:tabs>
        <w:spacing w:line="240" w:lineRule="auto"/>
        <w:rPr>
          <w:b/>
          <w:bCs/>
          <w:noProof/>
          <w:color w:val="000000"/>
          <w:szCs w:val="22"/>
          <w:lang w:val="it-IT"/>
        </w:rPr>
      </w:pPr>
      <w:r w:rsidRPr="00382A8D">
        <w:rPr>
          <w:b/>
          <w:bCs/>
          <w:noProof/>
          <w:color w:val="000000"/>
          <w:szCs w:val="22"/>
          <w:lang w:val="it-IT"/>
        </w:rPr>
        <w:t>Exforge 5 mg/160 mg compresse rivestite con film</w:t>
      </w:r>
    </w:p>
    <w:p w14:paraId="4214326F" w14:textId="77777777" w:rsidR="0002024A" w:rsidRDefault="0002024A" w:rsidP="00ED3AFC">
      <w:pPr>
        <w:pStyle w:val="Listlevel1"/>
        <w:spacing w:before="0" w:after="0"/>
        <w:ind w:left="0" w:firstLine="0"/>
        <w:rPr>
          <w:noProof/>
          <w:color w:val="000000"/>
          <w:sz w:val="22"/>
          <w:szCs w:val="22"/>
          <w:lang w:val="it-IT"/>
        </w:rPr>
      </w:pPr>
      <w:r w:rsidRPr="00382A8D">
        <w:rPr>
          <w:noProof/>
          <w:color w:val="000000"/>
          <w:sz w:val="22"/>
          <w:szCs w:val="22"/>
          <w:lang w:val="it-IT"/>
        </w:rPr>
        <w:t>I principi attivi di Exforge sono amlodipina (come amlodipina besilato) e valsartan. Ciascuna compressa contiene 5 mg di amlodipina e 160 mg di valsartan.</w:t>
      </w:r>
    </w:p>
    <w:p w14:paraId="42143270" w14:textId="77777777" w:rsidR="0002024A" w:rsidRPr="00382A8D" w:rsidRDefault="0002024A" w:rsidP="00ED3AFC">
      <w:pPr>
        <w:pStyle w:val="Listlevel1"/>
        <w:spacing w:before="0" w:after="0"/>
        <w:ind w:left="0" w:firstLine="0"/>
        <w:rPr>
          <w:noProof/>
          <w:color w:val="000000"/>
          <w:sz w:val="22"/>
          <w:szCs w:val="22"/>
          <w:lang w:val="it-IT"/>
        </w:rPr>
      </w:pPr>
    </w:p>
    <w:p w14:paraId="42143271" w14:textId="77777777" w:rsidR="0002024A" w:rsidRDefault="0002024A" w:rsidP="00ED3AFC">
      <w:pPr>
        <w:tabs>
          <w:tab w:val="clear" w:pos="567"/>
        </w:tabs>
        <w:autoSpaceDE w:val="0"/>
        <w:autoSpaceDN w:val="0"/>
        <w:adjustRightInd w:val="0"/>
        <w:spacing w:line="240" w:lineRule="auto"/>
        <w:rPr>
          <w:noProof/>
          <w:color w:val="000000"/>
          <w:szCs w:val="22"/>
          <w:lang w:val="it-IT"/>
        </w:rPr>
      </w:pPr>
      <w:r w:rsidRPr="00382A8D">
        <w:rPr>
          <w:noProof/>
          <w:color w:val="000000"/>
          <w:szCs w:val="22"/>
          <w:lang w:val="it-IT"/>
        </w:rPr>
        <w:t xml:space="preserve">Gli altri componenti sono cellulosa microcristallina; crospovidone </w:t>
      </w:r>
      <w:r w:rsidR="00F67EC5">
        <w:rPr>
          <w:noProof/>
          <w:color w:val="000000"/>
          <w:szCs w:val="22"/>
          <w:lang w:val="it-IT"/>
        </w:rPr>
        <w:t>(</w:t>
      </w:r>
      <w:r w:rsidRPr="00382A8D">
        <w:rPr>
          <w:noProof/>
          <w:color w:val="000000"/>
          <w:szCs w:val="22"/>
          <w:lang w:val="it-IT"/>
        </w:rPr>
        <w:t>tipo A</w:t>
      </w:r>
      <w:r w:rsidR="00F67EC5">
        <w:rPr>
          <w:noProof/>
          <w:color w:val="000000"/>
          <w:szCs w:val="22"/>
          <w:lang w:val="it-IT"/>
        </w:rPr>
        <w:t>)</w:t>
      </w:r>
      <w:r w:rsidRPr="00382A8D">
        <w:rPr>
          <w:noProof/>
          <w:color w:val="000000"/>
          <w:szCs w:val="22"/>
          <w:lang w:val="it-IT"/>
        </w:rPr>
        <w:t>; silice colloidale anidra; magnesio stearato; ipromellosa</w:t>
      </w:r>
      <w:r w:rsidR="00F67EC5">
        <w:rPr>
          <w:noProof/>
          <w:color w:val="000000"/>
          <w:szCs w:val="22"/>
          <w:lang w:val="it-IT"/>
        </w:rPr>
        <w:t xml:space="preserve"> (</w:t>
      </w:r>
      <w:r w:rsidR="00F67EC5">
        <w:rPr>
          <w:iCs/>
          <w:noProof/>
          <w:color w:val="000000"/>
          <w:szCs w:val="22"/>
          <w:lang w:val="it-IT"/>
        </w:rPr>
        <w:t>tipo di sostituzione 2910 (3</w:t>
      </w:r>
      <w:r w:rsidR="00F67EC5" w:rsidRPr="00AA14D8">
        <w:rPr>
          <w:noProof/>
          <w:szCs w:val="22"/>
          <w:lang w:val="it-IT"/>
        </w:rPr>
        <w:t> </w:t>
      </w:r>
      <w:r w:rsidR="00F67EC5">
        <w:rPr>
          <w:iCs/>
          <w:noProof/>
          <w:color w:val="000000"/>
          <w:szCs w:val="22"/>
          <w:lang w:val="it-IT"/>
        </w:rPr>
        <w:t>mPa.s))</w:t>
      </w:r>
      <w:r w:rsidRPr="00382A8D">
        <w:rPr>
          <w:noProof/>
          <w:color w:val="000000"/>
          <w:szCs w:val="22"/>
          <w:lang w:val="it-IT"/>
        </w:rPr>
        <w:t>; macrogol 4000; talco; titanio diossido (E171); ferro ossido giallo (E172).</w:t>
      </w:r>
    </w:p>
    <w:p w14:paraId="42143272" w14:textId="77777777" w:rsidR="0002024A" w:rsidRPr="00382A8D" w:rsidRDefault="0002024A" w:rsidP="00ED3AFC">
      <w:pPr>
        <w:tabs>
          <w:tab w:val="clear" w:pos="567"/>
        </w:tabs>
        <w:autoSpaceDE w:val="0"/>
        <w:autoSpaceDN w:val="0"/>
        <w:adjustRightInd w:val="0"/>
        <w:spacing w:line="240" w:lineRule="auto"/>
        <w:rPr>
          <w:noProof/>
          <w:color w:val="000000"/>
          <w:szCs w:val="22"/>
          <w:lang w:val="it-IT"/>
        </w:rPr>
      </w:pPr>
    </w:p>
    <w:p w14:paraId="42143273" w14:textId="77777777" w:rsidR="0002024A" w:rsidRPr="00382A8D" w:rsidRDefault="0002024A" w:rsidP="00ED3AFC">
      <w:pPr>
        <w:keepNext/>
        <w:numPr>
          <w:ilvl w:val="12"/>
          <w:numId w:val="0"/>
        </w:numPr>
        <w:tabs>
          <w:tab w:val="clear" w:pos="567"/>
        </w:tabs>
        <w:spacing w:line="240" w:lineRule="auto"/>
        <w:rPr>
          <w:b/>
          <w:bCs/>
          <w:noProof/>
          <w:color w:val="000000"/>
          <w:szCs w:val="22"/>
          <w:lang w:val="it-IT"/>
        </w:rPr>
      </w:pPr>
      <w:r w:rsidRPr="00382A8D">
        <w:rPr>
          <w:b/>
          <w:bCs/>
          <w:noProof/>
          <w:color w:val="000000"/>
          <w:szCs w:val="22"/>
          <w:lang w:val="it-IT"/>
        </w:rPr>
        <w:t>Exforge 10 mg/160 mg compresse rivestite con film</w:t>
      </w:r>
    </w:p>
    <w:p w14:paraId="42143274" w14:textId="77777777" w:rsidR="0002024A" w:rsidRDefault="0002024A" w:rsidP="00ED3AFC">
      <w:pPr>
        <w:pStyle w:val="Listlevel1"/>
        <w:spacing w:before="0" w:after="0"/>
        <w:ind w:left="0" w:firstLine="0"/>
        <w:rPr>
          <w:noProof/>
          <w:color w:val="000000"/>
          <w:sz w:val="22"/>
          <w:szCs w:val="22"/>
          <w:lang w:val="it-IT"/>
        </w:rPr>
      </w:pPr>
      <w:r w:rsidRPr="00382A8D">
        <w:rPr>
          <w:noProof/>
          <w:color w:val="000000"/>
          <w:sz w:val="22"/>
          <w:szCs w:val="22"/>
          <w:lang w:val="it-IT"/>
        </w:rPr>
        <w:t>I principi attivi di Exforge sono amlodipina (come amlodipina besilato) e valsartan. Ciascuna compressa contiene 10 mg di amlodipina e 160 mg di valsartan.</w:t>
      </w:r>
    </w:p>
    <w:p w14:paraId="42143275" w14:textId="77777777" w:rsidR="0002024A" w:rsidRPr="00382A8D" w:rsidRDefault="0002024A" w:rsidP="00ED3AFC">
      <w:pPr>
        <w:pStyle w:val="Listlevel1"/>
        <w:spacing w:before="0" w:after="0"/>
        <w:ind w:left="0" w:firstLine="0"/>
        <w:rPr>
          <w:noProof/>
          <w:color w:val="000000"/>
          <w:sz w:val="22"/>
          <w:szCs w:val="22"/>
          <w:lang w:val="it-IT"/>
        </w:rPr>
      </w:pPr>
    </w:p>
    <w:p w14:paraId="42143276" w14:textId="77777777" w:rsidR="0002024A" w:rsidRPr="00382A8D" w:rsidRDefault="0002024A" w:rsidP="00ED3AFC">
      <w:pPr>
        <w:tabs>
          <w:tab w:val="clear" w:pos="567"/>
        </w:tabs>
        <w:autoSpaceDE w:val="0"/>
        <w:autoSpaceDN w:val="0"/>
        <w:adjustRightInd w:val="0"/>
        <w:spacing w:line="240" w:lineRule="auto"/>
        <w:rPr>
          <w:noProof/>
          <w:color w:val="000000"/>
          <w:szCs w:val="22"/>
          <w:lang w:val="it-IT"/>
        </w:rPr>
      </w:pPr>
      <w:r w:rsidRPr="00382A8D">
        <w:rPr>
          <w:noProof/>
          <w:color w:val="000000"/>
          <w:szCs w:val="22"/>
          <w:lang w:val="it-IT"/>
        </w:rPr>
        <w:t xml:space="preserve">Gli altri componenti sono cellulosa microcristallina; crospovidone </w:t>
      </w:r>
      <w:r w:rsidR="00F67EC5">
        <w:rPr>
          <w:noProof/>
          <w:color w:val="000000"/>
          <w:szCs w:val="22"/>
          <w:lang w:val="it-IT"/>
        </w:rPr>
        <w:t>(</w:t>
      </w:r>
      <w:r w:rsidRPr="00382A8D">
        <w:rPr>
          <w:noProof/>
          <w:color w:val="000000"/>
          <w:szCs w:val="22"/>
          <w:lang w:val="it-IT"/>
        </w:rPr>
        <w:t>tipo A</w:t>
      </w:r>
      <w:r w:rsidR="00F67EC5">
        <w:rPr>
          <w:noProof/>
          <w:color w:val="000000"/>
          <w:szCs w:val="22"/>
          <w:lang w:val="it-IT"/>
        </w:rPr>
        <w:t>)</w:t>
      </w:r>
      <w:r w:rsidRPr="00382A8D">
        <w:rPr>
          <w:noProof/>
          <w:color w:val="000000"/>
          <w:szCs w:val="22"/>
          <w:lang w:val="it-IT"/>
        </w:rPr>
        <w:t>; silice colloidale anidra; magnesio stearato; ipromellosa</w:t>
      </w:r>
      <w:r w:rsidR="00F67EC5">
        <w:rPr>
          <w:noProof/>
          <w:color w:val="000000"/>
          <w:szCs w:val="22"/>
          <w:lang w:val="it-IT"/>
        </w:rPr>
        <w:t xml:space="preserve"> (</w:t>
      </w:r>
      <w:r w:rsidR="00F67EC5">
        <w:rPr>
          <w:iCs/>
          <w:noProof/>
          <w:color w:val="000000"/>
          <w:szCs w:val="22"/>
          <w:lang w:val="it-IT"/>
        </w:rPr>
        <w:t>tipo di sostituzione 2910 (3</w:t>
      </w:r>
      <w:r w:rsidR="00F67EC5" w:rsidRPr="00905E87">
        <w:rPr>
          <w:noProof/>
          <w:szCs w:val="22"/>
          <w:lang w:val="it-IT"/>
        </w:rPr>
        <w:t> </w:t>
      </w:r>
      <w:r w:rsidR="00F67EC5">
        <w:rPr>
          <w:iCs/>
          <w:noProof/>
          <w:color w:val="000000"/>
          <w:szCs w:val="22"/>
          <w:lang w:val="it-IT"/>
        </w:rPr>
        <w:t>mPa.s))</w:t>
      </w:r>
      <w:r w:rsidRPr="00382A8D">
        <w:rPr>
          <w:noProof/>
          <w:color w:val="000000"/>
          <w:szCs w:val="22"/>
          <w:lang w:val="it-IT"/>
        </w:rPr>
        <w:t>; macrogol 4000; talco; titanio diossido (E171); ferro ossido giallo (E172); ferro ossido rosso (E172).</w:t>
      </w:r>
    </w:p>
    <w:p w14:paraId="42143277" w14:textId="77777777" w:rsidR="0002024A" w:rsidRPr="00382A8D" w:rsidRDefault="0002024A" w:rsidP="00ED3AFC">
      <w:pPr>
        <w:numPr>
          <w:ilvl w:val="12"/>
          <w:numId w:val="0"/>
        </w:numPr>
        <w:tabs>
          <w:tab w:val="clear" w:pos="567"/>
        </w:tabs>
        <w:spacing w:line="240" w:lineRule="auto"/>
        <w:ind w:right="-2"/>
        <w:rPr>
          <w:noProof/>
          <w:color w:val="000000"/>
          <w:szCs w:val="22"/>
          <w:lang w:val="it-IT"/>
        </w:rPr>
      </w:pPr>
    </w:p>
    <w:p w14:paraId="42143278" w14:textId="77777777" w:rsidR="00364C37" w:rsidRDefault="00364C37" w:rsidP="00ED3AFC">
      <w:pPr>
        <w:keepNext/>
        <w:numPr>
          <w:ilvl w:val="12"/>
          <w:numId w:val="0"/>
        </w:numPr>
        <w:ind w:right="-2"/>
        <w:rPr>
          <w:b/>
          <w:noProof/>
          <w:color w:val="000000"/>
          <w:lang w:val="it-IT" w:eastAsia="it-IT"/>
        </w:rPr>
      </w:pPr>
      <w:r w:rsidRPr="00382A8D">
        <w:rPr>
          <w:b/>
          <w:noProof/>
          <w:color w:val="000000"/>
          <w:lang w:val="it-IT" w:eastAsia="it-IT"/>
        </w:rPr>
        <w:t>Descrizione dell’aspetto di Exforge e contenuto della confezione</w:t>
      </w:r>
    </w:p>
    <w:p w14:paraId="42143279" w14:textId="77777777" w:rsidR="00364C37" w:rsidRPr="00382A8D" w:rsidRDefault="00364C37" w:rsidP="00ED3AFC">
      <w:pPr>
        <w:autoSpaceDE w:val="0"/>
        <w:autoSpaceDN w:val="0"/>
        <w:adjustRightInd w:val="0"/>
        <w:spacing w:line="240" w:lineRule="auto"/>
        <w:rPr>
          <w:noProof/>
          <w:color w:val="000000"/>
          <w:szCs w:val="22"/>
          <w:lang w:val="it-IT"/>
        </w:rPr>
      </w:pPr>
      <w:r w:rsidRPr="00382A8D">
        <w:rPr>
          <w:noProof/>
          <w:color w:val="000000"/>
          <w:szCs w:val="22"/>
          <w:lang w:val="it-IT"/>
        </w:rPr>
        <w:t>Le compresse di Exforge 5 mg/80 mg sono rotonde e di colore giallo scuro con “NVR” su un lato e “NV” sul lato opposto.</w:t>
      </w:r>
      <w:r w:rsidR="004E4579">
        <w:rPr>
          <w:noProof/>
          <w:color w:val="000000"/>
          <w:szCs w:val="22"/>
          <w:lang w:val="it-IT"/>
        </w:rPr>
        <w:t xml:space="preserve"> </w:t>
      </w:r>
      <w:r w:rsidR="00564467">
        <w:rPr>
          <w:noProof/>
          <w:color w:val="000000"/>
          <w:szCs w:val="22"/>
          <w:lang w:val="it-IT"/>
        </w:rPr>
        <w:t>Dimensioni approssimative</w:t>
      </w:r>
      <w:r w:rsidR="004E4579">
        <w:rPr>
          <w:noProof/>
          <w:color w:val="000000"/>
          <w:szCs w:val="22"/>
          <w:lang w:val="it-IT"/>
        </w:rPr>
        <w:t>: diametro 8,20</w:t>
      </w:r>
      <w:r w:rsidR="004E4579" w:rsidRPr="00F75F81">
        <w:rPr>
          <w:noProof/>
          <w:szCs w:val="22"/>
          <w:lang w:val="it-IT"/>
        </w:rPr>
        <w:t> </w:t>
      </w:r>
      <w:r w:rsidR="004E4579">
        <w:rPr>
          <w:noProof/>
          <w:color w:val="000000"/>
          <w:szCs w:val="22"/>
          <w:lang w:val="it-IT"/>
        </w:rPr>
        <w:t>mm</w:t>
      </w:r>
    </w:p>
    <w:p w14:paraId="4214327A" w14:textId="77777777" w:rsidR="0002024A" w:rsidRDefault="0002024A" w:rsidP="00ED3AFC">
      <w:pPr>
        <w:autoSpaceDE w:val="0"/>
        <w:autoSpaceDN w:val="0"/>
        <w:adjustRightInd w:val="0"/>
        <w:spacing w:line="240" w:lineRule="auto"/>
        <w:rPr>
          <w:noProof/>
          <w:color w:val="000000"/>
          <w:szCs w:val="22"/>
          <w:lang w:val="it-IT"/>
        </w:rPr>
      </w:pPr>
    </w:p>
    <w:p w14:paraId="4214327B"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Le compresse di Exforge 5 mg/160 mg sono ovali e di colore giallo scuro, con “NVR” su un lato e “ECE” sul lato opposto.</w:t>
      </w:r>
      <w:r w:rsidR="004E4579">
        <w:rPr>
          <w:noProof/>
          <w:color w:val="000000"/>
          <w:szCs w:val="22"/>
          <w:lang w:val="it-IT"/>
        </w:rPr>
        <w:t xml:space="preserve"> </w:t>
      </w:r>
      <w:r w:rsidR="00564467">
        <w:rPr>
          <w:noProof/>
          <w:color w:val="000000"/>
          <w:szCs w:val="22"/>
          <w:lang w:val="it-IT"/>
        </w:rPr>
        <w:t>Dimensioni approssimative</w:t>
      </w:r>
      <w:r w:rsidR="004E4579">
        <w:rPr>
          <w:noProof/>
          <w:color w:val="000000"/>
          <w:szCs w:val="22"/>
          <w:lang w:val="it-IT"/>
        </w:rPr>
        <w:t>: 14,2</w:t>
      </w:r>
      <w:r w:rsidR="004E4579" w:rsidRPr="00F75F81">
        <w:rPr>
          <w:noProof/>
          <w:szCs w:val="22"/>
          <w:lang w:val="it-IT"/>
        </w:rPr>
        <w:t> </w:t>
      </w:r>
      <w:r w:rsidR="004E4579">
        <w:rPr>
          <w:noProof/>
          <w:color w:val="000000"/>
          <w:szCs w:val="22"/>
          <w:lang w:val="it-IT"/>
        </w:rPr>
        <w:t>mm (lunghezza) x 5,7</w:t>
      </w:r>
      <w:r w:rsidR="004E4579" w:rsidRPr="00F75F81">
        <w:rPr>
          <w:noProof/>
          <w:szCs w:val="22"/>
          <w:lang w:val="it-IT"/>
        </w:rPr>
        <w:t> </w:t>
      </w:r>
      <w:r w:rsidR="004E4579">
        <w:rPr>
          <w:noProof/>
          <w:color w:val="000000"/>
          <w:szCs w:val="22"/>
          <w:lang w:val="it-IT"/>
        </w:rPr>
        <w:t>mm (larghezza)</w:t>
      </w:r>
    </w:p>
    <w:p w14:paraId="4214327C" w14:textId="77777777" w:rsidR="00364C37" w:rsidRDefault="00364C37" w:rsidP="00ED3AFC">
      <w:pPr>
        <w:tabs>
          <w:tab w:val="clear" w:pos="567"/>
        </w:tabs>
        <w:spacing w:line="240" w:lineRule="auto"/>
        <w:rPr>
          <w:bCs/>
          <w:noProof/>
          <w:color w:val="000000"/>
          <w:szCs w:val="22"/>
          <w:lang w:val="it-IT"/>
        </w:rPr>
      </w:pPr>
    </w:p>
    <w:p w14:paraId="4214327D" w14:textId="77777777" w:rsidR="0002024A" w:rsidRPr="00382A8D" w:rsidRDefault="0002024A" w:rsidP="00ED3AFC">
      <w:pPr>
        <w:autoSpaceDE w:val="0"/>
        <w:autoSpaceDN w:val="0"/>
        <w:adjustRightInd w:val="0"/>
        <w:spacing w:line="240" w:lineRule="auto"/>
        <w:rPr>
          <w:noProof/>
          <w:color w:val="000000"/>
          <w:szCs w:val="22"/>
          <w:lang w:val="it-IT"/>
        </w:rPr>
      </w:pPr>
      <w:r w:rsidRPr="00382A8D">
        <w:rPr>
          <w:noProof/>
          <w:color w:val="000000"/>
          <w:szCs w:val="22"/>
          <w:lang w:val="it-IT"/>
        </w:rPr>
        <w:t>Le compresse di Exforge 10 mg/160 mg sono ovali e di colore giallo chiaro, con “NVR” su un lato e “UIC” sul lato opposto.</w:t>
      </w:r>
      <w:r w:rsidR="004E4579">
        <w:rPr>
          <w:noProof/>
          <w:color w:val="000000"/>
          <w:szCs w:val="22"/>
          <w:lang w:val="it-IT"/>
        </w:rPr>
        <w:t xml:space="preserve"> </w:t>
      </w:r>
      <w:r w:rsidR="00564467">
        <w:rPr>
          <w:noProof/>
          <w:color w:val="000000"/>
          <w:szCs w:val="22"/>
          <w:lang w:val="it-IT"/>
        </w:rPr>
        <w:t>Dimensioni approssimative</w:t>
      </w:r>
      <w:r w:rsidR="004E4579">
        <w:rPr>
          <w:noProof/>
          <w:color w:val="000000"/>
          <w:szCs w:val="22"/>
          <w:lang w:val="it-IT"/>
        </w:rPr>
        <w:t>: 14,2</w:t>
      </w:r>
      <w:r w:rsidR="004E4579" w:rsidRPr="00F75F81">
        <w:rPr>
          <w:noProof/>
          <w:szCs w:val="22"/>
          <w:lang w:val="it-IT"/>
        </w:rPr>
        <w:t> </w:t>
      </w:r>
      <w:r w:rsidR="004E4579">
        <w:rPr>
          <w:noProof/>
          <w:color w:val="000000"/>
          <w:szCs w:val="22"/>
          <w:lang w:val="it-IT"/>
        </w:rPr>
        <w:t>mm (lunghezza) x 5,7</w:t>
      </w:r>
      <w:r w:rsidR="004E4579" w:rsidRPr="00F75F81">
        <w:rPr>
          <w:noProof/>
          <w:szCs w:val="22"/>
          <w:lang w:val="it-IT"/>
        </w:rPr>
        <w:t> </w:t>
      </w:r>
      <w:r w:rsidR="004E4579">
        <w:rPr>
          <w:noProof/>
          <w:color w:val="000000"/>
          <w:szCs w:val="22"/>
          <w:lang w:val="it-IT"/>
        </w:rPr>
        <w:t>mm (larghezza)</w:t>
      </w:r>
    </w:p>
    <w:p w14:paraId="4214327E" w14:textId="77777777" w:rsidR="0002024A" w:rsidRPr="00382A8D" w:rsidRDefault="0002024A" w:rsidP="00ED3AFC">
      <w:pPr>
        <w:tabs>
          <w:tab w:val="clear" w:pos="567"/>
        </w:tabs>
        <w:spacing w:line="240" w:lineRule="auto"/>
        <w:rPr>
          <w:bCs/>
          <w:noProof/>
          <w:color w:val="000000"/>
          <w:szCs w:val="22"/>
          <w:lang w:val="it-IT"/>
        </w:rPr>
      </w:pPr>
    </w:p>
    <w:p w14:paraId="4214327F" w14:textId="77777777" w:rsidR="00B5462E" w:rsidRDefault="00364C37" w:rsidP="00ED3AFC">
      <w:pPr>
        <w:tabs>
          <w:tab w:val="clear" w:pos="567"/>
        </w:tabs>
        <w:spacing w:line="240" w:lineRule="auto"/>
        <w:rPr>
          <w:noProof/>
          <w:color w:val="000000"/>
          <w:szCs w:val="22"/>
          <w:lang w:val="it-IT"/>
        </w:rPr>
      </w:pPr>
      <w:r w:rsidRPr="00382A8D">
        <w:rPr>
          <w:noProof/>
          <w:color w:val="000000"/>
          <w:szCs w:val="22"/>
          <w:lang w:val="it-IT"/>
        </w:rPr>
        <w:t>Exforge è disponibile in confezioni contenenti 7, 14, 28, 30, 56, 90, 98 o 280 compresse</w:t>
      </w:r>
      <w:r w:rsidR="005B6BA6" w:rsidRPr="00382A8D">
        <w:rPr>
          <w:noProof/>
          <w:color w:val="000000"/>
          <w:szCs w:val="22"/>
          <w:lang w:val="it-IT"/>
        </w:rPr>
        <w:t xml:space="preserve"> e in c</w:t>
      </w:r>
      <w:r w:rsidR="005B6BA6" w:rsidRPr="00382A8D">
        <w:rPr>
          <w:lang w:val="it-IT"/>
        </w:rPr>
        <w:t>onfezioni multiple costituite da 4 scatole, contenenti ciascuna 70 compresse</w:t>
      </w:r>
      <w:r w:rsidR="00DB2807" w:rsidRPr="00382A8D">
        <w:rPr>
          <w:lang w:val="it-IT"/>
        </w:rPr>
        <w:t xml:space="preserve"> o da 20 scatole, contenenti ciascuna 14 compresse</w:t>
      </w:r>
      <w:r w:rsidRPr="00382A8D">
        <w:rPr>
          <w:noProof/>
          <w:color w:val="000000"/>
          <w:szCs w:val="22"/>
          <w:lang w:val="it-IT"/>
        </w:rPr>
        <w:t xml:space="preserve">. </w:t>
      </w:r>
      <w:r w:rsidR="0065643F" w:rsidRPr="00382A8D">
        <w:rPr>
          <w:noProof/>
          <w:color w:val="000000"/>
          <w:szCs w:val="22"/>
          <w:lang w:val="it-IT"/>
        </w:rPr>
        <w:t>Tutte le confezioni sono disponibili in blister standard, le confezioni da 56, 98 e</w:t>
      </w:r>
      <w:r w:rsidR="00A24B1D" w:rsidRPr="00382A8D">
        <w:rPr>
          <w:noProof/>
          <w:color w:val="000000"/>
          <w:szCs w:val="22"/>
          <w:lang w:val="it-IT"/>
        </w:rPr>
        <w:t xml:space="preserve"> </w:t>
      </w:r>
      <w:r w:rsidR="0065643F" w:rsidRPr="00382A8D">
        <w:rPr>
          <w:noProof/>
          <w:color w:val="000000"/>
          <w:szCs w:val="22"/>
          <w:lang w:val="it-IT"/>
        </w:rPr>
        <w:t xml:space="preserve">280 compresse sono ulteriormente disponibili in blister </w:t>
      </w:r>
      <w:r w:rsidR="00AB166B" w:rsidRPr="00382A8D">
        <w:rPr>
          <w:noProof/>
          <w:color w:val="000000"/>
          <w:szCs w:val="22"/>
          <w:lang w:val="it-IT"/>
        </w:rPr>
        <w:t>divisibili per dose unitaria.</w:t>
      </w:r>
    </w:p>
    <w:p w14:paraId="42143280" w14:textId="77777777" w:rsidR="00B5462E" w:rsidRDefault="00B5462E" w:rsidP="00ED3AFC">
      <w:pPr>
        <w:tabs>
          <w:tab w:val="clear" w:pos="567"/>
        </w:tabs>
        <w:spacing w:line="240" w:lineRule="auto"/>
        <w:rPr>
          <w:noProof/>
          <w:color w:val="000000"/>
          <w:szCs w:val="22"/>
          <w:lang w:val="it-IT"/>
        </w:rPr>
      </w:pPr>
    </w:p>
    <w:p w14:paraId="42143281" w14:textId="1107BF98" w:rsidR="00364C37" w:rsidRPr="00382A8D" w:rsidRDefault="00364C37" w:rsidP="00ED3AFC">
      <w:pPr>
        <w:tabs>
          <w:tab w:val="clear" w:pos="567"/>
        </w:tabs>
        <w:spacing w:line="240" w:lineRule="auto"/>
        <w:rPr>
          <w:noProof/>
          <w:color w:val="000000"/>
          <w:szCs w:val="22"/>
          <w:lang w:val="it-IT"/>
        </w:rPr>
      </w:pPr>
      <w:r w:rsidRPr="00382A8D">
        <w:rPr>
          <w:noProof/>
          <w:color w:val="000000"/>
          <w:szCs w:val="22"/>
          <w:lang w:val="it-IT"/>
        </w:rPr>
        <w:t xml:space="preserve">Non tutte le confezioni possono essere disponibili nel </w:t>
      </w:r>
      <w:r w:rsidRPr="00BA516C">
        <w:rPr>
          <w:noProof/>
          <w:color w:val="000000"/>
          <w:szCs w:val="22"/>
          <w:lang w:val="it-IT"/>
        </w:rPr>
        <w:t xml:space="preserve">suo </w:t>
      </w:r>
      <w:r w:rsidR="006B068C" w:rsidRPr="00BA516C">
        <w:rPr>
          <w:noProof/>
          <w:color w:val="000000"/>
          <w:szCs w:val="22"/>
          <w:lang w:val="it-IT"/>
        </w:rPr>
        <w:t>P</w:t>
      </w:r>
      <w:r w:rsidRPr="00BA516C">
        <w:rPr>
          <w:noProof/>
          <w:color w:val="000000"/>
          <w:szCs w:val="22"/>
          <w:lang w:val="it-IT"/>
        </w:rPr>
        <w:t>aese</w:t>
      </w:r>
      <w:r w:rsidRPr="00382A8D">
        <w:rPr>
          <w:noProof/>
          <w:color w:val="000000"/>
          <w:szCs w:val="22"/>
          <w:lang w:val="it-IT"/>
        </w:rPr>
        <w:t>.</w:t>
      </w:r>
    </w:p>
    <w:p w14:paraId="42143282" w14:textId="77777777" w:rsidR="00364C37" w:rsidRPr="00382A8D" w:rsidRDefault="00364C37" w:rsidP="00ED3AFC">
      <w:pPr>
        <w:numPr>
          <w:ilvl w:val="12"/>
          <w:numId w:val="0"/>
        </w:numPr>
        <w:tabs>
          <w:tab w:val="clear" w:pos="567"/>
        </w:tabs>
        <w:spacing w:line="240" w:lineRule="auto"/>
        <w:ind w:right="-2"/>
        <w:rPr>
          <w:bCs/>
          <w:noProof/>
          <w:color w:val="000000"/>
          <w:szCs w:val="22"/>
          <w:lang w:val="it-IT"/>
        </w:rPr>
      </w:pPr>
    </w:p>
    <w:p w14:paraId="42143283" w14:textId="77777777" w:rsidR="00364C37" w:rsidRPr="00382A8D" w:rsidRDefault="00364C37" w:rsidP="00ED3AFC">
      <w:pPr>
        <w:keepNext/>
        <w:ind w:right="-2"/>
        <w:rPr>
          <w:b/>
          <w:noProof/>
          <w:color w:val="000000"/>
          <w:lang w:val="it-IT" w:eastAsia="it-IT"/>
        </w:rPr>
      </w:pPr>
      <w:r w:rsidRPr="00382A8D">
        <w:rPr>
          <w:b/>
          <w:noProof/>
          <w:color w:val="000000"/>
          <w:lang w:val="it-IT" w:eastAsia="it-IT"/>
        </w:rPr>
        <w:t>Titolare dell’autorizzazione all’immissione in commercio</w:t>
      </w:r>
    </w:p>
    <w:p w14:paraId="42143284" w14:textId="77777777" w:rsidR="00364C37" w:rsidRPr="00382A8D" w:rsidRDefault="00364C37" w:rsidP="00ED3AFC">
      <w:pPr>
        <w:pStyle w:val="Authors"/>
        <w:spacing w:before="0"/>
        <w:rPr>
          <w:rFonts w:ascii="Times New Roman" w:hAnsi="Times New Roman"/>
          <w:color w:val="000000"/>
          <w:szCs w:val="22"/>
          <w:lang w:val="it-IT"/>
        </w:rPr>
      </w:pPr>
      <w:r w:rsidRPr="00382A8D">
        <w:rPr>
          <w:rFonts w:ascii="Times New Roman" w:hAnsi="Times New Roman"/>
          <w:color w:val="000000"/>
          <w:szCs w:val="22"/>
          <w:lang w:val="it-IT"/>
        </w:rPr>
        <w:t>Novartis Europharm Limited</w:t>
      </w:r>
    </w:p>
    <w:p w14:paraId="42143285" w14:textId="77777777" w:rsidR="00D00E0B" w:rsidRPr="00EB33FE" w:rsidRDefault="00D00E0B" w:rsidP="00ED3AFC">
      <w:pPr>
        <w:keepNext/>
        <w:spacing w:line="240" w:lineRule="auto"/>
        <w:rPr>
          <w:color w:val="000000"/>
        </w:rPr>
      </w:pPr>
      <w:r w:rsidRPr="00EB33FE">
        <w:rPr>
          <w:color w:val="000000"/>
        </w:rPr>
        <w:t>Vista Building</w:t>
      </w:r>
    </w:p>
    <w:p w14:paraId="42143286" w14:textId="77777777" w:rsidR="00D00E0B" w:rsidRPr="00EB33FE" w:rsidRDefault="00D00E0B" w:rsidP="00ED3AFC">
      <w:pPr>
        <w:keepNext/>
        <w:spacing w:line="240" w:lineRule="auto"/>
        <w:rPr>
          <w:color w:val="000000"/>
        </w:rPr>
      </w:pPr>
      <w:r w:rsidRPr="00EB33FE">
        <w:rPr>
          <w:color w:val="000000"/>
        </w:rPr>
        <w:t>Elm Park, Merrion Road</w:t>
      </w:r>
    </w:p>
    <w:p w14:paraId="42143287" w14:textId="77777777" w:rsidR="00D00E0B" w:rsidRPr="00F75F81" w:rsidRDefault="00D00E0B" w:rsidP="00ED3AFC">
      <w:pPr>
        <w:keepNext/>
        <w:spacing w:line="240" w:lineRule="auto"/>
        <w:rPr>
          <w:color w:val="000000"/>
          <w:lang w:val="it-IT"/>
        </w:rPr>
      </w:pPr>
      <w:r w:rsidRPr="00F75F81">
        <w:rPr>
          <w:color w:val="000000"/>
          <w:lang w:val="it-IT"/>
        </w:rPr>
        <w:t>Dublin 4</w:t>
      </w:r>
    </w:p>
    <w:p w14:paraId="42143288" w14:textId="77777777" w:rsidR="00364C37" w:rsidRPr="00382A8D" w:rsidRDefault="00D00E0B" w:rsidP="00ED3AFC">
      <w:pPr>
        <w:tabs>
          <w:tab w:val="clear" w:pos="567"/>
        </w:tabs>
        <w:spacing w:line="240" w:lineRule="auto"/>
        <w:rPr>
          <w:noProof/>
          <w:color w:val="000000"/>
          <w:szCs w:val="22"/>
          <w:lang w:val="it-IT"/>
        </w:rPr>
      </w:pPr>
      <w:r w:rsidRPr="00F75F81">
        <w:rPr>
          <w:color w:val="000000"/>
          <w:lang w:val="it-IT"/>
        </w:rPr>
        <w:t>Irlanda</w:t>
      </w:r>
    </w:p>
    <w:p w14:paraId="42143289"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p>
    <w:p w14:paraId="4214328A" w14:textId="77777777" w:rsidR="00364C37" w:rsidRPr="00382A8D" w:rsidRDefault="00364C37" w:rsidP="00ED3AFC">
      <w:pPr>
        <w:keepNext/>
        <w:numPr>
          <w:ilvl w:val="12"/>
          <w:numId w:val="0"/>
        </w:numPr>
        <w:tabs>
          <w:tab w:val="clear" w:pos="567"/>
        </w:tabs>
        <w:spacing w:line="240" w:lineRule="auto"/>
        <w:rPr>
          <w:b/>
          <w:noProof/>
          <w:color w:val="000000"/>
          <w:szCs w:val="22"/>
          <w:lang w:val="it-IT"/>
        </w:rPr>
      </w:pPr>
      <w:r w:rsidRPr="00382A8D">
        <w:rPr>
          <w:b/>
          <w:noProof/>
          <w:color w:val="000000"/>
          <w:szCs w:val="22"/>
          <w:lang w:val="it-IT"/>
        </w:rPr>
        <w:t>Produttore</w:t>
      </w:r>
    </w:p>
    <w:p w14:paraId="4214328B" w14:textId="77777777" w:rsidR="0034246F" w:rsidRPr="00871E70" w:rsidRDefault="0034246F" w:rsidP="00ED3AFC">
      <w:pPr>
        <w:keepNext/>
        <w:spacing w:line="240" w:lineRule="auto"/>
        <w:rPr>
          <w:noProof/>
          <w:lang w:val="es-ES"/>
        </w:rPr>
      </w:pPr>
      <w:r w:rsidRPr="00871E70">
        <w:rPr>
          <w:noProof/>
          <w:lang w:val="es-ES"/>
        </w:rPr>
        <w:t>Novartis Farma S.p.A.</w:t>
      </w:r>
    </w:p>
    <w:p w14:paraId="4214328C" w14:textId="5165D0BD" w:rsidR="0034246F" w:rsidRPr="00871E70" w:rsidRDefault="0034246F" w:rsidP="00ED3AFC">
      <w:pPr>
        <w:keepNext/>
        <w:spacing w:line="240" w:lineRule="auto"/>
        <w:rPr>
          <w:noProof/>
          <w:lang w:val="es-ES"/>
        </w:rPr>
      </w:pPr>
      <w:r w:rsidRPr="00871E70">
        <w:rPr>
          <w:noProof/>
          <w:lang w:val="es-ES"/>
        </w:rPr>
        <w:t>Via Provinciale Schito 131</w:t>
      </w:r>
    </w:p>
    <w:p w14:paraId="4214328D" w14:textId="77777777" w:rsidR="0034246F" w:rsidRPr="00871E70" w:rsidRDefault="0034246F" w:rsidP="00ED3AFC">
      <w:pPr>
        <w:keepNext/>
        <w:spacing w:line="240" w:lineRule="auto"/>
        <w:rPr>
          <w:noProof/>
          <w:lang w:val="es-ES"/>
        </w:rPr>
      </w:pPr>
      <w:r w:rsidRPr="00871E70">
        <w:rPr>
          <w:noProof/>
          <w:lang w:val="es-ES"/>
        </w:rPr>
        <w:t>80058 Torre Annunziata (NA)</w:t>
      </w:r>
    </w:p>
    <w:p w14:paraId="4214328E" w14:textId="77777777" w:rsidR="0034246F" w:rsidRPr="00871E70" w:rsidRDefault="0034246F" w:rsidP="00ED3AFC">
      <w:pPr>
        <w:spacing w:line="240" w:lineRule="auto"/>
        <w:rPr>
          <w:noProof/>
          <w:lang w:val="es-ES"/>
        </w:rPr>
      </w:pPr>
      <w:r w:rsidRPr="00871E70">
        <w:rPr>
          <w:noProof/>
          <w:lang w:val="es-ES"/>
        </w:rPr>
        <w:t>Italia</w:t>
      </w:r>
    </w:p>
    <w:p w14:paraId="4214328F" w14:textId="77777777" w:rsidR="0034246F" w:rsidRPr="00871E70" w:rsidRDefault="0034246F" w:rsidP="00ED3AFC">
      <w:pPr>
        <w:spacing w:line="240" w:lineRule="auto"/>
        <w:rPr>
          <w:noProof/>
          <w:lang w:val="es-ES"/>
        </w:rPr>
      </w:pPr>
    </w:p>
    <w:p w14:paraId="42143290" w14:textId="401BBA28" w:rsidR="004E4579" w:rsidRPr="00903998" w:rsidRDefault="004E4579" w:rsidP="00ED3AFC">
      <w:pPr>
        <w:keepNext/>
        <w:numPr>
          <w:ilvl w:val="12"/>
          <w:numId w:val="0"/>
        </w:numPr>
        <w:tabs>
          <w:tab w:val="clear" w:pos="567"/>
          <w:tab w:val="left" w:pos="720"/>
        </w:tabs>
        <w:spacing w:line="240" w:lineRule="auto"/>
        <w:rPr>
          <w:noProof/>
          <w:szCs w:val="22"/>
          <w:shd w:val="pct15" w:color="auto" w:fill="auto"/>
          <w:lang w:val="it-IT"/>
        </w:rPr>
      </w:pPr>
      <w:r w:rsidRPr="00903998">
        <w:rPr>
          <w:noProof/>
          <w:szCs w:val="22"/>
          <w:shd w:val="pct15" w:color="auto" w:fill="auto"/>
          <w:lang w:val="it-IT"/>
        </w:rPr>
        <w:t>Novartis Farmacéutica S</w:t>
      </w:r>
      <w:r w:rsidR="002366DA">
        <w:rPr>
          <w:noProof/>
          <w:szCs w:val="22"/>
          <w:shd w:val="pct15" w:color="auto" w:fill="auto"/>
          <w:lang w:val="it-IT"/>
        </w:rPr>
        <w:t>.</w:t>
      </w:r>
      <w:r w:rsidRPr="00903998">
        <w:rPr>
          <w:noProof/>
          <w:szCs w:val="22"/>
          <w:shd w:val="pct15" w:color="auto" w:fill="auto"/>
          <w:lang w:val="it-IT"/>
        </w:rPr>
        <w:t>A</w:t>
      </w:r>
      <w:r w:rsidR="002366DA">
        <w:rPr>
          <w:noProof/>
          <w:szCs w:val="22"/>
          <w:shd w:val="pct15" w:color="auto" w:fill="auto"/>
          <w:lang w:val="it-IT"/>
        </w:rPr>
        <w:t>.</w:t>
      </w:r>
    </w:p>
    <w:p w14:paraId="29D51216" w14:textId="77777777" w:rsidR="005900F2" w:rsidRDefault="005900F2" w:rsidP="00ED3AFC">
      <w:pPr>
        <w:keepNext/>
        <w:numPr>
          <w:ilvl w:val="12"/>
          <w:numId w:val="0"/>
        </w:numPr>
        <w:tabs>
          <w:tab w:val="clear" w:pos="567"/>
          <w:tab w:val="left" w:pos="720"/>
        </w:tabs>
        <w:spacing w:line="240" w:lineRule="auto"/>
        <w:rPr>
          <w:noProof/>
          <w:szCs w:val="22"/>
          <w:shd w:val="pct15" w:color="auto" w:fill="auto"/>
          <w:lang w:val="it-IT"/>
        </w:rPr>
      </w:pPr>
      <w:r>
        <w:rPr>
          <w:noProof/>
          <w:szCs w:val="22"/>
          <w:shd w:val="pct15" w:color="auto" w:fill="auto"/>
          <w:lang w:val="it-IT"/>
        </w:rPr>
        <w:t>Gran Via de les Corts Catalanes, 764</w:t>
      </w:r>
    </w:p>
    <w:p w14:paraId="42143292" w14:textId="5FE5DA2F" w:rsidR="004E4579" w:rsidRPr="00903998" w:rsidRDefault="005900F2" w:rsidP="00ED3AFC">
      <w:pPr>
        <w:keepNext/>
        <w:numPr>
          <w:ilvl w:val="12"/>
          <w:numId w:val="0"/>
        </w:numPr>
        <w:tabs>
          <w:tab w:val="clear" w:pos="567"/>
          <w:tab w:val="left" w:pos="720"/>
        </w:tabs>
        <w:spacing w:line="240" w:lineRule="auto"/>
        <w:rPr>
          <w:noProof/>
          <w:szCs w:val="22"/>
          <w:shd w:val="pct15" w:color="auto" w:fill="auto"/>
          <w:lang w:val="it-IT"/>
        </w:rPr>
      </w:pPr>
      <w:r>
        <w:rPr>
          <w:noProof/>
          <w:szCs w:val="22"/>
          <w:shd w:val="pct15" w:color="auto" w:fill="auto"/>
          <w:lang w:val="it-IT"/>
        </w:rPr>
        <w:t xml:space="preserve">08013 </w:t>
      </w:r>
      <w:r w:rsidR="004E4579" w:rsidRPr="00903998">
        <w:rPr>
          <w:noProof/>
          <w:szCs w:val="22"/>
          <w:shd w:val="pct15" w:color="auto" w:fill="auto"/>
          <w:lang w:val="it-IT"/>
        </w:rPr>
        <w:t>Barcelona</w:t>
      </w:r>
    </w:p>
    <w:p w14:paraId="42143293" w14:textId="77777777" w:rsidR="004E4579" w:rsidRPr="00903998" w:rsidRDefault="004E4579" w:rsidP="00ED3AFC">
      <w:pPr>
        <w:numPr>
          <w:ilvl w:val="12"/>
          <w:numId w:val="0"/>
        </w:numPr>
        <w:tabs>
          <w:tab w:val="clear" w:pos="567"/>
          <w:tab w:val="left" w:pos="720"/>
        </w:tabs>
        <w:spacing w:line="240" w:lineRule="auto"/>
        <w:ind w:right="-2"/>
        <w:rPr>
          <w:noProof/>
          <w:szCs w:val="22"/>
          <w:shd w:val="pct15" w:color="auto" w:fill="auto"/>
          <w:lang w:val="it-IT"/>
        </w:rPr>
      </w:pPr>
      <w:r w:rsidRPr="00903998">
        <w:rPr>
          <w:noProof/>
          <w:szCs w:val="22"/>
          <w:shd w:val="pct15" w:color="auto" w:fill="auto"/>
          <w:lang w:val="it-IT"/>
        </w:rPr>
        <w:t>Spagna</w:t>
      </w:r>
    </w:p>
    <w:p w14:paraId="42143294" w14:textId="77777777" w:rsidR="004E4579" w:rsidRDefault="004E4579" w:rsidP="00ED3AFC">
      <w:pPr>
        <w:numPr>
          <w:ilvl w:val="12"/>
          <w:numId w:val="0"/>
        </w:numPr>
        <w:tabs>
          <w:tab w:val="clear" w:pos="567"/>
        </w:tabs>
        <w:spacing w:line="240" w:lineRule="auto"/>
        <w:rPr>
          <w:noProof/>
          <w:color w:val="000000"/>
          <w:szCs w:val="22"/>
          <w:lang w:val="it-IT"/>
        </w:rPr>
      </w:pPr>
    </w:p>
    <w:p w14:paraId="42143295" w14:textId="41CA8A6B" w:rsidR="00364C37" w:rsidRPr="00AA14D8" w:rsidDel="001E2DD3" w:rsidRDefault="00364C37" w:rsidP="00ED3AFC">
      <w:pPr>
        <w:keepNext/>
        <w:numPr>
          <w:ilvl w:val="12"/>
          <w:numId w:val="0"/>
        </w:numPr>
        <w:tabs>
          <w:tab w:val="clear" w:pos="567"/>
        </w:tabs>
        <w:spacing w:line="240" w:lineRule="auto"/>
        <w:rPr>
          <w:del w:id="14" w:author="Author"/>
          <w:noProof/>
          <w:color w:val="000000"/>
          <w:szCs w:val="22"/>
          <w:shd w:val="pct15" w:color="auto" w:fill="auto"/>
          <w:lang w:val="it-IT"/>
        </w:rPr>
      </w:pPr>
      <w:del w:id="15" w:author="Author">
        <w:r w:rsidRPr="00AA14D8" w:rsidDel="001E2DD3">
          <w:rPr>
            <w:noProof/>
            <w:color w:val="000000"/>
            <w:szCs w:val="22"/>
            <w:shd w:val="pct15" w:color="auto" w:fill="auto"/>
            <w:lang w:val="it-IT"/>
          </w:rPr>
          <w:delText>Novartis Pharma GmbH</w:delText>
        </w:r>
      </w:del>
    </w:p>
    <w:p w14:paraId="42143296" w14:textId="5BF40CD9" w:rsidR="00364C37" w:rsidRPr="00AA14D8" w:rsidDel="001E2DD3" w:rsidRDefault="00364C37" w:rsidP="00ED3AFC">
      <w:pPr>
        <w:keepNext/>
        <w:numPr>
          <w:ilvl w:val="12"/>
          <w:numId w:val="0"/>
        </w:numPr>
        <w:tabs>
          <w:tab w:val="clear" w:pos="567"/>
        </w:tabs>
        <w:spacing w:line="240" w:lineRule="auto"/>
        <w:rPr>
          <w:del w:id="16" w:author="Author"/>
          <w:noProof/>
          <w:color w:val="000000"/>
          <w:szCs w:val="22"/>
          <w:shd w:val="pct15" w:color="auto" w:fill="auto"/>
          <w:lang w:val="it-IT"/>
        </w:rPr>
      </w:pPr>
      <w:del w:id="17" w:author="Author">
        <w:r w:rsidRPr="00AA14D8" w:rsidDel="001E2DD3">
          <w:rPr>
            <w:noProof/>
            <w:color w:val="000000"/>
            <w:szCs w:val="22"/>
            <w:shd w:val="pct15" w:color="auto" w:fill="auto"/>
            <w:lang w:val="it-IT"/>
          </w:rPr>
          <w:delText>Roonstra</w:delText>
        </w:r>
        <w:r w:rsidRPr="00AA14D8" w:rsidDel="001E2DD3">
          <w:rPr>
            <w:snapToGrid w:val="0"/>
            <w:color w:val="000000"/>
            <w:szCs w:val="22"/>
            <w:shd w:val="pct15" w:color="auto" w:fill="auto"/>
            <w:lang w:val="it-IT"/>
          </w:rPr>
          <w:delText>ß</w:delText>
        </w:r>
        <w:r w:rsidRPr="00AA14D8" w:rsidDel="001E2DD3">
          <w:rPr>
            <w:noProof/>
            <w:color w:val="000000"/>
            <w:szCs w:val="22"/>
            <w:shd w:val="pct15" w:color="auto" w:fill="auto"/>
            <w:lang w:val="it-IT"/>
          </w:rPr>
          <w:delText>e 25</w:delText>
        </w:r>
      </w:del>
    </w:p>
    <w:p w14:paraId="42143297" w14:textId="0E4239CB" w:rsidR="00364C37" w:rsidRPr="00AA14D8" w:rsidDel="001E2DD3" w:rsidRDefault="00364C37" w:rsidP="00ED3AFC">
      <w:pPr>
        <w:keepNext/>
        <w:numPr>
          <w:ilvl w:val="12"/>
          <w:numId w:val="0"/>
        </w:numPr>
        <w:tabs>
          <w:tab w:val="clear" w:pos="567"/>
        </w:tabs>
        <w:spacing w:line="240" w:lineRule="auto"/>
        <w:rPr>
          <w:del w:id="18" w:author="Author"/>
          <w:noProof/>
          <w:color w:val="000000"/>
          <w:szCs w:val="22"/>
          <w:shd w:val="pct15" w:color="auto" w:fill="auto"/>
          <w:lang w:val="it-IT"/>
        </w:rPr>
      </w:pPr>
      <w:del w:id="19" w:author="Author">
        <w:r w:rsidRPr="00AA14D8" w:rsidDel="001E2DD3">
          <w:rPr>
            <w:noProof/>
            <w:color w:val="000000"/>
            <w:szCs w:val="22"/>
            <w:shd w:val="pct15" w:color="auto" w:fill="auto"/>
            <w:lang w:val="it-IT"/>
          </w:rPr>
          <w:delText>D-90429 Norimberga</w:delText>
        </w:r>
      </w:del>
    </w:p>
    <w:p w14:paraId="42143298" w14:textId="7C596CCA" w:rsidR="00364C37" w:rsidRPr="00AA14D8" w:rsidDel="001E2DD3" w:rsidRDefault="00364C37" w:rsidP="00ED3AFC">
      <w:pPr>
        <w:numPr>
          <w:ilvl w:val="12"/>
          <w:numId w:val="0"/>
        </w:numPr>
        <w:tabs>
          <w:tab w:val="clear" w:pos="567"/>
        </w:tabs>
        <w:spacing w:line="240" w:lineRule="auto"/>
        <w:ind w:right="-2"/>
        <w:rPr>
          <w:del w:id="20" w:author="Author"/>
          <w:noProof/>
          <w:color w:val="000000"/>
          <w:szCs w:val="22"/>
          <w:shd w:val="pct15" w:color="auto" w:fill="auto"/>
          <w:lang w:val="it-IT"/>
        </w:rPr>
      </w:pPr>
      <w:del w:id="21" w:author="Author">
        <w:r w:rsidRPr="00AA14D8" w:rsidDel="001E2DD3">
          <w:rPr>
            <w:noProof/>
            <w:color w:val="000000"/>
            <w:szCs w:val="22"/>
            <w:shd w:val="pct15" w:color="auto" w:fill="auto"/>
            <w:lang w:val="it-IT"/>
          </w:rPr>
          <w:delText>Germania</w:delText>
        </w:r>
      </w:del>
    </w:p>
    <w:p w14:paraId="42143299" w14:textId="0DAF8D21" w:rsidR="00364C37" w:rsidDel="001E2DD3" w:rsidRDefault="00364C37" w:rsidP="00ED3AFC">
      <w:pPr>
        <w:numPr>
          <w:ilvl w:val="12"/>
          <w:numId w:val="0"/>
        </w:numPr>
        <w:tabs>
          <w:tab w:val="clear" w:pos="567"/>
        </w:tabs>
        <w:spacing w:line="240" w:lineRule="auto"/>
        <w:ind w:right="-2"/>
        <w:rPr>
          <w:del w:id="22" w:author="Author"/>
          <w:noProof/>
          <w:color w:val="000000"/>
          <w:szCs w:val="22"/>
          <w:lang w:val="it-IT"/>
        </w:rPr>
      </w:pPr>
    </w:p>
    <w:p w14:paraId="301C9D6F" w14:textId="77777777" w:rsidR="00ED3AFC" w:rsidRPr="00B80F5C" w:rsidRDefault="00ED3AFC" w:rsidP="00ED3AFC">
      <w:pPr>
        <w:keepNext/>
        <w:tabs>
          <w:tab w:val="clear" w:pos="567"/>
        </w:tabs>
        <w:spacing w:line="240" w:lineRule="auto"/>
        <w:rPr>
          <w:rFonts w:eastAsia="Aptos"/>
          <w:szCs w:val="22"/>
          <w:shd w:val="pct15" w:color="auto" w:fill="auto"/>
          <w:lang w:val="it-IT" w:eastAsia="de-CH"/>
        </w:rPr>
      </w:pPr>
      <w:bookmarkStart w:id="23" w:name="_Hlk172708513"/>
      <w:r w:rsidRPr="00B80F5C">
        <w:rPr>
          <w:rFonts w:eastAsia="Aptos"/>
          <w:szCs w:val="22"/>
          <w:shd w:val="pct15" w:color="auto" w:fill="auto"/>
          <w:lang w:val="it-IT" w:eastAsia="de-CH"/>
        </w:rPr>
        <w:t>Novartis Pharma GmbH</w:t>
      </w:r>
    </w:p>
    <w:p w14:paraId="54D077AD" w14:textId="77777777" w:rsidR="00ED3AFC" w:rsidRPr="00B80F5C" w:rsidRDefault="00ED3AFC" w:rsidP="00ED3AFC">
      <w:pPr>
        <w:keepNext/>
        <w:tabs>
          <w:tab w:val="clear" w:pos="567"/>
        </w:tabs>
        <w:spacing w:line="240" w:lineRule="auto"/>
        <w:rPr>
          <w:rFonts w:eastAsia="Aptos"/>
          <w:szCs w:val="22"/>
          <w:shd w:val="pct15" w:color="auto" w:fill="auto"/>
          <w:lang w:val="it-IT" w:eastAsia="de-CH"/>
        </w:rPr>
      </w:pPr>
      <w:r w:rsidRPr="00B80F5C">
        <w:rPr>
          <w:rFonts w:eastAsia="Aptos"/>
          <w:szCs w:val="22"/>
          <w:shd w:val="pct15" w:color="auto" w:fill="auto"/>
          <w:lang w:val="it-IT" w:eastAsia="de-CH"/>
        </w:rPr>
        <w:t>Sophie-Germain-Strasse 10</w:t>
      </w:r>
    </w:p>
    <w:p w14:paraId="5C8C0535" w14:textId="77777777" w:rsidR="00ED3AFC" w:rsidRPr="00B80F5C" w:rsidRDefault="00ED3AFC" w:rsidP="00ED3AFC">
      <w:pPr>
        <w:keepNext/>
        <w:tabs>
          <w:tab w:val="clear" w:pos="567"/>
        </w:tabs>
        <w:spacing w:line="240" w:lineRule="auto"/>
        <w:rPr>
          <w:rFonts w:eastAsia="Aptos"/>
          <w:szCs w:val="22"/>
          <w:shd w:val="pct15" w:color="auto" w:fill="auto"/>
          <w:lang w:val="it-IT" w:eastAsia="de-CH"/>
        </w:rPr>
      </w:pPr>
      <w:r w:rsidRPr="00B80F5C">
        <w:rPr>
          <w:rFonts w:eastAsia="Aptos"/>
          <w:szCs w:val="22"/>
          <w:shd w:val="pct15" w:color="auto" w:fill="auto"/>
          <w:lang w:val="it-IT" w:eastAsia="de-CH"/>
        </w:rPr>
        <w:t>90443 Norimberga</w:t>
      </w:r>
    </w:p>
    <w:p w14:paraId="53D50EAB" w14:textId="02B0A889" w:rsidR="00ED3AFC" w:rsidRDefault="00ED3AFC" w:rsidP="00ED3AFC">
      <w:pPr>
        <w:numPr>
          <w:ilvl w:val="12"/>
          <w:numId w:val="0"/>
        </w:numPr>
        <w:tabs>
          <w:tab w:val="clear" w:pos="567"/>
        </w:tabs>
        <w:spacing w:line="240" w:lineRule="auto"/>
        <w:ind w:right="-2"/>
        <w:rPr>
          <w:noProof/>
          <w:color w:val="000000"/>
          <w:szCs w:val="22"/>
          <w:lang w:val="it-IT"/>
        </w:rPr>
      </w:pPr>
      <w:r w:rsidRPr="00ED3AFC">
        <w:rPr>
          <w:rFonts w:eastAsia="Aptos"/>
          <w:kern w:val="2"/>
          <w:szCs w:val="22"/>
          <w:shd w:val="pct15" w:color="auto" w:fill="auto"/>
          <w:lang w:val="de-CH"/>
          <w14:ligatures w14:val="standardContextual"/>
        </w:rPr>
        <w:t>Germania</w:t>
      </w:r>
      <w:bookmarkEnd w:id="23"/>
    </w:p>
    <w:p w14:paraId="02384C20" w14:textId="77777777" w:rsidR="00ED3AFC" w:rsidRPr="00382A8D" w:rsidRDefault="00ED3AFC" w:rsidP="00ED3AFC">
      <w:pPr>
        <w:numPr>
          <w:ilvl w:val="12"/>
          <w:numId w:val="0"/>
        </w:numPr>
        <w:tabs>
          <w:tab w:val="clear" w:pos="567"/>
        </w:tabs>
        <w:spacing w:line="240" w:lineRule="auto"/>
        <w:ind w:right="-2"/>
        <w:rPr>
          <w:noProof/>
          <w:color w:val="000000"/>
          <w:szCs w:val="22"/>
          <w:lang w:val="it-IT"/>
        </w:rPr>
      </w:pPr>
    </w:p>
    <w:p w14:paraId="4214329A" w14:textId="77777777" w:rsidR="00364C37" w:rsidRPr="00382A8D" w:rsidRDefault="00364C37" w:rsidP="00ED3AFC">
      <w:pPr>
        <w:keepNext/>
        <w:keepLines/>
        <w:rPr>
          <w:noProof/>
          <w:color w:val="000000"/>
          <w:lang w:val="it-IT" w:eastAsia="it-IT"/>
        </w:rPr>
      </w:pPr>
      <w:r w:rsidRPr="00382A8D">
        <w:rPr>
          <w:noProof/>
          <w:color w:val="000000"/>
          <w:lang w:val="it-IT" w:eastAsia="it-IT"/>
        </w:rPr>
        <w:t xml:space="preserve">Per ulteriori informazioni su </w:t>
      </w:r>
      <w:r w:rsidR="00BD7D19" w:rsidRPr="00382A8D">
        <w:rPr>
          <w:noProof/>
          <w:color w:val="000000"/>
          <w:lang w:val="it-IT" w:eastAsia="it-IT"/>
        </w:rPr>
        <w:t>questo medicinale</w:t>
      </w:r>
      <w:r w:rsidRPr="00382A8D">
        <w:rPr>
          <w:noProof/>
          <w:color w:val="000000"/>
          <w:lang w:val="it-IT" w:eastAsia="it-IT"/>
        </w:rPr>
        <w:t>, contatti il rappresentate locale del titolare dell</w:t>
      </w:r>
      <w:r w:rsidR="00EA2B99" w:rsidRPr="00382A8D">
        <w:rPr>
          <w:noProof/>
          <w:color w:val="000000"/>
          <w:lang w:val="it-IT" w:eastAsia="it-IT"/>
        </w:rPr>
        <w:t>’</w:t>
      </w:r>
      <w:r w:rsidRPr="00382A8D">
        <w:rPr>
          <w:noProof/>
          <w:color w:val="000000"/>
          <w:lang w:val="it-IT" w:eastAsia="it-IT"/>
        </w:rPr>
        <w:t>autorizzazione all’immissione in commercio:</w:t>
      </w:r>
    </w:p>
    <w:p w14:paraId="4214329B" w14:textId="77777777" w:rsidR="00DE69FC" w:rsidRPr="00382A8D" w:rsidRDefault="00DE69FC" w:rsidP="00ED3AFC">
      <w:pPr>
        <w:keepNext/>
        <w:numPr>
          <w:ilvl w:val="12"/>
          <w:numId w:val="0"/>
        </w:numPr>
        <w:tabs>
          <w:tab w:val="clear" w:pos="567"/>
        </w:tabs>
        <w:spacing w:line="240" w:lineRule="auto"/>
        <w:rPr>
          <w:noProof/>
          <w:szCs w:val="22"/>
          <w:lang w:val="it-IT"/>
        </w:rPr>
      </w:pPr>
    </w:p>
    <w:tbl>
      <w:tblPr>
        <w:tblW w:w="9356" w:type="dxa"/>
        <w:tblInd w:w="-34" w:type="dxa"/>
        <w:tblLayout w:type="fixed"/>
        <w:tblLook w:val="0000" w:firstRow="0" w:lastRow="0" w:firstColumn="0" w:lastColumn="0" w:noHBand="0" w:noVBand="0"/>
      </w:tblPr>
      <w:tblGrid>
        <w:gridCol w:w="4678"/>
        <w:gridCol w:w="4678"/>
      </w:tblGrid>
      <w:tr w:rsidR="00DE69FC" w:rsidRPr="00382A8D" w14:paraId="421432A4" w14:textId="77777777" w:rsidTr="00D00E0B">
        <w:trPr>
          <w:cantSplit/>
        </w:trPr>
        <w:tc>
          <w:tcPr>
            <w:tcW w:w="4678" w:type="dxa"/>
          </w:tcPr>
          <w:p w14:paraId="4214329C" w14:textId="77777777" w:rsidR="00DE69FC" w:rsidRPr="00382A8D" w:rsidRDefault="00DE69FC" w:rsidP="00ED3AFC">
            <w:pPr>
              <w:rPr>
                <w:b/>
                <w:noProof/>
                <w:szCs w:val="22"/>
                <w:lang w:val="fr-FR"/>
              </w:rPr>
            </w:pPr>
            <w:r w:rsidRPr="00382A8D">
              <w:rPr>
                <w:b/>
                <w:noProof/>
                <w:szCs w:val="22"/>
                <w:lang w:val="fr-FR"/>
              </w:rPr>
              <w:t>België/Belgique/Belgien</w:t>
            </w:r>
          </w:p>
          <w:p w14:paraId="4214329D" w14:textId="77777777" w:rsidR="00DE69FC" w:rsidRPr="00382A8D" w:rsidRDefault="00DE69FC" w:rsidP="00ED3AFC">
            <w:pPr>
              <w:rPr>
                <w:noProof/>
                <w:szCs w:val="22"/>
                <w:lang w:val="fr-FR"/>
              </w:rPr>
            </w:pPr>
            <w:r w:rsidRPr="00382A8D">
              <w:rPr>
                <w:noProof/>
                <w:szCs w:val="22"/>
                <w:lang w:val="fr-FR"/>
              </w:rPr>
              <w:t>Novartis Pharma N.V.</w:t>
            </w:r>
          </w:p>
          <w:p w14:paraId="4214329E" w14:textId="77777777" w:rsidR="00DE69FC" w:rsidRPr="00382A8D" w:rsidRDefault="00DE69FC" w:rsidP="00ED3AFC">
            <w:pPr>
              <w:rPr>
                <w:noProof/>
                <w:szCs w:val="22"/>
              </w:rPr>
            </w:pPr>
            <w:r w:rsidRPr="00382A8D">
              <w:rPr>
                <w:noProof/>
                <w:szCs w:val="22"/>
              </w:rPr>
              <w:t>Tél/Tel: +32 2 246 16 11</w:t>
            </w:r>
          </w:p>
          <w:p w14:paraId="4214329F" w14:textId="77777777" w:rsidR="00DE69FC" w:rsidRPr="00382A8D" w:rsidRDefault="00DE69FC" w:rsidP="00ED3AFC">
            <w:pPr>
              <w:rPr>
                <w:b/>
                <w:noProof/>
                <w:szCs w:val="22"/>
              </w:rPr>
            </w:pPr>
          </w:p>
        </w:tc>
        <w:tc>
          <w:tcPr>
            <w:tcW w:w="4678" w:type="dxa"/>
          </w:tcPr>
          <w:p w14:paraId="421432A0" w14:textId="77777777" w:rsidR="00DE69FC" w:rsidRPr="00182DDF" w:rsidRDefault="00DE69FC" w:rsidP="00ED3AFC">
            <w:pPr>
              <w:rPr>
                <w:b/>
                <w:noProof/>
                <w:szCs w:val="22"/>
                <w:lang w:val="it-IT"/>
              </w:rPr>
            </w:pPr>
            <w:r w:rsidRPr="00182DDF">
              <w:rPr>
                <w:b/>
                <w:noProof/>
                <w:szCs w:val="22"/>
                <w:lang w:val="it-IT"/>
              </w:rPr>
              <w:t>Lietuva</w:t>
            </w:r>
          </w:p>
          <w:p w14:paraId="421432A1" w14:textId="0A35AEF7" w:rsidR="00DE69FC" w:rsidRPr="00182DDF" w:rsidRDefault="003D0AE7" w:rsidP="00ED3AFC">
            <w:pPr>
              <w:rPr>
                <w:noProof/>
                <w:szCs w:val="22"/>
                <w:lang w:val="it-IT"/>
              </w:rPr>
            </w:pPr>
            <w:r w:rsidRPr="00CC54AA">
              <w:rPr>
                <w:szCs w:val="22"/>
                <w:lang w:val="lt-LT"/>
              </w:rPr>
              <w:t>SIA Novartis Baltics Lietuvos filialas</w:t>
            </w:r>
          </w:p>
          <w:p w14:paraId="421432A2" w14:textId="77777777" w:rsidR="00DE69FC" w:rsidRPr="00382A8D" w:rsidRDefault="00DE69FC" w:rsidP="00ED3AFC">
            <w:pPr>
              <w:rPr>
                <w:noProof/>
                <w:szCs w:val="22"/>
              </w:rPr>
            </w:pPr>
            <w:r w:rsidRPr="00382A8D">
              <w:rPr>
                <w:noProof/>
                <w:szCs w:val="22"/>
              </w:rPr>
              <w:t>Tel: +370 5 269 16 50</w:t>
            </w:r>
          </w:p>
          <w:p w14:paraId="421432A3" w14:textId="77777777" w:rsidR="00DE69FC" w:rsidRPr="00382A8D" w:rsidRDefault="00DE69FC" w:rsidP="00ED3AFC">
            <w:pPr>
              <w:rPr>
                <w:noProof/>
                <w:szCs w:val="22"/>
                <w:lang w:val="de-CH"/>
              </w:rPr>
            </w:pPr>
          </w:p>
        </w:tc>
      </w:tr>
      <w:tr w:rsidR="00DE69FC" w:rsidRPr="00382A8D" w14:paraId="421432AD" w14:textId="77777777" w:rsidTr="00D00E0B">
        <w:trPr>
          <w:cantSplit/>
        </w:trPr>
        <w:tc>
          <w:tcPr>
            <w:tcW w:w="4678" w:type="dxa"/>
          </w:tcPr>
          <w:p w14:paraId="421432A5" w14:textId="77777777" w:rsidR="00DE69FC" w:rsidRPr="00871E70" w:rsidRDefault="00DE69FC" w:rsidP="00ED3AFC">
            <w:pPr>
              <w:rPr>
                <w:b/>
                <w:noProof/>
                <w:szCs w:val="22"/>
                <w:lang w:val="es-ES"/>
              </w:rPr>
            </w:pPr>
            <w:r w:rsidRPr="00382A8D">
              <w:rPr>
                <w:b/>
                <w:noProof/>
                <w:szCs w:val="22"/>
              </w:rPr>
              <w:t>България</w:t>
            </w:r>
          </w:p>
          <w:p w14:paraId="421432A6" w14:textId="77777777" w:rsidR="00DE69FC" w:rsidRPr="00871E70" w:rsidRDefault="00B5462E" w:rsidP="00ED3AFC">
            <w:pPr>
              <w:rPr>
                <w:noProof/>
                <w:szCs w:val="22"/>
                <w:lang w:val="es-ES"/>
              </w:rPr>
            </w:pPr>
            <w:r w:rsidRPr="008048D2">
              <w:rPr>
                <w:szCs w:val="22"/>
                <w:lang w:val="it-IT"/>
              </w:rPr>
              <w:t>Novartis Bulgaria EOOD</w:t>
            </w:r>
          </w:p>
          <w:p w14:paraId="421432A7" w14:textId="77777777" w:rsidR="00DE69FC" w:rsidRPr="00F75F81" w:rsidRDefault="00DE69FC" w:rsidP="00ED3AFC">
            <w:pPr>
              <w:rPr>
                <w:noProof/>
                <w:szCs w:val="22"/>
                <w:lang w:val="it-IT"/>
              </w:rPr>
            </w:pPr>
            <w:r w:rsidRPr="00382A8D">
              <w:rPr>
                <w:noProof/>
                <w:szCs w:val="22"/>
              </w:rPr>
              <w:t>Тел</w:t>
            </w:r>
            <w:r w:rsidRPr="00F75F81">
              <w:rPr>
                <w:noProof/>
                <w:szCs w:val="22"/>
                <w:lang w:val="it-IT"/>
              </w:rPr>
              <w:t>.: +359 2 976 98 28</w:t>
            </w:r>
          </w:p>
          <w:p w14:paraId="421432A8" w14:textId="77777777" w:rsidR="00DE69FC" w:rsidRPr="00F75F81" w:rsidRDefault="00DE69FC" w:rsidP="00ED3AFC">
            <w:pPr>
              <w:rPr>
                <w:b/>
                <w:noProof/>
                <w:szCs w:val="22"/>
                <w:lang w:val="it-IT"/>
              </w:rPr>
            </w:pPr>
          </w:p>
        </w:tc>
        <w:tc>
          <w:tcPr>
            <w:tcW w:w="4678" w:type="dxa"/>
          </w:tcPr>
          <w:p w14:paraId="421432A9" w14:textId="77777777" w:rsidR="00DE69FC" w:rsidRPr="00382A8D" w:rsidRDefault="00DE69FC" w:rsidP="00ED3AFC">
            <w:pPr>
              <w:rPr>
                <w:b/>
                <w:noProof/>
                <w:szCs w:val="22"/>
                <w:lang w:val="de-CH"/>
              </w:rPr>
            </w:pPr>
            <w:r w:rsidRPr="00382A8D">
              <w:rPr>
                <w:b/>
                <w:noProof/>
                <w:szCs w:val="22"/>
                <w:lang w:val="de-CH"/>
              </w:rPr>
              <w:t>Luxembourg/Luxemburg</w:t>
            </w:r>
          </w:p>
          <w:p w14:paraId="421432AA" w14:textId="77777777" w:rsidR="00DE69FC" w:rsidRPr="00382A8D" w:rsidRDefault="00DE69FC" w:rsidP="00ED3AFC">
            <w:pPr>
              <w:rPr>
                <w:noProof/>
                <w:szCs w:val="22"/>
                <w:lang w:val="de-CH"/>
              </w:rPr>
            </w:pPr>
            <w:r w:rsidRPr="00382A8D">
              <w:rPr>
                <w:noProof/>
                <w:szCs w:val="22"/>
                <w:lang w:val="de-CH"/>
              </w:rPr>
              <w:t>Novartis Pharma N.V.</w:t>
            </w:r>
          </w:p>
          <w:p w14:paraId="421432AB" w14:textId="77777777" w:rsidR="00DE69FC" w:rsidRPr="00382A8D" w:rsidRDefault="00DE69FC" w:rsidP="00ED3AFC">
            <w:pPr>
              <w:rPr>
                <w:noProof/>
                <w:szCs w:val="22"/>
              </w:rPr>
            </w:pPr>
            <w:r w:rsidRPr="00382A8D">
              <w:rPr>
                <w:noProof/>
                <w:szCs w:val="22"/>
              </w:rPr>
              <w:t>Tél/Tel: +32 2 246 16 11</w:t>
            </w:r>
          </w:p>
          <w:p w14:paraId="421432AC" w14:textId="77777777" w:rsidR="00DE69FC" w:rsidRPr="00382A8D" w:rsidRDefault="00DE69FC" w:rsidP="00ED3AFC">
            <w:pPr>
              <w:rPr>
                <w:noProof/>
                <w:szCs w:val="22"/>
                <w:lang w:val="de-CH"/>
              </w:rPr>
            </w:pPr>
          </w:p>
        </w:tc>
      </w:tr>
      <w:tr w:rsidR="00DE69FC" w:rsidRPr="00382A8D" w14:paraId="421432B5" w14:textId="77777777" w:rsidTr="00D00E0B">
        <w:trPr>
          <w:cantSplit/>
        </w:trPr>
        <w:tc>
          <w:tcPr>
            <w:tcW w:w="4678" w:type="dxa"/>
          </w:tcPr>
          <w:p w14:paraId="421432AE" w14:textId="77777777" w:rsidR="00DE69FC" w:rsidRPr="00382A8D" w:rsidRDefault="00DE69FC" w:rsidP="00ED3AFC">
            <w:pPr>
              <w:rPr>
                <w:b/>
                <w:noProof/>
                <w:szCs w:val="22"/>
                <w:lang w:val="de-CH"/>
              </w:rPr>
            </w:pPr>
            <w:r w:rsidRPr="00382A8D">
              <w:rPr>
                <w:b/>
                <w:noProof/>
                <w:szCs w:val="22"/>
                <w:lang w:val="de-CH"/>
              </w:rPr>
              <w:t>Česká republika</w:t>
            </w:r>
          </w:p>
          <w:p w14:paraId="421432AF" w14:textId="77777777" w:rsidR="00DE69FC" w:rsidRPr="00382A8D" w:rsidRDefault="00DE69FC" w:rsidP="00ED3AFC">
            <w:pPr>
              <w:rPr>
                <w:noProof/>
                <w:szCs w:val="22"/>
                <w:lang w:val="de-CH"/>
              </w:rPr>
            </w:pPr>
            <w:r w:rsidRPr="00382A8D">
              <w:rPr>
                <w:noProof/>
                <w:szCs w:val="22"/>
                <w:lang w:val="de-CH"/>
              </w:rPr>
              <w:t>Novartis s.r.o.</w:t>
            </w:r>
          </w:p>
          <w:p w14:paraId="421432B0" w14:textId="77777777" w:rsidR="00DE69FC" w:rsidRPr="00382A8D" w:rsidRDefault="00DE69FC" w:rsidP="00ED3AFC">
            <w:pPr>
              <w:rPr>
                <w:noProof/>
                <w:szCs w:val="22"/>
              </w:rPr>
            </w:pPr>
            <w:r w:rsidRPr="00382A8D">
              <w:rPr>
                <w:noProof/>
                <w:szCs w:val="22"/>
              </w:rPr>
              <w:t>Tel: +420 225 775 111</w:t>
            </w:r>
          </w:p>
          <w:p w14:paraId="421432B1" w14:textId="77777777" w:rsidR="00DE69FC" w:rsidRPr="00382A8D" w:rsidRDefault="00DE69FC" w:rsidP="00ED3AFC">
            <w:pPr>
              <w:rPr>
                <w:b/>
                <w:noProof/>
                <w:szCs w:val="22"/>
              </w:rPr>
            </w:pPr>
          </w:p>
        </w:tc>
        <w:tc>
          <w:tcPr>
            <w:tcW w:w="4678" w:type="dxa"/>
          </w:tcPr>
          <w:p w14:paraId="421432B2" w14:textId="77777777" w:rsidR="00DE69FC" w:rsidRPr="00382A8D" w:rsidRDefault="00DE69FC" w:rsidP="00ED3AFC">
            <w:pPr>
              <w:rPr>
                <w:b/>
                <w:noProof/>
                <w:szCs w:val="22"/>
              </w:rPr>
            </w:pPr>
            <w:r w:rsidRPr="00382A8D">
              <w:rPr>
                <w:b/>
                <w:noProof/>
                <w:szCs w:val="22"/>
              </w:rPr>
              <w:t>Magyarország</w:t>
            </w:r>
          </w:p>
          <w:p w14:paraId="421432B3" w14:textId="77777777" w:rsidR="00DE69FC" w:rsidRPr="00382A8D" w:rsidRDefault="00DE69FC" w:rsidP="00ED3AFC">
            <w:pPr>
              <w:rPr>
                <w:noProof/>
                <w:szCs w:val="22"/>
              </w:rPr>
            </w:pPr>
            <w:r w:rsidRPr="00382A8D">
              <w:rPr>
                <w:noProof/>
                <w:szCs w:val="22"/>
              </w:rPr>
              <w:t>Novartis Hungária Kft.</w:t>
            </w:r>
          </w:p>
          <w:p w14:paraId="421432B4" w14:textId="77777777" w:rsidR="00DE69FC" w:rsidRPr="00382A8D" w:rsidRDefault="00DE69FC" w:rsidP="00ED3AFC">
            <w:pPr>
              <w:rPr>
                <w:noProof/>
                <w:szCs w:val="22"/>
              </w:rPr>
            </w:pPr>
            <w:r w:rsidRPr="00382A8D">
              <w:rPr>
                <w:noProof/>
                <w:szCs w:val="22"/>
              </w:rPr>
              <w:t>Tel.: +36 1 457 65 00</w:t>
            </w:r>
          </w:p>
        </w:tc>
      </w:tr>
      <w:tr w:rsidR="00DE69FC" w:rsidRPr="00382A8D" w14:paraId="421432BD" w14:textId="77777777" w:rsidTr="00D00E0B">
        <w:trPr>
          <w:cantSplit/>
        </w:trPr>
        <w:tc>
          <w:tcPr>
            <w:tcW w:w="4678" w:type="dxa"/>
          </w:tcPr>
          <w:p w14:paraId="421432B6" w14:textId="77777777" w:rsidR="00DE69FC" w:rsidRPr="00382A8D" w:rsidRDefault="00DE69FC" w:rsidP="00ED3AFC">
            <w:pPr>
              <w:rPr>
                <w:b/>
                <w:noProof/>
                <w:szCs w:val="22"/>
              </w:rPr>
            </w:pPr>
            <w:r w:rsidRPr="00382A8D">
              <w:rPr>
                <w:b/>
                <w:noProof/>
                <w:szCs w:val="22"/>
              </w:rPr>
              <w:t>Danmark</w:t>
            </w:r>
          </w:p>
          <w:p w14:paraId="421432B7" w14:textId="77777777" w:rsidR="00DE69FC" w:rsidRPr="00382A8D" w:rsidRDefault="00DE69FC" w:rsidP="00ED3AFC">
            <w:pPr>
              <w:rPr>
                <w:noProof/>
                <w:szCs w:val="22"/>
              </w:rPr>
            </w:pPr>
            <w:r w:rsidRPr="00382A8D">
              <w:rPr>
                <w:noProof/>
                <w:szCs w:val="22"/>
              </w:rPr>
              <w:t>Novartis Healthcare A/S</w:t>
            </w:r>
          </w:p>
          <w:p w14:paraId="421432B8" w14:textId="77777777" w:rsidR="00DE69FC" w:rsidRPr="00382A8D" w:rsidRDefault="00DE69FC" w:rsidP="00ED3AFC">
            <w:pPr>
              <w:rPr>
                <w:noProof/>
                <w:szCs w:val="22"/>
              </w:rPr>
            </w:pPr>
            <w:r w:rsidRPr="00382A8D">
              <w:rPr>
                <w:noProof/>
                <w:szCs w:val="22"/>
              </w:rPr>
              <w:t>Tlf: +45 39 16 84 00</w:t>
            </w:r>
          </w:p>
          <w:p w14:paraId="421432B9" w14:textId="77777777" w:rsidR="00DE69FC" w:rsidRPr="00382A8D" w:rsidRDefault="00DE69FC" w:rsidP="00ED3AFC">
            <w:pPr>
              <w:rPr>
                <w:b/>
                <w:noProof/>
                <w:szCs w:val="22"/>
              </w:rPr>
            </w:pPr>
          </w:p>
        </w:tc>
        <w:tc>
          <w:tcPr>
            <w:tcW w:w="4678" w:type="dxa"/>
          </w:tcPr>
          <w:p w14:paraId="421432BA" w14:textId="77777777" w:rsidR="00DE69FC" w:rsidRPr="00382A8D" w:rsidRDefault="00DE69FC" w:rsidP="00ED3AFC">
            <w:pPr>
              <w:rPr>
                <w:b/>
                <w:noProof/>
                <w:szCs w:val="22"/>
                <w:lang w:val="it-IT"/>
              </w:rPr>
            </w:pPr>
            <w:r w:rsidRPr="00382A8D">
              <w:rPr>
                <w:b/>
                <w:noProof/>
                <w:szCs w:val="22"/>
                <w:lang w:val="it-IT"/>
              </w:rPr>
              <w:t>Malta</w:t>
            </w:r>
          </w:p>
          <w:p w14:paraId="421432BB" w14:textId="77777777" w:rsidR="00DE69FC" w:rsidRPr="00382A8D" w:rsidRDefault="00DE69FC" w:rsidP="00ED3AFC">
            <w:pPr>
              <w:rPr>
                <w:noProof/>
                <w:szCs w:val="22"/>
                <w:lang w:val="it-IT"/>
              </w:rPr>
            </w:pPr>
            <w:r w:rsidRPr="00382A8D">
              <w:rPr>
                <w:noProof/>
                <w:szCs w:val="22"/>
                <w:lang w:val="it-IT"/>
              </w:rPr>
              <w:t>Novartis Pharma Services Inc.</w:t>
            </w:r>
          </w:p>
          <w:p w14:paraId="421432BC" w14:textId="77777777" w:rsidR="00DE69FC" w:rsidRPr="00382A8D" w:rsidRDefault="00DE69FC" w:rsidP="00ED3AFC">
            <w:pPr>
              <w:rPr>
                <w:noProof/>
                <w:szCs w:val="22"/>
                <w:lang w:val="it-IT"/>
              </w:rPr>
            </w:pPr>
            <w:r w:rsidRPr="00382A8D">
              <w:rPr>
                <w:noProof/>
                <w:szCs w:val="22"/>
                <w:lang w:val="it-IT"/>
              </w:rPr>
              <w:t xml:space="preserve">Tel: </w:t>
            </w:r>
            <w:r w:rsidRPr="00382A8D">
              <w:rPr>
                <w:color w:val="000000"/>
              </w:rPr>
              <w:t>+356 2122 2872</w:t>
            </w:r>
          </w:p>
        </w:tc>
      </w:tr>
      <w:tr w:rsidR="00DE69FC" w:rsidRPr="00382A8D" w14:paraId="421432C5" w14:textId="77777777" w:rsidTr="00D00E0B">
        <w:trPr>
          <w:cantSplit/>
        </w:trPr>
        <w:tc>
          <w:tcPr>
            <w:tcW w:w="4678" w:type="dxa"/>
          </w:tcPr>
          <w:p w14:paraId="421432BE" w14:textId="77777777" w:rsidR="00DE69FC" w:rsidRPr="00382A8D" w:rsidRDefault="00DE69FC" w:rsidP="00ED3AFC">
            <w:pPr>
              <w:rPr>
                <w:b/>
                <w:noProof/>
                <w:szCs w:val="22"/>
                <w:lang w:val="de-CH"/>
              </w:rPr>
            </w:pPr>
            <w:r w:rsidRPr="00382A8D">
              <w:rPr>
                <w:b/>
                <w:noProof/>
                <w:szCs w:val="22"/>
                <w:lang w:val="de-CH"/>
              </w:rPr>
              <w:t>Deutschland</w:t>
            </w:r>
          </w:p>
          <w:p w14:paraId="421432BF" w14:textId="77777777" w:rsidR="00DE69FC" w:rsidRPr="00382A8D" w:rsidRDefault="00DE69FC" w:rsidP="00ED3AFC">
            <w:pPr>
              <w:rPr>
                <w:noProof/>
                <w:szCs w:val="22"/>
                <w:lang w:val="de-CH"/>
              </w:rPr>
            </w:pPr>
            <w:r w:rsidRPr="00382A8D">
              <w:rPr>
                <w:noProof/>
                <w:szCs w:val="22"/>
                <w:lang w:val="de-CH"/>
              </w:rPr>
              <w:t>Novartis Pharma GmbH</w:t>
            </w:r>
          </w:p>
          <w:p w14:paraId="421432C0" w14:textId="77777777" w:rsidR="00DE69FC" w:rsidRPr="00382A8D" w:rsidRDefault="00DE69FC" w:rsidP="00ED3AFC">
            <w:pPr>
              <w:rPr>
                <w:noProof/>
                <w:szCs w:val="22"/>
                <w:lang w:val="de-CH"/>
              </w:rPr>
            </w:pPr>
            <w:r w:rsidRPr="00382A8D">
              <w:rPr>
                <w:noProof/>
                <w:szCs w:val="22"/>
                <w:lang w:val="de-CH"/>
              </w:rPr>
              <w:t>Tel: +49 911 273 0</w:t>
            </w:r>
          </w:p>
          <w:p w14:paraId="421432C1" w14:textId="77777777" w:rsidR="00DE69FC" w:rsidRPr="00382A8D" w:rsidRDefault="00DE69FC" w:rsidP="00ED3AFC">
            <w:pPr>
              <w:rPr>
                <w:b/>
                <w:noProof/>
                <w:szCs w:val="22"/>
                <w:lang w:val="de-CH"/>
              </w:rPr>
            </w:pPr>
          </w:p>
        </w:tc>
        <w:tc>
          <w:tcPr>
            <w:tcW w:w="4678" w:type="dxa"/>
          </w:tcPr>
          <w:p w14:paraId="421432C2" w14:textId="77777777" w:rsidR="00DE69FC" w:rsidRPr="00382A8D" w:rsidRDefault="00DE69FC" w:rsidP="00ED3AFC">
            <w:pPr>
              <w:rPr>
                <w:b/>
                <w:noProof/>
                <w:szCs w:val="22"/>
                <w:lang w:val="de-CH"/>
              </w:rPr>
            </w:pPr>
            <w:r w:rsidRPr="00382A8D">
              <w:rPr>
                <w:b/>
                <w:noProof/>
                <w:szCs w:val="22"/>
                <w:lang w:val="de-CH"/>
              </w:rPr>
              <w:t>Nederland</w:t>
            </w:r>
          </w:p>
          <w:p w14:paraId="421432C3" w14:textId="77777777" w:rsidR="00DE69FC" w:rsidRPr="00382A8D" w:rsidRDefault="00DE69FC" w:rsidP="00ED3AFC">
            <w:pPr>
              <w:rPr>
                <w:noProof/>
                <w:szCs w:val="22"/>
                <w:lang w:val="de-CH"/>
              </w:rPr>
            </w:pPr>
            <w:r w:rsidRPr="00382A8D">
              <w:rPr>
                <w:noProof/>
                <w:szCs w:val="22"/>
                <w:lang w:val="de-CH"/>
              </w:rPr>
              <w:t>Novartis Pharma B.V.</w:t>
            </w:r>
          </w:p>
          <w:p w14:paraId="421432C4" w14:textId="4885F79F" w:rsidR="00DE69FC" w:rsidRPr="00382A8D" w:rsidRDefault="00DE69FC" w:rsidP="00ED3AFC">
            <w:pPr>
              <w:rPr>
                <w:noProof/>
                <w:szCs w:val="22"/>
                <w:lang w:val="it-IT"/>
              </w:rPr>
            </w:pPr>
            <w:r w:rsidRPr="00382A8D">
              <w:rPr>
                <w:noProof/>
                <w:szCs w:val="22"/>
                <w:lang w:val="it-IT"/>
              </w:rPr>
              <w:t xml:space="preserve">Tel: +31 </w:t>
            </w:r>
            <w:r w:rsidR="005900F2">
              <w:rPr>
                <w:noProof/>
                <w:szCs w:val="22"/>
                <w:lang w:val="it-IT"/>
              </w:rPr>
              <w:t xml:space="preserve">88 04 52 </w:t>
            </w:r>
            <w:r w:rsidRPr="00382A8D">
              <w:rPr>
                <w:noProof/>
                <w:szCs w:val="22"/>
                <w:lang w:val="it-IT"/>
              </w:rPr>
              <w:t>111</w:t>
            </w:r>
          </w:p>
        </w:tc>
      </w:tr>
      <w:tr w:rsidR="00DE69FC" w:rsidRPr="00382A8D" w14:paraId="421432CD" w14:textId="77777777" w:rsidTr="00D00E0B">
        <w:trPr>
          <w:cantSplit/>
        </w:trPr>
        <w:tc>
          <w:tcPr>
            <w:tcW w:w="4678" w:type="dxa"/>
          </w:tcPr>
          <w:p w14:paraId="421432C6" w14:textId="77777777" w:rsidR="00DE69FC" w:rsidRPr="00F75F81" w:rsidRDefault="00DE69FC" w:rsidP="00ED3AFC">
            <w:pPr>
              <w:rPr>
                <w:b/>
                <w:noProof/>
                <w:szCs w:val="22"/>
                <w:lang w:val="it-IT"/>
              </w:rPr>
            </w:pPr>
            <w:r w:rsidRPr="00F75F81">
              <w:rPr>
                <w:b/>
                <w:noProof/>
                <w:szCs w:val="22"/>
                <w:lang w:val="it-IT"/>
              </w:rPr>
              <w:t>Eesti</w:t>
            </w:r>
          </w:p>
          <w:p w14:paraId="421432C7" w14:textId="77777777" w:rsidR="003D0AE7" w:rsidRDefault="00F55BDC" w:rsidP="00ED3AFC">
            <w:pPr>
              <w:rPr>
                <w:szCs w:val="22"/>
                <w:lang w:val="et-EE"/>
              </w:rPr>
            </w:pPr>
            <w:r w:rsidRPr="00CC54AA">
              <w:rPr>
                <w:szCs w:val="22"/>
                <w:lang w:val="et-EE"/>
              </w:rPr>
              <w:t>SIA Novartis Baltics Eesti filiaal</w:t>
            </w:r>
          </w:p>
          <w:p w14:paraId="421432C8" w14:textId="77777777" w:rsidR="00DE69FC" w:rsidRPr="009237E5" w:rsidRDefault="00DE69FC" w:rsidP="00ED3AFC">
            <w:pPr>
              <w:rPr>
                <w:noProof/>
                <w:szCs w:val="22"/>
              </w:rPr>
            </w:pPr>
            <w:r w:rsidRPr="009237E5">
              <w:rPr>
                <w:noProof/>
                <w:szCs w:val="22"/>
              </w:rPr>
              <w:t xml:space="preserve">Tel: </w:t>
            </w:r>
            <w:r w:rsidRPr="009237E5">
              <w:rPr>
                <w:szCs w:val="22"/>
              </w:rPr>
              <w:t>+372 66 30 810</w:t>
            </w:r>
          </w:p>
          <w:p w14:paraId="421432C9" w14:textId="77777777" w:rsidR="00DE69FC" w:rsidRPr="009237E5" w:rsidRDefault="00DE69FC" w:rsidP="00ED3AFC">
            <w:pPr>
              <w:rPr>
                <w:b/>
                <w:noProof/>
                <w:szCs w:val="22"/>
              </w:rPr>
            </w:pPr>
          </w:p>
        </w:tc>
        <w:tc>
          <w:tcPr>
            <w:tcW w:w="4678" w:type="dxa"/>
          </w:tcPr>
          <w:p w14:paraId="421432CA" w14:textId="77777777" w:rsidR="00DE69FC" w:rsidRPr="00382A8D" w:rsidRDefault="00DE69FC" w:rsidP="00ED3AFC">
            <w:pPr>
              <w:rPr>
                <w:b/>
                <w:noProof/>
                <w:szCs w:val="22"/>
                <w:lang w:val="en-US"/>
              </w:rPr>
            </w:pPr>
            <w:r w:rsidRPr="00382A8D">
              <w:rPr>
                <w:b/>
                <w:noProof/>
                <w:szCs w:val="22"/>
                <w:lang w:val="en-US"/>
              </w:rPr>
              <w:t>Norge</w:t>
            </w:r>
          </w:p>
          <w:p w14:paraId="421432CB" w14:textId="77777777" w:rsidR="00DE69FC" w:rsidRPr="00382A8D" w:rsidRDefault="00DE69FC" w:rsidP="00ED3AFC">
            <w:pPr>
              <w:rPr>
                <w:noProof/>
                <w:szCs w:val="22"/>
                <w:lang w:val="en-US"/>
              </w:rPr>
            </w:pPr>
            <w:r w:rsidRPr="00382A8D">
              <w:rPr>
                <w:noProof/>
                <w:szCs w:val="22"/>
                <w:lang w:val="en-US"/>
              </w:rPr>
              <w:t>Novartis Norge AS</w:t>
            </w:r>
          </w:p>
          <w:p w14:paraId="421432CC" w14:textId="77777777" w:rsidR="00DE69FC" w:rsidRPr="00382A8D" w:rsidRDefault="00DE69FC" w:rsidP="00ED3AFC">
            <w:pPr>
              <w:rPr>
                <w:noProof/>
                <w:szCs w:val="22"/>
                <w:lang w:val="en-US"/>
              </w:rPr>
            </w:pPr>
            <w:r w:rsidRPr="00382A8D">
              <w:rPr>
                <w:noProof/>
                <w:szCs w:val="22"/>
                <w:lang w:val="en-US"/>
              </w:rPr>
              <w:t>Tlf: +47 23 05 20 00</w:t>
            </w:r>
          </w:p>
        </w:tc>
      </w:tr>
      <w:tr w:rsidR="00DE69FC" w:rsidRPr="002F37AB" w14:paraId="421432D5" w14:textId="77777777" w:rsidTr="00D00E0B">
        <w:trPr>
          <w:cantSplit/>
        </w:trPr>
        <w:tc>
          <w:tcPr>
            <w:tcW w:w="4678" w:type="dxa"/>
          </w:tcPr>
          <w:p w14:paraId="421432CE" w14:textId="77777777" w:rsidR="00DE69FC" w:rsidRPr="00382A8D" w:rsidRDefault="00DE69FC" w:rsidP="00ED3AFC">
            <w:pPr>
              <w:rPr>
                <w:b/>
                <w:noProof/>
                <w:szCs w:val="22"/>
                <w:lang w:val="es-ES"/>
              </w:rPr>
            </w:pPr>
            <w:r w:rsidRPr="00382A8D">
              <w:rPr>
                <w:b/>
                <w:noProof/>
                <w:szCs w:val="22"/>
              </w:rPr>
              <w:lastRenderedPageBreak/>
              <w:t>Ελλάδα</w:t>
            </w:r>
          </w:p>
          <w:p w14:paraId="421432CF" w14:textId="77777777" w:rsidR="00DE69FC" w:rsidRPr="00382A8D" w:rsidRDefault="00DE69FC" w:rsidP="00ED3AFC">
            <w:pPr>
              <w:rPr>
                <w:noProof/>
                <w:szCs w:val="22"/>
                <w:lang w:val="es-ES"/>
              </w:rPr>
            </w:pPr>
            <w:r w:rsidRPr="00382A8D">
              <w:rPr>
                <w:noProof/>
                <w:szCs w:val="22"/>
                <w:lang w:val="es-ES"/>
              </w:rPr>
              <w:t>Novartis (Hellas) A.E.B.E.</w:t>
            </w:r>
          </w:p>
          <w:p w14:paraId="421432D0" w14:textId="77777777" w:rsidR="00DE69FC" w:rsidRPr="00382A8D" w:rsidRDefault="00DE69FC" w:rsidP="00ED3AFC">
            <w:pPr>
              <w:rPr>
                <w:noProof/>
                <w:szCs w:val="22"/>
              </w:rPr>
            </w:pPr>
            <w:r w:rsidRPr="00382A8D">
              <w:rPr>
                <w:noProof/>
                <w:szCs w:val="22"/>
              </w:rPr>
              <w:t>Τηλ: +30 210 281 17 12</w:t>
            </w:r>
          </w:p>
          <w:p w14:paraId="421432D1" w14:textId="77777777" w:rsidR="00DE69FC" w:rsidRPr="00382A8D" w:rsidRDefault="00DE69FC" w:rsidP="00ED3AFC">
            <w:pPr>
              <w:rPr>
                <w:b/>
                <w:noProof/>
                <w:szCs w:val="22"/>
              </w:rPr>
            </w:pPr>
          </w:p>
        </w:tc>
        <w:tc>
          <w:tcPr>
            <w:tcW w:w="4678" w:type="dxa"/>
          </w:tcPr>
          <w:p w14:paraId="421432D2" w14:textId="77777777" w:rsidR="00DE69FC" w:rsidRPr="00382A8D" w:rsidRDefault="00DE69FC" w:rsidP="00ED3AFC">
            <w:pPr>
              <w:rPr>
                <w:b/>
                <w:noProof/>
                <w:szCs w:val="22"/>
                <w:lang w:val="de-CH"/>
              </w:rPr>
            </w:pPr>
            <w:r w:rsidRPr="00382A8D">
              <w:rPr>
                <w:b/>
                <w:noProof/>
                <w:szCs w:val="22"/>
                <w:lang w:val="de-CH"/>
              </w:rPr>
              <w:t>Österreich</w:t>
            </w:r>
          </w:p>
          <w:p w14:paraId="421432D3" w14:textId="77777777" w:rsidR="00DE69FC" w:rsidRPr="00382A8D" w:rsidRDefault="00DE69FC" w:rsidP="00ED3AFC">
            <w:pPr>
              <w:rPr>
                <w:noProof/>
                <w:szCs w:val="22"/>
                <w:lang w:val="de-CH"/>
              </w:rPr>
            </w:pPr>
            <w:r w:rsidRPr="00382A8D">
              <w:rPr>
                <w:noProof/>
                <w:szCs w:val="22"/>
                <w:lang w:val="de-CH"/>
              </w:rPr>
              <w:t>Novartis Pharma GmbH</w:t>
            </w:r>
          </w:p>
          <w:p w14:paraId="421432D4" w14:textId="77777777" w:rsidR="00DE69FC" w:rsidRPr="00382A8D" w:rsidRDefault="00DE69FC" w:rsidP="00ED3AFC">
            <w:pPr>
              <w:rPr>
                <w:noProof/>
                <w:szCs w:val="22"/>
                <w:lang w:val="de-CH"/>
              </w:rPr>
            </w:pPr>
            <w:r w:rsidRPr="00382A8D">
              <w:rPr>
                <w:noProof/>
                <w:szCs w:val="22"/>
                <w:lang w:val="de-CH"/>
              </w:rPr>
              <w:t>Tel: +43 1 86 6570</w:t>
            </w:r>
          </w:p>
        </w:tc>
      </w:tr>
      <w:tr w:rsidR="00DE69FC" w:rsidRPr="006247B5" w14:paraId="421432DD" w14:textId="77777777" w:rsidTr="00D00E0B">
        <w:trPr>
          <w:cantSplit/>
        </w:trPr>
        <w:tc>
          <w:tcPr>
            <w:tcW w:w="4678" w:type="dxa"/>
          </w:tcPr>
          <w:p w14:paraId="421432D6" w14:textId="77777777" w:rsidR="00DE69FC" w:rsidRPr="00382A8D" w:rsidRDefault="00DE69FC" w:rsidP="00ED3AFC">
            <w:pPr>
              <w:rPr>
                <w:b/>
                <w:noProof/>
                <w:szCs w:val="22"/>
                <w:lang w:val="es-ES"/>
              </w:rPr>
            </w:pPr>
            <w:r w:rsidRPr="00382A8D">
              <w:rPr>
                <w:b/>
                <w:noProof/>
                <w:szCs w:val="22"/>
                <w:lang w:val="es-ES"/>
              </w:rPr>
              <w:t>España</w:t>
            </w:r>
          </w:p>
          <w:p w14:paraId="421432D7" w14:textId="77777777" w:rsidR="00DE69FC" w:rsidRPr="00382A8D" w:rsidRDefault="00DE69FC" w:rsidP="00ED3AFC">
            <w:pPr>
              <w:rPr>
                <w:noProof/>
                <w:szCs w:val="22"/>
                <w:lang w:val="es-ES"/>
              </w:rPr>
            </w:pPr>
            <w:r w:rsidRPr="00382A8D">
              <w:rPr>
                <w:noProof/>
                <w:szCs w:val="22"/>
                <w:lang w:val="es-ES"/>
              </w:rPr>
              <w:t>Novartis Farmacéutica, S.A.</w:t>
            </w:r>
          </w:p>
          <w:p w14:paraId="421432D8" w14:textId="77777777" w:rsidR="00DE69FC" w:rsidRPr="00382A8D" w:rsidRDefault="00DE69FC" w:rsidP="00ED3AFC">
            <w:pPr>
              <w:rPr>
                <w:noProof/>
                <w:szCs w:val="22"/>
              </w:rPr>
            </w:pPr>
            <w:r w:rsidRPr="00382A8D">
              <w:rPr>
                <w:noProof/>
                <w:szCs w:val="22"/>
              </w:rPr>
              <w:t>Tel: +34 93 306 42 00</w:t>
            </w:r>
          </w:p>
          <w:p w14:paraId="421432D9" w14:textId="77777777" w:rsidR="00DE69FC" w:rsidRPr="00382A8D" w:rsidRDefault="00DE69FC" w:rsidP="00ED3AFC">
            <w:pPr>
              <w:rPr>
                <w:b/>
                <w:noProof/>
                <w:szCs w:val="22"/>
              </w:rPr>
            </w:pPr>
          </w:p>
        </w:tc>
        <w:tc>
          <w:tcPr>
            <w:tcW w:w="4678" w:type="dxa"/>
          </w:tcPr>
          <w:p w14:paraId="421432DA" w14:textId="77777777" w:rsidR="00DE69FC" w:rsidRPr="00382A8D" w:rsidRDefault="00DE69FC" w:rsidP="00ED3AFC">
            <w:pPr>
              <w:rPr>
                <w:b/>
                <w:noProof/>
                <w:szCs w:val="22"/>
                <w:lang w:val="it-IT"/>
              </w:rPr>
            </w:pPr>
            <w:r w:rsidRPr="00382A8D">
              <w:rPr>
                <w:b/>
                <w:noProof/>
                <w:szCs w:val="22"/>
                <w:lang w:val="it-IT"/>
              </w:rPr>
              <w:t>Polska</w:t>
            </w:r>
          </w:p>
          <w:p w14:paraId="421432DB" w14:textId="77777777" w:rsidR="00DE69FC" w:rsidRPr="00382A8D" w:rsidRDefault="00DE69FC" w:rsidP="00ED3AFC">
            <w:pPr>
              <w:rPr>
                <w:noProof/>
                <w:szCs w:val="22"/>
                <w:lang w:val="it-IT"/>
              </w:rPr>
            </w:pPr>
            <w:r w:rsidRPr="00382A8D">
              <w:rPr>
                <w:noProof/>
                <w:szCs w:val="22"/>
                <w:lang w:val="it-IT"/>
              </w:rPr>
              <w:t>Novartis Poland Sp. z o.o.</w:t>
            </w:r>
          </w:p>
          <w:p w14:paraId="421432DC" w14:textId="77777777" w:rsidR="00DE69FC" w:rsidRPr="00382A8D" w:rsidRDefault="00DE69FC" w:rsidP="00ED3AFC">
            <w:pPr>
              <w:rPr>
                <w:noProof/>
                <w:szCs w:val="22"/>
                <w:lang w:val="it-IT"/>
              </w:rPr>
            </w:pPr>
            <w:r w:rsidRPr="00382A8D">
              <w:rPr>
                <w:noProof/>
                <w:szCs w:val="22"/>
                <w:lang w:val="it-IT"/>
              </w:rPr>
              <w:t xml:space="preserve">Tel.: </w:t>
            </w:r>
            <w:r w:rsidRPr="00871E70">
              <w:rPr>
                <w:noProof/>
                <w:szCs w:val="22"/>
                <w:lang w:val="fr-CH"/>
              </w:rPr>
              <w:t>+48 22 375 4888</w:t>
            </w:r>
          </w:p>
        </w:tc>
      </w:tr>
      <w:tr w:rsidR="00DE69FC" w:rsidRPr="00382A8D" w14:paraId="421432E5" w14:textId="77777777" w:rsidTr="00D00E0B">
        <w:trPr>
          <w:cantSplit/>
        </w:trPr>
        <w:tc>
          <w:tcPr>
            <w:tcW w:w="4678" w:type="dxa"/>
          </w:tcPr>
          <w:p w14:paraId="421432DE" w14:textId="77777777" w:rsidR="00DE69FC" w:rsidRPr="00382A8D" w:rsidRDefault="00DE69FC" w:rsidP="00ED3AFC">
            <w:pPr>
              <w:rPr>
                <w:b/>
                <w:noProof/>
                <w:szCs w:val="22"/>
                <w:lang w:val="fr-FR"/>
              </w:rPr>
            </w:pPr>
            <w:r w:rsidRPr="00382A8D">
              <w:rPr>
                <w:b/>
                <w:noProof/>
                <w:szCs w:val="22"/>
                <w:lang w:val="fr-FR"/>
              </w:rPr>
              <w:t>France</w:t>
            </w:r>
          </w:p>
          <w:p w14:paraId="421432DF" w14:textId="77777777" w:rsidR="00DE69FC" w:rsidRPr="00382A8D" w:rsidRDefault="00DE69FC" w:rsidP="00ED3AFC">
            <w:pPr>
              <w:rPr>
                <w:noProof/>
                <w:szCs w:val="22"/>
                <w:lang w:val="fr-FR"/>
              </w:rPr>
            </w:pPr>
            <w:r w:rsidRPr="00382A8D">
              <w:rPr>
                <w:noProof/>
                <w:szCs w:val="22"/>
                <w:lang w:val="fr-FR"/>
              </w:rPr>
              <w:t>Novartis Pharma S.A.S.</w:t>
            </w:r>
          </w:p>
          <w:p w14:paraId="421432E0" w14:textId="77777777" w:rsidR="00DE69FC" w:rsidRPr="00382A8D" w:rsidRDefault="00DE69FC" w:rsidP="00ED3AFC">
            <w:pPr>
              <w:rPr>
                <w:noProof/>
                <w:szCs w:val="22"/>
                <w:lang w:val="fr-FR"/>
              </w:rPr>
            </w:pPr>
            <w:r w:rsidRPr="00382A8D">
              <w:rPr>
                <w:noProof/>
                <w:szCs w:val="22"/>
                <w:lang w:val="fr-FR"/>
              </w:rPr>
              <w:t>Tél: +33 1 55 47 66 00</w:t>
            </w:r>
          </w:p>
          <w:p w14:paraId="421432E1" w14:textId="77777777" w:rsidR="00DE69FC" w:rsidRPr="00382A8D" w:rsidRDefault="00DE69FC" w:rsidP="00ED3AFC">
            <w:pPr>
              <w:rPr>
                <w:b/>
                <w:noProof/>
                <w:szCs w:val="22"/>
                <w:lang w:val="fr-FR"/>
              </w:rPr>
            </w:pPr>
          </w:p>
        </w:tc>
        <w:tc>
          <w:tcPr>
            <w:tcW w:w="4678" w:type="dxa"/>
          </w:tcPr>
          <w:p w14:paraId="421432E2" w14:textId="77777777" w:rsidR="00DE69FC" w:rsidRPr="00382A8D" w:rsidRDefault="00DE69FC" w:rsidP="00ED3AFC">
            <w:pPr>
              <w:rPr>
                <w:b/>
                <w:noProof/>
                <w:szCs w:val="22"/>
                <w:lang w:val="pt-BR"/>
              </w:rPr>
            </w:pPr>
            <w:r w:rsidRPr="00382A8D">
              <w:rPr>
                <w:b/>
                <w:noProof/>
                <w:szCs w:val="22"/>
                <w:lang w:val="pt-BR"/>
              </w:rPr>
              <w:t>Portugal</w:t>
            </w:r>
          </w:p>
          <w:p w14:paraId="421432E3" w14:textId="77777777" w:rsidR="00DE69FC" w:rsidRPr="00382A8D" w:rsidRDefault="00DE69FC" w:rsidP="00ED3AFC">
            <w:pPr>
              <w:rPr>
                <w:noProof/>
                <w:szCs w:val="22"/>
                <w:lang w:val="pt-BR"/>
              </w:rPr>
            </w:pPr>
            <w:r w:rsidRPr="00382A8D">
              <w:rPr>
                <w:noProof/>
                <w:szCs w:val="22"/>
                <w:lang w:val="pt-BR"/>
              </w:rPr>
              <w:t>Novartis Farma - Produtos Farmacêuticos, S.A.</w:t>
            </w:r>
          </w:p>
          <w:p w14:paraId="421432E4" w14:textId="77777777" w:rsidR="00DE69FC" w:rsidRPr="00382A8D" w:rsidRDefault="00DE69FC" w:rsidP="00ED3AFC">
            <w:pPr>
              <w:rPr>
                <w:noProof/>
                <w:szCs w:val="22"/>
                <w:lang w:val="it-IT"/>
              </w:rPr>
            </w:pPr>
            <w:r w:rsidRPr="00382A8D">
              <w:rPr>
                <w:noProof/>
                <w:szCs w:val="22"/>
                <w:lang w:val="it-IT"/>
              </w:rPr>
              <w:t>Tel: +351 21 000 8600</w:t>
            </w:r>
          </w:p>
        </w:tc>
      </w:tr>
      <w:tr w:rsidR="00DE69FC" w:rsidRPr="00382A8D" w14:paraId="421432ED" w14:textId="77777777" w:rsidTr="00D00E0B">
        <w:trPr>
          <w:cantSplit/>
        </w:trPr>
        <w:tc>
          <w:tcPr>
            <w:tcW w:w="4678" w:type="dxa"/>
          </w:tcPr>
          <w:p w14:paraId="421432E6" w14:textId="77777777" w:rsidR="00DE69FC" w:rsidRPr="009A61C1" w:rsidRDefault="00DE69FC" w:rsidP="00ED3AFC">
            <w:pPr>
              <w:rPr>
                <w:rFonts w:eastAsia="PMingLiU"/>
                <w:b/>
                <w:lang w:val="de-CH"/>
              </w:rPr>
            </w:pPr>
            <w:r w:rsidRPr="009A61C1">
              <w:rPr>
                <w:rFonts w:eastAsia="PMingLiU"/>
                <w:b/>
                <w:lang w:val="de-CH"/>
              </w:rPr>
              <w:t>Hrvatska</w:t>
            </w:r>
          </w:p>
          <w:p w14:paraId="421432E7" w14:textId="77777777" w:rsidR="00DE69FC" w:rsidRPr="009A61C1" w:rsidRDefault="00DE69FC" w:rsidP="00ED3AFC">
            <w:pPr>
              <w:rPr>
                <w:lang w:val="de-CH"/>
              </w:rPr>
            </w:pPr>
            <w:r w:rsidRPr="009A61C1">
              <w:rPr>
                <w:lang w:val="de-CH"/>
              </w:rPr>
              <w:t>Novartis Hrvatska d.o.o.</w:t>
            </w:r>
          </w:p>
          <w:p w14:paraId="421432E8" w14:textId="77777777" w:rsidR="00DE69FC" w:rsidRPr="00382A8D" w:rsidRDefault="00DE69FC" w:rsidP="00ED3AFC">
            <w:r w:rsidRPr="00382A8D">
              <w:t>Tel. +385 1 6274 220</w:t>
            </w:r>
          </w:p>
          <w:p w14:paraId="421432E9" w14:textId="77777777" w:rsidR="00DE69FC" w:rsidRPr="00382A8D" w:rsidRDefault="00DE69FC" w:rsidP="00ED3AFC">
            <w:pPr>
              <w:rPr>
                <w:b/>
                <w:noProof/>
                <w:szCs w:val="22"/>
                <w:lang w:val="fr-FR"/>
              </w:rPr>
            </w:pPr>
          </w:p>
        </w:tc>
        <w:tc>
          <w:tcPr>
            <w:tcW w:w="4678" w:type="dxa"/>
          </w:tcPr>
          <w:p w14:paraId="421432EA" w14:textId="77777777" w:rsidR="00DE69FC" w:rsidRPr="00382A8D" w:rsidRDefault="00DE69FC" w:rsidP="00ED3AFC">
            <w:pPr>
              <w:rPr>
                <w:b/>
                <w:noProof/>
                <w:szCs w:val="22"/>
                <w:lang w:val="it-IT"/>
              </w:rPr>
            </w:pPr>
            <w:r w:rsidRPr="00382A8D">
              <w:rPr>
                <w:b/>
                <w:noProof/>
                <w:szCs w:val="22"/>
                <w:lang w:val="it-IT"/>
              </w:rPr>
              <w:t>România</w:t>
            </w:r>
          </w:p>
          <w:p w14:paraId="421432EB" w14:textId="77777777" w:rsidR="00DE69FC" w:rsidRPr="00382A8D" w:rsidRDefault="00DE69FC" w:rsidP="00ED3AFC">
            <w:pPr>
              <w:rPr>
                <w:noProof/>
                <w:szCs w:val="22"/>
                <w:lang w:val="fr-FR"/>
              </w:rPr>
            </w:pPr>
            <w:r w:rsidRPr="00382A8D">
              <w:rPr>
                <w:noProof/>
                <w:szCs w:val="22"/>
                <w:lang w:val="it-IT"/>
              </w:rPr>
              <w:t xml:space="preserve">Novartis Pharma Services </w:t>
            </w:r>
            <w:r w:rsidRPr="00382A8D">
              <w:rPr>
                <w:szCs w:val="22"/>
                <w:lang w:val="fr-FR"/>
              </w:rPr>
              <w:t>Romania SRL</w:t>
            </w:r>
          </w:p>
          <w:p w14:paraId="421432EC" w14:textId="77777777" w:rsidR="00DE69FC" w:rsidRPr="00382A8D" w:rsidRDefault="00DE69FC" w:rsidP="00ED3AFC">
            <w:pPr>
              <w:rPr>
                <w:noProof/>
                <w:szCs w:val="22"/>
                <w:lang w:val="it-IT"/>
              </w:rPr>
            </w:pPr>
            <w:r w:rsidRPr="00382A8D">
              <w:rPr>
                <w:noProof/>
                <w:szCs w:val="22"/>
                <w:lang w:val="it-IT"/>
              </w:rPr>
              <w:t>Tel: +40 21 31299 01</w:t>
            </w:r>
          </w:p>
        </w:tc>
      </w:tr>
      <w:tr w:rsidR="00DE69FC" w:rsidRPr="00382A8D" w14:paraId="421432F5" w14:textId="77777777" w:rsidTr="00D00E0B">
        <w:trPr>
          <w:cantSplit/>
        </w:trPr>
        <w:tc>
          <w:tcPr>
            <w:tcW w:w="4678" w:type="dxa"/>
          </w:tcPr>
          <w:p w14:paraId="421432EE" w14:textId="77777777" w:rsidR="00DE69FC" w:rsidRPr="00382A8D" w:rsidRDefault="00DE69FC" w:rsidP="00ED3AFC">
            <w:pPr>
              <w:rPr>
                <w:b/>
                <w:noProof/>
                <w:szCs w:val="22"/>
              </w:rPr>
            </w:pPr>
            <w:r w:rsidRPr="00382A8D">
              <w:rPr>
                <w:b/>
                <w:noProof/>
                <w:szCs w:val="22"/>
              </w:rPr>
              <w:t>Ireland</w:t>
            </w:r>
          </w:p>
          <w:p w14:paraId="421432EF" w14:textId="77777777" w:rsidR="00DE69FC" w:rsidRPr="00382A8D" w:rsidRDefault="00DE69FC" w:rsidP="00ED3AFC">
            <w:pPr>
              <w:rPr>
                <w:noProof/>
                <w:szCs w:val="22"/>
              </w:rPr>
            </w:pPr>
            <w:r w:rsidRPr="00382A8D">
              <w:rPr>
                <w:noProof/>
                <w:szCs w:val="22"/>
              </w:rPr>
              <w:t>Novartis Ireland Limited</w:t>
            </w:r>
          </w:p>
          <w:p w14:paraId="421432F0" w14:textId="77777777" w:rsidR="00DE69FC" w:rsidRPr="00382A8D" w:rsidRDefault="00DE69FC" w:rsidP="00ED3AFC">
            <w:pPr>
              <w:rPr>
                <w:noProof/>
                <w:szCs w:val="22"/>
              </w:rPr>
            </w:pPr>
            <w:r w:rsidRPr="00382A8D">
              <w:rPr>
                <w:noProof/>
                <w:szCs w:val="22"/>
              </w:rPr>
              <w:t>Tel: +353 1 260 12 55</w:t>
            </w:r>
          </w:p>
          <w:p w14:paraId="421432F1" w14:textId="77777777" w:rsidR="00DE69FC" w:rsidRPr="00382A8D" w:rsidRDefault="00DE69FC" w:rsidP="00ED3AFC">
            <w:pPr>
              <w:rPr>
                <w:b/>
                <w:noProof/>
                <w:szCs w:val="22"/>
              </w:rPr>
            </w:pPr>
          </w:p>
        </w:tc>
        <w:tc>
          <w:tcPr>
            <w:tcW w:w="4678" w:type="dxa"/>
          </w:tcPr>
          <w:p w14:paraId="421432F2" w14:textId="77777777" w:rsidR="00DE69FC" w:rsidRPr="00382A8D" w:rsidRDefault="00DE69FC" w:rsidP="00ED3AFC">
            <w:pPr>
              <w:rPr>
                <w:b/>
                <w:noProof/>
                <w:szCs w:val="22"/>
                <w:lang w:val="it-IT"/>
              </w:rPr>
            </w:pPr>
            <w:r w:rsidRPr="00382A8D">
              <w:rPr>
                <w:b/>
                <w:noProof/>
                <w:szCs w:val="22"/>
                <w:lang w:val="it-IT"/>
              </w:rPr>
              <w:t>Slovenija</w:t>
            </w:r>
          </w:p>
          <w:p w14:paraId="421432F3" w14:textId="77777777" w:rsidR="00DE69FC" w:rsidRPr="00382A8D" w:rsidRDefault="00DE69FC" w:rsidP="00ED3AFC">
            <w:pPr>
              <w:rPr>
                <w:noProof/>
                <w:szCs w:val="22"/>
                <w:lang w:val="it-IT"/>
              </w:rPr>
            </w:pPr>
            <w:r w:rsidRPr="00382A8D">
              <w:rPr>
                <w:noProof/>
                <w:szCs w:val="22"/>
                <w:lang w:val="it-IT"/>
              </w:rPr>
              <w:t>Novartis Pharma Services Inc.</w:t>
            </w:r>
          </w:p>
          <w:p w14:paraId="421432F4" w14:textId="77777777" w:rsidR="00DE69FC" w:rsidRPr="00382A8D" w:rsidRDefault="00DE69FC" w:rsidP="00ED3AFC">
            <w:pPr>
              <w:rPr>
                <w:noProof/>
                <w:szCs w:val="22"/>
                <w:lang w:val="it-IT"/>
              </w:rPr>
            </w:pPr>
            <w:r w:rsidRPr="00382A8D">
              <w:rPr>
                <w:noProof/>
                <w:szCs w:val="22"/>
                <w:lang w:val="it-IT"/>
              </w:rPr>
              <w:t>Tel: +386 1 300 75 50</w:t>
            </w:r>
          </w:p>
        </w:tc>
      </w:tr>
      <w:tr w:rsidR="00DE69FC" w:rsidRPr="00382A8D" w14:paraId="421432FE" w14:textId="77777777" w:rsidTr="00D00E0B">
        <w:trPr>
          <w:cantSplit/>
        </w:trPr>
        <w:tc>
          <w:tcPr>
            <w:tcW w:w="4678" w:type="dxa"/>
          </w:tcPr>
          <w:p w14:paraId="421432F6" w14:textId="77777777" w:rsidR="00DE69FC" w:rsidRPr="00382A8D" w:rsidRDefault="00DE69FC" w:rsidP="00ED3AFC">
            <w:pPr>
              <w:rPr>
                <w:b/>
                <w:noProof/>
                <w:szCs w:val="22"/>
              </w:rPr>
            </w:pPr>
            <w:r w:rsidRPr="00382A8D">
              <w:rPr>
                <w:b/>
                <w:noProof/>
                <w:szCs w:val="22"/>
              </w:rPr>
              <w:t>Ísland</w:t>
            </w:r>
          </w:p>
          <w:p w14:paraId="421432F7" w14:textId="77777777" w:rsidR="00DE69FC" w:rsidRPr="00382A8D" w:rsidRDefault="00DE69FC" w:rsidP="00ED3AFC">
            <w:pPr>
              <w:rPr>
                <w:noProof/>
                <w:szCs w:val="22"/>
              </w:rPr>
            </w:pPr>
            <w:r w:rsidRPr="00382A8D">
              <w:rPr>
                <w:noProof/>
                <w:szCs w:val="22"/>
              </w:rPr>
              <w:t>Vistor hf.</w:t>
            </w:r>
          </w:p>
          <w:p w14:paraId="421432F8" w14:textId="77777777" w:rsidR="00DE69FC" w:rsidRPr="00382A8D" w:rsidRDefault="00DE69FC" w:rsidP="00ED3AFC">
            <w:pPr>
              <w:rPr>
                <w:noProof/>
                <w:szCs w:val="22"/>
              </w:rPr>
            </w:pPr>
            <w:r w:rsidRPr="00382A8D">
              <w:rPr>
                <w:noProof/>
                <w:szCs w:val="22"/>
              </w:rPr>
              <w:t>Sími: +354 535 7000</w:t>
            </w:r>
          </w:p>
          <w:p w14:paraId="421432F9" w14:textId="77777777" w:rsidR="00DE69FC" w:rsidRPr="00382A8D" w:rsidRDefault="00DE69FC" w:rsidP="00ED3AFC">
            <w:pPr>
              <w:rPr>
                <w:b/>
                <w:noProof/>
                <w:szCs w:val="22"/>
              </w:rPr>
            </w:pPr>
          </w:p>
        </w:tc>
        <w:tc>
          <w:tcPr>
            <w:tcW w:w="4678" w:type="dxa"/>
          </w:tcPr>
          <w:p w14:paraId="421432FA" w14:textId="77777777" w:rsidR="00DE69FC" w:rsidRPr="00382A8D" w:rsidRDefault="00DE69FC" w:rsidP="00ED3AFC">
            <w:pPr>
              <w:rPr>
                <w:b/>
                <w:noProof/>
                <w:szCs w:val="22"/>
                <w:lang w:val="it-IT"/>
              </w:rPr>
            </w:pPr>
            <w:r w:rsidRPr="00382A8D">
              <w:rPr>
                <w:b/>
                <w:noProof/>
                <w:szCs w:val="22"/>
                <w:lang w:val="it-IT"/>
              </w:rPr>
              <w:t>Slovenská republika</w:t>
            </w:r>
          </w:p>
          <w:p w14:paraId="421432FB" w14:textId="77777777" w:rsidR="00DE69FC" w:rsidRPr="00382A8D" w:rsidRDefault="00DE69FC" w:rsidP="00ED3AFC">
            <w:pPr>
              <w:rPr>
                <w:noProof/>
                <w:szCs w:val="22"/>
                <w:lang w:val="it-IT"/>
              </w:rPr>
            </w:pPr>
            <w:r w:rsidRPr="00382A8D">
              <w:rPr>
                <w:noProof/>
                <w:szCs w:val="22"/>
                <w:lang w:val="it-IT"/>
              </w:rPr>
              <w:t>Novartis Slovakia s.r.o.</w:t>
            </w:r>
          </w:p>
          <w:p w14:paraId="421432FC" w14:textId="77777777" w:rsidR="00DE69FC" w:rsidRPr="00382A8D" w:rsidRDefault="00DE69FC" w:rsidP="00ED3AFC">
            <w:pPr>
              <w:rPr>
                <w:noProof/>
                <w:szCs w:val="22"/>
                <w:lang w:val="it-IT"/>
              </w:rPr>
            </w:pPr>
            <w:r w:rsidRPr="00382A8D">
              <w:rPr>
                <w:noProof/>
                <w:szCs w:val="22"/>
                <w:lang w:val="it-IT"/>
              </w:rPr>
              <w:t>Tel: +421 2 5542 5439</w:t>
            </w:r>
          </w:p>
          <w:p w14:paraId="421432FD" w14:textId="77777777" w:rsidR="00DE69FC" w:rsidRPr="00382A8D" w:rsidRDefault="00DE69FC" w:rsidP="00ED3AFC">
            <w:pPr>
              <w:rPr>
                <w:noProof/>
                <w:szCs w:val="22"/>
                <w:lang w:val="it-IT"/>
              </w:rPr>
            </w:pPr>
          </w:p>
        </w:tc>
      </w:tr>
      <w:tr w:rsidR="00DE69FC" w:rsidRPr="002F37AB" w14:paraId="42143306" w14:textId="77777777" w:rsidTr="00D00E0B">
        <w:trPr>
          <w:cantSplit/>
        </w:trPr>
        <w:tc>
          <w:tcPr>
            <w:tcW w:w="4678" w:type="dxa"/>
          </w:tcPr>
          <w:p w14:paraId="421432FF" w14:textId="77777777" w:rsidR="00DE69FC" w:rsidRPr="005900F2" w:rsidRDefault="00DE69FC" w:rsidP="00ED3AFC">
            <w:pPr>
              <w:rPr>
                <w:b/>
                <w:noProof/>
                <w:szCs w:val="22"/>
                <w:lang w:val="it-IT"/>
              </w:rPr>
            </w:pPr>
            <w:r w:rsidRPr="005900F2">
              <w:rPr>
                <w:b/>
                <w:noProof/>
                <w:szCs w:val="22"/>
                <w:lang w:val="it-IT"/>
              </w:rPr>
              <w:t>Italia</w:t>
            </w:r>
          </w:p>
          <w:p w14:paraId="42143300" w14:textId="77777777" w:rsidR="00DE69FC" w:rsidRPr="005900F2" w:rsidRDefault="00DE69FC" w:rsidP="00ED3AFC">
            <w:pPr>
              <w:rPr>
                <w:noProof/>
                <w:szCs w:val="22"/>
                <w:lang w:val="it-IT"/>
              </w:rPr>
            </w:pPr>
            <w:r w:rsidRPr="005900F2">
              <w:rPr>
                <w:noProof/>
                <w:szCs w:val="22"/>
                <w:lang w:val="it-IT"/>
              </w:rPr>
              <w:t>Novartis Farma S.p.A.</w:t>
            </w:r>
          </w:p>
          <w:p w14:paraId="42143301" w14:textId="77777777" w:rsidR="00DE69FC" w:rsidRPr="00382A8D" w:rsidRDefault="00DE69FC" w:rsidP="00ED3AFC">
            <w:pPr>
              <w:rPr>
                <w:b/>
                <w:noProof/>
                <w:szCs w:val="22"/>
              </w:rPr>
            </w:pPr>
            <w:r w:rsidRPr="00382A8D">
              <w:rPr>
                <w:noProof/>
                <w:szCs w:val="22"/>
              </w:rPr>
              <w:t>Tel: +39 02 96 54 1</w:t>
            </w:r>
          </w:p>
        </w:tc>
        <w:tc>
          <w:tcPr>
            <w:tcW w:w="4678" w:type="dxa"/>
          </w:tcPr>
          <w:p w14:paraId="42143302" w14:textId="77777777" w:rsidR="00DE69FC" w:rsidRPr="00382A8D" w:rsidRDefault="00DE69FC" w:rsidP="00ED3AFC">
            <w:pPr>
              <w:rPr>
                <w:b/>
                <w:noProof/>
                <w:szCs w:val="22"/>
                <w:lang w:val="it-IT"/>
              </w:rPr>
            </w:pPr>
            <w:r w:rsidRPr="00382A8D">
              <w:rPr>
                <w:b/>
                <w:noProof/>
                <w:szCs w:val="22"/>
                <w:lang w:val="it-IT"/>
              </w:rPr>
              <w:t>Suomi/Finland</w:t>
            </w:r>
          </w:p>
          <w:p w14:paraId="42143303" w14:textId="77777777" w:rsidR="00DE69FC" w:rsidRPr="00382A8D" w:rsidRDefault="00DE69FC" w:rsidP="00ED3AFC">
            <w:pPr>
              <w:rPr>
                <w:noProof/>
                <w:szCs w:val="22"/>
                <w:lang w:val="it-IT"/>
              </w:rPr>
            </w:pPr>
            <w:r w:rsidRPr="00382A8D">
              <w:rPr>
                <w:noProof/>
                <w:szCs w:val="22"/>
                <w:lang w:val="it-IT"/>
              </w:rPr>
              <w:t>Novartis Finland Oy</w:t>
            </w:r>
          </w:p>
          <w:p w14:paraId="42143304" w14:textId="77777777" w:rsidR="00DE69FC" w:rsidRPr="00382A8D" w:rsidRDefault="00DE69FC" w:rsidP="00ED3AFC">
            <w:pPr>
              <w:rPr>
                <w:noProof/>
                <w:szCs w:val="22"/>
                <w:lang w:val="it-IT"/>
              </w:rPr>
            </w:pPr>
            <w:r w:rsidRPr="00382A8D">
              <w:rPr>
                <w:noProof/>
                <w:szCs w:val="22"/>
                <w:lang w:val="it-IT"/>
              </w:rPr>
              <w:t xml:space="preserve">Puh/Tel: </w:t>
            </w:r>
            <w:r w:rsidRPr="0034246F">
              <w:rPr>
                <w:noProof/>
                <w:szCs w:val="22"/>
                <w:lang w:val="de-CH"/>
              </w:rPr>
              <w:t>+358 (0)10 6133 200</w:t>
            </w:r>
          </w:p>
          <w:p w14:paraId="42143305" w14:textId="77777777" w:rsidR="00DE69FC" w:rsidRPr="00382A8D" w:rsidRDefault="00DE69FC" w:rsidP="00ED3AFC">
            <w:pPr>
              <w:rPr>
                <w:noProof/>
                <w:szCs w:val="22"/>
                <w:lang w:val="it-IT"/>
              </w:rPr>
            </w:pPr>
          </w:p>
        </w:tc>
      </w:tr>
      <w:tr w:rsidR="00DE69FC" w:rsidRPr="00673307" w14:paraId="4214330F" w14:textId="77777777" w:rsidTr="00D00E0B">
        <w:trPr>
          <w:cantSplit/>
        </w:trPr>
        <w:tc>
          <w:tcPr>
            <w:tcW w:w="4678" w:type="dxa"/>
          </w:tcPr>
          <w:p w14:paraId="42143307" w14:textId="77777777" w:rsidR="00DE69FC" w:rsidRPr="00382A8D" w:rsidRDefault="00DE69FC" w:rsidP="00ED3AFC">
            <w:pPr>
              <w:rPr>
                <w:b/>
                <w:noProof/>
                <w:szCs w:val="22"/>
                <w:lang w:val="fr-FR"/>
              </w:rPr>
            </w:pPr>
            <w:r w:rsidRPr="00382A8D">
              <w:rPr>
                <w:b/>
                <w:noProof/>
                <w:szCs w:val="22"/>
              </w:rPr>
              <w:t>Κύπρος</w:t>
            </w:r>
          </w:p>
          <w:p w14:paraId="42143308" w14:textId="77777777" w:rsidR="00DE69FC" w:rsidRPr="00382A8D" w:rsidRDefault="00DE69FC" w:rsidP="00ED3AFC">
            <w:pPr>
              <w:rPr>
                <w:noProof/>
                <w:szCs w:val="22"/>
                <w:lang w:val="fr-FR"/>
              </w:rPr>
            </w:pPr>
            <w:r w:rsidRPr="00382A8D">
              <w:rPr>
                <w:szCs w:val="22"/>
                <w:lang w:val="fr-FR" w:bidi="he-IL"/>
              </w:rPr>
              <w:t>Novartis Pharma Services Inc.</w:t>
            </w:r>
          </w:p>
          <w:p w14:paraId="42143309" w14:textId="77777777" w:rsidR="00DE69FC" w:rsidRPr="00382A8D" w:rsidRDefault="00DE69FC" w:rsidP="00ED3AFC">
            <w:pPr>
              <w:rPr>
                <w:noProof/>
                <w:szCs w:val="22"/>
                <w:lang w:val="it-IT"/>
              </w:rPr>
            </w:pPr>
            <w:r w:rsidRPr="00382A8D">
              <w:rPr>
                <w:noProof/>
                <w:szCs w:val="22"/>
              </w:rPr>
              <w:t>Τηλ</w:t>
            </w:r>
            <w:r w:rsidRPr="00382A8D">
              <w:rPr>
                <w:noProof/>
                <w:szCs w:val="22"/>
                <w:lang w:val="it-IT"/>
              </w:rPr>
              <w:t>: +357 22 690 690</w:t>
            </w:r>
          </w:p>
          <w:p w14:paraId="4214330A" w14:textId="77777777" w:rsidR="00DE69FC" w:rsidRPr="00382A8D" w:rsidRDefault="00DE69FC" w:rsidP="00ED3AFC">
            <w:pPr>
              <w:rPr>
                <w:b/>
                <w:noProof/>
                <w:szCs w:val="22"/>
                <w:lang w:val="it-IT"/>
              </w:rPr>
            </w:pPr>
          </w:p>
        </w:tc>
        <w:tc>
          <w:tcPr>
            <w:tcW w:w="4678" w:type="dxa"/>
          </w:tcPr>
          <w:p w14:paraId="4214330B" w14:textId="77777777" w:rsidR="00DE69FC" w:rsidRPr="00382A8D" w:rsidRDefault="00DE69FC" w:rsidP="00ED3AFC">
            <w:pPr>
              <w:rPr>
                <w:b/>
                <w:noProof/>
                <w:szCs w:val="22"/>
                <w:lang w:val="de-CH"/>
              </w:rPr>
            </w:pPr>
            <w:r w:rsidRPr="00382A8D">
              <w:rPr>
                <w:b/>
                <w:noProof/>
                <w:szCs w:val="22"/>
                <w:lang w:val="de-CH"/>
              </w:rPr>
              <w:t>Sverige</w:t>
            </w:r>
          </w:p>
          <w:p w14:paraId="4214330C" w14:textId="77777777" w:rsidR="00DE69FC" w:rsidRPr="00382A8D" w:rsidRDefault="00DE69FC" w:rsidP="00ED3AFC">
            <w:pPr>
              <w:rPr>
                <w:noProof/>
                <w:szCs w:val="22"/>
                <w:lang w:val="de-CH"/>
              </w:rPr>
            </w:pPr>
            <w:r w:rsidRPr="00382A8D">
              <w:rPr>
                <w:noProof/>
                <w:szCs w:val="22"/>
                <w:lang w:val="de-CH"/>
              </w:rPr>
              <w:t>Novartis Sverige AB</w:t>
            </w:r>
          </w:p>
          <w:p w14:paraId="4214330D" w14:textId="77777777" w:rsidR="00DE69FC" w:rsidRPr="00382A8D" w:rsidRDefault="00DE69FC" w:rsidP="00ED3AFC">
            <w:pPr>
              <w:rPr>
                <w:noProof/>
                <w:szCs w:val="22"/>
                <w:lang w:val="de-CH"/>
              </w:rPr>
            </w:pPr>
            <w:r w:rsidRPr="00382A8D">
              <w:rPr>
                <w:noProof/>
                <w:szCs w:val="22"/>
                <w:lang w:val="de-CH"/>
              </w:rPr>
              <w:t>Tel: +46 8 732 32 00</w:t>
            </w:r>
          </w:p>
          <w:p w14:paraId="4214330E" w14:textId="77777777" w:rsidR="00DE69FC" w:rsidRPr="00382A8D" w:rsidRDefault="00DE69FC" w:rsidP="00ED3AFC">
            <w:pPr>
              <w:rPr>
                <w:noProof/>
                <w:szCs w:val="22"/>
                <w:lang w:val="de-CH"/>
              </w:rPr>
            </w:pPr>
          </w:p>
        </w:tc>
      </w:tr>
      <w:tr w:rsidR="00DE69FC" w:rsidRPr="00673307" w14:paraId="42143318" w14:textId="77777777" w:rsidTr="00D00E0B">
        <w:trPr>
          <w:cantSplit/>
        </w:trPr>
        <w:tc>
          <w:tcPr>
            <w:tcW w:w="4678" w:type="dxa"/>
          </w:tcPr>
          <w:p w14:paraId="42143310" w14:textId="77777777" w:rsidR="00DE69FC" w:rsidRPr="00871E70" w:rsidRDefault="00DE69FC" w:rsidP="00ED3AFC">
            <w:pPr>
              <w:rPr>
                <w:b/>
                <w:noProof/>
                <w:szCs w:val="22"/>
                <w:lang w:val="it-IT"/>
              </w:rPr>
            </w:pPr>
            <w:r w:rsidRPr="00871E70">
              <w:rPr>
                <w:b/>
                <w:noProof/>
                <w:szCs w:val="22"/>
                <w:lang w:val="it-IT"/>
              </w:rPr>
              <w:t>Latvija</w:t>
            </w:r>
          </w:p>
          <w:p w14:paraId="42143311" w14:textId="0AE26B4B" w:rsidR="003D0AE7" w:rsidRDefault="00F55BDC" w:rsidP="00ED3AFC">
            <w:pPr>
              <w:rPr>
                <w:szCs w:val="22"/>
                <w:lang w:val="it-IT"/>
              </w:rPr>
            </w:pPr>
            <w:r w:rsidRPr="00374E89">
              <w:rPr>
                <w:szCs w:val="22"/>
                <w:lang w:val="it-IT"/>
              </w:rPr>
              <w:t>SIA Novartis Baltics</w:t>
            </w:r>
          </w:p>
          <w:p w14:paraId="42143312" w14:textId="77777777" w:rsidR="00DE69FC" w:rsidRPr="005900F2" w:rsidRDefault="00DE69FC" w:rsidP="00ED3AFC">
            <w:pPr>
              <w:rPr>
                <w:noProof/>
                <w:szCs w:val="22"/>
                <w:lang w:val="it-IT"/>
              </w:rPr>
            </w:pPr>
            <w:r w:rsidRPr="005900F2">
              <w:rPr>
                <w:noProof/>
                <w:szCs w:val="22"/>
                <w:lang w:val="it-IT"/>
              </w:rPr>
              <w:t>Tel: +371 67 887 070</w:t>
            </w:r>
          </w:p>
          <w:p w14:paraId="42143313" w14:textId="77777777" w:rsidR="00DE69FC" w:rsidRPr="005900F2" w:rsidRDefault="00DE69FC" w:rsidP="00ED3AFC">
            <w:pPr>
              <w:rPr>
                <w:b/>
                <w:noProof/>
                <w:szCs w:val="22"/>
                <w:lang w:val="it-IT"/>
              </w:rPr>
            </w:pPr>
          </w:p>
        </w:tc>
        <w:tc>
          <w:tcPr>
            <w:tcW w:w="4678" w:type="dxa"/>
          </w:tcPr>
          <w:p w14:paraId="42143317" w14:textId="77777777" w:rsidR="00DE69FC" w:rsidRPr="00382A8D" w:rsidRDefault="00DE69FC" w:rsidP="00ED3AFC">
            <w:pPr>
              <w:rPr>
                <w:noProof/>
                <w:szCs w:val="22"/>
                <w:lang w:val="it-IT"/>
              </w:rPr>
            </w:pPr>
          </w:p>
        </w:tc>
      </w:tr>
    </w:tbl>
    <w:p w14:paraId="42143319" w14:textId="77777777" w:rsidR="00DE69FC" w:rsidRPr="00382A8D" w:rsidRDefault="00DE69FC" w:rsidP="00ED3AFC">
      <w:pPr>
        <w:numPr>
          <w:ilvl w:val="12"/>
          <w:numId w:val="0"/>
        </w:numPr>
        <w:tabs>
          <w:tab w:val="clear" w:pos="567"/>
        </w:tabs>
        <w:spacing w:line="240" w:lineRule="auto"/>
        <w:ind w:right="-2"/>
        <w:rPr>
          <w:noProof/>
          <w:szCs w:val="22"/>
          <w:lang w:val="it-IT"/>
        </w:rPr>
      </w:pPr>
    </w:p>
    <w:p w14:paraId="4214331A" w14:textId="77777777" w:rsidR="00364C37" w:rsidRPr="00382A8D" w:rsidRDefault="00364C37" w:rsidP="00ED3AFC">
      <w:pPr>
        <w:numPr>
          <w:ilvl w:val="12"/>
          <w:numId w:val="0"/>
        </w:numPr>
        <w:tabs>
          <w:tab w:val="clear" w:pos="567"/>
        </w:tabs>
        <w:spacing w:line="240" w:lineRule="auto"/>
        <w:ind w:right="-2"/>
        <w:rPr>
          <w:noProof/>
          <w:color w:val="000000"/>
          <w:szCs w:val="22"/>
          <w:lang w:val="it-IT"/>
        </w:rPr>
      </w:pPr>
      <w:r w:rsidRPr="00382A8D">
        <w:rPr>
          <w:b/>
          <w:noProof/>
          <w:color w:val="000000"/>
          <w:lang w:val="it-IT"/>
        </w:rPr>
        <w:t xml:space="preserve">Questo foglio illustrativo è stato </w:t>
      </w:r>
      <w:r w:rsidR="00E8436E" w:rsidRPr="00382A8D">
        <w:rPr>
          <w:b/>
          <w:noProof/>
          <w:color w:val="000000"/>
          <w:lang w:val="it-IT"/>
        </w:rPr>
        <w:t>aggiornato il</w:t>
      </w:r>
    </w:p>
    <w:p w14:paraId="4214331B" w14:textId="77777777" w:rsidR="004D7345" w:rsidRPr="00382A8D" w:rsidRDefault="004D7345" w:rsidP="00ED3AFC">
      <w:pPr>
        <w:numPr>
          <w:ilvl w:val="12"/>
          <w:numId w:val="0"/>
        </w:numPr>
        <w:ind w:right="-2"/>
        <w:rPr>
          <w:noProof/>
          <w:szCs w:val="22"/>
          <w:lang w:val="it-IT"/>
        </w:rPr>
      </w:pPr>
    </w:p>
    <w:p w14:paraId="4214331C" w14:textId="77777777" w:rsidR="00901D4A" w:rsidRPr="00382A8D" w:rsidRDefault="00901D4A" w:rsidP="00ED3AFC">
      <w:pPr>
        <w:keepNext/>
        <w:suppressAutoHyphens/>
        <w:rPr>
          <w:noProof/>
          <w:szCs w:val="22"/>
          <w:lang w:val="it-IT"/>
        </w:rPr>
      </w:pPr>
      <w:r w:rsidRPr="00382A8D">
        <w:rPr>
          <w:b/>
          <w:noProof/>
          <w:szCs w:val="24"/>
          <w:lang w:val="it-IT"/>
        </w:rPr>
        <w:t>Altre fonti d’informazioni</w:t>
      </w:r>
    </w:p>
    <w:p w14:paraId="4214331D" w14:textId="714DDA78" w:rsidR="004D7345" w:rsidRPr="00182DDF" w:rsidRDefault="004D7345" w:rsidP="00ED3AFC">
      <w:pPr>
        <w:keepLines/>
        <w:suppressAutoHyphens/>
        <w:rPr>
          <w:noProof/>
          <w:szCs w:val="22"/>
          <w:lang w:val="it-IT"/>
        </w:rPr>
      </w:pPr>
      <w:r w:rsidRPr="00382A8D">
        <w:rPr>
          <w:noProof/>
          <w:szCs w:val="22"/>
          <w:lang w:val="it-IT"/>
        </w:rPr>
        <w:t xml:space="preserve">Informazioni più dettagliate su questo medicinale sono disponibili sul sito web della Agenzia </w:t>
      </w:r>
      <w:r w:rsidR="00DB7F3A" w:rsidRPr="00382A8D">
        <w:rPr>
          <w:noProof/>
          <w:szCs w:val="22"/>
          <w:lang w:val="it-IT"/>
        </w:rPr>
        <w:t>e</w:t>
      </w:r>
      <w:r w:rsidRPr="00382A8D">
        <w:rPr>
          <w:noProof/>
          <w:szCs w:val="22"/>
          <w:lang w:val="it-IT"/>
        </w:rPr>
        <w:t xml:space="preserve">uropea </w:t>
      </w:r>
      <w:r w:rsidR="00D86D71" w:rsidRPr="00BA516C">
        <w:rPr>
          <w:noProof/>
          <w:szCs w:val="22"/>
          <w:lang w:val="it-IT"/>
        </w:rPr>
        <w:t xml:space="preserve">per </w:t>
      </w:r>
      <w:r w:rsidRPr="00BA516C">
        <w:rPr>
          <w:noProof/>
          <w:szCs w:val="22"/>
          <w:lang w:val="it-IT"/>
        </w:rPr>
        <w:t xml:space="preserve">i </w:t>
      </w:r>
      <w:r w:rsidR="00DB7F3A" w:rsidRPr="00BA516C">
        <w:rPr>
          <w:noProof/>
          <w:szCs w:val="22"/>
          <w:lang w:val="it-IT"/>
        </w:rPr>
        <w:t>m</w:t>
      </w:r>
      <w:r w:rsidRPr="00BA516C">
        <w:rPr>
          <w:noProof/>
          <w:szCs w:val="22"/>
          <w:lang w:val="it-IT"/>
        </w:rPr>
        <w:t>e</w:t>
      </w:r>
      <w:r w:rsidRPr="00382A8D">
        <w:rPr>
          <w:noProof/>
          <w:szCs w:val="22"/>
          <w:lang w:val="it-IT"/>
        </w:rPr>
        <w:t>dicinali</w:t>
      </w:r>
      <w:r w:rsidR="00F55BDC">
        <w:rPr>
          <w:noProof/>
          <w:szCs w:val="22"/>
          <w:lang w:val="it-IT"/>
        </w:rPr>
        <w:t>,</w:t>
      </w:r>
      <w:r w:rsidRPr="00382A8D">
        <w:rPr>
          <w:noProof/>
          <w:szCs w:val="22"/>
          <w:lang w:val="it-IT"/>
        </w:rPr>
        <w:t xml:space="preserve"> </w:t>
      </w:r>
      <w:r w:rsidR="00EA2B99" w:rsidRPr="00F7678D">
        <w:rPr>
          <w:rStyle w:val="Hyperlink"/>
          <w:lang w:val="it-IT"/>
        </w:rPr>
        <w:t>http://www.ema.europa.eu</w:t>
      </w:r>
    </w:p>
    <w:p w14:paraId="4214331E" w14:textId="77777777" w:rsidR="001116CC" w:rsidRPr="00424896" w:rsidRDefault="001116CC" w:rsidP="00ED3AFC">
      <w:pPr>
        <w:rPr>
          <w:noProof/>
          <w:color w:val="000000"/>
          <w:szCs w:val="22"/>
          <w:lang w:val="it-IT"/>
        </w:rPr>
      </w:pPr>
    </w:p>
    <w:sectPr w:rsidR="001116CC" w:rsidRPr="00424896" w:rsidSect="005802D5">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AAAA" w14:textId="77777777" w:rsidR="008741AF" w:rsidRDefault="008741AF">
      <w:r>
        <w:separator/>
      </w:r>
    </w:p>
  </w:endnote>
  <w:endnote w:type="continuationSeparator" w:id="0">
    <w:p w14:paraId="1CF439EB" w14:textId="77777777" w:rsidR="008741AF" w:rsidRDefault="0087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3326" w14:textId="7AB50EB5" w:rsidR="00F75F81" w:rsidRPr="004836E7" w:rsidRDefault="00F75F8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836E7">
      <w:rPr>
        <w:rStyle w:val="PageNumber"/>
        <w:rFonts w:ascii="Arial" w:hAnsi="Arial" w:cs="Arial"/>
      </w:rPr>
      <w:fldChar w:fldCharType="begin"/>
    </w:r>
    <w:r w:rsidRPr="004836E7">
      <w:rPr>
        <w:rStyle w:val="PageNumber"/>
        <w:rFonts w:ascii="Arial" w:hAnsi="Arial" w:cs="Arial"/>
      </w:rPr>
      <w:instrText xml:space="preserve">PAGE  </w:instrText>
    </w:r>
    <w:r w:rsidRPr="004836E7">
      <w:rPr>
        <w:rStyle w:val="PageNumber"/>
        <w:rFonts w:ascii="Arial" w:hAnsi="Arial" w:cs="Arial"/>
      </w:rPr>
      <w:fldChar w:fldCharType="separate"/>
    </w:r>
    <w:r w:rsidR="00871E70">
      <w:rPr>
        <w:rStyle w:val="PageNumber"/>
        <w:rFonts w:ascii="Arial" w:hAnsi="Arial" w:cs="Arial"/>
        <w:noProof/>
      </w:rPr>
      <w:t>1</w:t>
    </w:r>
    <w:r w:rsidRPr="004836E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3328" w14:textId="77777777" w:rsidR="00F75F81" w:rsidRDefault="00F75F81" w:rsidP="00C55B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143329" w14:textId="77777777" w:rsidR="00F75F81" w:rsidRPr="004836E7" w:rsidRDefault="00F75F8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04563" w14:textId="77777777" w:rsidR="008741AF" w:rsidRDefault="008741AF">
      <w:r>
        <w:separator/>
      </w:r>
    </w:p>
  </w:footnote>
  <w:footnote w:type="continuationSeparator" w:id="0">
    <w:p w14:paraId="13C706B3" w14:textId="77777777" w:rsidR="008741AF" w:rsidRDefault="00874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7565335"/>
    <w:multiLevelType w:val="hybridMultilevel"/>
    <w:tmpl w:val="764E177E"/>
    <w:lvl w:ilvl="0" w:tplc="55AADCD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0C5E1E"/>
    <w:multiLevelType w:val="hybridMultilevel"/>
    <w:tmpl w:val="954C0F9C"/>
    <w:lvl w:ilvl="0" w:tplc="98D22CCA">
      <w:start w:val="1"/>
      <w:numFmt w:val="decimal"/>
      <w:pStyle w:val="CarattereCarattereCharCarattereCarattere"/>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BE6168"/>
    <w:multiLevelType w:val="hybridMultilevel"/>
    <w:tmpl w:val="1D1659CE"/>
    <w:lvl w:ilvl="0" w:tplc="7804983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D02D4"/>
    <w:multiLevelType w:val="hybridMultilevel"/>
    <w:tmpl w:val="6BCE2BC8"/>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C0AC1"/>
    <w:multiLevelType w:val="hybridMultilevel"/>
    <w:tmpl w:val="5CAA5CD4"/>
    <w:lvl w:ilvl="0" w:tplc="A58C8078">
      <w:start w:val="1"/>
      <w:numFmt w:val="bullet"/>
      <w:lvlText w:val=""/>
      <w:lvlJc w:val="left"/>
      <w:pPr>
        <w:tabs>
          <w:tab w:val="num" w:pos="720"/>
        </w:tabs>
        <w:ind w:left="720" w:hanging="360"/>
      </w:pPr>
      <w:rPr>
        <w:rFonts w:ascii="Symbol" w:hAnsi="Symbol" w:hint="default"/>
      </w:rPr>
    </w:lvl>
    <w:lvl w:ilvl="1" w:tplc="F9F4CB58" w:tentative="1">
      <w:start w:val="1"/>
      <w:numFmt w:val="bullet"/>
      <w:lvlText w:val="o"/>
      <w:lvlJc w:val="left"/>
      <w:pPr>
        <w:tabs>
          <w:tab w:val="num" w:pos="1440"/>
        </w:tabs>
        <w:ind w:left="1440" w:hanging="360"/>
      </w:pPr>
      <w:rPr>
        <w:rFonts w:ascii="Courier New" w:hAnsi="Courier New" w:cs="Courier New" w:hint="default"/>
      </w:rPr>
    </w:lvl>
    <w:lvl w:ilvl="2" w:tplc="9A30C96E" w:tentative="1">
      <w:start w:val="1"/>
      <w:numFmt w:val="bullet"/>
      <w:lvlText w:val=""/>
      <w:lvlJc w:val="left"/>
      <w:pPr>
        <w:tabs>
          <w:tab w:val="num" w:pos="2160"/>
        </w:tabs>
        <w:ind w:left="2160" w:hanging="360"/>
      </w:pPr>
      <w:rPr>
        <w:rFonts w:ascii="Wingdings" w:hAnsi="Wingdings" w:hint="default"/>
      </w:rPr>
    </w:lvl>
    <w:lvl w:ilvl="3" w:tplc="131EE5CC" w:tentative="1">
      <w:start w:val="1"/>
      <w:numFmt w:val="bullet"/>
      <w:lvlText w:val=""/>
      <w:lvlJc w:val="left"/>
      <w:pPr>
        <w:tabs>
          <w:tab w:val="num" w:pos="2880"/>
        </w:tabs>
        <w:ind w:left="2880" w:hanging="360"/>
      </w:pPr>
      <w:rPr>
        <w:rFonts w:ascii="Symbol" w:hAnsi="Symbol" w:hint="default"/>
      </w:rPr>
    </w:lvl>
    <w:lvl w:ilvl="4" w:tplc="834A1450" w:tentative="1">
      <w:start w:val="1"/>
      <w:numFmt w:val="bullet"/>
      <w:lvlText w:val="o"/>
      <w:lvlJc w:val="left"/>
      <w:pPr>
        <w:tabs>
          <w:tab w:val="num" w:pos="3600"/>
        </w:tabs>
        <w:ind w:left="3600" w:hanging="360"/>
      </w:pPr>
      <w:rPr>
        <w:rFonts w:ascii="Courier New" w:hAnsi="Courier New" w:cs="Courier New" w:hint="default"/>
      </w:rPr>
    </w:lvl>
    <w:lvl w:ilvl="5" w:tplc="8D02EAF4" w:tentative="1">
      <w:start w:val="1"/>
      <w:numFmt w:val="bullet"/>
      <w:lvlText w:val=""/>
      <w:lvlJc w:val="left"/>
      <w:pPr>
        <w:tabs>
          <w:tab w:val="num" w:pos="4320"/>
        </w:tabs>
        <w:ind w:left="4320" w:hanging="360"/>
      </w:pPr>
      <w:rPr>
        <w:rFonts w:ascii="Wingdings" w:hAnsi="Wingdings" w:hint="default"/>
      </w:rPr>
    </w:lvl>
    <w:lvl w:ilvl="6" w:tplc="526EA726" w:tentative="1">
      <w:start w:val="1"/>
      <w:numFmt w:val="bullet"/>
      <w:lvlText w:val=""/>
      <w:lvlJc w:val="left"/>
      <w:pPr>
        <w:tabs>
          <w:tab w:val="num" w:pos="5040"/>
        </w:tabs>
        <w:ind w:left="5040" w:hanging="360"/>
      </w:pPr>
      <w:rPr>
        <w:rFonts w:ascii="Symbol" w:hAnsi="Symbol" w:hint="default"/>
      </w:rPr>
    </w:lvl>
    <w:lvl w:ilvl="7" w:tplc="0BE4AEB8" w:tentative="1">
      <w:start w:val="1"/>
      <w:numFmt w:val="bullet"/>
      <w:lvlText w:val="o"/>
      <w:lvlJc w:val="left"/>
      <w:pPr>
        <w:tabs>
          <w:tab w:val="num" w:pos="5760"/>
        </w:tabs>
        <w:ind w:left="5760" w:hanging="360"/>
      </w:pPr>
      <w:rPr>
        <w:rFonts w:ascii="Courier New" w:hAnsi="Courier New" w:cs="Courier New" w:hint="default"/>
      </w:rPr>
    </w:lvl>
    <w:lvl w:ilvl="8" w:tplc="34CCD1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FB7DEF"/>
    <w:multiLevelType w:val="hybridMultilevel"/>
    <w:tmpl w:val="44C6B61C"/>
    <w:lvl w:ilvl="0" w:tplc="C4E2AF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83ECD"/>
    <w:multiLevelType w:val="hybridMultilevel"/>
    <w:tmpl w:val="0D4A4566"/>
    <w:lvl w:ilvl="0" w:tplc="C82A9CA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FE5993"/>
    <w:multiLevelType w:val="hybridMultilevel"/>
    <w:tmpl w:val="61F2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B27356"/>
    <w:multiLevelType w:val="hybridMultilevel"/>
    <w:tmpl w:val="67966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916784">
    <w:abstractNumId w:val="0"/>
    <w:lvlOverride w:ilvl="0">
      <w:lvl w:ilvl="0">
        <w:start w:val="1"/>
        <w:numFmt w:val="bullet"/>
        <w:lvlText w:val="-"/>
        <w:legacy w:legacy="1" w:legacySpace="0" w:legacyIndent="360"/>
        <w:lvlJc w:val="left"/>
        <w:pPr>
          <w:ind w:left="360" w:hanging="360"/>
        </w:pPr>
      </w:lvl>
    </w:lvlOverride>
  </w:num>
  <w:num w:numId="2" w16cid:durableId="24838708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8040733">
    <w:abstractNumId w:val="2"/>
  </w:num>
  <w:num w:numId="4" w16cid:durableId="1720129639">
    <w:abstractNumId w:val="6"/>
  </w:num>
  <w:num w:numId="5" w16cid:durableId="1973367963">
    <w:abstractNumId w:val="10"/>
  </w:num>
  <w:num w:numId="6" w16cid:durableId="1342925551">
    <w:abstractNumId w:val="4"/>
  </w:num>
  <w:num w:numId="7" w16cid:durableId="1160269388">
    <w:abstractNumId w:val="12"/>
  </w:num>
  <w:num w:numId="8" w16cid:durableId="119417241">
    <w:abstractNumId w:val="1"/>
  </w:num>
  <w:num w:numId="9" w16cid:durableId="2972598">
    <w:abstractNumId w:val="5"/>
  </w:num>
  <w:num w:numId="10" w16cid:durableId="2108453951">
    <w:abstractNumId w:val="9"/>
  </w:num>
  <w:num w:numId="11" w16cid:durableId="425073862">
    <w:abstractNumId w:val="3"/>
  </w:num>
  <w:num w:numId="12" w16cid:durableId="1311521347">
    <w:abstractNumId w:val="8"/>
  </w:num>
  <w:num w:numId="13" w16cid:durableId="1900021167">
    <w:abstractNumId w:val="7"/>
  </w:num>
  <w:num w:numId="14" w16cid:durableId="149599878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pt-BR" w:vendorID="64" w:dllVersion="6" w:nlCheck="1" w:checkStyle="0"/>
  <w:activeWritingStyle w:appName="MSWord" w:lang="fr-FR" w:vendorID="64" w:dllVersion="6" w:nlCheck="1" w:checkStyle="0"/>
  <w:activeWritingStyle w:appName="MSWord" w:lang="fr-CH" w:vendorID="64" w:dllVersion="6" w:nlCheck="1" w:checkStyle="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es-ES" w:vendorID="64" w:dllVersion="6" w:nlCheck="1" w:checkStyle="0"/>
  <w:activeWritingStyle w:appName="MSWord" w:lang="en-GB" w:vendorID="64" w:dllVersion="0" w:nlCheck="1" w:checkStyle="0"/>
  <w:activeWritingStyle w:appName="MSWord" w:lang="es-ES" w:vendorID="64" w:dllVersion="0" w:nlCheck="1" w:checkStyle="0"/>
  <w:activeWritingStyle w:appName="MSWord" w:lang="pt-PT" w:vendorID="64" w:dllVersion="6" w:nlCheck="1" w:checkStyle="0"/>
  <w:activeWritingStyle w:appName="MSWord" w:lang="it-IT"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pt-BR" w:vendorID="64" w:dllVersion="0" w:nlCheck="1" w:checkStyle="0"/>
  <w:activeWritingStyle w:appName="MSWord" w:lang="pt-P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nb-NO" w:vendorID="22" w:dllVersion="513" w:checkStyle="1"/>
  <w:activeWritingStyle w:appName="MSWord" w:lang="pt-PT" w:vendorID="13" w:dllVersion="513" w:checkStyle="1"/>
  <w:activeWritingStyle w:appName="MSWord" w:lang="pt-BR" w:vendorID="1"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A1438"/>
    <w:rsid w:val="00004F3D"/>
    <w:rsid w:val="00005689"/>
    <w:rsid w:val="00010687"/>
    <w:rsid w:val="00010B6B"/>
    <w:rsid w:val="00011579"/>
    <w:rsid w:val="00014598"/>
    <w:rsid w:val="00015FD7"/>
    <w:rsid w:val="0002024A"/>
    <w:rsid w:val="00021030"/>
    <w:rsid w:val="00024613"/>
    <w:rsid w:val="00026E5B"/>
    <w:rsid w:val="000272FB"/>
    <w:rsid w:val="00044B1D"/>
    <w:rsid w:val="00046BF1"/>
    <w:rsid w:val="00051F8F"/>
    <w:rsid w:val="0005362A"/>
    <w:rsid w:val="000536BF"/>
    <w:rsid w:val="000570E7"/>
    <w:rsid w:val="0005756D"/>
    <w:rsid w:val="000636E8"/>
    <w:rsid w:val="000646FA"/>
    <w:rsid w:val="0007009F"/>
    <w:rsid w:val="00070C7F"/>
    <w:rsid w:val="0007326E"/>
    <w:rsid w:val="000734C6"/>
    <w:rsid w:val="00077BF9"/>
    <w:rsid w:val="00077E79"/>
    <w:rsid w:val="00081EAF"/>
    <w:rsid w:val="000829BE"/>
    <w:rsid w:val="00084C62"/>
    <w:rsid w:val="000858AF"/>
    <w:rsid w:val="00085D03"/>
    <w:rsid w:val="00085EE8"/>
    <w:rsid w:val="000861D3"/>
    <w:rsid w:val="0009040B"/>
    <w:rsid w:val="000911B6"/>
    <w:rsid w:val="000915FA"/>
    <w:rsid w:val="00093C57"/>
    <w:rsid w:val="00097947"/>
    <w:rsid w:val="000A6863"/>
    <w:rsid w:val="000B373C"/>
    <w:rsid w:val="000B4CB2"/>
    <w:rsid w:val="000C0DB7"/>
    <w:rsid w:val="000C391F"/>
    <w:rsid w:val="000D175A"/>
    <w:rsid w:val="000D754E"/>
    <w:rsid w:val="000D7997"/>
    <w:rsid w:val="000E454A"/>
    <w:rsid w:val="000F46DA"/>
    <w:rsid w:val="000F5D1A"/>
    <w:rsid w:val="00104CBA"/>
    <w:rsid w:val="0011027C"/>
    <w:rsid w:val="00110B24"/>
    <w:rsid w:val="001115F8"/>
    <w:rsid w:val="001116CC"/>
    <w:rsid w:val="00114950"/>
    <w:rsid w:val="00120402"/>
    <w:rsid w:val="001231B0"/>
    <w:rsid w:val="00125D13"/>
    <w:rsid w:val="00126421"/>
    <w:rsid w:val="00126BF9"/>
    <w:rsid w:val="001308AC"/>
    <w:rsid w:val="00132A69"/>
    <w:rsid w:val="00136093"/>
    <w:rsid w:val="001442FD"/>
    <w:rsid w:val="00146B5F"/>
    <w:rsid w:val="00147754"/>
    <w:rsid w:val="001548C9"/>
    <w:rsid w:val="00155BCD"/>
    <w:rsid w:val="0015604E"/>
    <w:rsid w:val="00156436"/>
    <w:rsid w:val="0016373A"/>
    <w:rsid w:val="00163BA1"/>
    <w:rsid w:val="00165B32"/>
    <w:rsid w:val="001701DF"/>
    <w:rsid w:val="00173F93"/>
    <w:rsid w:val="00174E0A"/>
    <w:rsid w:val="00177482"/>
    <w:rsid w:val="00181F98"/>
    <w:rsid w:val="00182DDF"/>
    <w:rsid w:val="001902D2"/>
    <w:rsid w:val="00192860"/>
    <w:rsid w:val="0019317A"/>
    <w:rsid w:val="001946C5"/>
    <w:rsid w:val="0019758D"/>
    <w:rsid w:val="001A0470"/>
    <w:rsid w:val="001A19A2"/>
    <w:rsid w:val="001A39B5"/>
    <w:rsid w:val="001A55B8"/>
    <w:rsid w:val="001B170A"/>
    <w:rsid w:val="001B54D1"/>
    <w:rsid w:val="001B5C55"/>
    <w:rsid w:val="001B5FB6"/>
    <w:rsid w:val="001C0779"/>
    <w:rsid w:val="001C117F"/>
    <w:rsid w:val="001C6BF9"/>
    <w:rsid w:val="001C7584"/>
    <w:rsid w:val="001C76E8"/>
    <w:rsid w:val="001D5FF4"/>
    <w:rsid w:val="001E2DD3"/>
    <w:rsid w:val="001E2FF4"/>
    <w:rsid w:val="001E497A"/>
    <w:rsid w:val="001F5706"/>
    <w:rsid w:val="00200501"/>
    <w:rsid w:val="00203E66"/>
    <w:rsid w:val="002063D3"/>
    <w:rsid w:val="00210CCC"/>
    <w:rsid w:val="002113DD"/>
    <w:rsid w:val="0021399A"/>
    <w:rsid w:val="00215A30"/>
    <w:rsid w:val="00216D81"/>
    <w:rsid w:val="00217A0B"/>
    <w:rsid w:val="002207D4"/>
    <w:rsid w:val="00221CF0"/>
    <w:rsid w:val="0022714A"/>
    <w:rsid w:val="002279F7"/>
    <w:rsid w:val="002319BF"/>
    <w:rsid w:val="00233A83"/>
    <w:rsid w:val="00235267"/>
    <w:rsid w:val="002366DA"/>
    <w:rsid w:val="00236857"/>
    <w:rsid w:val="002412EF"/>
    <w:rsid w:val="00247700"/>
    <w:rsid w:val="00250E38"/>
    <w:rsid w:val="00260356"/>
    <w:rsid w:val="0026037D"/>
    <w:rsid w:val="002603CB"/>
    <w:rsid w:val="0026519F"/>
    <w:rsid w:val="00265312"/>
    <w:rsid w:val="00265359"/>
    <w:rsid w:val="00271302"/>
    <w:rsid w:val="0028013B"/>
    <w:rsid w:val="00280B1D"/>
    <w:rsid w:val="00285980"/>
    <w:rsid w:val="002915A8"/>
    <w:rsid w:val="00293129"/>
    <w:rsid w:val="00294795"/>
    <w:rsid w:val="00295857"/>
    <w:rsid w:val="0029609A"/>
    <w:rsid w:val="00297F7D"/>
    <w:rsid w:val="002A479C"/>
    <w:rsid w:val="002B1AA0"/>
    <w:rsid w:val="002C0709"/>
    <w:rsid w:val="002C0D0A"/>
    <w:rsid w:val="002C7D8A"/>
    <w:rsid w:val="002D2A12"/>
    <w:rsid w:val="002D3BA1"/>
    <w:rsid w:val="002D60DF"/>
    <w:rsid w:val="002D77C9"/>
    <w:rsid w:val="002E1BD4"/>
    <w:rsid w:val="002E2470"/>
    <w:rsid w:val="002E46D1"/>
    <w:rsid w:val="002E71A4"/>
    <w:rsid w:val="002F06EC"/>
    <w:rsid w:val="002F0CB0"/>
    <w:rsid w:val="002F25CA"/>
    <w:rsid w:val="002F37AB"/>
    <w:rsid w:val="002F3F74"/>
    <w:rsid w:val="002F4240"/>
    <w:rsid w:val="002F52D0"/>
    <w:rsid w:val="002F590C"/>
    <w:rsid w:val="002F63EA"/>
    <w:rsid w:val="002F7A36"/>
    <w:rsid w:val="003010DB"/>
    <w:rsid w:val="0030130B"/>
    <w:rsid w:val="00303E29"/>
    <w:rsid w:val="00305DAF"/>
    <w:rsid w:val="003067F9"/>
    <w:rsid w:val="00311330"/>
    <w:rsid w:val="003113BA"/>
    <w:rsid w:val="0031533B"/>
    <w:rsid w:val="003162EA"/>
    <w:rsid w:val="0032034D"/>
    <w:rsid w:val="0032555B"/>
    <w:rsid w:val="00325F2D"/>
    <w:rsid w:val="003304F6"/>
    <w:rsid w:val="00330FFB"/>
    <w:rsid w:val="003326AF"/>
    <w:rsid w:val="0033713C"/>
    <w:rsid w:val="0034246F"/>
    <w:rsid w:val="0034398F"/>
    <w:rsid w:val="00347DE3"/>
    <w:rsid w:val="00352944"/>
    <w:rsid w:val="003552F6"/>
    <w:rsid w:val="0035531D"/>
    <w:rsid w:val="003600F8"/>
    <w:rsid w:val="00364C37"/>
    <w:rsid w:val="00366F10"/>
    <w:rsid w:val="00372462"/>
    <w:rsid w:val="003725DD"/>
    <w:rsid w:val="00372954"/>
    <w:rsid w:val="00382A8D"/>
    <w:rsid w:val="00383723"/>
    <w:rsid w:val="00386DA1"/>
    <w:rsid w:val="0039302D"/>
    <w:rsid w:val="003937BC"/>
    <w:rsid w:val="00396EA0"/>
    <w:rsid w:val="003A1BEC"/>
    <w:rsid w:val="003A1F4E"/>
    <w:rsid w:val="003A211E"/>
    <w:rsid w:val="003B11E8"/>
    <w:rsid w:val="003B531E"/>
    <w:rsid w:val="003B6E74"/>
    <w:rsid w:val="003B76C4"/>
    <w:rsid w:val="003B7B4B"/>
    <w:rsid w:val="003B7BDC"/>
    <w:rsid w:val="003C3F8F"/>
    <w:rsid w:val="003C6ACD"/>
    <w:rsid w:val="003D0AE7"/>
    <w:rsid w:val="003D197A"/>
    <w:rsid w:val="003D5AB6"/>
    <w:rsid w:val="003F3F69"/>
    <w:rsid w:val="003F6FD1"/>
    <w:rsid w:val="003F71D2"/>
    <w:rsid w:val="00400436"/>
    <w:rsid w:val="00404258"/>
    <w:rsid w:val="00404334"/>
    <w:rsid w:val="00406126"/>
    <w:rsid w:val="00412D06"/>
    <w:rsid w:val="00413BCA"/>
    <w:rsid w:val="00422381"/>
    <w:rsid w:val="0042278A"/>
    <w:rsid w:val="00424896"/>
    <w:rsid w:val="00427856"/>
    <w:rsid w:val="00430DDA"/>
    <w:rsid w:val="00431050"/>
    <w:rsid w:val="00431173"/>
    <w:rsid w:val="00435F2A"/>
    <w:rsid w:val="0043670C"/>
    <w:rsid w:val="00437228"/>
    <w:rsid w:val="004407C6"/>
    <w:rsid w:val="00441AD1"/>
    <w:rsid w:val="00441D81"/>
    <w:rsid w:val="00442CD0"/>
    <w:rsid w:val="0044331F"/>
    <w:rsid w:val="00446C5C"/>
    <w:rsid w:val="00451A4D"/>
    <w:rsid w:val="004601B7"/>
    <w:rsid w:val="0046036A"/>
    <w:rsid w:val="004618E6"/>
    <w:rsid w:val="004624A5"/>
    <w:rsid w:val="00472BB0"/>
    <w:rsid w:val="00475399"/>
    <w:rsid w:val="0048348F"/>
    <w:rsid w:val="004836E7"/>
    <w:rsid w:val="00484522"/>
    <w:rsid w:val="004848E5"/>
    <w:rsid w:val="00484976"/>
    <w:rsid w:val="00485770"/>
    <w:rsid w:val="004870D0"/>
    <w:rsid w:val="0048787D"/>
    <w:rsid w:val="004904E0"/>
    <w:rsid w:val="00492258"/>
    <w:rsid w:val="004A3548"/>
    <w:rsid w:val="004A65FE"/>
    <w:rsid w:val="004B08AB"/>
    <w:rsid w:val="004B1753"/>
    <w:rsid w:val="004B475A"/>
    <w:rsid w:val="004C42D1"/>
    <w:rsid w:val="004C4CC2"/>
    <w:rsid w:val="004C5254"/>
    <w:rsid w:val="004C68F5"/>
    <w:rsid w:val="004C7031"/>
    <w:rsid w:val="004C7057"/>
    <w:rsid w:val="004C7284"/>
    <w:rsid w:val="004D12F1"/>
    <w:rsid w:val="004D1C91"/>
    <w:rsid w:val="004D2971"/>
    <w:rsid w:val="004D5B60"/>
    <w:rsid w:val="004D64C8"/>
    <w:rsid w:val="004D7345"/>
    <w:rsid w:val="004E4363"/>
    <w:rsid w:val="004E4579"/>
    <w:rsid w:val="004E52E8"/>
    <w:rsid w:val="004F1CB8"/>
    <w:rsid w:val="004F1F42"/>
    <w:rsid w:val="004F76B8"/>
    <w:rsid w:val="00500CA7"/>
    <w:rsid w:val="0050335E"/>
    <w:rsid w:val="00504D4B"/>
    <w:rsid w:val="00506BFD"/>
    <w:rsid w:val="005128CD"/>
    <w:rsid w:val="00514257"/>
    <w:rsid w:val="005175F2"/>
    <w:rsid w:val="0052116C"/>
    <w:rsid w:val="00521498"/>
    <w:rsid w:val="00526E88"/>
    <w:rsid w:val="00527FE2"/>
    <w:rsid w:val="005317A2"/>
    <w:rsid w:val="00531AA3"/>
    <w:rsid w:val="00533FFC"/>
    <w:rsid w:val="005405E1"/>
    <w:rsid w:val="00540B3F"/>
    <w:rsid w:val="00541622"/>
    <w:rsid w:val="0054324B"/>
    <w:rsid w:val="00543DBF"/>
    <w:rsid w:val="0055438B"/>
    <w:rsid w:val="00554C45"/>
    <w:rsid w:val="00561C63"/>
    <w:rsid w:val="00561D60"/>
    <w:rsid w:val="00562895"/>
    <w:rsid w:val="00564467"/>
    <w:rsid w:val="00567588"/>
    <w:rsid w:val="00572DE0"/>
    <w:rsid w:val="00575A34"/>
    <w:rsid w:val="00575EB7"/>
    <w:rsid w:val="005802D5"/>
    <w:rsid w:val="0058144E"/>
    <w:rsid w:val="00582340"/>
    <w:rsid w:val="00582687"/>
    <w:rsid w:val="00584AE2"/>
    <w:rsid w:val="00585396"/>
    <w:rsid w:val="00585454"/>
    <w:rsid w:val="00585A2D"/>
    <w:rsid w:val="005900F2"/>
    <w:rsid w:val="0059677B"/>
    <w:rsid w:val="005A67CB"/>
    <w:rsid w:val="005B3D06"/>
    <w:rsid w:val="005B53A6"/>
    <w:rsid w:val="005B5EDC"/>
    <w:rsid w:val="005B6BA6"/>
    <w:rsid w:val="005C143D"/>
    <w:rsid w:val="005C2146"/>
    <w:rsid w:val="005C3864"/>
    <w:rsid w:val="005C487B"/>
    <w:rsid w:val="005C4F30"/>
    <w:rsid w:val="005C62D3"/>
    <w:rsid w:val="005D53AA"/>
    <w:rsid w:val="005D567F"/>
    <w:rsid w:val="005D5CDE"/>
    <w:rsid w:val="005E1FFF"/>
    <w:rsid w:val="005E3589"/>
    <w:rsid w:val="005E3FC9"/>
    <w:rsid w:val="005F1C6A"/>
    <w:rsid w:val="005F6A49"/>
    <w:rsid w:val="005F6AA6"/>
    <w:rsid w:val="0060345F"/>
    <w:rsid w:val="00605B72"/>
    <w:rsid w:val="0060760C"/>
    <w:rsid w:val="00610461"/>
    <w:rsid w:val="00614AD9"/>
    <w:rsid w:val="006160D0"/>
    <w:rsid w:val="00616B2B"/>
    <w:rsid w:val="0061758C"/>
    <w:rsid w:val="006217F6"/>
    <w:rsid w:val="006247B5"/>
    <w:rsid w:val="0062704E"/>
    <w:rsid w:val="00631636"/>
    <w:rsid w:val="00631FBD"/>
    <w:rsid w:val="00632480"/>
    <w:rsid w:val="00636C86"/>
    <w:rsid w:val="00647734"/>
    <w:rsid w:val="00647EA1"/>
    <w:rsid w:val="0065185A"/>
    <w:rsid w:val="00652002"/>
    <w:rsid w:val="00654DFF"/>
    <w:rsid w:val="0065643F"/>
    <w:rsid w:val="00660F6F"/>
    <w:rsid w:val="00663B0B"/>
    <w:rsid w:val="00670535"/>
    <w:rsid w:val="00670F62"/>
    <w:rsid w:val="006726AC"/>
    <w:rsid w:val="00673307"/>
    <w:rsid w:val="006820D4"/>
    <w:rsid w:val="00682136"/>
    <w:rsid w:val="00683BA6"/>
    <w:rsid w:val="00684532"/>
    <w:rsid w:val="00685385"/>
    <w:rsid w:val="00685688"/>
    <w:rsid w:val="00686AEC"/>
    <w:rsid w:val="006904F9"/>
    <w:rsid w:val="006924C2"/>
    <w:rsid w:val="00695670"/>
    <w:rsid w:val="00696CCC"/>
    <w:rsid w:val="006A590A"/>
    <w:rsid w:val="006B068C"/>
    <w:rsid w:val="006B0DFC"/>
    <w:rsid w:val="006B1A86"/>
    <w:rsid w:val="006B2250"/>
    <w:rsid w:val="006B264C"/>
    <w:rsid w:val="006B551E"/>
    <w:rsid w:val="006B7768"/>
    <w:rsid w:val="006C063D"/>
    <w:rsid w:val="006C391D"/>
    <w:rsid w:val="006C6421"/>
    <w:rsid w:val="006D1516"/>
    <w:rsid w:val="006D18A6"/>
    <w:rsid w:val="006E1CE8"/>
    <w:rsid w:val="006E374C"/>
    <w:rsid w:val="006F1988"/>
    <w:rsid w:val="006F316C"/>
    <w:rsid w:val="006F42AD"/>
    <w:rsid w:val="006F4C19"/>
    <w:rsid w:val="006F6338"/>
    <w:rsid w:val="006F65BC"/>
    <w:rsid w:val="006F796D"/>
    <w:rsid w:val="00702971"/>
    <w:rsid w:val="0070469B"/>
    <w:rsid w:val="00710FB3"/>
    <w:rsid w:val="00712BA0"/>
    <w:rsid w:val="007218AF"/>
    <w:rsid w:val="00722A3C"/>
    <w:rsid w:val="00725948"/>
    <w:rsid w:val="00732ADF"/>
    <w:rsid w:val="00733401"/>
    <w:rsid w:val="00733600"/>
    <w:rsid w:val="00733B9A"/>
    <w:rsid w:val="00737168"/>
    <w:rsid w:val="00737900"/>
    <w:rsid w:val="007438F3"/>
    <w:rsid w:val="007477F7"/>
    <w:rsid w:val="007520AF"/>
    <w:rsid w:val="00753F6D"/>
    <w:rsid w:val="00755898"/>
    <w:rsid w:val="007607E4"/>
    <w:rsid w:val="00762322"/>
    <w:rsid w:val="00763F8C"/>
    <w:rsid w:val="0076494A"/>
    <w:rsid w:val="00765C0A"/>
    <w:rsid w:val="0077480A"/>
    <w:rsid w:val="00775FC0"/>
    <w:rsid w:val="00776238"/>
    <w:rsid w:val="00780066"/>
    <w:rsid w:val="00780222"/>
    <w:rsid w:val="00780F3B"/>
    <w:rsid w:val="00782593"/>
    <w:rsid w:val="00784C57"/>
    <w:rsid w:val="00786640"/>
    <w:rsid w:val="007873CE"/>
    <w:rsid w:val="00790A01"/>
    <w:rsid w:val="00792F21"/>
    <w:rsid w:val="00794DBC"/>
    <w:rsid w:val="00795E9D"/>
    <w:rsid w:val="00797E43"/>
    <w:rsid w:val="007A0968"/>
    <w:rsid w:val="007A0EF2"/>
    <w:rsid w:val="007A1438"/>
    <w:rsid w:val="007A4269"/>
    <w:rsid w:val="007A6C75"/>
    <w:rsid w:val="007A70FC"/>
    <w:rsid w:val="007A739B"/>
    <w:rsid w:val="007B2712"/>
    <w:rsid w:val="007B37F7"/>
    <w:rsid w:val="007B7E0B"/>
    <w:rsid w:val="007C05B9"/>
    <w:rsid w:val="007C1924"/>
    <w:rsid w:val="007C2E47"/>
    <w:rsid w:val="007D1F4C"/>
    <w:rsid w:val="007D3700"/>
    <w:rsid w:val="007D57EA"/>
    <w:rsid w:val="007D5F43"/>
    <w:rsid w:val="007E0048"/>
    <w:rsid w:val="007E3F60"/>
    <w:rsid w:val="007E40F7"/>
    <w:rsid w:val="007E7F66"/>
    <w:rsid w:val="007F322A"/>
    <w:rsid w:val="007F7DD5"/>
    <w:rsid w:val="008027B1"/>
    <w:rsid w:val="00802D7A"/>
    <w:rsid w:val="008059B8"/>
    <w:rsid w:val="008108C0"/>
    <w:rsid w:val="00813D6E"/>
    <w:rsid w:val="00817EE6"/>
    <w:rsid w:val="008245EE"/>
    <w:rsid w:val="008274DC"/>
    <w:rsid w:val="00831C36"/>
    <w:rsid w:val="00835250"/>
    <w:rsid w:val="0083622B"/>
    <w:rsid w:val="00844172"/>
    <w:rsid w:val="00844269"/>
    <w:rsid w:val="00844388"/>
    <w:rsid w:val="008472BB"/>
    <w:rsid w:val="008475E1"/>
    <w:rsid w:val="008535D4"/>
    <w:rsid w:val="00856CE4"/>
    <w:rsid w:val="00862757"/>
    <w:rsid w:val="00867F3B"/>
    <w:rsid w:val="008705D5"/>
    <w:rsid w:val="00871E70"/>
    <w:rsid w:val="00873CAA"/>
    <w:rsid w:val="008741AF"/>
    <w:rsid w:val="0087451A"/>
    <w:rsid w:val="00874CF9"/>
    <w:rsid w:val="00877B81"/>
    <w:rsid w:val="00877BD7"/>
    <w:rsid w:val="00881E71"/>
    <w:rsid w:val="008839A4"/>
    <w:rsid w:val="00884D0A"/>
    <w:rsid w:val="00887582"/>
    <w:rsid w:val="008877C3"/>
    <w:rsid w:val="0089060C"/>
    <w:rsid w:val="00891482"/>
    <w:rsid w:val="00892B42"/>
    <w:rsid w:val="00893298"/>
    <w:rsid w:val="0089418E"/>
    <w:rsid w:val="008A49A1"/>
    <w:rsid w:val="008B2A2C"/>
    <w:rsid w:val="008B59D1"/>
    <w:rsid w:val="008C235A"/>
    <w:rsid w:val="008C3209"/>
    <w:rsid w:val="008C6355"/>
    <w:rsid w:val="008D04DB"/>
    <w:rsid w:val="008E1831"/>
    <w:rsid w:val="008E1C68"/>
    <w:rsid w:val="008E275D"/>
    <w:rsid w:val="008F03EC"/>
    <w:rsid w:val="008F0492"/>
    <w:rsid w:val="008F058B"/>
    <w:rsid w:val="00900A84"/>
    <w:rsid w:val="00901D4A"/>
    <w:rsid w:val="00901FC6"/>
    <w:rsid w:val="00903998"/>
    <w:rsid w:val="00903CF1"/>
    <w:rsid w:val="0091282C"/>
    <w:rsid w:val="00922406"/>
    <w:rsid w:val="00922874"/>
    <w:rsid w:val="009237E5"/>
    <w:rsid w:val="00924408"/>
    <w:rsid w:val="00924D0B"/>
    <w:rsid w:val="009251BA"/>
    <w:rsid w:val="0092586E"/>
    <w:rsid w:val="00925B8E"/>
    <w:rsid w:val="00927F4D"/>
    <w:rsid w:val="00930404"/>
    <w:rsid w:val="00931578"/>
    <w:rsid w:val="009341B7"/>
    <w:rsid w:val="00934D18"/>
    <w:rsid w:val="009405BC"/>
    <w:rsid w:val="0094401F"/>
    <w:rsid w:val="00946FDD"/>
    <w:rsid w:val="009520B2"/>
    <w:rsid w:val="00955124"/>
    <w:rsid w:val="00957943"/>
    <w:rsid w:val="009624FB"/>
    <w:rsid w:val="00965B9C"/>
    <w:rsid w:val="009712B6"/>
    <w:rsid w:val="00972A0D"/>
    <w:rsid w:val="00975045"/>
    <w:rsid w:val="00977FFA"/>
    <w:rsid w:val="009809D8"/>
    <w:rsid w:val="009842B2"/>
    <w:rsid w:val="009845BD"/>
    <w:rsid w:val="00990D52"/>
    <w:rsid w:val="00990E96"/>
    <w:rsid w:val="00992269"/>
    <w:rsid w:val="00996D69"/>
    <w:rsid w:val="009A0432"/>
    <w:rsid w:val="009A262A"/>
    <w:rsid w:val="009A61C1"/>
    <w:rsid w:val="009B2E87"/>
    <w:rsid w:val="009B51C8"/>
    <w:rsid w:val="009C17D7"/>
    <w:rsid w:val="009C26D9"/>
    <w:rsid w:val="009C33D1"/>
    <w:rsid w:val="009C736A"/>
    <w:rsid w:val="009D126E"/>
    <w:rsid w:val="009D1A2B"/>
    <w:rsid w:val="009D2C16"/>
    <w:rsid w:val="009D5FC7"/>
    <w:rsid w:val="009D740E"/>
    <w:rsid w:val="009D7BBD"/>
    <w:rsid w:val="009E15F7"/>
    <w:rsid w:val="009E1BBF"/>
    <w:rsid w:val="009E2373"/>
    <w:rsid w:val="009E2813"/>
    <w:rsid w:val="009E375D"/>
    <w:rsid w:val="009E51AB"/>
    <w:rsid w:val="009E7F7F"/>
    <w:rsid w:val="009F1B6D"/>
    <w:rsid w:val="009F2158"/>
    <w:rsid w:val="009F3FDB"/>
    <w:rsid w:val="00A01711"/>
    <w:rsid w:val="00A06501"/>
    <w:rsid w:val="00A12A62"/>
    <w:rsid w:val="00A132EF"/>
    <w:rsid w:val="00A21168"/>
    <w:rsid w:val="00A2161B"/>
    <w:rsid w:val="00A24B1D"/>
    <w:rsid w:val="00A30207"/>
    <w:rsid w:val="00A41FC0"/>
    <w:rsid w:val="00A44375"/>
    <w:rsid w:val="00A67F40"/>
    <w:rsid w:val="00A7039D"/>
    <w:rsid w:val="00A71438"/>
    <w:rsid w:val="00A74A42"/>
    <w:rsid w:val="00A80702"/>
    <w:rsid w:val="00A8389C"/>
    <w:rsid w:val="00A87B55"/>
    <w:rsid w:val="00A9059E"/>
    <w:rsid w:val="00A950A6"/>
    <w:rsid w:val="00A97107"/>
    <w:rsid w:val="00A97F54"/>
    <w:rsid w:val="00AA14D8"/>
    <w:rsid w:val="00AA1F33"/>
    <w:rsid w:val="00AA442E"/>
    <w:rsid w:val="00AA4E93"/>
    <w:rsid w:val="00AA782E"/>
    <w:rsid w:val="00AB166B"/>
    <w:rsid w:val="00AB513A"/>
    <w:rsid w:val="00AB6232"/>
    <w:rsid w:val="00AC1003"/>
    <w:rsid w:val="00AC2560"/>
    <w:rsid w:val="00AC32FB"/>
    <w:rsid w:val="00AD0830"/>
    <w:rsid w:val="00AD33CC"/>
    <w:rsid w:val="00AD6ACC"/>
    <w:rsid w:val="00AD7D31"/>
    <w:rsid w:val="00AE1D18"/>
    <w:rsid w:val="00AE2D91"/>
    <w:rsid w:val="00AE3383"/>
    <w:rsid w:val="00AE4526"/>
    <w:rsid w:val="00AF11BD"/>
    <w:rsid w:val="00AF317A"/>
    <w:rsid w:val="00AF483F"/>
    <w:rsid w:val="00B00291"/>
    <w:rsid w:val="00B032B6"/>
    <w:rsid w:val="00B04709"/>
    <w:rsid w:val="00B07C20"/>
    <w:rsid w:val="00B11BFD"/>
    <w:rsid w:val="00B1287E"/>
    <w:rsid w:val="00B12A25"/>
    <w:rsid w:val="00B16AF1"/>
    <w:rsid w:val="00B16C7A"/>
    <w:rsid w:val="00B22C2F"/>
    <w:rsid w:val="00B25EB9"/>
    <w:rsid w:val="00B2630F"/>
    <w:rsid w:val="00B267CA"/>
    <w:rsid w:val="00B27826"/>
    <w:rsid w:val="00B337D9"/>
    <w:rsid w:val="00B3548E"/>
    <w:rsid w:val="00B359CC"/>
    <w:rsid w:val="00B42407"/>
    <w:rsid w:val="00B435AD"/>
    <w:rsid w:val="00B43E0F"/>
    <w:rsid w:val="00B534DA"/>
    <w:rsid w:val="00B5462E"/>
    <w:rsid w:val="00B66664"/>
    <w:rsid w:val="00B715A8"/>
    <w:rsid w:val="00B734F6"/>
    <w:rsid w:val="00B7363E"/>
    <w:rsid w:val="00B74FED"/>
    <w:rsid w:val="00B80F5C"/>
    <w:rsid w:val="00B82F63"/>
    <w:rsid w:val="00B8725B"/>
    <w:rsid w:val="00B87E13"/>
    <w:rsid w:val="00B93A92"/>
    <w:rsid w:val="00B94DBC"/>
    <w:rsid w:val="00BA0147"/>
    <w:rsid w:val="00BA1D88"/>
    <w:rsid w:val="00BA3929"/>
    <w:rsid w:val="00BA516C"/>
    <w:rsid w:val="00BA5910"/>
    <w:rsid w:val="00BA7374"/>
    <w:rsid w:val="00BB0F4E"/>
    <w:rsid w:val="00BB27D1"/>
    <w:rsid w:val="00BB53BE"/>
    <w:rsid w:val="00BB7CBF"/>
    <w:rsid w:val="00BC0700"/>
    <w:rsid w:val="00BC1902"/>
    <w:rsid w:val="00BC296E"/>
    <w:rsid w:val="00BD21CF"/>
    <w:rsid w:val="00BD7D19"/>
    <w:rsid w:val="00BE0336"/>
    <w:rsid w:val="00BE2211"/>
    <w:rsid w:val="00BE31DA"/>
    <w:rsid w:val="00BE332C"/>
    <w:rsid w:val="00BE4245"/>
    <w:rsid w:val="00BE6087"/>
    <w:rsid w:val="00BF4968"/>
    <w:rsid w:val="00BF73EC"/>
    <w:rsid w:val="00BF7E08"/>
    <w:rsid w:val="00C00263"/>
    <w:rsid w:val="00C0115D"/>
    <w:rsid w:val="00C0137F"/>
    <w:rsid w:val="00C014D9"/>
    <w:rsid w:val="00C042BA"/>
    <w:rsid w:val="00C05A63"/>
    <w:rsid w:val="00C06D6A"/>
    <w:rsid w:val="00C1231B"/>
    <w:rsid w:val="00C1492E"/>
    <w:rsid w:val="00C2041B"/>
    <w:rsid w:val="00C20E6A"/>
    <w:rsid w:val="00C21076"/>
    <w:rsid w:val="00C222FA"/>
    <w:rsid w:val="00C24886"/>
    <w:rsid w:val="00C27AB2"/>
    <w:rsid w:val="00C31195"/>
    <w:rsid w:val="00C32B53"/>
    <w:rsid w:val="00C36C55"/>
    <w:rsid w:val="00C37AC7"/>
    <w:rsid w:val="00C40F43"/>
    <w:rsid w:val="00C4206E"/>
    <w:rsid w:val="00C45328"/>
    <w:rsid w:val="00C5167F"/>
    <w:rsid w:val="00C55909"/>
    <w:rsid w:val="00C55BC4"/>
    <w:rsid w:val="00C5694A"/>
    <w:rsid w:val="00C65683"/>
    <w:rsid w:val="00C664F8"/>
    <w:rsid w:val="00C71800"/>
    <w:rsid w:val="00C71A42"/>
    <w:rsid w:val="00C72BAD"/>
    <w:rsid w:val="00C738BA"/>
    <w:rsid w:val="00C8029D"/>
    <w:rsid w:val="00C8182C"/>
    <w:rsid w:val="00C97D76"/>
    <w:rsid w:val="00C97E1B"/>
    <w:rsid w:val="00CA01AD"/>
    <w:rsid w:val="00CA572F"/>
    <w:rsid w:val="00CA64B8"/>
    <w:rsid w:val="00CA776E"/>
    <w:rsid w:val="00CB0A28"/>
    <w:rsid w:val="00CB7C0A"/>
    <w:rsid w:val="00CC09D1"/>
    <w:rsid w:val="00CC51F0"/>
    <w:rsid w:val="00CC7E0F"/>
    <w:rsid w:val="00CD1DB7"/>
    <w:rsid w:val="00CD31C4"/>
    <w:rsid w:val="00CD4873"/>
    <w:rsid w:val="00CD52CA"/>
    <w:rsid w:val="00CE08F7"/>
    <w:rsid w:val="00CE1620"/>
    <w:rsid w:val="00CE37AB"/>
    <w:rsid w:val="00CE3938"/>
    <w:rsid w:val="00CE45DC"/>
    <w:rsid w:val="00CF2BFE"/>
    <w:rsid w:val="00CF5EE3"/>
    <w:rsid w:val="00CF6CCA"/>
    <w:rsid w:val="00CF760A"/>
    <w:rsid w:val="00D0058A"/>
    <w:rsid w:val="00D00E0B"/>
    <w:rsid w:val="00D0488B"/>
    <w:rsid w:val="00D07300"/>
    <w:rsid w:val="00D16C38"/>
    <w:rsid w:val="00D22431"/>
    <w:rsid w:val="00D2362A"/>
    <w:rsid w:val="00D23D5C"/>
    <w:rsid w:val="00D2409C"/>
    <w:rsid w:val="00D25156"/>
    <w:rsid w:val="00D27947"/>
    <w:rsid w:val="00D358AF"/>
    <w:rsid w:val="00D4331D"/>
    <w:rsid w:val="00D46F2D"/>
    <w:rsid w:val="00D507AE"/>
    <w:rsid w:val="00D51AB3"/>
    <w:rsid w:val="00D5490F"/>
    <w:rsid w:val="00D55969"/>
    <w:rsid w:val="00D55D53"/>
    <w:rsid w:val="00D57D34"/>
    <w:rsid w:val="00D62B78"/>
    <w:rsid w:val="00D62BB3"/>
    <w:rsid w:val="00D62E00"/>
    <w:rsid w:val="00D65F83"/>
    <w:rsid w:val="00D73E09"/>
    <w:rsid w:val="00D74517"/>
    <w:rsid w:val="00D8126C"/>
    <w:rsid w:val="00D8462D"/>
    <w:rsid w:val="00D86656"/>
    <w:rsid w:val="00D86D71"/>
    <w:rsid w:val="00D87526"/>
    <w:rsid w:val="00D910C1"/>
    <w:rsid w:val="00D9694D"/>
    <w:rsid w:val="00DA029B"/>
    <w:rsid w:val="00DA194A"/>
    <w:rsid w:val="00DA1F71"/>
    <w:rsid w:val="00DA4770"/>
    <w:rsid w:val="00DA716F"/>
    <w:rsid w:val="00DB060E"/>
    <w:rsid w:val="00DB1473"/>
    <w:rsid w:val="00DB1C43"/>
    <w:rsid w:val="00DB2807"/>
    <w:rsid w:val="00DB28BC"/>
    <w:rsid w:val="00DB561D"/>
    <w:rsid w:val="00DB66E3"/>
    <w:rsid w:val="00DB6E08"/>
    <w:rsid w:val="00DB7F3A"/>
    <w:rsid w:val="00DC4CA4"/>
    <w:rsid w:val="00DC66DD"/>
    <w:rsid w:val="00DD19A8"/>
    <w:rsid w:val="00DD466D"/>
    <w:rsid w:val="00DE03FB"/>
    <w:rsid w:val="00DE3B72"/>
    <w:rsid w:val="00DE4FDF"/>
    <w:rsid w:val="00DE63CE"/>
    <w:rsid w:val="00DE69FC"/>
    <w:rsid w:val="00DF0C57"/>
    <w:rsid w:val="00DF192A"/>
    <w:rsid w:val="00DF250B"/>
    <w:rsid w:val="00DF2BB3"/>
    <w:rsid w:val="00DF4C50"/>
    <w:rsid w:val="00DF5E2C"/>
    <w:rsid w:val="00E036D6"/>
    <w:rsid w:val="00E03FA7"/>
    <w:rsid w:val="00E044F4"/>
    <w:rsid w:val="00E06F51"/>
    <w:rsid w:val="00E11407"/>
    <w:rsid w:val="00E11D53"/>
    <w:rsid w:val="00E12C39"/>
    <w:rsid w:val="00E144A8"/>
    <w:rsid w:val="00E166BC"/>
    <w:rsid w:val="00E16860"/>
    <w:rsid w:val="00E20374"/>
    <w:rsid w:val="00E20422"/>
    <w:rsid w:val="00E20DB7"/>
    <w:rsid w:val="00E21252"/>
    <w:rsid w:val="00E21B3D"/>
    <w:rsid w:val="00E23DCF"/>
    <w:rsid w:val="00E2416C"/>
    <w:rsid w:val="00E250C0"/>
    <w:rsid w:val="00E25B9C"/>
    <w:rsid w:val="00E3180E"/>
    <w:rsid w:val="00E32B70"/>
    <w:rsid w:val="00E33C22"/>
    <w:rsid w:val="00E355C8"/>
    <w:rsid w:val="00E40621"/>
    <w:rsid w:val="00E4570C"/>
    <w:rsid w:val="00E465D0"/>
    <w:rsid w:val="00E4713C"/>
    <w:rsid w:val="00E502B8"/>
    <w:rsid w:val="00E55AC1"/>
    <w:rsid w:val="00E6192E"/>
    <w:rsid w:val="00E63649"/>
    <w:rsid w:val="00E636D1"/>
    <w:rsid w:val="00E637E3"/>
    <w:rsid w:val="00E63E6E"/>
    <w:rsid w:val="00E659A2"/>
    <w:rsid w:val="00E75B97"/>
    <w:rsid w:val="00E77C56"/>
    <w:rsid w:val="00E8151D"/>
    <w:rsid w:val="00E83DF2"/>
    <w:rsid w:val="00E8436E"/>
    <w:rsid w:val="00E8721B"/>
    <w:rsid w:val="00E872A2"/>
    <w:rsid w:val="00E91ABB"/>
    <w:rsid w:val="00E94830"/>
    <w:rsid w:val="00E97CD2"/>
    <w:rsid w:val="00EA256B"/>
    <w:rsid w:val="00EA2B99"/>
    <w:rsid w:val="00EA3D31"/>
    <w:rsid w:val="00EA600B"/>
    <w:rsid w:val="00EA75A4"/>
    <w:rsid w:val="00EB0EDD"/>
    <w:rsid w:val="00EB7274"/>
    <w:rsid w:val="00EB7E35"/>
    <w:rsid w:val="00EC0304"/>
    <w:rsid w:val="00EC36D8"/>
    <w:rsid w:val="00EC5245"/>
    <w:rsid w:val="00EC73B4"/>
    <w:rsid w:val="00EC7EC8"/>
    <w:rsid w:val="00ED1E5C"/>
    <w:rsid w:val="00ED39E9"/>
    <w:rsid w:val="00ED3AFC"/>
    <w:rsid w:val="00ED5E32"/>
    <w:rsid w:val="00EE22C9"/>
    <w:rsid w:val="00EE2328"/>
    <w:rsid w:val="00EE2463"/>
    <w:rsid w:val="00EE261D"/>
    <w:rsid w:val="00EF0FEE"/>
    <w:rsid w:val="00EF54FA"/>
    <w:rsid w:val="00EF64EB"/>
    <w:rsid w:val="00EF7213"/>
    <w:rsid w:val="00F026DD"/>
    <w:rsid w:val="00F04437"/>
    <w:rsid w:val="00F05E46"/>
    <w:rsid w:val="00F158C8"/>
    <w:rsid w:val="00F15BD9"/>
    <w:rsid w:val="00F21EA0"/>
    <w:rsid w:val="00F24CAE"/>
    <w:rsid w:val="00F2585D"/>
    <w:rsid w:val="00F27D28"/>
    <w:rsid w:val="00F30817"/>
    <w:rsid w:val="00F30A1F"/>
    <w:rsid w:val="00F40C18"/>
    <w:rsid w:val="00F42EB2"/>
    <w:rsid w:val="00F50202"/>
    <w:rsid w:val="00F5105D"/>
    <w:rsid w:val="00F51B20"/>
    <w:rsid w:val="00F52EE2"/>
    <w:rsid w:val="00F55BDC"/>
    <w:rsid w:val="00F624A9"/>
    <w:rsid w:val="00F65FD1"/>
    <w:rsid w:val="00F67EC5"/>
    <w:rsid w:val="00F7035F"/>
    <w:rsid w:val="00F72EFA"/>
    <w:rsid w:val="00F73A5B"/>
    <w:rsid w:val="00F7409F"/>
    <w:rsid w:val="00F742E3"/>
    <w:rsid w:val="00F74F2A"/>
    <w:rsid w:val="00F75F81"/>
    <w:rsid w:val="00F7678D"/>
    <w:rsid w:val="00F828D6"/>
    <w:rsid w:val="00F856AA"/>
    <w:rsid w:val="00F8609F"/>
    <w:rsid w:val="00F8677F"/>
    <w:rsid w:val="00F86D21"/>
    <w:rsid w:val="00F908C0"/>
    <w:rsid w:val="00FA3303"/>
    <w:rsid w:val="00FB2895"/>
    <w:rsid w:val="00FB4B9C"/>
    <w:rsid w:val="00FB5044"/>
    <w:rsid w:val="00FB609A"/>
    <w:rsid w:val="00FC04E0"/>
    <w:rsid w:val="00FC3E2F"/>
    <w:rsid w:val="00FC7864"/>
    <w:rsid w:val="00FD16E8"/>
    <w:rsid w:val="00FD25EB"/>
    <w:rsid w:val="00FD3BD0"/>
    <w:rsid w:val="00FD41CD"/>
    <w:rsid w:val="00FD594A"/>
    <w:rsid w:val="00FD6FA5"/>
    <w:rsid w:val="00FD7CF2"/>
    <w:rsid w:val="00FE1C91"/>
    <w:rsid w:val="00FF1916"/>
    <w:rsid w:val="00FF2870"/>
    <w:rsid w:val="00FF3FDF"/>
    <w:rsid w:val="00FF569D"/>
    <w:rsid w:val="00FF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42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Annotationtext"/>
    <w:basedOn w:val="Normal"/>
    <w:link w:val="CommentTextChar"/>
    <w:uiPriority w:val="99"/>
    <w:semiHidden/>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basedOn w:val="Normal"/>
    <w:link w:val="TextChar"/>
    <w:pPr>
      <w:tabs>
        <w:tab w:val="clear" w:pos="567"/>
      </w:tabs>
      <w:spacing w:before="120" w:line="240" w:lineRule="auto"/>
      <w:jc w:val="both"/>
    </w:pPr>
    <w:rPr>
      <w:sz w:val="24"/>
      <w:lang w:val="en-US"/>
    </w:rPr>
  </w:style>
  <w:style w:type="character" w:customStyle="1" w:styleId="TextChar">
    <w:name w:val="Text Char"/>
    <w:link w:val="Text"/>
    <w:rPr>
      <w:sz w:val="24"/>
      <w:lang w:val="en-US" w:eastAsia="en-US" w:bidi="ar-SA"/>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Pr>
      <w:rFonts w:ascii="Arial" w:hAnsi="Arial"/>
      <w:b/>
      <w:sz w:val="24"/>
      <w:lang w:val="en-US" w:eastAsia="en-US" w:bidi="ar-SA"/>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pPr>
      <w:keepNext/>
      <w:tabs>
        <w:tab w:val="clear" w:pos="567"/>
      </w:tabs>
      <w:spacing w:before="240" w:line="240" w:lineRule="auto"/>
    </w:pPr>
    <w:rPr>
      <w:rFonts w:ascii="Arial" w:hAnsi="Arial"/>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link w:val="TableChar"/>
    <w:pPr>
      <w:keepNext w:val="0"/>
      <w:tabs>
        <w:tab w:val="left" w:pos="284"/>
      </w:tabs>
      <w:spacing w:before="40" w:after="20"/>
      <w:ind w:left="0" w:firstLine="0"/>
    </w:pPr>
    <w:rPr>
      <w:b w:val="0"/>
      <w:sz w:val="20"/>
      <w:szCs w:val="24"/>
    </w:rPr>
  </w:style>
  <w:style w:type="paragraph" w:customStyle="1" w:styleId="J1">
    <w:name w:val="J1"/>
    <w:basedOn w:val="Normal"/>
    <w:pPr>
      <w:tabs>
        <w:tab w:val="clear" w:pos="567"/>
      </w:tabs>
      <w:spacing w:before="120" w:line="240" w:lineRule="auto"/>
      <w:jc w:val="both"/>
    </w:pPr>
    <w:rPr>
      <w:sz w:val="24"/>
      <w:szCs w:val="24"/>
    </w:rPr>
  </w:style>
  <w:style w:type="character" w:customStyle="1" w:styleId="TableChar">
    <w:name w:val="Table Char"/>
    <w:link w:val="Table"/>
    <w:rPr>
      <w:rFonts w:ascii="Arial" w:hAnsi="Arial"/>
      <w:szCs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paragraph">
    <w:name w:val="paragraph"/>
    <w:basedOn w:val="Normal"/>
    <w:pPr>
      <w:tabs>
        <w:tab w:val="clear" w:pos="567"/>
      </w:tabs>
      <w:spacing w:before="120" w:line="240" w:lineRule="auto"/>
      <w:jc w:val="both"/>
    </w:pPr>
    <w:rPr>
      <w:sz w:val="24"/>
      <w:lang w:val="en-US"/>
    </w:rPr>
  </w:style>
  <w:style w:type="paragraph" w:styleId="Date">
    <w:name w:val="Date"/>
    <w:basedOn w:val="Normal"/>
    <w:next w:val="Normal"/>
    <w:rsid w:val="007873CE"/>
    <w:pPr>
      <w:tabs>
        <w:tab w:val="clear" w:pos="567"/>
      </w:tabs>
      <w:spacing w:line="240" w:lineRule="auto"/>
    </w:pPr>
  </w:style>
  <w:style w:type="paragraph" w:styleId="EndnoteText">
    <w:name w:val="endnote text"/>
    <w:basedOn w:val="Normal"/>
    <w:next w:val="Normal"/>
    <w:semiHidden/>
    <w:rsid w:val="00FF2870"/>
    <w:pPr>
      <w:spacing w:line="240" w:lineRule="auto"/>
    </w:pPr>
  </w:style>
  <w:style w:type="paragraph" w:customStyle="1" w:styleId="CarattereCarattereCharCarattereCarattere1">
    <w:name w:val="Carattere Carattere Char Carattere Carattere1"/>
    <w:basedOn w:val="Normal"/>
    <w:rsid w:val="00506BFD"/>
    <w:pPr>
      <w:tabs>
        <w:tab w:val="clear" w:pos="567"/>
      </w:tabs>
      <w:spacing w:after="160" w:line="240" w:lineRule="exact"/>
    </w:pPr>
    <w:rPr>
      <w:rFonts w:ascii="Tahoma" w:hAnsi="Tahoma"/>
      <w:sz w:val="20"/>
      <w:lang w:val="en-US"/>
    </w:rPr>
  </w:style>
  <w:style w:type="paragraph" w:customStyle="1" w:styleId="CarattereCarattereCharCarattereCarattere">
    <w:name w:val="Carattere Carattere Char Carattere Carattere"/>
    <w:basedOn w:val="Normal"/>
    <w:autoRedefine/>
    <w:rsid w:val="005C487B"/>
    <w:pPr>
      <w:numPr>
        <w:numId w:val="6"/>
      </w:numPr>
      <w:tabs>
        <w:tab w:val="clear" w:pos="567"/>
      </w:tabs>
      <w:spacing w:after="160" w:line="240" w:lineRule="exact"/>
    </w:pPr>
    <w:rPr>
      <w:rFonts w:ascii="Arial" w:hAnsi="Arial" w:cs="Arial"/>
      <w:b/>
      <w:bCs/>
      <w:i/>
      <w:iCs/>
      <w:smallCaps/>
      <w:color w:val="000000"/>
      <w:sz w:val="24"/>
      <w:szCs w:val="24"/>
      <w14:shadow w14:blurRad="50800" w14:dist="38100" w14:dir="2700000" w14:sx="100000" w14:sy="100000" w14:kx="0" w14:ky="0" w14:algn="tl">
        <w14:srgbClr w14:val="000000">
          <w14:alpha w14:val="60000"/>
        </w14:srgbClr>
      </w14:shadow>
    </w:rPr>
  </w:style>
  <w:style w:type="paragraph" w:customStyle="1" w:styleId="CharCharCharCharChar1CharCharCharCharCharChar">
    <w:name w:val="Char Char Char Char Char1 Char Char Char Char Char Char"/>
    <w:basedOn w:val="Normal"/>
    <w:rsid w:val="00856CE4"/>
    <w:pPr>
      <w:tabs>
        <w:tab w:val="clear" w:pos="567"/>
      </w:tabs>
      <w:spacing w:after="160" w:line="240" w:lineRule="exact"/>
    </w:pPr>
    <w:rPr>
      <w:rFonts w:ascii="Tahoma" w:hAnsi="Tahoma"/>
      <w:sz w:val="20"/>
      <w:lang w:val="en-US"/>
    </w:rPr>
  </w:style>
  <w:style w:type="paragraph" w:customStyle="1" w:styleId="CarattereCarattere">
    <w:name w:val="Carattere Carattere"/>
    <w:basedOn w:val="Normal"/>
    <w:rsid w:val="004E4363"/>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styleId="Revision">
    <w:name w:val="Revision"/>
    <w:hidden/>
    <w:uiPriority w:val="99"/>
    <w:semiHidden/>
    <w:rsid w:val="0042278A"/>
    <w:rPr>
      <w:sz w:val="22"/>
      <w:lang w:val="en-GB"/>
    </w:rPr>
  </w:style>
  <w:style w:type="character" w:customStyle="1" w:styleId="CommentTextChar">
    <w:name w:val="Comment Text Char"/>
    <w:aliases w:val="Comment Text Char1 Char Char,Comment Text Char Char Char Char,Annotationtext Char"/>
    <w:link w:val="CommentText"/>
    <w:uiPriority w:val="99"/>
    <w:semiHidden/>
    <w:rsid w:val="00372954"/>
    <w:rPr>
      <w:lang w:val="en-GB"/>
    </w:rPr>
  </w:style>
  <w:style w:type="paragraph" w:customStyle="1" w:styleId="EMEABodyText">
    <w:name w:val="EMEA Body Text"/>
    <w:basedOn w:val="Normal"/>
    <w:rsid w:val="008059B8"/>
    <w:pPr>
      <w:tabs>
        <w:tab w:val="clear" w:pos="567"/>
      </w:tabs>
      <w:spacing w:line="240" w:lineRule="auto"/>
    </w:pPr>
    <w:rPr>
      <w:rFonts w:eastAsia="SimSun"/>
      <w:snapToGrid w:val="0"/>
      <w:lang w:eastAsia="zh-CN"/>
    </w:rPr>
  </w:style>
  <w:style w:type="character" w:customStyle="1" w:styleId="longtext">
    <w:name w:val="long_text"/>
    <w:rsid w:val="005175F2"/>
  </w:style>
  <w:style w:type="character" w:styleId="LineNumber">
    <w:name w:val="line number"/>
    <w:basedOn w:val="DefaultParagraphFont"/>
    <w:uiPriority w:val="99"/>
    <w:semiHidden/>
    <w:unhideWhenUsed/>
    <w:rsid w:val="003067F9"/>
  </w:style>
  <w:style w:type="paragraph" w:customStyle="1" w:styleId="BodytextAgency">
    <w:name w:val="Body text (Agency)"/>
    <w:basedOn w:val="Normal"/>
    <w:link w:val="BodytextAgencyChar"/>
    <w:uiPriority w:val="99"/>
    <w:qFormat/>
    <w:rsid w:val="00BA5910"/>
    <w:pPr>
      <w:tabs>
        <w:tab w:val="clear" w:pos="567"/>
      </w:tabs>
      <w:spacing w:after="140" w:line="280" w:lineRule="atLeast"/>
    </w:pPr>
    <w:rPr>
      <w:rFonts w:ascii="Verdana" w:eastAsia="Verdana" w:hAnsi="Verdana" w:cs="Verdana"/>
      <w:sz w:val="18"/>
      <w:szCs w:val="18"/>
      <w:lang w:val="it-IT" w:eastAsia="en-GB"/>
    </w:rPr>
  </w:style>
  <w:style w:type="character" w:customStyle="1" w:styleId="BodytextAgencyChar">
    <w:name w:val="Body text (Agency) Char"/>
    <w:link w:val="BodytextAgency"/>
    <w:uiPriority w:val="99"/>
    <w:rsid w:val="00BA5910"/>
    <w:rPr>
      <w:rFonts w:ascii="Verdana" w:eastAsia="Verdana" w:hAnsi="Verdana" w:cs="Verdana"/>
      <w:sz w:val="18"/>
      <w:szCs w:val="18"/>
      <w:lang w:val="it-IT" w:eastAsia="en-GB"/>
    </w:rPr>
  </w:style>
  <w:style w:type="paragraph" w:customStyle="1" w:styleId="bodytextagency0">
    <w:name w:val="bodytextagency"/>
    <w:basedOn w:val="Normal"/>
    <w:uiPriority w:val="99"/>
    <w:rsid w:val="00BA5910"/>
    <w:pPr>
      <w:tabs>
        <w:tab w:val="clear" w:pos="567"/>
      </w:tabs>
      <w:spacing w:after="140" w:line="280" w:lineRule="atLeast"/>
    </w:pPr>
    <w:rPr>
      <w:rFonts w:ascii="Verdana" w:eastAsia="Calibri" w:hAnsi="Verdana"/>
      <w:sz w:val="18"/>
      <w:szCs w:val="18"/>
      <w:lang w:val="it-IT" w:eastAsia="en-GB"/>
    </w:rPr>
  </w:style>
  <w:style w:type="paragraph" w:customStyle="1" w:styleId="DraftingNotesAgency">
    <w:name w:val="Drafting Notes (Agency)"/>
    <w:basedOn w:val="Normal"/>
    <w:next w:val="BodytextAgency"/>
    <w:link w:val="DraftingNotesAgencyChar"/>
    <w:qFormat/>
    <w:rsid w:val="00BA5910"/>
    <w:pPr>
      <w:tabs>
        <w:tab w:val="clear" w:pos="567"/>
      </w:tabs>
      <w:spacing w:after="140" w:line="280" w:lineRule="atLeast"/>
    </w:pPr>
    <w:rPr>
      <w:rFonts w:ascii="Courier New" w:eastAsia="Verdana" w:hAnsi="Courier New"/>
      <w:i/>
      <w:color w:val="339966"/>
      <w:szCs w:val="18"/>
      <w:lang w:val="it-IT" w:eastAsia="en-GB"/>
    </w:rPr>
  </w:style>
  <w:style w:type="paragraph" w:customStyle="1" w:styleId="No-numheading1Agency">
    <w:name w:val="No-num heading 1 (Agency)"/>
    <w:basedOn w:val="Normal"/>
    <w:next w:val="BodytextAgency"/>
    <w:rsid w:val="00BA5910"/>
    <w:pPr>
      <w:keepNext/>
      <w:tabs>
        <w:tab w:val="clear" w:pos="567"/>
      </w:tabs>
      <w:spacing w:before="280" w:after="220" w:line="240" w:lineRule="auto"/>
      <w:outlineLvl w:val="0"/>
    </w:pPr>
    <w:rPr>
      <w:rFonts w:ascii="Verdana" w:eastAsia="Verdana" w:hAnsi="Verdana" w:cs="Arial"/>
      <w:b/>
      <w:bCs/>
      <w:kern w:val="32"/>
      <w:sz w:val="27"/>
      <w:szCs w:val="27"/>
      <w:lang w:val="it-IT" w:eastAsia="en-GB"/>
    </w:rPr>
  </w:style>
  <w:style w:type="paragraph" w:customStyle="1" w:styleId="No-numheading2Agency">
    <w:name w:val="No-num heading 2 (Agency)"/>
    <w:basedOn w:val="Normal"/>
    <w:next w:val="BodytextAgency"/>
    <w:rsid w:val="00BA5910"/>
    <w:pPr>
      <w:keepNext/>
      <w:tabs>
        <w:tab w:val="clear" w:pos="567"/>
      </w:tabs>
      <w:spacing w:before="280" w:after="220" w:line="240" w:lineRule="auto"/>
      <w:outlineLvl w:val="1"/>
    </w:pPr>
    <w:rPr>
      <w:rFonts w:ascii="Verdana" w:eastAsia="Verdana" w:hAnsi="Verdana" w:cs="Arial"/>
      <w:b/>
      <w:bCs/>
      <w:i/>
      <w:kern w:val="32"/>
      <w:szCs w:val="22"/>
      <w:lang w:val="it-IT" w:eastAsia="en-GB"/>
    </w:rPr>
  </w:style>
  <w:style w:type="character" w:customStyle="1" w:styleId="DraftingNotesAgencyChar">
    <w:name w:val="Drafting Notes (Agency) Char"/>
    <w:link w:val="DraftingNotesAgency"/>
    <w:rsid w:val="00BA5910"/>
    <w:rPr>
      <w:rFonts w:ascii="Courier New" w:eastAsia="Verdana" w:hAnsi="Courier New"/>
      <w:i/>
      <w:color w:val="339966"/>
      <w:sz w:val="22"/>
      <w:szCs w:val="18"/>
      <w:lang w:val="it-IT" w:eastAsia="en-GB"/>
    </w:rPr>
  </w:style>
  <w:style w:type="paragraph" w:customStyle="1" w:styleId="BodytextAgencyCarattere">
    <w:name w:val="Body text (Agency) Carattere"/>
    <w:basedOn w:val="Normal"/>
    <w:link w:val="BodytextAgencyCarattereCarattere"/>
    <w:uiPriority w:val="99"/>
    <w:qFormat/>
    <w:rsid w:val="00BA5910"/>
    <w:pPr>
      <w:tabs>
        <w:tab w:val="clear" w:pos="567"/>
      </w:tabs>
      <w:spacing w:after="140" w:line="280" w:lineRule="atLeast"/>
    </w:pPr>
    <w:rPr>
      <w:rFonts w:ascii="Verdana" w:eastAsia="Verdana" w:hAnsi="Verdana" w:cs="Verdana"/>
      <w:sz w:val="18"/>
      <w:szCs w:val="18"/>
      <w:lang w:val="it-IT" w:eastAsia="en-GB"/>
    </w:rPr>
  </w:style>
  <w:style w:type="character" w:customStyle="1" w:styleId="BodytextAgencyCarattereCarattere">
    <w:name w:val="Body text (Agency) Carattere Carattere"/>
    <w:link w:val="BodytextAgencyCarattere"/>
    <w:uiPriority w:val="99"/>
    <w:locked/>
    <w:rsid w:val="00BA5910"/>
    <w:rPr>
      <w:rFonts w:ascii="Verdana" w:eastAsia="Verdana" w:hAnsi="Verdana" w:cs="Verdana"/>
      <w:sz w:val="18"/>
      <w:szCs w:val="18"/>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02960">
      <w:bodyDiv w:val="1"/>
      <w:marLeft w:val="0"/>
      <w:marRight w:val="0"/>
      <w:marTop w:val="0"/>
      <w:marBottom w:val="0"/>
      <w:divBdr>
        <w:top w:val="none" w:sz="0" w:space="0" w:color="auto"/>
        <w:left w:val="none" w:sz="0" w:space="0" w:color="auto"/>
        <w:bottom w:val="none" w:sz="0" w:space="0" w:color="auto"/>
        <w:right w:val="none" w:sz="0" w:space="0" w:color="auto"/>
      </w:divBdr>
    </w:div>
    <w:div w:id="1725789056">
      <w:bodyDiv w:val="1"/>
      <w:marLeft w:val="0"/>
      <w:marRight w:val="0"/>
      <w:marTop w:val="0"/>
      <w:marBottom w:val="0"/>
      <w:divBdr>
        <w:top w:val="none" w:sz="0" w:space="0" w:color="auto"/>
        <w:left w:val="none" w:sz="0" w:space="0" w:color="auto"/>
        <w:bottom w:val="none" w:sz="0" w:space="0" w:color="auto"/>
        <w:right w:val="none" w:sz="0" w:space="0" w:color="auto"/>
      </w:divBdr>
    </w:div>
    <w:div w:id="194827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EMADOC-1700519818-2638101</_dlc_DocId>
    <_dlc_DocIdUrl xmlns="a034c160-bfb7-45f5-8632-2eb7e0508071">
      <Url>https://euema.sharepoint.com/sites/CRM/_layouts/15/DocIdRedir.aspx?ID=EMADOC-1700519818-2638101</Url>
      <Description>EMADOC-1700519818-2638101</Description>
    </_dlc_DocIdUrl>
  </documentManagement>
</p:properties>
</file>

<file path=customXml/itemProps1.xml><?xml version="1.0" encoding="utf-8"?>
<ds:datastoreItem xmlns:ds="http://schemas.openxmlformats.org/officeDocument/2006/customXml" ds:itemID="{82855888-BA7F-4521-AA09-AC69F985658A}">
  <ds:schemaRefs>
    <ds:schemaRef ds:uri="http://schemas.openxmlformats.org/officeDocument/2006/bibliography"/>
  </ds:schemaRefs>
</ds:datastoreItem>
</file>

<file path=customXml/itemProps2.xml><?xml version="1.0" encoding="utf-8"?>
<ds:datastoreItem xmlns:ds="http://schemas.openxmlformats.org/officeDocument/2006/customXml" ds:itemID="{9C502E95-A1FA-4890-8B90-46BADE7CBE4F}"/>
</file>

<file path=customXml/itemProps3.xml><?xml version="1.0" encoding="utf-8"?>
<ds:datastoreItem xmlns:ds="http://schemas.openxmlformats.org/officeDocument/2006/customXml" ds:itemID="{90325AC6-DECE-4A52-AC9F-D9253CB7DDAE}"/>
</file>

<file path=customXml/itemProps4.xml><?xml version="1.0" encoding="utf-8"?>
<ds:datastoreItem xmlns:ds="http://schemas.openxmlformats.org/officeDocument/2006/customXml" ds:itemID="{3C2D511C-191E-4413-B231-A929B922E9CA}"/>
</file>

<file path=customXml/itemProps5.xml><?xml version="1.0" encoding="utf-8"?>
<ds:datastoreItem xmlns:ds="http://schemas.openxmlformats.org/officeDocument/2006/customXml" ds:itemID="{422928F8-46D7-43CE-BF79-AF2C8F0D430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14697</Words>
  <Characters>91387</Characters>
  <Application>Microsoft Office Word</Application>
  <DocSecurity>0</DocSecurity>
  <Lines>761</Lines>
  <Paragraphs>211</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105873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2024-12-02T13:54:00Z</dcterms:created>
  <dcterms:modified xsi:type="dcterms:W3CDTF">2025-09-16T12:39:00Z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2024-12-02T13:54:06Z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72d7fd7b-5d3c-4f9a-8671-6990a7d8dfd7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89dfad48-421d-42c9-961a-aba48874305c</vt:lpwstr>
  </property>
</Properties>
</file>